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06" w:type="dxa"/>
        <w:tblLook w:val="04A0" w:firstRow="1" w:lastRow="0" w:firstColumn="1" w:lastColumn="0" w:noHBand="0" w:noVBand="1"/>
      </w:tblPr>
      <w:tblGrid>
        <w:gridCol w:w="9106"/>
      </w:tblGrid>
      <w:tr w:rsidR="00604602" w:rsidRPr="009E5B32" w14:paraId="4722107E" w14:textId="77777777" w:rsidTr="009E5B32">
        <w:trPr>
          <w:trHeight w:val="1636"/>
        </w:trPr>
        <w:tc>
          <w:tcPr>
            <w:tcW w:w="9106" w:type="dxa"/>
          </w:tcPr>
          <w:p w14:paraId="231D9E56" w14:textId="1ED566FA" w:rsidR="00604602" w:rsidRPr="00604602" w:rsidRDefault="00604602" w:rsidP="00604602">
            <w:pPr>
              <w:rPr>
                <w:color w:val="000000"/>
                <w:szCs w:val="22"/>
                <w:lang w:val="pl-PL"/>
              </w:rPr>
            </w:pPr>
            <w:r w:rsidRPr="00604602">
              <w:rPr>
                <w:color w:val="000000"/>
                <w:szCs w:val="22"/>
                <w:lang w:val="pl-PL"/>
              </w:rPr>
              <w:t xml:space="preserve">Niniejszy dokument to zatwierdzone druki informacyjne dla leku </w:t>
            </w:r>
            <w:r w:rsidRPr="009E5B32">
              <w:rPr>
                <w:bCs/>
                <w:iCs/>
                <w:szCs w:val="22"/>
                <w:lang w:val="pl-PL"/>
              </w:rPr>
              <w:t>Ibandronic</w:t>
            </w:r>
            <w:r w:rsidRPr="009E5B32">
              <w:rPr>
                <w:iCs/>
                <w:szCs w:val="22"/>
                <w:lang w:val="pl-PL"/>
              </w:rPr>
              <w:t xml:space="preserve"> acid Accord</w:t>
            </w:r>
            <w:r w:rsidRPr="00604602">
              <w:rPr>
                <w:color w:val="000000"/>
                <w:szCs w:val="22"/>
                <w:lang w:val="pl-PL"/>
              </w:rPr>
              <w:t xml:space="preserve"> z wyróżnionymi zmianami wprowadzonymi od czasu poprzedniej procedury, mającymi wpływ na druki informacyjne (</w:t>
            </w:r>
            <w:r w:rsidRPr="009E5B32">
              <w:rPr>
                <w:bCs/>
                <w:iCs/>
                <w:szCs w:val="22"/>
                <w:lang w:val="pl-PL"/>
              </w:rPr>
              <w:t>EMEA/H/C/002638/IB/0029</w:t>
            </w:r>
            <w:r w:rsidRPr="00604602">
              <w:rPr>
                <w:color w:val="000000"/>
                <w:szCs w:val="22"/>
                <w:lang w:val="pl-PL"/>
              </w:rPr>
              <w:t>) tracked.</w:t>
            </w:r>
          </w:p>
          <w:p w14:paraId="42501359" w14:textId="77777777" w:rsidR="00604602" w:rsidRPr="00604602" w:rsidRDefault="00604602" w:rsidP="00604602">
            <w:pPr>
              <w:rPr>
                <w:color w:val="000000"/>
                <w:szCs w:val="22"/>
                <w:lang w:val="pl-PL"/>
              </w:rPr>
            </w:pPr>
          </w:p>
          <w:p w14:paraId="15030976" w14:textId="77777777" w:rsidR="00604602" w:rsidRPr="00604602" w:rsidRDefault="00604602" w:rsidP="00604602">
            <w:pPr>
              <w:rPr>
                <w:color w:val="000000"/>
                <w:szCs w:val="22"/>
                <w:lang w:val="pl-PL"/>
              </w:rPr>
            </w:pPr>
            <w:r w:rsidRPr="00604602">
              <w:rPr>
                <w:color w:val="000000"/>
                <w:szCs w:val="22"/>
                <w:lang w:val="pl-PL"/>
              </w:rPr>
              <w:t>Więcej informacji znajduje się na stronie internetowej Europejskiej Agencji Leków:</w:t>
            </w:r>
          </w:p>
          <w:p w14:paraId="2F576748" w14:textId="2C82E35B" w:rsidR="009E5B32" w:rsidRPr="009E5B32" w:rsidRDefault="00604602" w:rsidP="009E5B32">
            <w:pPr>
              <w:rPr>
                <w:color w:val="0000FF"/>
                <w:szCs w:val="22"/>
                <w:u w:val="single"/>
                <w:lang w:val="pl-PL"/>
              </w:rPr>
            </w:pPr>
            <w:hyperlink r:id="rId8" w:history="1">
              <w:r w:rsidRPr="002137CA">
                <w:rPr>
                  <w:rStyle w:val="Hyperlink"/>
                  <w:szCs w:val="22"/>
                  <w:lang w:val="pl-PL"/>
                </w:rPr>
                <w:t>https://www.ema.europa.eu/en/medicines/human/EPAR/ibandronic-acid-accord</w:t>
              </w:r>
            </w:hyperlink>
          </w:p>
        </w:tc>
      </w:tr>
    </w:tbl>
    <w:p w14:paraId="2824DD84" w14:textId="77777777" w:rsidR="00BE5616" w:rsidRPr="00C51C64" w:rsidRDefault="00BE5616" w:rsidP="00DB770E">
      <w:pPr>
        <w:rPr>
          <w:color w:val="000000"/>
          <w:szCs w:val="22"/>
          <w:lang w:val="pl-PL"/>
        </w:rPr>
      </w:pPr>
    </w:p>
    <w:p w14:paraId="2952E314" w14:textId="77777777" w:rsidR="00BE5616" w:rsidRPr="00C51C64" w:rsidRDefault="00BE5616" w:rsidP="00DB770E">
      <w:pPr>
        <w:rPr>
          <w:color w:val="000000"/>
          <w:szCs w:val="22"/>
          <w:lang w:val="pl-PL"/>
        </w:rPr>
      </w:pPr>
    </w:p>
    <w:p w14:paraId="6BDE2CBC" w14:textId="77777777" w:rsidR="00BE5616" w:rsidRPr="00C51C64" w:rsidRDefault="00BE5616" w:rsidP="00DB770E">
      <w:pPr>
        <w:rPr>
          <w:color w:val="000000"/>
          <w:szCs w:val="22"/>
          <w:lang w:val="pl-PL"/>
        </w:rPr>
      </w:pPr>
    </w:p>
    <w:p w14:paraId="45672A86" w14:textId="77777777" w:rsidR="00BE5616" w:rsidRPr="00C51C64" w:rsidRDefault="00BE5616" w:rsidP="00DB770E">
      <w:pPr>
        <w:rPr>
          <w:color w:val="000000"/>
          <w:szCs w:val="22"/>
          <w:lang w:val="pl-PL"/>
        </w:rPr>
      </w:pPr>
    </w:p>
    <w:p w14:paraId="21D724D5" w14:textId="77777777" w:rsidR="00BE5616" w:rsidRPr="00C51C64" w:rsidRDefault="00BE5616" w:rsidP="00DB770E">
      <w:pPr>
        <w:rPr>
          <w:color w:val="000000"/>
          <w:szCs w:val="22"/>
          <w:lang w:val="pl-PL"/>
        </w:rPr>
      </w:pPr>
    </w:p>
    <w:p w14:paraId="55ACC429" w14:textId="77777777" w:rsidR="00BE5616" w:rsidRPr="00C51C64" w:rsidRDefault="00BE5616" w:rsidP="00DB770E">
      <w:pPr>
        <w:rPr>
          <w:color w:val="000000"/>
          <w:szCs w:val="22"/>
          <w:lang w:val="pl-PL"/>
        </w:rPr>
      </w:pPr>
    </w:p>
    <w:p w14:paraId="5FEE4F5B" w14:textId="77777777" w:rsidR="00BE5616" w:rsidRPr="00C51C64" w:rsidRDefault="00BE5616" w:rsidP="00DB770E">
      <w:pPr>
        <w:rPr>
          <w:color w:val="000000"/>
          <w:szCs w:val="22"/>
          <w:lang w:val="pl-PL"/>
        </w:rPr>
      </w:pPr>
    </w:p>
    <w:p w14:paraId="54673691" w14:textId="77777777" w:rsidR="00BE5616" w:rsidRPr="00C51C64" w:rsidRDefault="00BE5616" w:rsidP="00DB770E">
      <w:pPr>
        <w:rPr>
          <w:color w:val="000000"/>
          <w:szCs w:val="22"/>
          <w:lang w:val="pl-PL"/>
        </w:rPr>
      </w:pPr>
    </w:p>
    <w:p w14:paraId="16A530B8" w14:textId="77777777" w:rsidR="00BE5616" w:rsidRPr="00C51C64" w:rsidRDefault="00BE5616" w:rsidP="00DB770E">
      <w:pPr>
        <w:rPr>
          <w:color w:val="000000"/>
          <w:szCs w:val="22"/>
          <w:lang w:val="pl-PL"/>
        </w:rPr>
      </w:pPr>
    </w:p>
    <w:p w14:paraId="5A4AC6BA" w14:textId="77777777" w:rsidR="00BE5616" w:rsidRPr="00C51C64" w:rsidRDefault="00BE5616" w:rsidP="00DB770E">
      <w:pPr>
        <w:rPr>
          <w:color w:val="000000"/>
          <w:szCs w:val="22"/>
          <w:lang w:val="pl-PL"/>
        </w:rPr>
      </w:pPr>
    </w:p>
    <w:p w14:paraId="01B6BD25" w14:textId="77777777" w:rsidR="0004646E" w:rsidRPr="00C51C64" w:rsidRDefault="0004646E" w:rsidP="00DB770E">
      <w:pPr>
        <w:rPr>
          <w:color w:val="000000"/>
          <w:szCs w:val="22"/>
          <w:lang w:val="pl-PL"/>
        </w:rPr>
      </w:pPr>
    </w:p>
    <w:p w14:paraId="5A82D350" w14:textId="77777777" w:rsidR="0004646E" w:rsidRPr="00C51C64" w:rsidRDefault="0004646E" w:rsidP="00DB770E">
      <w:pPr>
        <w:rPr>
          <w:color w:val="000000"/>
          <w:szCs w:val="22"/>
          <w:lang w:val="pl-PL"/>
        </w:rPr>
      </w:pPr>
    </w:p>
    <w:p w14:paraId="67F1779C" w14:textId="77777777" w:rsidR="0004646E" w:rsidRPr="00C51C64" w:rsidRDefault="0004646E" w:rsidP="00DB770E">
      <w:pPr>
        <w:rPr>
          <w:color w:val="000000"/>
          <w:szCs w:val="22"/>
          <w:lang w:val="pl-PL"/>
        </w:rPr>
      </w:pPr>
    </w:p>
    <w:p w14:paraId="35867A75" w14:textId="77777777" w:rsidR="00BE5616" w:rsidRPr="00C51C64" w:rsidRDefault="00BE5616" w:rsidP="00DB770E">
      <w:pPr>
        <w:rPr>
          <w:color w:val="000000"/>
          <w:szCs w:val="22"/>
          <w:lang w:val="pl-PL"/>
        </w:rPr>
      </w:pPr>
    </w:p>
    <w:p w14:paraId="0314ABBB" w14:textId="77777777" w:rsidR="00BE5616" w:rsidRPr="00C51C64" w:rsidRDefault="00BE5616" w:rsidP="00DB770E">
      <w:pPr>
        <w:rPr>
          <w:color w:val="000000"/>
          <w:szCs w:val="22"/>
          <w:lang w:val="pl-PL"/>
        </w:rPr>
      </w:pPr>
    </w:p>
    <w:p w14:paraId="4B0CD483" w14:textId="77777777" w:rsidR="00BE5616" w:rsidRPr="00C51C64" w:rsidRDefault="00BE5616" w:rsidP="00DB770E">
      <w:pPr>
        <w:rPr>
          <w:color w:val="000000"/>
          <w:szCs w:val="22"/>
          <w:lang w:val="pl-PL"/>
        </w:rPr>
      </w:pPr>
    </w:p>
    <w:p w14:paraId="46418C8B" w14:textId="77777777" w:rsidR="00BE5616" w:rsidRPr="00C51C64" w:rsidRDefault="00BE5616" w:rsidP="00DB770E">
      <w:pPr>
        <w:rPr>
          <w:color w:val="000000"/>
          <w:szCs w:val="22"/>
          <w:lang w:val="pl-PL"/>
        </w:rPr>
      </w:pPr>
    </w:p>
    <w:p w14:paraId="5BB99101" w14:textId="77777777" w:rsidR="00BE5616" w:rsidRPr="00C51C64" w:rsidRDefault="00BE5616" w:rsidP="00DB770E">
      <w:pPr>
        <w:rPr>
          <w:color w:val="000000"/>
          <w:szCs w:val="22"/>
          <w:lang w:val="pl-PL"/>
        </w:rPr>
      </w:pPr>
    </w:p>
    <w:p w14:paraId="78FCAB67" w14:textId="77777777" w:rsidR="00BE5616" w:rsidRPr="00C51C64" w:rsidRDefault="00BE5616" w:rsidP="00DB770E">
      <w:pPr>
        <w:rPr>
          <w:color w:val="000000"/>
          <w:szCs w:val="22"/>
          <w:lang w:val="pl-PL"/>
        </w:rPr>
      </w:pPr>
    </w:p>
    <w:p w14:paraId="104878AB" w14:textId="77777777" w:rsidR="00BE5616" w:rsidRPr="00C51C64" w:rsidRDefault="00BE5616" w:rsidP="00DB770E">
      <w:pPr>
        <w:rPr>
          <w:color w:val="000000"/>
          <w:szCs w:val="22"/>
          <w:lang w:val="pl-PL"/>
        </w:rPr>
      </w:pPr>
    </w:p>
    <w:p w14:paraId="474A017A" w14:textId="77777777" w:rsidR="00BE5616" w:rsidRPr="00C51C64" w:rsidRDefault="00BE5616" w:rsidP="00DB770E">
      <w:pPr>
        <w:rPr>
          <w:color w:val="000000"/>
          <w:szCs w:val="22"/>
          <w:lang w:val="pl-PL"/>
        </w:rPr>
      </w:pPr>
    </w:p>
    <w:p w14:paraId="7D27787D" w14:textId="77777777" w:rsidR="00BE5616" w:rsidRPr="00C51C64" w:rsidRDefault="00BE5616" w:rsidP="00DB770E">
      <w:pPr>
        <w:rPr>
          <w:color w:val="000000"/>
          <w:szCs w:val="22"/>
          <w:lang w:val="pl-PL"/>
        </w:rPr>
      </w:pPr>
    </w:p>
    <w:p w14:paraId="6E464513" w14:textId="77777777" w:rsidR="00BE5616" w:rsidRPr="00C51C64" w:rsidRDefault="00BE5616" w:rsidP="00DB770E">
      <w:pPr>
        <w:jc w:val="center"/>
        <w:rPr>
          <w:b/>
          <w:color w:val="000000"/>
          <w:szCs w:val="22"/>
          <w:lang w:val="pl-PL"/>
        </w:rPr>
      </w:pPr>
    </w:p>
    <w:p w14:paraId="18D4D8E0" w14:textId="77777777" w:rsidR="00BE5616" w:rsidRPr="00C51C64" w:rsidRDefault="00BE5616" w:rsidP="00DB770E">
      <w:pPr>
        <w:jc w:val="center"/>
        <w:rPr>
          <w:b/>
          <w:color w:val="000000"/>
          <w:szCs w:val="22"/>
          <w:lang w:val="pl-PL"/>
        </w:rPr>
      </w:pPr>
      <w:r w:rsidRPr="00C51C64">
        <w:rPr>
          <w:b/>
          <w:color w:val="000000"/>
          <w:szCs w:val="22"/>
          <w:lang w:val="pl-PL"/>
        </w:rPr>
        <w:t>ANEKS I</w:t>
      </w:r>
    </w:p>
    <w:p w14:paraId="3890BD4D" w14:textId="77777777" w:rsidR="00BE5616" w:rsidRPr="00C51C64" w:rsidRDefault="00BE5616" w:rsidP="00DB770E">
      <w:pPr>
        <w:jc w:val="center"/>
        <w:rPr>
          <w:b/>
          <w:color w:val="000000"/>
          <w:szCs w:val="22"/>
          <w:lang w:val="pl-PL"/>
        </w:rPr>
      </w:pPr>
    </w:p>
    <w:p w14:paraId="23BB0818" w14:textId="77777777" w:rsidR="00BE5616" w:rsidRPr="00C51C64" w:rsidRDefault="00BE5616" w:rsidP="00DB770E">
      <w:pPr>
        <w:pStyle w:val="11"/>
      </w:pPr>
      <w:r w:rsidRPr="00C51C64">
        <w:t>CHARAKTERYSTYKA PRODUKTU LECZNICZEGO</w:t>
      </w:r>
    </w:p>
    <w:p w14:paraId="59324161" w14:textId="77777777" w:rsidR="00BE5616" w:rsidRPr="00C51C64" w:rsidRDefault="00BE5616" w:rsidP="00DB770E">
      <w:pPr>
        <w:jc w:val="center"/>
        <w:rPr>
          <w:b/>
          <w:color w:val="000000"/>
          <w:szCs w:val="22"/>
          <w:lang w:val="pl-PL"/>
        </w:rPr>
      </w:pPr>
    </w:p>
    <w:p w14:paraId="78031D12" w14:textId="77777777" w:rsidR="00BE5616" w:rsidRPr="00C51C64" w:rsidRDefault="00BE5616" w:rsidP="00DB770E">
      <w:pPr>
        <w:ind w:left="567" w:hanging="567"/>
        <w:rPr>
          <w:b/>
          <w:color w:val="000000"/>
          <w:szCs w:val="22"/>
          <w:lang w:val="pl-PL"/>
        </w:rPr>
      </w:pPr>
      <w:r w:rsidRPr="00C51C64">
        <w:rPr>
          <w:b/>
          <w:color w:val="000000"/>
          <w:szCs w:val="22"/>
          <w:lang w:val="pl-PL"/>
        </w:rPr>
        <w:br w:type="page"/>
      </w:r>
      <w:r w:rsidRPr="00C51C64">
        <w:rPr>
          <w:b/>
          <w:color w:val="000000"/>
          <w:szCs w:val="22"/>
          <w:lang w:val="pl-PL"/>
        </w:rPr>
        <w:lastRenderedPageBreak/>
        <w:t>1.</w:t>
      </w:r>
      <w:r w:rsidRPr="00C51C64">
        <w:rPr>
          <w:b/>
          <w:color w:val="000000"/>
          <w:szCs w:val="22"/>
          <w:lang w:val="pl-PL"/>
        </w:rPr>
        <w:tab/>
        <w:t>NAZWA PRODUKTU LECZNICZEGO</w:t>
      </w:r>
    </w:p>
    <w:p w14:paraId="2A7F3EE4" w14:textId="77777777" w:rsidR="00BE5616" w:rsidRPr="00C51C64" w:rsidRDefault="00BE5616" w:rsidP="00DB770E">
      <w:pPr>
        <w:rPr>
          <w:color w:val="000000"/>
          <w:szCs w:val="22"/>
          <w:lang w:val="pl-PL"/>
        </w:rPr>
      </w:pPr>
    </w:p>
    <w:p w14:paraId="6E9C7456" w14:textId="77777777" w:rsidR="00FC0F94" w:rsidRPr="00C51C64" w:rsidRDefault="00D274F2" w:rsidP="00DB770E">
      <w:pPr>
        <w:rPr>
          <w:color w:val="000000"/>
          <w:szCs w:val="22"/>
          <w:lang w:val="pl-PL"/>
        </w:rPr>
      </w:pPr>
      <w:r w:rsidRPr="00C51C64">
        <w:rPr>
          <w:color w:val="000000"/>
          <w:szCs w:val="22"/>
          <w:lang w:val="pl-PL"/>
        </w:rPr>
        <w:t xml:space="preserve">Ibandronic Acid Accord, </w:t>
      </w:r>
      <w:r w:rsidR="00BE5616" w:rsidRPr="00C51C64">
        <w:rPr>
          <w:color w:val="000000"/>
          <w:szCs w:val="22"/>
          <w:lang w:val="pl-PL"/>
        </w:rPr>
        <w:t>2</w:t>
      </w:r>
      <w:r w:rsidR="003E1267">
        <w:rPr>
          <w:color w:val="000000"/>
          <w:szCs w:val="22"/>
          <w:lang w:val="pl-PL"/>
        </w:rPr>
        <w:t> </w:t>
      </w:r>
      <w:r w:rsidR="00F46D5E" w:rsidRPr="00C51C64">
        <w:rPr>
          <w:color w:val="000000"/>
          <w:szCs w:val="22"/>
          <w:lang w:val="pl-PL"/>
        </w:rPr>
        <w:t>mg</w:t>
      </w:r>
      <w:r w:rsidRPr="00C51C64">
        <w:rPr>
          <w:color w:val="000000"/>
          <w:szCs w:val="22"/>
          <w:lang w:val="pl-PL"/>
        </w:rPr>
        <w:t>,</w:t>
      </w:r>
      <w:r w:rsidR="00706F76" w:rsidRPr="00C51C64">
        <w:rPr>
          <w:color w:val="000000"/>
          <w:szCs w:val="22"/>
          <w:lang w:val="pl-PL"/>
        </w:rPr>
        <w:t xml:space="preserve"> </w:t>
      </w:r>
      <w:r w:rsidR="000121BC" w:rsidRPr="00C51C64">
        <w:rPr>
          <w:color w:val="000000"/>
          <w:szCs w:val="22"/>
          <w:lang w:val="pl-PL"/>
        </w:rPr>
        <w:t>k</w:t>
      </w:r>
      <w:r w:rsidR="00BE5616" w:rsidRPr="00C51C64">
        <w:rPr>
          <w:color w:val="000000"/>
          <w:szCs w:val="22"/>
          <w:lang w:val="pl-PL"/>
        </w:rPr>
        <w:t>oncentrat do sporządzania roztworu do infuzji</w:t>
      </w:r>
    </w:p>
    <w:p w14:paraId="0327FA56" w14:textId="77777777" w:rsidR="003E1267" w:rsidRPr="00C51C64" w:rsidRDefault="003E1267" w:rsidP="003E1267">
      <w:pPr>
        <w:rPr>
          <w:color w:val="000000"/>
          <w:szCs w:val="22"/>
          <w:lang w:val="pl-PL"/>
        </w:rPr>
      </w:pPr>
      <w:r w:rsidRPr="000F0F2E">
        <w:rPr>
          <w:color w:val="000000"/>
          <w:szCs w:val="22"/>
          <w:highlight w:val="lightGray"/>
          <w:lang w:val="pl-PL"/>
        </w:rPr>
        <w:t>Ibandronic Acid Accord, 6 mg, koncentrat do sporządzania roztworu do infuzji</w:t>
      </w:r>
    </w:p>
    <w:p w14:paraId="2FBB68B8" w14:textId="77777777" w:rsidR="00BE5616" w:rsidRPr="00C51C64" w:rsidRDefault="00BE5616" w:rsidP="00DB770E">
      <w:pPr>
        <w:rPr>
          <w:color w:val="000000"/>
          <w:szCs w:val="22"/>
          <w:lang w:val="pl-PL"/>
        </w:rPr>
      </w:pPr>
    </w:p>
    <w:p w14:paraId="43AD2C85" w14:textId="77777777" w:rsidR="00BE5616" w:rsidRPr="00C51C64" w:rsidRDefault="00BE5616" w:rsidP="00DB770E">
      <w:pPr>
        <w:rPr>
          <w:color w:val="000000"/>
          <w:szCs w:val="22"/>
          <w:lang w:val="pl-PL"/>
        </w:rPr>
      </w:pPr>
    </w:p>
    <w:p w14:paraId="6591B458" w14:textId="77777777" w:rsidR="00BE5616" w:rsidRPr="00C51C64" w:rsidRDefault="00BE5616" w:rsidP="00DB770E">
      <w:pPr>
        <w:ind w:left="567" w:hanging="567"/>
        <w:rPr>
          <w:b/>
          <w:color w:val="000000"/>
          <w:szCs w:val="22"/>
          <w:lang w:val="pl-PL"/>
        </w:rPr>
      </w:pPr>
      <w:r w:rsidRPr="00C51C64">
        <w:rPr>
          <w:b/>
          <w:color w:val="000000"/>
          <w:szCs w:val="22"/>
          <w:lang w:val="pl-PL"/>
        </w:rPr>
        <w:t>2.</w:t>
      </w:r>
      <w:r w:rsidRPr="00C51C64">
        <w:rPr>
          <w:b/>
          <w:color w:val="000000"/>
          <w:szCs w:val="22"/>
          <w:lang w:val="pl-PL"/>
        </w:rPr>
        <w:tab/>
        <w:t xml:space="preserve">SKŁAD JAKOŚCIOWY I ILOŚCIOWY </w:t>
      </w:r>
    </w:p>
    <w:p w14:paraId="21C07F7E" w14:textId="77777777" w:rsidR="00BE5616" w:rsidRPr="00C51C64" w:rsidRDefault="00BE5616" w:rsidP="00DB770E">
      <w:pPr>
        <w:rPr>
          <w:color w:val="000000"/>
          <w:szCs w:val="22"/>
          <w:lang w:val="pl-PL"/>
        </w:rPr>
      </w:pPr>
    </w:p>
    <w:p w14:paraId="70E7D159" w14:textId="77777777" w:rsidR="00026766" w:rsidRDefault="00BE5616" w:rsidP="00DB770E">
      <w:pPr>
        <w:rPr>
          <w:color w:val="000000"/>
          <w:szCs w:val="22"/>
          <w:lang w:val="pl-PL"/>
        </w:rPr>
      </w:pPr>
      <w:r w:rsidRPr="00C51C64">
        <w:rPr>
          <w:color w:val="000000"/>
          <w:szCs w:val="22"/>
          <w:lang w:val="pl-PL"/>
        </w:rPr>
        <w:t xml:space="preserve">1 </w:t>
      </w:r>
      <w:r w:rsidR="006B47B8" w:rsidRPr="00C51C64">
        <w:rPr>
          <w:color w:val="000000"/>
          <w:szCs w:val="22"/>
          <w:lang w:val="pl-PL"/>
        </w:rPr>
        <w:t>fiolka</w:t>
      </w:r>
      <w:r w:rsidRPr="00C51C64">
        <w:rPr>
          <w:color w:val="000000"/>
          <w:szCs w:val="22"/>
          <w:lang w:val="pl-PL"/>
        </w:rPr>
        <w:t xml:space="preserve"> z 2</w:t>
      </w:r>
      <w:r w:rsidR="00F46D5E" w:rsidRPr="00C51C64">
        <w:rPr>
          <w:color w:val="000000"/>
          <w:szCs w:val="22"/>
          <w:lang w:val="pl-PL"/>
        </w:rPr>
        <w:t> ml</w:t>
      </w:r>
      <w:r w:rsidRPr="00C51C64">
        <w:rPr>
          <w:color w:val="000000"/>
          <w:szCs w:val="22"/>
          <w:lang w:val="pl-PL"/>
        </w:rPr>
        <w:t xml:space="preserve"> koncentratu do sporządzania roztworu do infuzji zawiera </w:t>
      </w:r>
      <w:r w:rsidR="00496ECD" w:rsidRPr="00C51C64">
        <w:rPr>
          <w:color w:val="000000"/>
          <w:szCs w:val="22"/>
          <w:lang w:val="pl-PL"/>
        </w:rPr>
        <w:t>2</w:t>
      </w:r>
      <w:r w:rsidR="00F46D5E" w:rsidRPr="00C51C64">
        <w:rPr>
          <w:color w:val="000000"/>
          <w:szCs w:val="22"/>
          <w:lang w:val="pl-PL"/>
        </w:rPr>
        <w:t> mg</w:t>
      </w:r>
      <w:r w:rsidR="00496ECD" w:rsidRPr="00C51C64">
        <w:rPr>
          <w:color w:val="000000"/>
          <w:szCs w:val="22"/>
          <w:lang w:val="pl-PL"/>
        </w:rPr>
        <w:t xml:space="preserve"> kwasu ibandronowego (w postaci </w:t>
      </w:r>
      <w:r w:rsidR="00026766" w:rsidRPr="00C51C64">
        <w:rPr>
          <w:color w:val="000000"/>
          <w:szCs w:val="22"/>
          <w:lang w:val="pl-PL"/>
        </w:rPr>
        <w:t>jednowodne</w:t>
      </w:r>
      <w:r w:rsidR="007269EC" w:rsidRPr="00C51C64">
        <w:rPr>
          <w:color w:val="000000"/>
          <w:szCs w:val="22"/>
          <w:lang w:val="pl-PL"/>
        </w:rPr>
        <w:t>j soli sodowej</w:t>
      </w:r>
      <w:r w:rsidR="00496ECD" w:rsidRPr="00C51C64">
        <w:rPr>
          <w:color w:val="000000"/>
          <w:szCs w:val="22"/>
          <w:lang w:val="pl-PL"/>
        </w:rPr>
        <w:t>).</w:t>
      </w:r>
    </w:p>
    <w:p w14:paraId="0857359A" w14:textId="77777777" w:rsidR="003E1267" w:rsidRPr="00C51C64" w:rsidRDefault="003E1267" w:rsidP="00DB770E">
      <w:pPr>
        <w:rPr>
          <w:color w:val="000000"/>
          <w:szCs w:val="22"/>
          <w:lang w:val="pl-PL"/>
        </w:rPr>
      </w:pPr>
      <w:r w:rsidRPr="000F0F2E">
        <w:rPr>
          <w:color w:val="000000"/>
          <w:szCs w:val="22"/>
          <w:highlight w:val="lightGray"/>
          <w:lang w:val="pl-PL"/>
        </w:rPr>
        <w:t>1 fiolka z 6 ml koncentratu do sporządzania roztworu do infuzji zawiera 6 mg kwasu ibandronowego (w postaci jednowodnej soli sodowej).</w:t>
      </w:r>
    </w:p>
    <w:p w14:paraId="14B00893" w14:textId="77777777" w:rsidR="000121BC" w:rsidRPr="00C51C64" w:rsidRDefault="000121BC" w:rsidP="00DB770E">
      <w:pPr>
        <w:rPr>
          <w:noProof/>
          <w:color w:val="000000"/>
          <w:szCs w:val="22"/>
          <w:lang w:val="pl-PL"/>
        </w:rPr>
      </w:pPr>
    </w:p>
    <w:p w14:paraId="4045A8A6" w14:textId="77777777" w:rsidR="00BE5616" w:rsidRPr="00C51C64" w:rsidRDefault="00CE2EA2" w:rsidP="00DB770E">
      <w:pPr>
        <w:rPr>
          <w:color w:val="000000"/>
          <w:szCs w:val="22"/>
          <w:lang w:val="pl-PL"/>
        </w:rPr>
      </w:pPr>
      <w:r w:rsidRPr="00C51C64">
        <w:rPr>
          <w:noProof/>
          <w:color w:val="000000"/>
          <w:szCs w:val="22"/>
          <w:lang w:val="pl-PL"/>
        </w:rPr>
        <w:t xml:space="preserve">Pełny wykaz substancji pomocniczych, patrz </w:t>
      </w:r>
      <w:r w:rsidR="00E32235" w:rsidRPr="00C51C64">
        <w:rPr>
          <w:noProof/>
          <w:color w:val="000000"/>
          <w:szCs w:val="22"/>
          <w:lang w:val="pl-PL"/>
        </w:rPr>
        <w:t>punkt </w:t>
      </w:r>
      <w:r w:rsidRPr="00C51C64">
        <w:rPr>
          <w:noProof/>
          <w:color w:val="000000"/>
          <w:szCs w:val="22"/>
          <w:lang w:val="pl-PL"/>
        </w:rPr>
        <w:t>6.1.</w:t>
      </w:r>
      <w:r w:rsidR="00BE5616" w:rsidRPr="00C51C64">
        <w:rPr>
          <w:color w:val="000000"/>
          <w:szCs w:val="22"/>
          <w:lang w:val="pl-PL"/>
        </w:rPr>
        <w:t xml:space="preserve"> </w:t>
      </w:r>
    </w:p>
    <w:p w14:paraId="4B63B974" w14:textId="77777777" w:rsidR="00BE5616" w:rsidRPr="00C51C64" w:rsidRDefault="00BE5616" w:rsidP="00DB770E">
      <w:pPr>
        <w:rPr>
          <w:color w:val="000000"/>
          <w:szCs w:val="22"/>
          <w:lang w:val="pl-PL"/>
        </w:rPr>
      </w:pPr>
    </w:p>
    <w:p w14:paraId="4BCE661D" w14:textId="77777777" w:rsidR="00BE5616" w:rsidRPr="00C51C64" w:rsidRDefault="00BE5616" w:rsidP="00DB770E">
      <w:pPr>
        <w:rPr>
          <w:color w:val="000000"/>
          <w:szCs w:val="22"/>
          <w:lang w:val="pl-PL"/>
        </w:rPr>
      </w:pPr>
    </w:p>
    <w:p w14:paraId="4830519C" w14:textId="77777777" w:rsidR="00BE5616" w:rsidRPr="00C51C64" w:rsidRDefault="00BE5616" w:rsidP="00DB770E">
      <w:pPr>
        <w:ind w:left="567" w:hanging="567"/>
        <w:rPr>
          <w:b/>
          <w:color w:val="000000"/>
          <w:szCs w:val="22"/>
          <w:lang w:val="pl-PL"/>
        </w:rPr>
      </w:pPr>
      <w:r w:rsidRPr="00C51C64">
        <w:rPr>
          <w:b/>
          <w:color w:val="000000"/>
          <w:szCs w:val="22"/>
          <w:lang w:val="pl-PL"/>
        </w:rPr>
        <w:t>3.</w:t>
      </w:r>
      <w:r w:rsidRPr="00C51C64">
        <w:rPr>
          <w:b/>
          <w:color w:val="000000"/>
          <w:szCs w:val="22"/>
          <w:lang w:val="pl-PL"/>
        </w:rPr>
        <w:tab/>
        <w:t>POSTAĆ FARMACEUTYCZNA</w:t>
      </w:r>
    </w:p>
    <w:p w14:paraId="00B796CE" w14:textId="77777777" w:rsidR="00BE5616" w:rsidRPr="00C51C64" w:rsidRDefault="00BE5616" w:rsidP="00DB770E">
      <w:pPr>
        <w:rPr>
          <w:b/>
          <w:color w:val="000000"/>
          <w:szCs w:val="22"/>
          <w:lang w:val="pl-PL"/>
        </w:rPr>
      </w:pPr>
    </w:p>
    <w:p w14:paraId="1E211B1B" w14:textId="77777777" w:rsidR="00BE5616" w:rsidRPr="00C51C64" w:rsidRDefault="00BE5616" w:rsidP="00DB770E">
      <w:pPr>
        <w:rPr>
          <w:color w:val="000000"/>
          <w:szCs w:val="22"/>
          <w:lang w:val="pl-PL"/>
        </w:rPr>
      </w:pPr>
      <w:r w:rsidRPr="00C51C64">
        <w:rPr>
          <w:color w:val="000000"/>
          <w:szCs w:val="22"/>
          <w:lang w:val="pl-PL"/>
        </w:rPr>
        <w:t>Koncentrat do sporządzania roztworu do infuzji</w:t>
      </w:r>
      <w:r w:rsidR="003E1267">
        <w:rPr>
          <w:color w:val="000000"/>
          <w:szCs w:val="22"/>
          <w:lang w:val="pl-PL"/>
        </w:rPr>
        <w:t xml:space="preserve"> (koncentrat jałowy)</w:t>
      </w:r>
      <w:r w:rsidRPr="00C51C64">
        <w:rPr>
          <w:color w:val="000000"/>
          <w:szCs w:val="22"/>
          <w:lang w:val="pl-PL"/>
        </w:rPr>
        <w:t>.</w:t>
      </w:r>
    </w:p>
    <w:p w14:paraId="77198C1C" w14:textId="77777777" w:rsidR="00496ECD" w:rsidRPr="00C51C64" w:rsidRDefault="00496ECD" w:rsidP="00DB770E">
      <w:pPr>
        <w:rPr>
          <w:color w:val="000000"/>
          <w:szCs w:val="22"/>
          <w:lang w:val="pl-PL"/>
        </w:rPr>
      </w:pPr>
      <w:r w:rsidRPr="00C51C64">
        <w:rPr>
          <w:color w:val="000000"/>
          <w:szCs w:val="22"/>
          <w:lang w:val="pl-PL"/>
        </w:rPr>
        <w:t>Klarowny, bezbarwny roztwór</w:t>
      </w:r>
    </w:p>
    <w:p w14:paraId="2A210772" w14:textId="77777777" w:rsidR="00BE5616" w:rsidRPr="00C51C64" w:rsidRDefault="00BE5616" w:rsidP="00DB770E">
      <w:pPr>
        <w:rPr>
          <w:color w:val="000000"/>
          <w:szCs w:val="22"/>
          <w:lang w:val="pl-PL"/>
        </w:rPr>
      </w:pPr>
    </w:p>
    <w:p w14:paraId="5027669F" w14:textId="77777777" w:rsidR="00BE5616" w:rsidRPr="00C51C64" w:rsidRDefault="00BE5616" w:rsidP="00DB770E">
      <w:pPr>
        <w:rPr>
          <w:color w:val="000000"/>
          <w:szCs w:val="22"/>
          <w:lang w:val="pl-PL"/>
        </w:rPr>
      </w:pPr>
    </w:p>
    <w:p w14:paraId="1298C32C" w14:textId="77777777" w:rsidR="00BE5616" w:rsidRPr="00C51C64" w:rsidRDefault="00BE5616" w:rsidP="00DB770E">
      <w:pPr>
        <w:ind w:left="567" w:hanging="567"/>
        <w:rPr>
          <w:b/>
          <w:color w:val="000000"/>
          <w:szCs w:val="22"/>
          <w:lang w:val="pl-PL"/>
        </w:rPr>
      </w:pPr>
      <w:r w:rsidRPr="00C51C64">
        <w:rPr>
          <w:b/>
          <w:color w:val="000000"/>
          <w:szCs w:val="22"/>
          <w:lang w:val="pl-PL"/>
        </w:rPr>
        <w:t>4.</w:t>
      </w:r>
      <w:r w:rsidRPr="00C51C64">
        <w:rPr>
          <w:b/>
          <w:color w:val="000000"/>
          <w:szCs w:val="22"/>
          <w:lang w:val="pl-PL"/>
        </w:rPr>
        <w:tab/>
        <w:t xml:space="preserve">SZCZEGÓŁOWE DANE KLINICZNE </w:t>
      </w:r>
    </w:p>
    <w:p w14:paraId="0984278F" w14:textId="77777777" w:rsidR="00BE5616" w:rsidRPr="00C51C64" w:rsidRDefault="00BE5616" w:rsidP="00DB770E">
      <w:pPr>
        <w:rPr>
          <w:color w:val="000000"/>
          <w:szCs w:val="22"/>
          <w:lang w:val="pl-PL"/>
        </w:rPr>
      </w:pPr>
    </w:p>
    <w:p w14:paraId="2DEE51BF" w14:textId="77777777" w:rsidR="00BE5616" w:rsidRPr="00C51C64" w:rsidRDefault="00BE5616" w:rsidP="00DB770E">
      <w:pPr>
        <w:ind w:left="567" w:hanging="567"/>
        <w:rPr>
          <w:b/>
          <w:color w:val="000000"/>
          <w:szCs w:val="22"/>
          <w:lang w:val="pl-PL"/>
        </w:rPr>
      </w:pPr>
      <w:r w:rsidRPr="00C51C64">
        <w:rPr>
          <w:b/>
          <w:color w:val="000000"/>
          <w:szCs w:val="22"/>
          <w:lang w:val="pl-PL"/>
        </w:rPr>
        <w:t>4.1</w:t>
      </w:r>
      <w:r w:rsidRPr="00C51C64">
        <w:rPr>
          <w:b/>
          <w:color w:val="000000"/>
          <w:szCs w:val="22"/>
          <w:lang w:val="pl-PL"/>
        </w:rPr>
        <w:tab/>
        <w:t>Wskazania do stosowania</w:t>
      </w:r>
    </w:p>
    <w:p w14:paraId="2AC2DA17" w14:textId="77777777" w:rsidR="00BE5616" w:rsidRPr="00C51C64" w:rsidRDefault="00BE5616" w:rsidP="00DB770E">
      <w:pPr>
        <w:rPr>
          <w:b/>
          <w:color w:val="000000"/>
          <w:szCs w:val="22"/>
          <w:lang w:val="pl-PL"/>
        </w:rPr>
      </w:pPr>
    </w:p>
    <w:p w14:paraId="103565B2" w14:textId="77777777" w:rsidR="00BE5616" w:rsidRPr="00C51C64" w:rsidRDefault="000B3C78" w:rsidP="00DB770E">
      <w:pPr>
        <w:rPr>
          <w:color w:val="000000"/>
          <w:szCs w:val="22"/>
          <w:lang w:val="pl-PL"/>
        </w:rPr>
      </w:pPr>
      <w:r w:rsidRPr="00C51C64">
        <w:rPr>
          <w:color w:val="000000"/>
          <w:szCs w:val="22"/>
          <w:lang w:val="pl-PL"/>
        </w:rPr>
        <w:t>Kwas ibandronowy</w:t>
      </w:r>
      <w:r w:rsidRPr="00C51C64" w:rsidDel="000B3C78">
        <w:rPr>
          <w:color w:val="000000"/>
          <w:szCs w:val="22"/>
          <w:lang w:val="pl-PL"/>
        </w:rPr>
        <w:t xml:space="preserve"> </w:t>
      </w:r>
      <w:r w:rsidR="00BE5616" w:rsidRPr="00C51C64">
        <w:rPr>
          <w:color w:val="000000"/>
          <w:szCs w:val="22"/>
          <w:lang w:val="pl-PL"/>
        </w:rPr>
        <w:t xml:space="preserve">jest wskazany </w:t>
      </w:r>
      <w:r w:rsidR="000121BC" w:rsidRPr="00C51C64">
        <w:rPr>
          <w:color w:val="000000"/>
          <w:szCs w:val="22"/>
          <w:lang w:val="pl-PL"/>
        </w:rPr>
        <w:t xml:space="preserve">u dorosłych </w:t>
      </w:r>
      <w:r w:rsidR="00BE5616" w:rsidRPr="00C51C64">
        <w:rPr>
          <w:color w:val="000000"/>
          <w:szCs w:val="22"/>
          <w:lang w:val="pl-PL"/>
        </w:rPr>
        <w:t>w</w:t>
      </w:r>
      <w:r w:rsidR="00167F60" w:rsidRPr="00C51C64">
        <w:rPr>
          <w:color w:val="000000"/>
          <w:szCs w:val="22"/>
          <w:lang w:val="pl-PL"/>
        </w:rPr>
        <w:t>:</w:t>
      </w:r>
    </w:p>
    <w:p w14:paraId="6B8B2020" w14:textId="77777777" w:rsidR="00BE5616" w:rsidRPr="00C51C64" w:rsidRDefault="00BE5616" w:rsidP="00DB770E">
      <w:pPr>
        <w:rPr>
          <w:color w:val="000000"/>
          <w:szCs w:val="22"/>
          <w:lang w:val="pl-PL"/>
        </w:rPr>
      </w:pPr>
    </w:p>
    <w:p w14:paraId="535C49E2" w14:textId="77777777" w:rsidR="00BE5616" w:rsidRPr="00C51C64" w:rsidRDefault="00BE5616" w:rsidP="00DB770E">
      <w:pPr>
        <w:ind w:left="567" w:hanging="567"/>
        <w:rPr>
          <w:color w:val="000000"/>
          <w:szCs w:val="22"/>
          <w:lang w:val="pl-PL"/>
        </w:rPr>
      </w:pPr>
      <w:r w:rsidRPr="00C51C64">
        <w:rPr>
          <w:color w:val="000000"/>
          <w:szCs w:val="22"/>
          <w:lang w:val="pl-PL"/>
        </w:rPr>
        <w:t>-</w:t>
      </w:r>
      <w:r w:rsidRPr="00C51C64">
        <w:rPr>
          <w:color w:val="000000"/>
          <w:szCs w:val="22"/>
          <w:lang w:val="pl-PL"/>
        </w:rPr>
        <w:tab/>
        <w:t>zapobieganiu zdarzeniom kostnym (złamania patologiczne, powikłania kostne wymagające napromieniania lub leczenia chirurgicznego) u chorych na raka piersi z przerzutami do kości</w:t>
      </w:r>
    </w:p>
    <w:p w14:paraId="168B506D" w14:textId="77777777" w:rsidR="00BE5616" w:rsidRPr="00C51C64" w:rsidRDefault="00BE5616" w:rsidP="00DB770E">
      <w:pPr>
        <w:ind w:left="567" w:hanging="567"/>
        <w:rPr>
          <w:color w:val="000000"/>
          <w:szCs w:val="22"/>
          <w:lang w:val="pl-PL"/>
        </w:rPr>
      </w:pPr>
    </w:p>
    <w:p w14:paraId="79991998" w14:textId="77777777" w:rsidR="00BE5616" w:rsidRPr="00C51C64" w:rsidRDefault="00BE5616" w:rsidP="00DB770E">
      <w:pPr>
        <w:ind w:left="567" w:hanging="567"/>
        <w:rPr>
          <w:color w:val="000000"/>
          <w:szCs w:val="22"/>
          <w:lang w:val="pl-PL"/>
        </w:rPr>
      </w:pPr>
      <w:r w:rsidRPr="00C51C64">
        <w:rPr>
          <w:color w:val="000000"/>
          <w:szCs w:val="22"/>
          <w:lang w:val="pl-PL"/>
        </w:rPr>
        <w:t>-</w:t>
      </w:r>
      <w:r w:rsidRPr="00C51C64">
        <w:rPr>
          <w:color w:val="000000"/>
          <w:szCs w:val="22"/>
          <w:lang w:val="pl-PL"/>
        </w:rPr>
        <w:tab/>
        <w:t>leczeniu hiperkalcemii spowodowanej chorobą nowotworową z przerzutami lub bez</w:t>
      </w:r>
    </w:p>
    <w:p w14:paraId="0177DEAC" w14:textId="77777777" w:rsidR="00BE5616" w:rsidRPr="00C51C64" w:rsidRDefault="00BE5616" w:rsidP="00DB770E">
      <w:pPr>
        <w:ind w:left="567" w:hanging="567"/>
        <w:rPr>
          <w:b/>
          <w:color w:val="000000"/>
          <w:szCs w:val="22"/>
          <w:lang w:val="pl-PL"/>
        </w:rPr>
      </w:pPr>
    </w:p>
    <w:p w14:paraId="6EA62919" w14:textId="77777777" w:rsidR="00BE5616" w:rsidRPr="00C51C64" w:rsidRDefault="00BE5616" w:rsidP="00DB770E">
      <w:pPr>
        <w:ind w:left="567" w:hanging="567"/>
        <w:rPr>
          <w:b/>
          <w:color w:val="000000"/>
          <w:szCs w:val="22"/>
          <w:lang w:val="pl-PL"/>
        </w:rPr>
      </w:pPr>
      <w:r w:rsidRPr="00C51C64">
        <w:rPr>
          <w:b/>
          <w:color w:val="000000"/>
          <w:szCs w:val="22"/>
          <w:lang w:val="pl-PL"/>
        </w:rPr>
        <w:t>4.2</w:t>
      </w:r>
      <w:r w:rsidRPr="00C51C64">
        <w:rPr>
          <w:b/>
          <w:color w:val="000000"/>
          <w:szCs w:val="22"/>
          <w:lang w:val="pl-PL"/>
        </w:rPr>
        <w:tab/>
        <w:t xml:space="preserve">Dawkowanie i sposób podawania </w:t>
      </w:r>
    </w:p>
    <w:p w14:paraId="7783A242" w14:textId="77777777" w:rsidR="00BE5616" w:rsidRPr="00C51C64" w:rsidRDefault="00BE5616" w:rsidP="00DB770E">
      <w:pPr>
        <w:rPr>
          <w:b/>
          <w:color w:val="000000"/>
          <w:szCs w:val="22"/>
          <w:lang w:val="pl-PL"/>
        </w:rPr>
      </w:pPr>
    </w:p>
    <w:p w14:paraId="0FF4C53A" w14:textId="77777777" w:rsidR="00171897" w:rsidRDefault="00171897" w:rsidP="00171897">
      <w:pPr>
        <w:rPr>
          <w:color w:val="000000"/>
          <w:szCs w:val="22"/>
          <w:lang w:val="pl-PL"/>
        </w:rPr>
      </w:pPr>
      <w:r w:rsidRPr="00171897">
        <w:rPr>
          <w:color w:val="000000"/>
          <w:szCs w:val="22"/>
          <w:lang w:val="pl-PL"/>
        </w:rPr>
        <w:t>Pacjenci</w:t>
      </w:r>
      <w:r w:rsidR="00B52DA5">
        <w:rPr>
          <w:color w:val="000000"/>
          <w:szCs w:val="22"/>
          <w:lang w:val="pl-PL"/>
        </w:rPr>
        <w:t xml:space="preserve"> leczeni</w:t>
      </w:r>
      <w:r w:rsidRPr="00171897">
        <w:rPr>
          <w:color w:val="000000"/>
          <w:szCs w:val="22"/>
          <w:lang w:val="pl-PL"/>
        </w:rPr>
        <w:t xml:space="preserve"> </w:t>
      </w:r>
      <w:r w:rsidR="00E12664">
        <w:rPr>
          <w:color w:val="000000"/>
          <w:szCs w:val="22"/>
          <w:lang w:val="pl-PL"/>
        </w:rPr>
        <w:t>k</w:t>
      </w:r>
      <w:r w:rsidR="00E12664" w:rsidRPr="00E12664">
        <w:rPr>
          <w:color w:val="000000"/>
          <w:szCs w:val="22"/>
          <w:lang w:val="pl-PL"/>
        </w:rPr>
        <w:t>was</w:t>
      </w:r>
      <w:r w:rsidR="00B52DA5">
        <w:rPr>
          <w:color w:val="000000"/>
          <w:szCs w:val="22"/>
          <w:lang w:val="pl-PL"/>
        </w:rPr>
        <w:t>em</w:t>
      </w:r>
      <w:r w:rsidR="00E12664" w:rsidRPr="00E12664">
        <w:rPr>
          <w:color w:val="000000"/>
          <w:szCs w:val="22"/>
          <w:lang w:val="pl-PL"/>
        </w:rPr>
        <w:t xml:space="preserve"> ibandronowy</w:t>
      </w:r>
      <w:r w:rsidR="00B52DA5">
        <w:rPr>
          <w:color w:val="000000"/>
          <w:szCs w:val="22"/>
          <w:lang w:val="pl-PL"/>
        </w:rPr>
        <w:t>m</w:t>
      </w:r>
      <w:r w:rsidRPr="00171897">
        <w:rPr>
          <w:color w:val="000000"/>
          <w:szCs w:val="22"/>
          <w:lang w:val="pl-PL"/>
        </w:rPr>
        <w:t xml:space="preserve"> powinni otrzymać ulotkę dla pacjenta oraz kartę</w:t>
      </w:r>
      <w:r w:rsidR="00B52DA5">
        <w:rPr>
          <w:color w:val="000000"/>
          <w:szCs w:val="22"/>
          <w:lang w:val="pl-PL"/>
        </w:rPr>
        <w:t xml:space="preserve"> </w:t>
      </w:r>
      <w:r w:rsidRPr="00171897">
        <w:rPr>
          <w:color w:val="000000"/>
          <w:szCs w:val="22"/>
          <w:lang w:val="pl-PL"/>
        </w:rPr>
        <w:t>przypominającą dla pacjenta.</w:t>
      </w:r>
    </w:p>
    <w:p w14:paraId="3C3EF04D" w14:textId="77777777" w:rsidR="00171897" w:rsidRDefault="00171897" w:rsidP="00171897">
      <w:pPr>
        <w:rPr>
          <w:color w:val="000000"/>
          <w:szCs w:val="22"/>
          <w:lang w:val="pl-PL"/>
        </w:rPr>
      </w:pPr>
    </w:p>
    <w:p w14:paraId="55959695" w14:textId="77777777" w:rsidR="003D16FD" w:rsidRPr="00C51C64" w:rsidRDefault="000B3C78" w:rsidP="00171897">
      <w:pPr>
        <w:rPr>
          <w:color w:val="000000"/>
          <w:szCs w:val="22"/>
          <w:lang w:val="pl-PL"/>
        </w:rPr>
      </w:pPr>
      <w:r w:rsidRPr="00C51C64">
        <w:rPr>
          <w:color w:val="000000"/>
          <w:szCs w:val="22"/>
          <w:lang w:val="pl-PL"/>
        </w:rPr>
        <w:t>Kwas ibandronowy</w:t>
      </w:r>
      <w:r w:rsidRPr="00C51C64" w:rsidDel="000B3C78">
        <w:rPr>
          <w:color w:val="000000"/>
          <w:szCs w:val="22"/>
          <w:lang w:val="pl-PL"/>
        </w:rPr>
        <w:t xml:space="preserve"> </w:t>
      </w:r>
      <w:r w:rsidR="00A22599" w:rsidRPr="00C51C64">
        <w:rPr>
          <w:color w:val="000000"/>
          <w:szCs w:val="22"/>
          <w:lang w:val="pl-PL"/>
        </w:rPr>
        <w:t xml:space="preserve">powinien być stosowany wyłącznie przez lekarzy posiadających doświadczenie w leczeniu </w:t>
      </w:r>
      <w:r w:rsidR="00EA1004" w:rsidRPr="00C51C64">
        <w:rPr>
          <w:color w:val="000000"/>
          <w:szCs w:val="22"/>
          <w:lang w:val="pl-PL"/>
        </w:rPr>
        <w:t>raka.</w:t>
      </w:r>
    </w:p>
    <w:p w14:paraId="66BEBF72" w14:textId="77777777" w:rsidR="003D16FD" w:rsidRPr="00C51C64" w:rsidRDefault="003D16FD" w:rsidP="00DB770E">
      <w:pPr>
        <w:rPr>
          <w:b/>
          <w:color w:val="000000"/>
          <w:szCs w:val="22"/>
          <w:lang w:val="pl-PL"/>
        </w:rPr>
      </w:pPr>
    </w:p>
    <w:p w14:paraId="3EC37924" w14:textId="77777777" w:rsidR="00BE5616" w:rsidRPr="00C51C64" w:rsidRDefault="000121BC" w:rsidP="00DB770E">
      <w:pPr>
        <w:rPr>
          <w:color w:val="000000"/>
          <w:szCs w:val="22"/>
          <w:u w:val="single"/>
          <w:lang w:val="pl-PL"/>
        </w:rPr>
      </w:pPr>
      <w:r w:rsidRPr="00C51C64">
        <w:rPr>
          <w:color w:val="000000"/>
          <w:szCs w:val="22"/>
          <w:u w:val="single"/>
          <w:lang w:val="pl-PL"/>
        </w:rPr>
        <w:t>Da</w:t>
      </w:r>
      <w:r w:rsidR="00764012" w:rsidRPr="00C51C64">
        <w:rPr>
          <w:color w:val="000000"/>
          <w:szCs w:val="22"/>
          <w:u w:val="single"/>
          <w:lang w:val="pl-PL"/>
        </w:rPr>
        <w:t>w</w:t>
      </w:r>
      <w:r w:rsidRPr="00C51C64">
        <w:rPr>
          <w:color w:val="000000"/>
          <w:szCs w:val="22"/>
          <w:u w:val="single"/>
          <w:lang w:val="pl-PL"/>
        </w:rPr>
        <w:t>kowanie</w:t>
      </w:r>
    </w:p>
    <w:p w14:paraId="6C0B362A" w14:textId="77777777" w:rsidR="00BE5616" w:rsidRPr="00C51C64" w:rsidRDefault="00BE5616" w:rsidP="00DB770E">
      <w:pPr>
        <w:rPr>
          <w:color w:val="000000"/>
          <w:szCs w:val="22"/>
          <w:lang w:val="pl-PL"/>
        </w:rPr>
      </w:pPr>
      <w:r w:rsidRPr="000F0F2E">
        <w:rPr>
          <w:i/>
          <w:color w:val="000000"/>
          <w:szCs w:val="22"/>
          <w:lang w:val="pl-PL"/>
        </w:rPr>
        <w:t>Zapobieganie zdarzeniom kostnym u chorych na raka piersi z przerzutami do kości</w:t>
      </w:r>
      <w:r w:rsidRPr="00C51C64">
        <w:rPr>
          <w:color w:val="000000"/>
          <w:szCs w:val="22"/>
          <w:lang w:val="pl-PL"/>
        </w:rPr>
        <w:t>Zalecaną dawką w zapobieganiu zdarzeniom kostnym u chorych na raka piersi z przerzutami do kości jest 6</w:t>
      </w:r>
      <w:r w:rsidR="00F46D5E" w:rsidRPr="00C51C64">
        <w:rPr>
          <w:color w:val="000000"/>
          <w:szCs w:val="22"/>
          <w:lang w:val="pl-PL"/>
        </w:rPr>
        <w:t> mg</w:t>
      </w:r>
      <w:r w:rsidRPr="00C51C64">
        <w:rPr>
          <w:color w:val="000000"/>
          <w:szCs w:val="22"/>
          <w:lang w:val="pl-PL"/>
        </w:rPr>
        <w:t xml:space="preserve"> podawane dożylnie co 3</w:t>
      </w:r>
      <w:r w:rsidR="00F46D5E" w:rsidRPr="00C51C64">
        <w:rPr>
          <w:color w:val="000000"/>
          <w:szCs w:val="22"/>
          <w:lang w:val="pl-PL"/>
        </w:rPr>
        <w:noBreakHyphen/>
      </w:r>
      <w:r w:rsidRPr="00C51C64">
        <w:rPr>
          <w:color w:val="000000"/>
          <w:szCs w:val="22"/>
          <w:lang w:val="pl-PL"/>
        </w:rPr>
        <w:t>4</w:t>
      </w:r>
      <w:r w:rsidR="00E32235" w:rsidRPr="00C51C64">
        <w:rPr>
          <w:color w:val="000000"/>
          <w:szCs w:val="22"/>
          <w:lang w:val="pl-PL"/>
        </w:rPr>
        <w:t> tygodni</w:t>
      </w:r>
      <w:r w:rsidRPr="00C51C64">
        <w:rPr>
          <w:color w:val="000000"/>
          <w:szCs w:val="22"/>
          <w:lang w:val="pl-PL"/>
        </w:rPr>
        <w:t xml:space="preserve">e. Dawka powinna zostać podana we wlewie w </w:t>
      </w:r>
      <w:r w:rsidR="00556ABC" w:rsidRPr="00C51C64">
        <w:rPr>
          <w:color w:val="000000"/>
          <w:szCs w:val="22"/>
          <w:lang w:val="pl-PL"/>
        </w:rPr>
        <w:t>czasie nie krótszym niż 15</w:t>
      </w:r>
      <w:r w:rsidR="00F46D5E" w:rsidRPr="00C51C64">
        <w:rPr>
          <w:color w:val="000000"/>
          <w:szCs w:val="22"/>
          <w:lang w:val="pl-PL"/>
        </w:rPr>
        <w:t> minut</w:t>
      </w:r>
      <w:r w:rsidRPr="00C51C64">
        <w:rPr>
          <w:color w:val="000000"/>
          <w:szCs w:val="22"/>
          <w:lang w:val="pl-PL"/>
        </w:rPr>
        <w:t>.</w:t>
      </w:r>
    </w:p>
    <w:p w14:paraId="0529CC2B" w14:textId="77777777" w:rsidR="00BE5616" w:rsidRPr="00C51C64" w:rsidRDefault="00BE5616" w:rsidP="00DB770E">
      <w:pPr>
        <w:rPr>
          <w:color w:val="000000"/>
          <w:szCs w:val="22"/>
          <w:lang w:val="pl-PL"/>
        </w:rPr>
      </w:pPr>
    </w:p>
    <w:p w14:paraId="2F8A381B" w14:textId="67E7F912" w:rsidR="006415BB" w:rsidRPr="00C51C64" w:rsidRDefault="006415BB" w:rsidP="00DB770E">
      <w:pPr>
        <w:rPr>
          <w:rFonts w:eastAsia="SimSun"/>
          <w:color w:val="000000"/>
          <w:szCs w:val="22"/>
          <w:lang w:val="pl-PL"/>
        </w:rPr>
      </w:pPr>
      <w:r w:rsidRPr="00C51C64">
        <w:rPr>
          <w:rFonts w:eastAsia="SimSun"/>
          <w:color w:val="000000"/>
          <w:szCs w:val="22"/>
          <w:lang w:val="pl-PL"/>
        </w:rPr>
        <w:t>Infuzja wykonana w krótszym czasie (</w:t>
      </w:r>
      <w:r w:rsidR="001705D6" w:rsidRPr="00C51C64">
        <w:rPr>
          <w:rFonts w:eastAsia="SimSun"/>
          <w:color w:val="000000"/>
          <w:szCs w:val="22"/>
          <w:lang w:val="pl-PL"/>
        </w:rPr>
        <w:t>tzn</w:t>
      </w:r>
      <w:r w:rsidRPr="00C51C64">
        <w:rPr>
          <w:rFonts w:eastAsia="SimSun"/>
          <w:color w:val="000000"/>
          <w:szCs w:val="22"/>
          <w:lang w:val="pl-PL"/>
        </w:rPr>
        <w:t>. 15 min) powinna być stosowana u</w:t>
      </w:r>
      <w:r w:rsidR="00F46D5E" w:rsidRPr="00C51C64">
        <w:rPr>
          <w:rFonts w:eastAsia="SimSun"/>
          <w:color w:val="000000"/>
          <w:szCs w:val="22"/>
          <w:lang w:val="pl-PL"/>
        </w:rPr>
        <w:t> pacjentów</w:t>
      </w:r>
      <w:r w:rsidRPr="00C51C64">
        <w:rPr>
          <w:rFonts w:eastAsia="SimSun"/>
          <w:color w:val="000000"/>
          <w:szCs w:val="22"/>
          <w:lang w:val="pl-PL"/>
        </w:rPr>
        <w:t xml:space="preserve"> z prawidłową czynnością nerek lub umiarkowaną niewydolnością nerek. </w:t>
      </w:r>
      <w:r w:rsidR="005A5929" w:rsidRPr="00C51C64">
        <w:rPr>
          <w:rFonts w:eastAsia="SimSun"/>
          <w:color w:val="000000"/>
          <w:szCs w:val="22"/>
          <w:lang w:val="pl-PL"/>
        </w:rPr>
        <w:t>Nie ma</w:t>
      </w:r>
      <w:r w:rsidRPr="00C51C64">
        <w:rPr>
          <w:rFonts w:eastAsia="SimSun"/>
          <w:color w:val="000000"/>
          <w:szCs w:val="22"/>
          <w:lang w:val="pl-PL"/>
        </w:rPr>
        <w:t xml:space="preserve"> danych opisujących krótkotrwałą infuzję u</w:t>
      </w:r>
      <w:r w:rsidR="00F46D5E" w:rsidRPr="00C51C64">
        <w:rPr>
          <w:rFonts w:eastAsia="SimSun"/>
          <w:color w:val="000000"/>
          <w:szCs w:val="22"/>
          <w:lang w:val="pl-PL"/>
        </w:rPr>
        <w:t> pacjentów</w:t>
      </w:r>
      <w:r w:rsidRPr="00C51C64">
        <w:rPr>
          <w:rFonts w:eastAsia="SimSun"/>
          <w:color w:val="000000"/>
          <w:szCs w:val="22"/>
          <w:lang w:val="pl-PL"/>
        </w:rPr>
        <w:t xml:space="preserve"> z klirensem kreatyniny poniżej 50</w:t>
      </w:r>
      <w:r w:rsidR="00F46D5E" w:rsidRPr="00C51C64">
        <w:rPr>
          <w:rFonts w:eastAsia="SimSun"/>
          <w:color w:val="000000"/>
          <w:szCs w:val="22"/>
          <w:lang w:val="pl-PL"/>
        </w:rPr>
        <w:t> ml</w:t>
      </w:r>
      <w:r w:rsidRPr="00C51C64">
        <w:rPr>
          <w:rFonts w:eastAsia="SimSun"/>
          <w:color w:val="000000"/>
          <w:szCs w:val="22"/>
          <w:lang w:val="pl-PL"/>
        </w:rPr>
        <w:t>/min. Lekarz przepisujący</w:t>
      </w:r>
      <w:r w:rsidR="00D74C5F" w:rsidRPr="00C51C64">
        <w:rPr>
          <w:rFonts w:eastAsia="SimSun"/>
          <w:color w:val="000000"/>
          <w:szCs w:val="22"/>
          <w:lang w:val="pl-PL"/>
        </w:rPr>
        <w:t xml:space="preserve"> </w:t>
      </w:r>
      <w:r w:rsidR="00C30027" w:rsidRPr="00C51C64">
        <w:rPr>
          <w:rFonts w:eastAsia="SimSun"/>
          <w:color w:val="000000"/>
          <w:szCs w:val="22"/>
          <w:lang w:val="pl-PL"/>
        </w:rPr>
        <w:t xml:space="preserve">produkt </w:t>
      </w:r>
      <w:r w:rsidRPr="00C51C64">
        <w:rPr>
          <w:rFonts w:eastAsia="SimSun"/>
          <w:color w:val="000000"/>
          <w:szCs w:val="22"/>
          <w:lang w:val="pl-PL"/>
        </w:rPr>
        <w:t xml:space="preserve">powinien sprawdzić informacje dotyczące dawki i sposobu podania w tej grupie pacjentów w punkcie </w:t>
      </w:r>
      <w:r w:rsidRPr="00C51C64">
        <w:rPr>
          <w:rFonts w:eastAsia="SimSun"/>
          <w:i/>
          <w:color w:val="000000"/>
          <w:szCs w:val="22"/>
          <w:lang w:val="pl-PL"/>
        </w:rPr>
        <w:t>Pacjenci z niewydolnością nerek</w:t>
      </w:r>
      <w:r w:rsidRPr="00C51C64">
        <w:rPr>
          <w:rFonts w:eastAsia="SimSun"/>
          <w:color w:val="000000"/>
          <w:szCs w:val="22"/>
          <w:lang w:val="pl-PL"/>
        </w:rPr>
        <w:t xml:space="preserve"> </w:t>
      </w:r>
      <w:r w:rsidR="006E0499">
        <w:rPr>
          <w:rFonts w:eastAsia="SimSun"/>
          <w:color w:val="000000"/>
          <w:szCs w:val="22"/>
          <w:lang w:val="pl-PL"/>
        </w:rPr>
        <w:t>(patrz punkt 4.2)</w:t>
      </w:r>
      <w:r w:rsidRPr="00C51C64">
        <w:rPr>
          <w:rFonts w:eastAsia="SimSun"/>
          <w:color w:val="000000"/>
          <w:szCs w:val="22"/>
          <w:lang w:val="pl-PL"/>
        </w:rPr>
        <w:t>.</w:t>
      </w:r>
    </w:p>
    <w:p w14:paraId="64973D45" w14:textId="77777777" w:rsidR="006415BB" w:rsidRPr="00C51C64" w:rsidRDefault="006415BB" w:rsidP="00DB770E">
      <w:pPr>
        <w:rPr>
          <w:color w:val="000000"/>
          <w:szCs w:val="22"/>
          <w:lang w:val="pl-PL"/>
        </w:rPr>
      </w:pPr>
    </w:p>
    <w:p w14:paraId="19167BA0" w14:textId="77777777" w:rsidR="00BE5616" w:rsidRPr="000F0F2E" w:rsidRDefault="00BE5616" w:rsidP="00DB770E">
      <w:pPr>
        <w:rPr>
          <w:i/>
          <w:color w:val="000000"/>
          <w:szCs w:val="22"/>
          <w:lang w:val="pl-PL"/>
        </w:rPr>
      </w:pPr>
      <w:r w:rsidRPr="000F0F2E">
        <w:rPr>
          <w:i/>
          <w:color w:val="000000"/>
          <w:szCs w:val="22"/>
          <w:lang w:val="pl-PL"/>
        </w:rPr>
        <w:t>Leczenie hiperkalcemii spowodowanej chorobą nowotworową</w:t>
      </w:r>
    </w:p>
    <w:p w14:paraId="0E9170C3" w14:textId="77777777" w:rsidR="00BE5616" w:rsidRPr="00C51C64" w:rsidRDefault="00BE5616" w:rsidP="00DB770E">
      <w:pPr>
        <w:tabs>
          <w:tab w:val="left" w:pos="567"/>
        </w:tabs>
        <w:rPr>
          <w:color w:val="000000"/>
          <w:szCs w:val="22"/>
          <w:lang w:val="pl-PL"/>
        </w:rPr>
      </w:pPr>
      <w:r w:rsidRPr="00C51C64">
        <w:rPr>
          <w:color w:val="000000"/>
          <w:szCs w:val="22"/>
          <w:lang w:val="pl-PL"/>
        </w:rPr>
        <w:t xml:space="preserve">Przed rozpoczęciem leczenia </w:t>
      </w:r>
      <w:r w:rsidR="000B3C78" w:rsidRPr="00C51C64">
        <w:rPr>
          <w:color w:val="000000"/>
          <w:szCs w:val="22"/>
          <w:lang w:val="pl-PL"/>
        </w:rPr>
        <w:t>kwasem ibandronowym</w:t>
      </w:r>
      <w:r w:rsidRPr="00C51C64">
        <w:rPr>
          <w:color w:val="000000"/>
          <w:szCs w:val="22"/>
          <w:lang w:val="pl-PL"/>
        </w:rPr>
        <w:t xml:space="preserve"> pacjent powinien zostać odpowiednio nawodniony roztworem chlorku sodowego</w:t>
      </w:r>
      <w:r w:rsidR="00496ECD" w:rsidRPr="00C51C64">
        <w:rPr>
          <w:color w:val="000000"/>
          <w:szCs w:val="22"/>
          <w:lang w:val="pl-PL"/>
        </w:rPr>
        <w:t xml:space="preserve"> o stężeniu 9</w:t>
      </w:r>
      <w:r w:rsidR="00F46D5E" w:rsidRPr="00C51C64">
        <w:rPr>
          <w:color w:val="000000"/>
          <w:szCs w:val="22"/>
          <w:lang w:val="pl-PL"/>
        </w:rPr>
        <w:t> mg</w:t>
      </w:r>
      <w:r w:rsidR="00496ECD" w:rsidRPr="00C51C64">
        <w:rPr>
          <w:color w:val="000000"/>
          <w:szCs w:val="22"/>
          <w:lang w:val="pl-PL"/>
        </w:rPr>
        <w:t>/ml (0,9%)</w:t>
      </w:r>
      <w:r w:rsidRPr="00C51C64">
        <w:rPr>
          <w:color w:val="000000"/>
          <w:szCs w:val="22"/>
          <w:lang w:val="pl-PL"/>
        </w:rPr>
        <w:t xml:space="preserve">. Należy </w:t>
      </w:r>
      <w:r w:rsidR="00C30027" w:rsidRPr="00C51C64">
        <w:rPr>
          <w:color w:val="000000"/>
          <w:szCs w:val="22"/>
          <w:lang w:val="pl-PL"/>
        </w:rPr>
        <w:t>uwzględnić</w:t>
      </w:r>
      <w:r w:rsidRPr="00C51C64">
        <w:rPr>
          <w:color w:val="000000"/>
          <w:szCs w:val="22"/>
          <w:lang w:val="pl-PL"/>
        </w:rPr>
        <w:t xml:space="preserve"> zarówno stopień nasilenia hiperkalcemii, jak i rodzaj nowotworu. U</w:t>
      </w:r>
      <w:r w:rsidR="00F46D5E" w:rsidRPr="00C51C64">
        <w:rPr>
          <w:color w:val="000000"/>
          <w:szCs w:val="22"/>
          <w:lang w:val="pl-PL"/>
        </w:rPr>
        <w:t> pacjentów</w:t>
      </w:r>
      <w:r w:rsidRPr="00C51C64">
        <w:rPr>
          <w:color w:val="000000"/>
          <w:szCs w:val="22"/>
          <w:lang w:val="pl-PL"/>
        </w:rPr>
        <w:t xml:space="preserve"> z osteolitycznymi przerzutami </w:t>
      </w:r>
      <w:r w:rsidRPr="00C51C64">
        <w:rPr>
          <w:color w:val="000000"/>
          <w:szCs w:val="22"/>
          <w:lang w:val="pl-PL"/>
        </w:rPr>
        <w:lastRenderedPageBreak/>
        <w:t>do kości konieczne jest zazwyczaj stosowanie mniejszych dawek niż u chorych z humoralną postacią hiperkalcemii. U większości pacjentów z nasiloną hiperkalcemią (stężenie wapnia w surowicy skorygowane o stężenie albumin* ≥ 3</w:t>
      </w:r>
      <w:r w:rsidR="00F46D5E" w:rsidRPr="00C51C64">
        <w:rPr>
          <w:color w:val="000000"/>
          <w:szCs w:val="22"/>
          <w:lang w:val="pl-PL"/>
        </w:rPr>
        <w:t> mmol</w:t>
      </w:r>
      <w:r w:rsidRPr="00C51C64">
        <w:rPr>
          <w:color w:val="000000"/>
          <w:szCs w:val="22"/>
          <w:lang w:val="pl-PL"/>
        </w:rPr>
        <w:t>/l lub ≥ 12</w:t>
      </w:r>
      <w:r w:rsidR="00F46D5E" w:rsidRPr="00C51C64">
        <w:rPr>
          <w:color w:val="000000"/>
          <w:szCs w:val="22"/>
          <w:lang w:val="pl-PL"/>
        </w:rPr>
        <w:t> mg</w:t>
      </w:r>
      <w:r w:rsidRPr="00C51C64">
        <w:rPr>
          <w:color w:val="000000"/>
          <w:szCs w:val="22"/>
          <w:lang w:val="pl-PL"/>
        </w:rPr>
        <w:t>/dl) wystarczającą dawką pojedynczą jest dawka 4</w:t>
      </w:r>
      <w:r w:rsidR="00F46D5E" w:rsidRPr="00C51C64">
        <w:rPr>
          <w:color w:val="000000"/>
          <w:szCs w:val="22"/>
          <w:lang w:val="pl-PL"/>
        </w:rPr>
        <w:t> mg</w:t>
      </w:r>
      <w:r w:rsidRPr="00C51C64">
        <w:rPr>
          <w:color w:val="000000"/>
          <w:szCs w:val="22"/>
          <w:lang w:val="pl-PL"/>
        </w:rPr>
        <w:t>. U</w:t>
      </w:r>
      <w:r w:rsidR="00F46D5E" w:rsidRPr="00C51C64">
        <w:rPr>
          <w:color w:val="000000"/>
          <w:szCs w:val="22"/>
          <w:lang w:val="pl-PL"/>
        </w:rPr>
        <w:t> pacjentów</w:t>
      </w:r>
      <w:r w:rsidRPr="00C51C64">
        <w:rPr>
          <w:color w:val="000000"/>
          <w:szCs w:val="22"/>
          <w:lang w:val="pl-PL"/>
        </w:rPr>
        <w:t xml:space="preserve"> z umiarkowaną hiperkalcemią (skorygowane o stężenie albumin stężenie wapnia w surowicy &lt; 3</w:t>
      </w:r>
      <w:r w:rsidR="00F46D5E" w:rsidRPr="00C51C64">
        <w:rPr>
          <w:color w:val="000000"/>
          <w:szCs w:val="22"/>
          <w:lang w:val="pl-PL"/>
        </w:rPr>
        <w:t> mmol</w:t>
      </w:r>
      <w:r w:rsidRPr="00C51C64">
        <w:rPr>
          <w:color w:val="000000"/>
          <w:szCs w:val="22"/>
          <w:lang w:val="pl-PL"/>
        </w:rPr>
        <w:t>/l lub &lt; 12</w:t>
      </w:r>
      <w:r w:rsidR="00F46D5E" w:rsidRPr="00C51C64">
        <w:rPr>
          <w:color w:val="000000"/>
          <w:szCs w:val="22"/>
          <w:lang w:val="pl-PL"/>
        </w:rPr>
        <w:t> mg</w:t>
      </w:r>
      <w:r w:rsidRPr="00C51C64">
        <w:rPr>
          <w:color w:val="000000"/>
          <w:szCs w:val="22"/>
          <w:lang w:val="pl-PL"/>
        </w:rPr>
        <w:t>/dl) dawka skuteczna wynosi 2</w:t>
      </w:r>
      <w:r w:rsidR="00F46D5E" w:rsidRPr="00C51C64">
        <w:rPr>
          <w:color w:val="000000"/>
          <w:szCs w:val="22"/>
          <w:lang w:val="pl-PL"/>
        </w:rPr>
        <w:t> mg</w:t>
      </w:r>
      <w:r w:rsidRPr="00C51C64">
        <w:rPr>
          <w:color w:val="000000"/>
          <w:szCs w:val="22"/>
          <w:lang w:val="pl-PL"/>
        </w:rPr>
        <w:t>. Największą stosowaną w badaniach klinicznych dawką było 6</w:t>
      </w:r>
      <w:r w:rsidR="00F46D5E" w:rsidRPr="00C51C64">
        <w:rPr>
          <w:color w:val="000000"/>
          <w:szCs w:val="22"/>
          <w:lang w:val="pl-PL"/>
        </w:rPr>
        <w:t> mg</w:t>
      </w:r>
      <w:r w:rsidRPr="00C51C64">
        <w:rPr>
          <w:color w:val="000000"/>
          <w:szCs w:val="22"/>
          <w:lang w:val="pl-PL"/>
        </w:rPr>
        <w:t>, lecz zastosowanie takiej dawki nie zwiększa skuteczności leczenia.</w:t>
      </w:r>
    </w:p>
    <w:p w14:paraId="7C9F8ED3" w14:textId="77777777" w:rsidR="00BE5616" w:rsidRPr="00C51C64" w:rsidRDefault="00BE5616" w:rsidP="00DB770E">
      <w:pPr>
        <w:rPr>
          <w:color w:val="000000"/>
          <w:szCs w:val="22"/>
          <w:lang w:val="pl-PL"/>
        </w:rPr>
      </w:pPr>
    </w:p>
    <w:p w14:paraId="10373861" w14:textId="77777777" w:rsidR="00BE5616" w:rsidRPr="00C51C64" w:rsidRDefault="00BE5616" w:rsidP="00DB770E">
      <w:pPr>
        <w:rPr>
          <w:color w:val="000000"/>
          <w:szCs w:val="22"/>
          <w:lang w:val="pl-PL"/>
        </w:rPr>
      </w:pPr>
      <w:r w:rsidRPr="00C51C64">
        <w:rPr>
          <w:color w:val="000000"/>
          <w:szCs w:val="22"/>
          <w:lang w:val="pl-PL"/>
        </w:rPr>
        <w:t>*Należy zauważyć, że stężenie wapnia w surowicy skorygowane o stężenie albumin obliczane jest w następujący sposób:</w:t>
      </w:r>
    </w:p>
    <w:p w14:paraId="317AA14E" w14:textId="77777777" w:rsidR="002826AE" w:rsidRPr="00C51C64" w:rsidRDefault="002826AE" w:rsidP="00DB770E">
      <w:pPr>
        <w:rPr>
          <w:color w:val="000000"/>
          <w:szCs w:val="22"/>
          <w:lang w:val="pl-PL"/>
        </w:rPr>
      </w:pPr>
    </w:p>
    <w:tbl>
      <w:tblPr>
        <w:tblW w:w="5000" w:type="pct"/>
        <w:tblLook w:val="0000" w:firstRow="0" w:lastRow="0" w:firstColumn="0" w:lastColumn="0" w:noHBand="0" w:noVBand="0"/>
      </w:tblPr>
      <w:tblGrid>
        <w:gridCol w:w="3025"/>
        <w:gridCol w:w="720"/>
        <w:gridCol w:w="5326"/>
      </w:tblGrid>
      <w:tr w:rsidR="00BE5616" w:rsidRPr="009E5B32" w14:paraId="4B2AAF17" w14:textId="77777777" w:rsidTr="000F0F2E">
        <w:tc>
          <w:tcPr>
            <w:tcW w:w="1667" w:type="pct"/>
          </w:tcPr>
          <w:p w14:paraId="488AEC6D" w14:textId="77777777" w:rsidR="00BE5616" w:rsidRPr="00C51C64" w:rsidRDefault="00BE5616" w:rsidP="00DB770E">
            <w:pPr>
              <w:rPr>
                <w:color w:val="000000"/>
                <w:szCs w:val="22"/>
                <w:lang w:val="pl-PL"/>
              </w:rPr>
            </w:pPr>
            <w:r w:rsidRPr="00C51C64">
              <w:rPr>
                <w:color w:val="000000"/>
                <w:szCs w:val="22"/>
                <w:lang w:val="pl-PL"/>
              </w:rPr>
              <w:t>Stężenie wapnia w surowicy skorygowane o stężenie albumin (mmol/l)</w:t>
            </w:r>
          </w:p>
        </w:tc>
        <w:tc>
          <w:tcPr>
            <w:tcW w:w="397" w:type="pct"/>
          </w:tcPr>
          <w:p w14:paraId="149CE931" w14:textId="77777777" w:rsidR="00BE5616" w:rsidRPr="00C51C64" w:rsidRDefault="00BE5616" w:rsidP="00DB770E">
            <w:pPr>
              <w:rPr>
                <w:color w:val="000000"/>
                <w:szCs w:val="22"/>
                <w:lang w:val="pl-PL"/>
              </w:rPr>
            </w:pPr>
            <w:r w:rsidRPr="00C51C64">
              <w:rPr>
                <w:color w:val="000000"/>
                <w:szCs w:val="22"/>
                <w:lang w:val="pl-PL"/>
              </w:rPr>
              <w:t>=</w:t>
            </w:r>
          </w:p>
        </w:tc>
        <w:tc>
          <w:tcPr>
            <w:tcW w:w="2936" w:type="pct"/>
          </w:tcPr>
          <w:p w14:paraId="62AABD3D" w14:textId="77777777" w:rsidR="00BE5616" w:rsidRPr="00C51C64" w:rsidRDefault="00BE5616" w:rsidP="00DB770E">
            <w:pPr>
              <w:rPr>
                <w:color w:val="000000"/>
                <w:szCs w:val="22"/>
                <w:lang w:val="pl-PL"/>
              </w:rPr>
            </w:pPr>
            <w:r w:rsidRPr="00C51C64">
              <w:rPr>
                <w:color w:val="000000"/>
                <w:szCs w:val="22"/>
                <w:lang w:val="pl-PL"/>
              </w:rPr>
              <w:t>Stężenie wapnia w surowicy (mmol/l) – [0,02 x stężenie albumin (g/l)] + 0,8</w:t>
            </w:r>
          </w:p>
        </w:tc>
      </w:tr>
      <w:tr w:rsidR="004D5848" w:rsidRPr="00C51C64" w14:paraId="5332818C" w14:textId="77777777" w:rsidTr="000F0F2E">
        <w:tc>
          <w:tcPr>
            <w:tcW w:w="1667" w:type="pct"/>
          </w:tcPr>
          <w:p w14:paraId="3F8BEEB4" w14:textId="77777777" w:rsidR="004D5848" w:rsidRPr="00C51C64" w:rsidRDefault="004D5848" w:rsidP="00DB770E">
            <w:pPr>
              <w:rPr>
                <w:color w:val="000000"/>
                <w:szCs w:val="22"/>
                <w:lang w:val="pl-PL"/>
              </w:rPr>
            </w:pPr>
          </w:p>
        </w:tc>
        <w:tc>
          <w:tcPr>
            <w:tcW w:w="397" w:type="pct"/>
          </w:tcPr>
          <w:p w14:paraId="76515810" w14:textId="77777777" w:rsidR="004D5848" w:rsidRPr="00C51C64" w:rsidRDefault="004F0730" w:rsidP="00DB770E">
            <w:pPr>
              <w:rPr>
                <w:b/>
                <w:color w:val="000000"/>
                <w:szCs w:val="22"/>
                <w:lang w:val="pl-PL"/>
              </w:rPr>
            </w:pPr>
            <w:r w:rsidRPr="00C51C64">
              <w:rPr>
                <w:b/>
                <w:color w:val="000000"/>
                <w:szCs w:val="22"/>
                <w:lang w:val="pl-PL"/>
              </w:rPr>
              <w:t>l</w:t>
            </w:r>
            <w:r w:rsidR="004D5848" w:rsidRPr="00C51C64">
              <w:rPr>
                <w:b/>
                <w:color w:val="000000"/>
                <w:szCs w:val="22"/>
                <w:lang w:val="pl-PL"/>
              </w:rPr>
              <w:t>ub</w:t>
            </w:r>
          </w:p>
        </w:tc>
        <w:tc>
          <w:tcPr>
            <w:tcW w:w="2936" w:type="pct"/>
          </w:tcPr>
          <w:p w14:paraId="29AC5480" w14:textId="77777777" w:rsidR="004D5848" w:rsidRPr="00C51C64" w:rsidRDefault="004D5848" w:rsidP="00DB770E">
            <w:pPr>
              <w:rPr>
                <w:color w:val="000000"/>
                <w:szCs w:val="22"/>
                <w:lang w:val="pl-PL"/>
              </w:rPr>
            </w:pPr>
          </w:p>
        </w:tc>
      </w:tr>
      <w:tr w:rsidR="00BE5616" w:rsidRPr="009E5B32" w14:paraId="5F505680" w14:textId="77777777" w:rsidTr="000F0F2E">
        <w:tc>
          <w:tcPr>
            <w:tcW w:w="1667" w:type="pct"/>
          </w:tcPr>
          <w:p w14:paraId="53A0C9E6" w14:textId="77777777" w:rsidR="00BE5616" w:rsidRPr="00C51C64" w:rsidRDefault="00BE5616" w:rsidP="00DB770E">
            <w:pPr>
              <w:rPr>
                <w:color w:val="000000"/>
                <w:szCs w:val="22"/>
                <w:lang w:val="pl-PL"/>
              </w:rPr>
            </w:pPr>
            <w:r w:rsidRPr="00C51C64">
              <w:rPr>
                <w:color w:val="000000"/>
                <w:szCs w:val="22"/>
                <w:lang w:val="pl-PL"/>
              </w:rPr>
              <w:t>Stężenie wapnia w surowicy skorygowane o stężenie albumin (mg/dl)</w:t>
            </w:r>
          </w:p>
          <w:p w14:paraId="5A6E67ED" w14:textId="77777777" w:rsidR="00BE5616" w:rsidRPr="00C51C64" w:rsidRDefault="00BE5616" w:rsidP="00DB770E">
            <w:pPr>
              <w:rPr>
                <w:color w:val="000000"/>
                <w:szCs w:val="22"/>
                <w:lang w:val="pl-PL"/>
              </w:rPr>
            </w:pPr>
          </w:p>
        </w:tc>
        <w:tc>
          <w:tcPr>
            <w:tcW w:w="397" w:type="pct"/>
          </w:tcPr>
          <w:p w14:paraId="5895D41A" w14:textId="77777777" w:rsidR="00BE5616" w:rsidRPr="00C51C64" w:rsidRDefault="00BE5616" w:rsidP="00DB770E">
            <w:pPr>
              <w:rPr>
                <w:color w:val="000000"/>
                <w:szCs w:val="22"/>
                <w:lang w:val="pl-PL"/>
              </w:rPr>
            </w:pPr>
            <w:r w:rsidRPr="00C51C64">
              <w:rPr>
                <w:color w:val="000000"/>
                <w:szCs w:val="22"/>
                <w:lang w:val="pl-PL"/>
              </w:rPr>
              <w:t>=</w:t>
            </w:r>
          </w:p>
        </w:tc>
        <w:tc>
          <w:tcPr>
            <w:tcW w:w="2936" w:type="pct"/>
          </w:tcPr>
          <w:p w14:paraId="06F6BD98" w14:textId="77777777" w:rsidR="00BE5616" w:rsidRPr="00C51C64" w:rsidRDefault="00BE5616" w:rsidP="00DB770E">
            <w:pPr>
              <w:rPr>
                <w:color w:val="000000"/>
                <w:szCs w:val="22"/>
                <w:lang w:val="pl-PL"/>
              </w:rPr>
            </w:pPr>
            <w:r w:rsidRPr="00C51C64">
              <w:rPr>
                <w:color w:val="000000"/>
                <w:szCs w:val="22"/>
                <w:lang w:val="pl-PL"/>
              </w:rPr>
              <w:t>Stężenie wapnia w surowicy (mg/dl) + 0,8 x [4 – stężenie albumin (g/dl)]</w:t>
            </w:r>
          </w:p>
          <w:p w14:paraId="42D42305" w14:textId="77777777" w:rsidR="00BE5616" w:rsidRPr="00C51C64" w:rsidRDefault="00BE5616" w:rsidP="00DB770E">
            <w:pPr>
              <w:rPr>
                <w:color w:val="000000"/>
                <w:szCs w:val="22"/>
                <w:lang w:val="pl-PL"/>
              </w:rPr>
            </w:pPr>
          </w:p>
        </w:tc>
      </w:tr>
      <w:tr w:rsidR="00BE5616" w:rsidRPr="009E5B32" w14:paraId="063C2C41" w14:textId="77777777" w:rsidTr="000F0F2E">
        <w:trPr>
          <w:cantSplit/>
        </w:trPr>
        <w:tc>
          <w:tcPr>
            <w:tcW w:w="5000" w:type="pct"/>
            <w:gridSpan w:val="3"/>
          </w:tcPr>
          <w:p w14:paraId="2813449E" w14:textId="77777777" w:rsidR="00BE5616" w:rsidRPr="00C51C64" w:rsidRDefault="00BE5616" w:rsidP="00DB770E">
            <w:pPr>
              <w:outlineLvl w:val="0"/>
              <w:rPr>
                <w:color w:val="000000"/>
                <w:szCs w:val="22"/>
                <w:lang w:val="pl-PL"/>
              </w:rPr>
            </w:pPr>
            <w:r w:rsidRPr="00C51C64">
              <w:rPr>
                <w:color w:val="000000"/>
                <w:szCs w:val="22"/>
                <w:lang w:val="pl-PL"/>
              </w:rPr>
              <w:t>Aby stężenie wapnia w surowicy skorygowane o stężenie albumin wyrażone w</w:t>
            </w:r>
            <w:r w:rsidR="00F46D5E" w:rsidRPr="00C51C64">
              <w:rPr>
                <w:color w:val="000000"/>
                <w:szCs w:val="22"/>
                <w:lang w:val="pl-PL"/>
              </w:rPr>
              <w:t> mmol</w:t>
            </w:r>
            <w:r w:rsidRPr="00C51C64">
              <w:rPr>
                <w:color w:val="000000"/>
                <w:szCs w:val="22"/>
                <w:lang w:val="pl-PL"/>
              </w:rPr>
              <w:t>/l przeliczyć na</w:t>
            </w:r>
            <w:r w:rsidR="00F46D5E" w:rsidRPr="00C51C64">
              <w:rPr>
                <w:color w:val="000000"/>
                <w:szCs w:val="22"/>
                <w:lang w:val="pl-PL"/>
              </w:rPr>
              <w:t> mg</w:t>
            </w:r>
            <w:r w:rsidRPr="00C51C64">
              <w:rPr>
                <w:color w:val="000000"/>
                <w:szCs w:val="22"/>
                <w:lang w:val="pl-PL"/>
              </w:rPr>
              <w:t>/dl, należy wartość w</w:t>
            </w:r>
            <w:r w:rsidR="00F46D5E" w:rsidRPr="00C51C64">
              <w:rPr>
                <w:color w:val="000000"/>
                <w:szCs w:val="22"/>
                <w:lang w:val="pl-PL"/>
              </w:rPr>
              <w:t> mmol</w:t>
            </w:r>
            <w:r w:rsidRPr="00C51C64">
              <w:rPr>
                <w:color w:val="000000"/>
                <w:szCs w:val="22"/>
                <w:lang w:val="pl-PL"/>
              </w:rPr>
              <w:t>/l pomnożyć przez 4.</w:t>
            </w:r>
          </w:p>
        </w:tc>
      </w:tr>
    </w:tbl>
    <w:p w14:paraId="4D7A7EB2" w14:textId="77777777" w:rsidR="00BE5616" w:rsidRPr="00C51C64" w:rsidRDefault="00BE5616" w:rsidP="00DB770E">
      <w:pPr>
        <w:rPr>
          <w:color w:val="000000"/>
          <w:szCs w:val="22"/>
          <w:lang w:val="pl-PL"/>
        </w:rPr>
      </w:pPr>
    </w:p>
    <w:p w14:paraId="6F5B5EA2" w14:textId="77777777" w:rsidR="00BE5616" w:rsidRPr="00C51C64" w:rsidRDefault="00BE5616" w:rsidP="00DB770E">
      <w:pPr>
        <w:rPr>
          <w:color w:val="000000"/>
          <w:szCs w:val="22"/>
          <w:lang w:val="pl-PL"/>
        </w:rPr>
      </w:pPr>
      <w:r w:rsidRPr="00C51C64">
        <w:rPr>
          <w:color w:val="000000"/>
          <w:szCs w:val="22"/>
          <w:lang w:val="pl-PL"/>
        </w:rPr>
        <w:t>W większości przypadków podwyższone stężenie wapnia w surowicy może ulec obniżeniu do wartości prawidłowych w ciągu 7</w:t>
      </w:r>
      <w:r w:rsidR="00F46D5E" w:rsidRPr="00C51C64">
        <w:rPr>
          <w:color w:val="000000"/>
          <w:szCs w:val="22"/>
          <w:lang w:val="pl-PL"/>
        </w:rPr>
        <w:t> dni</w:t>
      </w:r>
      <w:r w:rsidRPr="00C51C64">
        <w:rPr>
          <w:color w:val="000000"/>
          <w:szCs w:val="22"/>
          <w:lang w:val="pl-PL"/>
        </w:rPr>
        <w:t>. Mediana czasu do nawrotu hiperkalcemii (ponowne podwyższenie stężenia wapnia w surowicy skorygowanego o stężenie albumin do wartości powyżej 3</w:t>
      </w:r>
      <w:r w:rsidR="00F46D5E" w:rsidRPr="00C51C64">
        <w:rPr>
          <w:color w:val="000000"/>
          <w:szCs w:val="22"/>
          <w:lang w:val="pl-PL"/>
        </w:rPr>
        <w:t> mmol</w:t>
      </w:r>
      <w:r w:rsidRPr="00C51C64">
        <w:rPr>
          <w:color w:val="000000"/>
          <w:szCs w:val="22"/>
          <w:lang w:val="pl-PL"/>
        </w:rPr>
        <w:t>/l) po podaniu dawek 2</w:t>
      </w:r>
      <w:r w:rsidR="00F46D5E" w:rsidRPr="00C51C64">
        <w:rPr>
          <w:color w:val="000000"/>
          <w:szCs w:val="22"/>
          <w:lang w:val="pl-PL"/>
        </w:rPr>
        <w:t> mg</w:t>
      </w:r>
      <w:r w:rsidRPr="00C51C64">
        <w:rPr>
          <w:color w:val="000000"/>
          <w:szCs w:val="22"/>
          <w:lang w:val="pl-PL"/>
        </w:rPr>
        <w:t xml:space="preserve"> i 4</w:t>
      </w:r>
      <w:r w:rsidR="00F46D5E" w:rsidRPr="00C51C64">
        <w:rPr>
          <w:color w:val="000000"/>
          <w:szCs w:val="22"/>
          <w:lang w:val="pl-PL"/>
        </w:rPr>
        <w:t> mg</w:t>
      </w:r>
      <w:r w:rsidRPr="00C51C64">
        <w:rPr>
          <w:color w:val="000000"/>
          <w:szCs w:val="22"/>
          <w:lang w:val="pl-PL"/>
        </w:rPr>
        <w:t xml:space="preserve"> wynosiła 18</w:t>
      </w:r>
      <w:r w:rsidR="001240BF" w:rsidRPr="00C51C64">
        <w:rPr>
          <w:color w:val="000000"/>
          <w:szCs w:val="22"/>
          <w:lang w:val="pl-PL"/>
        </w:rPr>
        <w:noBreakHyphen/>
      </w:r>
      <w:r w:rsidRPr="00C51C64">
        <w:rPr>
          <w:color w:val="000000"/>
          <w:szCs w:val="22"/>
          <w:lang w:val="pl-PL"/>
        </w:rPr>
        <w:t>19</w:t>
      </w:r>
      <w:r w:rsidR="00F46D5E" w:rsidRPr="00C51C64">
        <w:rPr>
          <w:color w:val="000000"/>
          <w:szCs w:val="22"/>
          <w:lang w:val="pl-PL"/>
        </w:rPr>
        <w:t> dni</w:t>
      </w:r>
      <w:r w:rsidRPr="00C51C64">
        <w:rPr>
          <w:color w:val="000000"/>
          <w:szCs w:val="22"/>
          <w:lang w:val="pl-PL"/>
        </w:rPr>
        <w:t>. Po podaniu dawki 6</w:t>
      </w:r>
      <w:r w:rsidR="00F46D5E" w:rsidRPr="00C51C64">
        <w:rPr>
          <w:color w:val="000000"/>
          <w:szCs w:val="22"/>
          <w:lang w:val="pl-PL"/>
        </w:rPr>
        <w:t> mg</w:t>
      </w:r>
      <w:r w:rsidRPr="00C51C64">
        <w:rPr>
          <w:color w:val="000000"/>
          <w:szCs w:val="22"/>
          <w:lang w:val="pl-PL"/>
        </w:rPr>
        <w:t xml:space="preserve"> mediana czasu do nawrotu wynosiła 26</w:t>
      </w:r>
      <w:r w:rsidR="00F46D5E" w:rsidRPr="00C51C64">
        <w:rPr>
          <w:color w:val="000000"/>
          <w:szCs w:val="22"/>
          <w:lang w:val="pl-PL"/>
        </w:rPr>
        <w:t> dni</w:t>
      </w:r>
      <w:r w:rsidRPr="00C51C64">
        <w:rPr>
          <w:color w:val="000000"/>
          <w:szCs w:val="22"/>
          <w:lang w:val="pl-PL"/>
        </w:rPr>
        <w:t>.</w:t>
      </w:r>
    </w:p>
    <w:p w14:paraId="1F4A633E" w14:textId="77777777" w:rsidR="00BE5616" w:rsidRPr="00C51C64" w:rsidRDefault="00BE5616" w:rsidP="00DB770E">
      <w:pPr>
        <w:rPr>
          <w:color w:val="000000"/>
          <w:szCs w:val="22"/>
          <w:lang w:val="pl-PL"/>
        </w:rPr>
      </w:pPr>
    </w:p>
    <w:p w14:paraId="03CDF4B4" w14:textId="77777777" w:rsidR="007269EC" w:rsidRPr="00C51C64" w:rsidRDefault="00BE5616" w:rsidP="00DB770E">
      <w:pPr>
        <w:rPr>
          <w:color w:val="000000"/>
          <w:szCs w:val="22"/>
          <w:lang w:val="pl-PL"/>
        </w:rPr>
      </w:pPr>
      <w:r w:rsidRPr="00C51C64">
        <w:rPr>
          <w:color w:val="000000"/>
          <w:szCs w:val="22"/>
          <w:lang w:val="pl-PL"/>
        </w:rPr>
        <w:t>U ograniczonej liczby chorych (50</w:t>
      </w:r>
      <w:r w:rsidR="00F46D5E" w:rsidRPr="00C51C64">
        <w:rPr>
          <w:color w:val="000000"/>
          <w:szCs w:val="22"/>
          <w:lang w:val="pl-PL"/>
        </w:rPr>
        <w:t> pacjentów</w:t>
      </w:r>
      <w:r w:rsidRPr="00C51C64">
        <w:rPr>
          <w:color w:val="000000"/>
          <w:szCs w:val="22"/>
          <w:lang w:val="pl-PL"/>
        </w:rPr>
        <w:t>) podano drugi wlew preparatu z powodu hiperkalcemii. Powtórne leczenie może być rozważane w przypadku nawracającej hiperkalcemii lub w razie niedostatecznej skuteczności dotychczasowego leczenia.</w:t>
      </w:r>
      <w:r w:rsidR="007269EC" w:rsidRPr="00C51C64">
        <w:rPr>
          <w:color w:val="000000"/>
          <w:szCs w:val="22"/>
          <w:lang w:val="pl-PL"/>
        </w:rPr>
        <w:t xml:space="preserve"> Ibandronic Acid Accord w postaci koncentratu do s</w:t>
      </w:r>
      <w:r w:rsidR="004F262C" w:rsidRPr="00C51C64">
        <w:rPr>
          <w:color w:val="000000"/>
          <w:szCs w:val="22"/>
          <w:lang w:val="pl-PL"/>
        </w:rPr>
        <w:t xml:space="preserve">porządzania roztworu do infuzji </w:t>
      </w:r>
      <w:r w:rsidR="007269EC" w:rsidRPr="00C51C64">
        <w:rPr>
          <w:color w:val="000000"/>
          <w:szCs w:val="22"/>
          <w:lang w:val="pl-PL"/>
        </w:rPr>
        <w:t>powinien być podawany we wlewie dożylnym w ciągu 2 godzin.</w:t>
      </w:r>
    </w:p>
    <w:p w14:paraId="0F315331" w14:textId="77777777" w:rsidR="00BE5616" w:rsidRPr="00C51C64" w:rsidRDefault="00BE5616" w:rsidP="00DB770E">
      <w:pPr>
        <w:rPr>
          <w:color w:val="000000"/>
          <w:szCs w:val="22"/>
          <w:lang w:val="pl-PL"/>
        </w:rPr>
      </w:pPr>
    </w:p>
    <w:p w14:paraId="7251424F" w14:textId="77777777" w:rsidR="00084294" w:rsidRPr="000F0F2E" w:rsidRDefault="00084294" w:rsidP="00DB770E">
      <w:pPr>
        <w:rPr>
          <w:color w:val="000000"/>
          <w:szCs w:val="22"/>
          <w:u w:val="single"/>
          <w:lang w:val="pl-PL"/>
        </w:rPr>
      </w:pPr>
      <w:r w:rsidRPr="000F0F2E">
        <w:rPr>
          <w:color w:val="000000"/>
          <w:szCs w:val="22"/>
          <w:u w:val="single"/>
          <w:lang w:val="pl-PL"/>
        </w:rPr>
        <w:t>Szczególne grupy pacjentów</w:t>
      </w:r>
    </w:p>
    <w:p w14:paraId="3269C3CA" w14:textId="77777777" w:rsidR="00BE5616" w:rsidRPr="00C51C64" w:rsidRDefault="00556ABC" w:rsidP="00DB770E">
      <w:pPr>
        <w:rPr>
          <w:i/>
          <w:color w:val="000000"/>
          <w:szCs w:val="22"/>
          <w:lang w:val="pl-PL"/>
        </w:rPr>
      </w:pPr>
      <w:r w:rsidRPr="00C51C64">
        <w:rPr>
          <w:i/>
          <w:color w:val="000000"/>
          <w:szCs w:val="22"/>
          <w:lang w:val="pl-PL"/>
        </w:rPr>
        <w:t xml:space="preserve">Pacjenci </w:t>
      </w:r>
      <w:r w:rsidR="00BE5616" w:rsidRPr="00C51C64">
        <w:rPr>
          <w:i/>
          <w:color w:val="000000"/>
          <w:szCs w:val="22"/>
          <w:lang w:val="pl-PL"/>
        </w:rPr>
        <w:t>z niewydolnością wątroby</w:t>
      </w:r>
    </w:p>
    <w:p w14:paraId="1E88F639" w14:textId="77777777" w:rsidR="00BE5616" w:rsidRPr="00C51C64" w:rsidRDefault="00496ECD" w:rsidP="00DB770E">
      <w:pPr>
        <w:rPr>
          <w:color w:val="000000"/>
          <w:szCs w:val="22"/>
          <w:lang w:val="pl-PL"/>
        </w:rPr>
      </w:pPr>
      <w:r w:rsidRPr="00C51C64">
        <w:rPr>
          <w:color w:val="000000"/>
          <w:szCs w:val="22"/>
          <w:lang w:val="pl-PL"/>
        </w:rPr>
        <w:t xml:space="preserve">Nie jest wymagane </w:t>
      </w:r>
      <w:r w:rsidR="00BE5616" w:rsidRPr="00C51C64">
        <w:rPr>
          <w:color w:val="000000"/>
          <w:szCs w:val="22"/>
          <w:lang w:val="pl-PL"/>
        </w:rPr>
        <w:t>dostosowywani</w:t>
      </w:r>
      <w:r w:rsidRPr="00C51C64">
        <w:rPr>
          <w:color w:val="000000"/>
          <w:szCs w:val="22"/>
          <w:lang w:val="pl-PL"/>
        </w:rPr>
        <w:t>e</w:t>
      </w:r>
      <w:r w:rsidR="00BE5616" w:rsidRPr="00C51C64">
        <w:rPr>
          <w:color w:val="000000"/>
          <w:szCs w:val="22"/>
          <w:lang w:val="pl-PL"/>
        </w:rPr>
        <w:t xml:space="preserve"> dawek leku (patrz </w:t>
      </w:r>
      <w:r w:rsidR="00E32235" w:rsidRPr="00C51C64">
        <w:rPr>
          <w:color w:val="000000"/>
          <w:szCs w:val="22"/>
          <w:lang w:val="pl-PL"/>
        </w:rPr>
        <w:t>punkt </w:t>
      </w:r>
      <w:r w:rsidR="00BE5616" w:rsidRPr="00C51C64">
        <w:rPr>
          <w:color w:val="000000"/>
          <w:szCs w:val="22"/>
          <w:lang w:val="pl-PL"/>
        </w:rPr>
        <w:t>5.2).</w:t>
      </w:r>
    </w:p>
    <w:p w14:paraId="075ABA62" w14:textId="77777777" w:rsidR="00BE5616" w:rsidRPr="00C51C64" w:rsidRDefault="00BE5616" w:rsidP="00DB770E">
      <w:pPr>
        <w:rPr>
          <w:color w:val="000000"/>
          <w:szCs w:val="22"/>
          <w:lang w:val="pl-PL"/>
        </w:rPr>
      </w:pPr>
    </w:p>
    <w:p w14:paraId="3EACF4A1" w14:textId="77777777" w:rsidR="00556ABC" w:rsidRPr="00C51C64" w:rsidRDefault="00556ABC" w:rsidP="00DB770E">
      <w:pPr>
        <w:rPr>
          <w:i/>
          <w:color w:val="000000"/>
          <w:szCs w:val="22"/>
          <w:lang w:val="pl-PL"/>
        </w:rPr>
      </w:pPr>
      <w:r w:rsidRPr="00C51C64">
        <w:rPr>
          <w:i/>
          <w:color w:val="000000"/>
          <w:szCs w:val="22"/>
          <w:lang w:val="pl-PL"/>
        </w:rPr>
        <w:t xml:space="preserve">Pacjenci z niewydolnością nerek </w:t>
      </w:r>
    </w:p>
    <w:p w14:paraId="0C3192B8" w14:textId="77777777" w:rsidR="00EA13A5" w:rsidRPr="00C51C64" w:rsidRDefault="00EA13A5" w:rsidP="0095019A">
      <w:pPr>
        <w:rPr>
          <w:color w:val="000000"/>
          <w:szCs w:val="22"/>
          <w:lang w:val="pl-PL"/>
        </w:rPr>
      </w:pPr>
      <w:r w:rsidRPr="00C51C64">
        <w:rPr>
          <w:color w:val="000000"/>
          <w:szCs w:val="22"/>
          <w:lang w:val="pl-PL"/>
        </w:rPr>
        <w:t>U</w:t>
      </w:r>
      <w:r w:rsidR="00F46D5E" w:rsidRPr="00C51C64">
        <w:rPr>
          <w:color w:val="000000"/>
          <w:szCs w:val="22"/>
          <w:lang w:val="pl-PL"/>
        </w:rPr>
        <w:t> pacjentów</w:t>
      </w:r>
      <w:r w:rsidRPr="00C51C64">
        <w:rPr>
          <w:color w:val="000000"/>
          <w:szCs w:val="22"/>
          <w:lang w:val="pl-PL"/>
        </w:rPr>
        <w:t xml:space="preserve"> z łagodną niewydolnością nerek (</w:t>
      </w:r>
      <w:r w:rsidR="002826AE" w:rsidRPr="00C51C64">
        <w:rPr>
          <w:color w:val="000000"/>
          <w:szCs w:val="22"/>
          <w:lang w:val="pl-PL"/>
        </w:rPr>
        <w:t>CLcr </w:t>
      </w:r>
      <w:r w:rsidRPr="00C51C64">
        <w:rPr>
          <w:color w:val="000000"/>
          <w:szCs w:val="22"/>
          <w:lang w:val="pl-PL"/>
        </w:rPr>
        <w:t>≥50</w:t>
      </w:r>
      <w:r w:rsidR="00E32235" w:rsidRPr="00C51C64">
        <w:rPr>
          <w:rFonts w:eastAsia="PMingLiU"/>
          <w:color w:val="000000"/>
          <w:szCs w:val="22"/>
          <w:lang w:val="pl-PL"/>
        </w:rPr>
        <w:t> </w:t>
      </w:r>
      <w:r w:rsidR="00E32235" w:rsidRPr="00C51C64">
        <w:rPr>
          <w:color w:val="000000"/>
          <w:szCs w:val="22"/>
          <w:lang w:val="pl-PL"/>
        </w:rPr>
        <w:t xml:space="preserve"> </w:t>
      </w:r>
      <w:r w:rsidRPr="00C51C64">
        <w:rPr>
          <w:color w:val="000000"/>
          <w:szCs w:val="22"/>
          <w:lang w:val="pl-PL"/>
        </w:rPr>
        <w:t>i</w:t>
      </w:r>
      <w:r w:rsidR="00E32235" w:rsidRPr="00C51C64">
        <w:rPr>
          <w:rFonts w:eastAsia="PMingLiU"/>
          <w:color w:val="000000"/>
          <w:szCs w:val="22"/>
          <w:lang w:val="pl-PL"/>
        </w:rPr>
        <w:t> </w:t>
      </w:r>
      <w:r w:rsidRPr="00C51C64">
        <w:rPr>
          <w:color w:val="000000"/>
          <w:szCs w:val="22"/>
          <w:lang w:val="pl-PL"/>
        </w:rPr>
        <w:t>&lt;80</w:t>
      </w:r>
      <w:r w:rsidR="00F46D5E" w:rsidRPr="00C51C64">
        <w:rPr>
          <w:color w:val="000000"/>
          <w:szCs w:val="22"/>
          <w:lang w:val="pl-PL"/>
        </w:rPr>
        <w:t> ml</w:t>
      </w:r>
      <w:r w:rsidRPr="00C51C64">
        <w:rPr>
          <w:color w:val="000000"/>
          <w:szCs w:val="22"/>
          <w:lang w:val="pl-PL"/>
        </w:rPr>
        <w:t>/min) nie jest konieczne korygowanie dawki. U</w:t>
      </w:r>
      <w:r w:rsidR="00F46D5E" w:rsidRPr="00C51C64">
        <w:rPr>
          <w:color w:val="000000"/>
          <w:szCs w:val="22"/>
          <w:lang w:val="pl-PL"/>
        </w:rPr>
        <w:t> pacjentów</w:t>
      </w:r>
      <w:r w:rsidRPr="00C51C64">
        <w:rPr>
          <w:color w:val="000000"/>
          <w:szCs w:val="22"/>
          <w:lang w:val="pl-PL"/>
        </w:rPr>
        <w:t xml:space="preserve"> z umiarkowaną niewydolnością nerek </w:t>
      </w:r>
      <w:r w:rsidRPr="00C51C64">
        <w:rPr>
          <w:rFonts w:eastAsia="PMingLiU"/>
          <w:color w:val="000000"/>
          <w:szCs w:val="22"/>
          <w:lang w:val="pl-PL"/>
        </w:rPr>
        <w:t>(</w:t>
      </w:r>
      <w:r w:rsidR="002826AE" w:rsidRPr="00C51C64">
        <w:rPr>
          <w:rFonts w:eastAsia="PMingLiU"/>
          <w:color w:val="000000"/>
          <w:szCs w:val="22"/>
          <w:lang w:val="pl-PL"/>
        </w:rPr>
        <w:t>CLcr </w:t>
      </w:r>
      <w:r w:rsidRPr="00C51C64">
        <w:rPr>
          <w:rFonts w:eastAsia="PMingLiU"/>
          <w:color w:val="000000"/>
          <w:szCs w:val="22"/>
          <w:lang w:val="pl-PL"/>
        </w:rPr>
        <w:t>≥30 i &lt;50</w:t>
      </w:r>
      <w:r w:rsidR="00F46D5E" w:rsidRPr="00C51C64">
        <w:rPr>
          <w:rFonts w:eastAsia="PMingLiU"/>
          <w:color w:val="000000"/>
          <w:szCs w:val="22"/>
          <w:lang w:val="pl-PL"/>
        </w:rPr>
        <w:t> ml</w:t>
      </w:r>
      <w:r w:rsidRPr="00C51C64">
        <w:rPr>
          <w:rFonts w:eastAsia="PMingLiU"/>
          <w:color w:val="000000"/>
          <w:szCs w:val="22"/>
          <w:lang w:val="pl-PL"/>
        </w:rPr>
        <w:t>/min) lub ciężką niewydolnością nerek (</w:t>
      </w:r>
      <w:r w:rsidR="002826AE" w:rsidRPr="00C51C64">
        <w:rPr>
          <w:rFonts w:eastAsia="PMingLiU"/>
          <w:color w:val="000000"/>
          <w:szCs w:val="22"/>
          <w:lang w:val="pl-PL"/>
        </w:rPr>
        <w:t>CLcr </w:t>
      </w:r>
      <w:r w:rsidRPr="00C51C64">
        <w:rPr>
          <w:rFonts w:eastAsia="PMingLiU"/>
          <w:color w:val="000000"/>
          <w:szCs w:val="22"/>
          <w:lang w:val="pl-PL"/>
        </w:rPr>
        <w:t>&lt;30</w:t>
      </w:r>
      <w:r w:rsidR="00F46D5E" w:rsidRPr="00C51C64">
        <w:rPr>
          <w:rFonts w:eastAsia="PMingLiU"/>
          <w:color w:val="000000"/>
          <w:szCs w:val="22"/>
          <w:lang w:val="pl-PL"/>
        </w:rPr>
        <w:t> ml</w:t>
      </w:r>
      <w:r w:rsidRPr="00C51C64">
        <w:rPr>
          <w:rFonts w:eastAsia="PMingLiU"/>
          <w:color w:val="000000"/>
          <w:szCs w:val="22"/>
          <w:lang w:val="pl-PL"/>
        </w:rPr>
        <w:t xml:space="preserve">/min) leczenie skierowane na prewencję zdarzeń kostnych w przebiegu raka piersi z przerzutami do kości powinno być prowadzone zgodnie z zaleconym </w:t>
      </w:r>
      <w:r w:rsidR="00217C0B" w:rsidRPr="00C51C64">
        <w:rPr>
          <w:rFonts w:eastAsia="PMingLiU"/>
          <w:color w:val="000000"/>
          <w:szCs w:val="22"/>
          <w:lang w:val="pl-PL"/>
        </w:rPr>
        <w:t>p</w:t>
      </w:r>
      <w:r w:rsidR="00E12514" w:rsidRPr="00C51C64">
        <w:rPr>
          <w:rFonts w:eastAsia="PMingLiU"/>
          <w:color w:val="000000"/>
          <w:szCs w:val="22"/>
          <w:lang w:val="pl-PL"/>
        </w:rPr>
        <w:t>oniż</w:t>
      </w:r>
      <w:r w:rsidR="00217C0B" w:rsidRPr="00C51C64">
        <w:rPr>
          <w:rFonts w:eastAsia="PMingLiU"/>
          <w:color w:val="000000"/>
          <w:szCs w:val="22"/>
          <w:lang w:val="pl-PL"/>
        </w:rPr>
        <w:t xml:space="preserve">ej </w:t>
      </w:r>
      <w:r w:rsidRPr="00C51C64">
        <w:rPr>
          <w:rFonts w:eastAsia="PMingLiU"/>
          <w:color w:val="000000"/>
          <w:szCs w:val="22"/>
          <w:lang w:val="pl-PL"/>
        </w:rPr>
        <w:t xml:space="preserve">dawkowaniem (patrz </w:t>
      </w:r>
      <w:r w:rsidR="00E32235" w:rsidRPr="00C51C64">
        <w:rPr>
          <w:rFonts w:eastAsia="PMingLiU"/>
          <w:color w:val="000000"/>
          <w:szCs w:val="22"/>
          <w:lang w:val="pl-PL"/>
        </w:rPr>
        <w:t>punkt </w:t>
      </w:r>
      <w:r w:rsidRPr="00C51C64">
        <w:rPr>
          <w:rFonts w:eastAsia="PMingLiU"/>
          <w:color w:val="000000"/>
          <w:szCs w:val="22"/>
          <w:lang w:val="pl-PL"/>
        </w:rPr>
        <w:t xml:space="preserve">5.2): </w:t>
      </w: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556ABC" w:rsidRPr="00C51C64" w14:paraId="5CA7F715" w14:textId="77777777">
        <w:trPr>
          <w:trHeight w:val="700"/>
          <w:tblCellSpacing w:w="0" w:type="dxa"/>
        </w:trPr>
        <w:tc>
          <w:tcPr>
            <w:tcW w:w="2170" w:type="dxa"/>
            <w:tcBorders>
              <w:top w:val="single" w:sz="2" w:space="0" w:color="auto"/>
              <w:bottom w:val="single" w:sz="4" w:space="0" w:color="auto"/>
            </w:tcBorders>
            <w:vAlign w:val="center"/>
          </w:tcPr>
          <w:p w14:paraId="64D6423B" w14:textId="77777777" w:rsidR="00556ABC" w:rsidRPr="00C51C64" w:rsidRDefault="00556ABC" w:rsidP="00DB770E">
            <w:pPr>
              <w:keepNext/>
              <w:rPr>
                <w:color w:val="000000"/>
                <w:szCs w:val="22"/>
                <w:lang w:val="pl-PL"/>
              </w:rPr>
            </w:pPr>
            <w:r w:rsidRPr="00C51C64">
              <w:rPr>
                <w:color w:val="000000"/>
                <w:szCs w:val="22"/>
                <w:lang w:val="pl-PL"/>
              </w:rPr>
              <w:t>Klirens kreatyniny (ml/min)</w:t>
            </w:r>
          </w:p>
        </w:tc>
        <w:tc>
          <w:tcPr>
            <w:tcW w:w="2880" w:type="dxa"/>
            <w:tcBorders>
              <w:top w:val="single" w:sz="2" w:space="0" w:color="auto"/>
              <w:bottom w:val="single" w:sz="4" w:space="0" w:color="auto"/>
            </w:tcBorders>
            <w:vAlign w:val="center"/>
          </w:tcPr>
          <w:p w14:paraId="0AB7C3C7" w14:textId="77777777" w:rsidR="00556ABC" w:rsidRPr="00C51C64" w:rsidRDefault="00556ABC" w:rsidP="00C33AFD">
            <w:pPr>
              <w:keepNext/>
              <w:rPr>
                <w:color w:val="000000"/>
                <w:szCs w:val="22"/>
                <w:lang w:val="pl-PL"/>
              </w:rPr>
            </w:pPr>
            <w:r w:rsidRPr="00C51C64">
              <w:rPr>
                <w:color w:val="000000"/>
                <w:szCs w:val="22"/>
                <w:lang w:val="pl-PL"/>
              </w:rPr>
              <w:t>Dawkowanie</w:t>
            </w:r>
          </w:p>
        </w:tc>
        <w:tc>
          <w:tcPr>
            <w:tcW w:w="3240" w:type="dxa"/>
            <w:tcBorders>
              <w:top w:val="single" w:sz="2" w:space="0" w:color="auto"/>
              <w:bottom w:val="single" w:sz="4" w:space="0" w:color="auto"/>
            </w:tcBorders>
            <w:vAlign w:val="center"/>
          </w:tcPr>
          <w:p w14:paraId="46DE63D0" w14:textId="77777777" w:rsidR="00556ABC" w:rsidRPr="00C51C64" w:rsidRDefault="00556ABC" w:rsidP="00DB770E">
            <w:pPr>
              <w:keepNext/>
              <w:rPr>
                <w:color w:val="000000"/>
                <w:szCs w:val="22"/>
                <w:lang w:val="pl-PL"/>
              </w:rPr>
            </w:pPr>
            <w:r w:rsidRPr="00C51C64">
              <w:rPr>
                <w:color w:val="000000"/>
                <w:szCs w:val="22"/>
                <w:lang w:val="pl-PL"/>
              </w:rPr>
              <w:t>Objętość wlewu</w:t>
            </w:r>
            <w:r w:rsidR="00C33AFD">
              <w:rPr>
                <w:color w:val="000000"/>
                <w:szCs w:val="22"/>
                <w:vertAlign w:val="superscript"/>
                <w:lang w:val="pl-PL"/>
              </w:rPr>
              <w:t>1</w:t>
            </w:r>
            <w:r w:rsidR="00C33AFD">
              <w:rPr>
                <w:color w:val="000000"/>
                <w:lang w:val="pl-PL"/>
              </w:rPr>
              <w:t xml:space="preserve"> i czas</w:t>
            </w:r>
            <w:r w:rsidR="00C33AFD">
              <w:rPr>
                <w:color w:val="000000"/>
                <w:vertAlign w:val="superscript"/>
                <w:lang w:val="pl-PL"/>
              </w:rPr>
              <w:t>2</w:t>
            </w:r>
          </w:p>
        </w:tc>
      </w:tr>
      <w:tr w:rsidR="00556ABC" w:rsidRPr="00C51C64" w14:paraId="6DCB1496" w14:textId="77777777">
        <w:trPr>
          <w:trHeight w:val="375"/>
          <w:tblCellSpacing w:w="0" w:type="dxa"/>
        </w:trPr>
        <w:tc>
          <w:tcPr>
            <w:tcW w:w="2170" w:type="dxa"/>
            <w:vAlign w:val="center"/>
          </w:tcPr>
          <w:p w14:paraId="32BEB646" w14:textId="77777777" w:rsidR="00556ABC" w:rsidRPr="00C51C64" w:rsidRDefault="00EA13A5" w:rsidP="00DB770E">
            <w:pPr>
              <w:keepNext/>
              <w:rPr>
                <w:color w:val="000000"/>
                <w:szCs w:val="22"/>
                <w:lang w:val="pl-PL"/>
              </w:rPr>
            </w:pPr>
            <w:r w:rsidRPr="00C51C64">
              <w:rPr>
                <w:color w:val="000000"/>
                <w:szCs w:val="22"/>
                <w:lang w:val="pl-PL"/>
              </w:rPr>
              <w:t>50≤</w:t>
            </w:r>
            <w:r w:rsidR="00E32235" w:rsidRPr="00C51C64">
              <w:rPr>
                <w:color w:val="000000"/>
                <w:szCs w:val="22"/>
                <w:lang w:val="pl-PL"/>
              </w:rPr>
              <w:t> </w:t>
            </w:r>
            <w:r w:rsidR="00E32235" w:rsidRPr="00C51C64" w:rsidDel="00E32235">
              <w:rPr>
                <w:color w:val="000000"/>
                <w:szCs w:val="22"/>
                <w:lang w:val="pl-PL"/>
              </w:rPr>
              <w:t xml:space="preserve"> </w:t>
            </w:r>
            <w:r w:rsidR="002826AE" w:rsidRPr="00C51C64">
              <w:rPr>
                <w:color w:val="000000"/>
                <w:szCs w:val="22"/>
                <w:lang w:val="pl-PL"/>
              </w:rPr>
              <w:t>CLcr </w:t>
            </w:r>
            <w:r w:rsidRPr="00C51C64">
              <w:rPr>
                <w:color w:val="000000"/>
                <w:szCs w:val="22"/>
                <w:lang w:val="pl-PL"/>
              </w:rPr>
              <w:t>&lt; 80</w:t>
            </w:r>
          </w:p>
        </w:tc>
        <w:tc>
          <w:tcPr>
            <w:tcW w:w="2880" w:type="dxa"/>
            <w:vAlign w:val="center"/>
          </w:tcPr>
          <w:p w14:paraId="59636682" w14:textId="77777777" w:rsidR="00556ABC" w:rsidRPr="00C51C64" w:rsidRDefault="00556ABC" w:rsidP="00C33AFD">
            <w:pPr>
              <w:keepNext/>
              <w:rPr>
                <w:color w:val="000000"/>
                <w:szCs w:val="22"/>
                <w:lang w:val="pl-PL"/>
              </w:rPr>
            </w:pPr>
            <w:r w:rsidRPr="00C51C64">
              <w:rPr>
                <w:color w:val="000000"/>
                <w:szCs w:val="22"/>
                <w:lang w:val="pl-PL"/>
              </w:rPr>
              <w:t>6</w:t>
            </w:r>
            <w:r w:rsidR="00F46D5E" w:rsidRPr="00C51C64">
              <w:rPr>
                <w:color w:val="000000"/>
                <w:szCs w:val="22"/>
                <w:lang w:val="pl-PL"/>
              </w:rPr>
              <w:t> mg</w:t>
            </w:r>
            <w:r w:rsidR="00C33AFD">
              <w:rPr>
                <w:color w:val="000000"/>
                <w:szCs w:val="22"/>
                <w:lang w:val="pl-PL"/>
              </w:rPr>
              <w:t xml:space="preserve"> </w:t>
            </w:r>
            <w:r w:rsidR="00C33AFD" w:rsidRPr="00C33AFD">
              <w:rPr>
                <w:color w:val="000000"/>
                <w:szCs w:val="22"/>
                <w:lang w:val="pl-PL"/>
              </w:rPr>
              <w:t xml:space="preserve">(6 ml koncentratu do sporządzania roztworu do infuzji) </w:t>
            </w:r>
          </w:p>
        </w:tc>
        <w:tc>
          <w:tcPr>
            <w:tcW w:w="3240" w:type="dxa"/>
            <w:vAlign w:val="center"/>
          </w:tcPr>
          <w:p w14:paraId="55606337" w14:textId="77777777" w:rsidR="00556ABC" w:rsidRPr="00C51C64" w:rsidRDefault="00556ABC" w:rsidP="00DB770E">
            <w:pPr>
              <w:keepNext/>
              <w:rPr>
                <w:color w:val="000000"/>
                <w:szCs w:val="22"/>
                <w:lang w:val="pl-PL"/>
              </w:rPr>
            </w:pPr>
            <w:r w:rsidRPr="00C51C64">
              <w:rPr>
                <w:color w:val="000000"/>
                <w:szCs w:val="22"/>
                <w:lang w:val="pl-PL"/>
              </w:rPr>
              <w:t>100</w:t>
            </w:r>
            <w:r w:rsidR="00F46D5E" w:rsidRPr="00C51C64">
              <w:rPr>
                <w:color w:val="000000"/>
                <w:szCs w:val="22"/>
                <w:lang w:val="pl-PL"/>
              </w:rPr>
              <w:t> ml</w:t>
            </w:r>
            <w:r w:rsidR="00C33AFD">
              <w:rPr>
                <w:color w:val="000000"/>
                <w:szCs w:val="22"/>
                <w:lang w:val="pl-PL"/>
              </w:rPr>
              <w:t xml:space="preserve"> </w:t>
            </w:r>
            <w:r w:rsidR="00C33AFD">
              <w:rPr>
                <w:color w:val="000000"/>
                <w:lang w:val="pl-PL"/>
              </w:rPr>
              <w:t xml:space="preserve">/ </w:t>
            </w:r>
            <w:r w:rsidR="00C33AFD" w:rsidRPr="001A0775">
              <w:rPr>
                <w:color w:val="000000"/>
                <w:lang w:val="pl-PL"/>
              </w:rPr>
              <w:t>15 minut</w:t>
            </w:r>
          </w:p>
        </w:tc>
      </w:tr>
      <w:tr w:rsidR="00556ABC" w:rsidRPr="00C51C64" w14:paraId="55F91772" w14:textId="77777777">
        <w:trPr>
          <w:trHeight w:val="375"/>
          <w:tblCellSpacing w:w="0" w:type="dxa"/>
        </w:trPr>
        <w:tc>
          <w:tcPr>
            <w:tcW w:w="2170" w:type="dxa"/>
            <w:vAlign w:val="center"/>
          </w:tcPr>
          <w:p w14:paraId="22E1B601" w14:textId="77777777" w:rsidR="00556ABC" w:rsidRPr="00C51C64" w:rsidRDefault="00556ABC" w:rsidP="00DB770E">
            <w:pPr>
              <w:keepNext/>
              <w:rPr>
                <w:color w:val="000000"/>
                <w:szCs w:val="22"/>
                <w:lang w:val="pl-PL"/>
              </w:rPr>
            </w:pPr>
            <w:r w:rsidRPr="00C51C64">
              <w:rPr>
                <w:color w:val="000000"/>
                <w:szCs w:val="22"/>
                <w:lang w:val="pl-PL"/>
              </w:rPr>
              <w:t>30</w:t>
            </w:r>
            <w:r w:rsidR="00FA5201" w:rsidRPr="00C51C64">
              <w:rPr>
                <w:color w:val="000000"/>
                <w:szCs w:val="22"/>
                <w:lang w:val="pl-PL"/>
              </w:rPr>
              <w:t>≤</w:t>
            </w:r>
            <w:r w:rsidR="00E32235" w:rsidRPr="00C51C64">
              <w:rPr>
                <w:color w:val="000000"/>
                <w:szCs w:val="22"/>
                <w:lang w:val="pl-PL"/>
              </w:rPr>
              <w:t> </w:t>
            </w:r>
            <w:r w:rsidR="002826AE" w:rsidRPr="00C51C64">
              <w:rPr>
                <w:color w:val="000000"/>
                <w:szCs w:val="22"/>
                <w:lang w:val="pl-PL"/>
              </w:rPr>
              <w:t>CLcr </w:t>
            </w:r>
            <w:r w:rsidR="004C1E87" w:rsidRPr="00C51C64">
              <w:rPr>
                <w:color w:val="000000"/>
                <w:szCs w:val="22"/>
                <w:lang w:val="pl-PL"/>
              </w:rPr>
              <w:t xml:space="preserve">&lt; </w:t>
            </w:r>
            <w:r w:rsidRPr="00C51C64">
              <w:rPr>
                <w:color w:val="000000"/>
                <w:szCs w:val="22"/>
                <w:lang w:val="pl-PL"/>
              </w:rPr>
              <w:t>50</w:t>
            </w:r>
          </w:p>
        </w:tc>
        <w:tc>
          <w:tcPr>
            <w:tcW w:w="2880" w:type="dxa"/>
            <w:vAlign w:val="center"/>
          </w:tcPr>
          <w:p w14:paraId="4810136A" w14:textId="77777777" w:rsidR="00556ABC" w:rsidRPr="00C51C64" w:rsidRDefault="005A7495" w:rsidP="00C33AFD">
            <w:pPr>
              <w:keepNext/>
              <w:rPr>
                <w:color w:val="000000"/>
                <w:szCs w:val="22"/>
                <w:lang w:val="pl-PL"/>
              </w:rPr>
            </w:pPr>
            <w:r w:rsidRPr="00C51C64">
              <w:rPr>
                <w:color w:val="000000"/>
                <w:szCs w:val="22"/>
                <w:lang w:val="pl-PL"/>
              </w:rPr>
              <w:t>4</w:t>
            </w:r>
            <w:r w:rsidR="00F46D5E" w:rsidRPr="00C51C64">
              <w:rPr>
                <w:color w:val="000000"/>
                <w:szCs w:val="22"/>
                <w:lang w:val="pl-PL"/>
              </w:rPr>
              <w:t> mg</w:t>
            </w:r>
            <w:r w:rsidR="00C33AFD">
              <w:rPr>
                <w:color w:val="000000"/>
                <w:szCs w:val="22"/>
                <w:lang w:val="pl-PL"/>
              </w:rPr>
              <w:t xml:space="preserve"> </w:t>
            </w:r>
            <w:r w:rsidR="00C33AFD" w:rsidRPr="00C33AFD">
              <w:rPr>
                <w:color w:val="000000"/>
                <w:szCs w:val="22"/>
                <w:lang w:val="pl-PL"/>
              </w:rPr>
              <w:t>(4 ml koncentratu do sporządzania roztworu do infuzji)</w:t>
            </w:r>
          </w:p>
        </w:tc>
        <w:tc>
          <w:tcPr>
            <w:tcW w:w="3240" w:type="dxa"/>
            <w:vAlign w:val="center"/>
          </w:tcPr>
          <w:p w14:paraId="2BC59530" w14:textId="77777777" w:rsidR="00556ABC" w:rsidRPr="00C51C64" w:rsidRDefault="00556ABC" w:rsidP="00DB770E">
            <w:pPr>
              <w:keepNext/>
              <w:rPr>
                <w:color w:val="000000"/>
                <w:szCs w:val="22"/>
                <w:lang w:val="pl-PL"/>
              </w:rPr>
            </w:pPr>
            <w:r w:rsidRPr="00C51C64">
              <w:rPr>
                <w:color w:val="000000"/>
                <w:szCs w:val="22"/>
                <w:lang w:val="pl-PL"/>
              </w:rPr>
              <w:t>500</w:t>
            </w:r>
            <w:r w:rsidR="00F46D5E" w:rsidRPr="00C51C64">
              <w:rPr>
                <w:color w:val="000000"/>
                <w:szCs w:val="22"/>
                <w:lang w:val="pl-PL"/>
              </w:rPr>
              <w:t> ml</w:t>
            </w:r>
            <w:r w:rsidR="00C33AFD">
              <w:rPr>
                <w:color w:val="000000"/>
                <w:szCs w:val="22"/>
                <w:lang w:val="pl-PL"/>
              </w:rPr>
              <w:t xml:space="preserve"> </w:t>
            </w:r>
            <w:r w:rsidR="00C33AFD">
              <w:rPr>
                <w:color w:val="000000"/>
                <w:lang w:val="pl-PL"/>
              </w:rPr>
              <w:t xml:space="preserve">/ </w:t>
            </w:r>
            <w:r w:rsidR="00C33AFD" w:rsidRPr="001A0775">
              <w:rPr>
                <w:color w:val="000000"/>
                <w:lang w:val="pl-PL"/>
              </w:rPr>
              <w:t>1 godzinę</w:t>
            </w:r>
          </w:p>
        </w:tc>
      </w:tr>
      <w:tr w:rsidR="00556ABC" w:rsidRPr="00C51C64" w14:paraId="3348253C" w14:textId="77777777">
        <w:trPr>
          <w:trHeight w:val="375"/>
          <w:tblCellSpacing w:w="0" w:type="dxa"/>
        </w:trPr>
        <w:tc>
          <w:tcPr>
            <w:tcW w:w="2170" w:type="dxa"/>
            <w:tcBorders>
              <w:bottom w:val="single" w:sz="2" w:space="0" w:color="auto"/>
            </w:tcBorders>
            <w:vAlign w:val="center"/>
          </w:tcPr>
          <w:p w14:paraId="5005556B" w14:textId="77777777" w:rsidR="00556ABC" w:rsidRPr="00C51C64" w:rsidRDefault="00556ABC" w:rsidP="00DB770E">
            <w:pPr>
              <w:keepNext/>
              <w:rPr>
                <w:color w:val="000000"/>
                <w:szCs w:val="22"/>
                <w:lang w:val="pl-PL"/>
              </w:rPr>
            </w:pPr>
            <w:r w:rsidRPr="00C51C64">
              <w:rPr>
                <w:color w:val="000000"/>
                <w:szCs w:val="22"/>
                <w:lang w:val="pl-PL"/>
              </w:rPr>
              <w:t>&lt;</w:t>
            </w:r>
            <w:r w:rsidR="00487247" w:rsidRPr="00C51C64">
              <w:rPr>
                <w:color w:val="000000"/>
                <w:szCs w:val="22"/>
                <w:lang w:val="pl-PL"/>
              </w:rPr>
              <w:t> </w:t>
            </w:r>
            <w:r w:rsidRPr="00C51C64">
              <w:rPr>
                <w:color w:val="000000"/>
                <w:szCs w:val="22"/>
                <w:lang w:val="pl-PL"/>
              </w:rPr>
              <w:t>30</w:t>
            </w:r>
          </w:p>
        </w:tc>
        <w:tc>
          <w:tcPr>
            <w:tcW w:w="2880" w:type="dxa"/>
            <w:tcBorders>
              <w:bottom w:val="single" w:sz="2" w:space="0" w:color="auto"/>
            </w:tcBorders>
            <w:vAlign w:val="center"/>
          </w:tcPr>
          <w:p w14:paraId="77AABE03" w14:textId="77777777" w:rsidR="00556ABC" w:rsidRPr="00C51C64" w:rsidRDefault="00556ABC" w:rsidP="00C33AFD">
            <w:pPr>
              <w:keepNext/>
              <w:rPr>
                <w:color w:val="000000"/>
                <w:szCs w:val="22"/>
                <w:lang w:val="pl-PL"/>
              </w:rPr>
            </w:pPr>
            <w:r w:rsidRPr="00C51C64">
              <w:rPr>
                <w:color w:val="000000"/>
                <w:szCs w:val="22"/>
                <w:lang w:val="pl-PL"/>
              </w:rPr>
              <w:t>2</w:t>
            </w:r>
            <w:r w:rsidR="00F46D5E" w:rsidRPr="00C51C64">
              <w:rPr>
                <w:color w:val="000000"/>
                <w:szCs w:val="22"/>
                <w:lang w:val="pl-PL"/>
              </w:rPr>
              <w:t> mg</w:t>
            </w:r>
            <w:r w:rsidR="00C33AFD">
              <w:rPr>
                <w:color w:val="000000"/>
                <w:szCs w:val="22"/>
                <w:lang w:val="pl-PL"/>
              </w:rPr>
              <w:t xml:space="preserve"> </w:t>
            </w:r>
            <w:r w:rsidR="00C33AFD">
              <w:rPr>
                <w:color w:val="000000"/>
                <w:lang w:val="pl-PL"/>
              </w:rPr>
              <w:t xml:space="preserve">(2 ml </w:t>
            </w:r>
            <w:r w:rsidR="00C33AFD" w:rsidRPr="007B147F">
              <w:rPr>
                <w:color w:val="000000"/>
                <w:lang w:val="pl-PL"/>
              </w:rPr>
              <w:t>koncentrat</w:t>
            </w:r>
            <w:r w:rsidR="00C33AFD">
              <w:rPr>
                <w:color w:val="000000"/>
                <w:lang w:val="pl-PL"/>
              </w:rPr>
              <w:t>u</w:t>
            </w:r>
            <w:r w:rsidR="00C33AFD" w:rsidRPr="007B147F">
              <w:rPr>
                <w:color w:val="000000"/>
                <w:lang w:val="pl-PL"/>
              </w:rPr>
              <w:t xml:space="preserve"> do sporządzania roztworu do infuzji</w:t>
            </w:r>
            <w:r w:rsidR="00C33AFD">
              <w:rPr>
                <w:color w:val="000000"/>
                <w:lang w:val="pl-PL"/>
              </w:rPr>
              <w:t>)</w:t>
            </w:r>
          </w:p>
        </w:tc>
        <w:tc>
          <w:tcPr>
            <w:tcW w:w="3240" w:type="dxa"/>
            <w:tcBorders>
              <w:bottom w:val="single" w:sz="2" w:space="0" w:color="auto"/>
            </w:tcBorders>
            <w:vAlign w:val="center"/>
          </w:tcPr>
          <w:p w14:paraId="6C48789E" w14:textId="77777777" w:rsidR="00556ABC" w:rsidRPr="00C51C64" w:rsidRDefault="00556ABC" w:rsidP="00DB770E">
            <w:pPr>
              <w:keepNext/>
              <w:rPr>
                <w:color w:val="000000"/>
                <w:szCs w:val="22"/>
                <w:lang w:val="pl-PL"/>
              </w:rPr>
            </w:pPr>
            <w:r w:rsidRPr="00C51C64">
              <w:rPr>
                <w:color w:val="000000"/>
                <w:szCs w:val="22"/>
                <w:lang w:val="pl-PL"/>
              </w:rPr>
              <w:t>500</w:t>
            </w:r>
            <w:r w:rsidR="00F46D5E" w:rsidRPr="00C51C64">
              <w:rPr>
                <w:color w:val="000000"/>
                <w:szCs w:val="22"/>
                <w:lang w:val="pl-PL"/>
              </w:rPr>
              <w:t> ml</w:t>
            </w:r>
            <w:r w:rsidR="00C33AFD">
              <w:rPr>
                <w:color w:val="000000"/>
                <w:szCs w:val="22"/>
                <w:lang w:val="pl-PL"/>
              </w:rPr>
              <w:t xml:space="preserve"> </w:t>
            </w:r>
            <w:r w:rsidR="00C33AFD">
              <w:rPr>
                <w:color w:val="000000"/>
                <w:lang w:val="pl-PL"/>
              </w:rPr>
              <w:t xml:space="preserve">/ </w:t>
            </w:r>
            <w:r w:rsidR="00C33AFD" w:rsidRPr="001A0775">
              <w:rPr>
                <w:color w:val="000000"/>
                <w:lang w:val="pl-PL"/>
              </w:rPr>
              <w:t>1 godzinę</w:t>
            </w:r>
          </w:p>
        </w:tc>
      </w:tr>
    </w:tbl>
    <w:p w14:paraId="71C92E8F" w14:textId="77777777" w:rsidR="00556ABC" w:rsidRPr="00C51C64" w:rsidRDefault="00556ABC" w:rsidP="00DB770E">
      <w:pPr>
        <w:keepNext/>
        <w:rPr>
          <w:color w:val="000000"/>
          <w:szCs w:val="22"/>
          <w:lang w:val="pl-PL"/>
        </w:rPr>
      </w:pPr>
      <w:r w:rsidRPr="00C51C64">
        <w:rPr>
          <w:color w:val="000000"/>
          <w:szCs w:val="22"/>
          <w:vertAlign w:val="superscript"/>
          <w:lang w:val="pl-PL"/>
        </w:rPr>
        <w:t>1</w:t>
      </w:r>
      <w:r w:rsidR="00C33AFD" w:rsidRPr="001A0775">
        <w:rPr>
          <w:color w:val="000000"/>
          <w:szCs w:val="22"/>
          <w:lang w:val="pl-PL"/>
        </w:rPr>
        <w:t xml:space="preserve"> 0,9% roztwór chlorku sodu lub 5% roztwór glukozy</w:t>
      </w:r>
    </w:p>
    <w:p w14:paraId="4E0C13E4" w14:textId="77777777" w:rsidR="00556ABC" w:rsidRPr="00C51C64" w:rsidRDefault="00556ABC" w:rsidP="00DB770E">
      <w:pPr>
        <w:rPr>
          <w:color w:val="000000"/>
          <w:szCs w:val="22"/>
          <w:lang w:val="pl-PL"/>
        </w:rPr>
      </w:pPr>
      <w:r w:rsidRPr="00C51C64">
        <w:rPr>
          <w:color w:val="000000"/>
          <w:szCs w:val="22"/>
          <w:vertAlign w:val="superscript"/>
          <w:lang w:val="pl-PL"/>
        </w:rPr>
        <w:t>2</w:t>
      </w:r>
      <w:r w:rsidR="00FE145C" w:rsidRPr="00C51C64">
        <w:rPr>
          <w:color w:val="000000"/>
          <w:szCs w:val="22"/>
          <w:lang w:val="pl-PL"/>
        </w:rPr>
        <w:t xml:space="preserve"> </w:t>
      </w:r>
      <w:r w:rsidR="00C33AFD" w:rsidRPr="001A0775">
        <w:rPr>
          <w:color w:val="000000"/>
          <w:szCs w:val="22"/>
          <w:lang w:val="pl-PL"/>
        </w:rPr>
        <w:t>Podawanie co 3 do 4 tygodni</w:t>
      </w:r>
    </w:p>
    <w:p w14:paraId="4063FA0E" w14:textId="77777777" w:rsidR="00556ABC" w:rsidRPr="00C51C64" w:rsidRDefault="00556ABC" w:rsidP="00DB770E">
      <w:pPr>
        <w:rPr>
          <w:color w:val="000000"/>
          <w:szCs w:val="22"/>
          <w:lang w:val="pl-PL"/>
        </w:rPr>
      </w:pPr>
    </w:p>
    <w:p w14:paraId="567CB7F6" w14:textId="77777777" w:rsidR="00556ABC" w:rsidRPr="00C51C64" w:rsidRDefault="00556ABC" w:rsidP="00DB770E">
      <w:pPr>
        <w:rPr>
          <w:color w:val="000000"/>
          <w:szCs w:val="22"/>
          <w:lang w:val="pl-PL"/>
        </w:rPr>
      </w:pPr>
      <w:r w:rsidRPr="00C51C64">
        <w:rPr>
          <w:color w:val="000000"/>
          <w:szCs w:val="22"/>
          <w:lang w:val="pl-PL"/>
        </w:rPr>
        <w:t>Nie badano stosowania 15</w:t>
      </w:r>
      <w:r w:rsidR="00F46D5E" w:rsidRPr="00C51C64">
        <w:rPr>
          <w:color w:val="000000"/>
          <w:szCs w:val="22"/>
          <w:lang w:val="pl-PL"/>
        </w:rPr>
        <w:noBreakHyphen/>
      </w:r>
      <w:r w:rsidRPr="00C51C64">
        <w:rPr>
          <w:color w:val="000000"/>
          <w:szCs w:val="22"/>
          <w:lang w:val="pl-PL"/>
        </w:rPr>
        <w:t>minutowego wlewu u</w:t>
      </w:r>
      <w:r w:rsidR="00F46D5E" w:rsidRPr="00C51C64">
        <w:rPr>
          <w:color w:val="000000"/>
          <w:szCs w:val="22"/>
          <w:lang w:val="pl-PL"/>
        </w:rPr>
        <w:t> pacjentów</w:t>
      </w:r>
      <w:r w:rsidRPr="00C51C64">
        <w:rPr>
          <w:color w:val="000000"/>
          <w:szCs w:val="22"/>
          <w:lang w:val="pl-PL"/>
        </w:rPr>
        <w:t xml:space="preserve"> nowotworowych z</w:t>
      </w:r>
      <w:r w:rsidR="00E32235" w:rsidRPr="00C51C64">
        <w:rPr>
          <w:color w:val="000000"/>
          <w:szCs w:val="22"/>
          <w:lang w:val="pl-PL"/>
        </w:rPr>
        <w:t> </w:t>
      </w:r>
      <w:r w:rsidR="0069297A" w:rsidRPr="0069297A">
        <w:rPr>
          <w:color w:val="000000"/>
          <w:szCs w:val="22"/>
          <w:lang w:val="pl-PL"/>
        </w:rPr>
        <w:t>CL</w:t>
      </w:r>
      <w:r w:rsidR="0069297A" w:rsidRPr="00B03DA7">
        <w:rPr>
          <w:color w:val="000000"/>
          <w:szCs w:val="22"/>
          <w:vertAlign w:val="subscript"/>
          <w:lang w:val="pl-PL"/>
        </w:rPr>
        <w:t>Cr</w:t>
      </w:r>
      <w:r w:rsidR="002826AE" w:rsidRPr="00C51C64">
        <w:rPr>
          <w:color w:val="000000"/>
          <w:szCs w:val="22"/>
          <w:lang w:val="pl-PL"/>
        </w:rPr>
        <w:t> </w:t>
      </w:r>
      <w:r w:rsidRPr="00C51C64">
        <w:rPr>
          <w:color w:val="000000"/>
          <w:szCs w:val="22"/>
          <w:lang w:val="pl-PL"/>
        </w:rPr>
        <w:t>&lt; 50</w:t>
      </w:r>
      <w:r w:rsidR="00F46D5E" w:rsidRPr="00C51C64">
        <w:rPr>
          <w:color w:val="000000"/>
          <w:szCs w:val="22"/>
          <w:lang w:val="pl-PL"/>
        </w:rPr>
        <w:t> ml</w:t>
      </w:r>
      <w:r w:rsidRPr="00C51C64">
        <w:rPr>
          <w:color w:val="000000"/>
          <w:szCs w:val="22"/>
          <w:lang w:val="pl-PL"/>
        </w:rPr>
        <w:t>/min.</w:t>
      </w:r>
    </w:p>
    <w:p w14:paraId="09AA4026" w14:textId="77777777" w:rsidR="00BE5616" w:rsidRPr="00C51C64" w:rsidRDefault="00BE5616" w:rsidP="00DB770E">
      <w:pPr>
        <w:rPr>
          <w:color w:val="000000"/>
          <w:szCs w:val="22"/>
          <w:lang w:val="pl-PL"/>
        </w:rPr>
      </w:pPr>
    </w:p>
    <w:p w14:paraId="636B94DF" w14:textId="77777777" w:rsidR="00BE5616" w:rsidRPr="00C51C64" w:rsidRDefault="00556ABC" w:rsidP="00DB770E">
      <w:pPr>
        <w:rPr>
          <w:i/>
          <w:color w:val="000000"/>
          <w:szCs w:val="22"/>
          <w:lang w:val="pl-PL"/>
        </w:rPr>
      </w:pPr>
      <w:r w:rsidRPr="00C51C64">
        <w:rPr>
          <w:i/>
          <w:color w:val="000000"/>
          <w:szCs w:val="22"/>
          <w:lang w:val="pl-PL"/>
        </w:rPr>
        <w:t>Pacjenci</w:t>
      </w:r>
      <w:r w:rsidR="00BE5616" w:rsidRPr="00C51C64">
        <w:rPr>
          <w:i/>
          <w:color w:val="000000"/>
          <w:szCs w:val="22"/>
          <w:lang w:val="pl-PL"/>
        </w:rPr>
        <w:t xml:space="preserve"> w podeszłym wieku</w:t>
      </w:r>
      <w:r w:rsidR="004F262C" w:rsidRPr="00C51C64">
        <w:rPr>
          <w:i/>
          <w:color w:val="000000"/>
          <w:szCs w:val="22"/>
          <w:lang w:val="pl-PL"/>
        </w:rPr>
        <w:t xml:space="preserve"> (˃ 65 lat)</w:t>
      </w:r>
    </w:p>
    <w:p w14:paraId="313B0927" w14:textId="77777777" w:rsidR="004F262C" w:rsidRPr="00C51C64" w:rsidRDefault="00BE5616" w:rsidP="00DB770E">
      <w:pPr>
        <w:rPr>
          <w:color w:val="000000"/>
          <w:szCs w:val="22"/>
          <w:lang w:val="pl-PL"/>
        </w:rPr>
      </w:pPr>
      <w:r w:rsidRPr="00C51C64">
        <w:rPr>
          <w:color w:val="000000"/>
          <w:szCs w:val="22"/>
          <w:lang w:val="pl-PL"/>
        </w:rPr>
        <w:t xml:space="preserve">Nie </w:t>
      </w:r>
      <w:r w:rsidR="00496ECD" w:rsidRPr="00C51C64">
        <w:rPr>
          <w:color w:val="000000"/>
          <w:szCs w:val="22"/>
          <w:lang w:val="pl-PL"/>
        </w:rPr>
        <w:t xml:space="preserve">jest wymagana </w:t>
      </w:r>
      <w:r w:rsidRPr="00C51C64">
        <w:rPr>
          <w:color w:val="000000"/>
          <w:szCs w:val="22"/>
          <w:lang w:val="pl-PL"/>
        </w:rPr>
        <w:t>modyfikacj</w:t>
      </w:r>
      <w:r w:rsidR="00496ECD" w:rsidRPr="00C51C64">
        <w:rPr>
          <w:color w:val="000000"/>
          <w:szCs w:val="22"/>
          <w:lang w:val="pl-PL"/>
        </w:rPr>
        <w:t>a</w:t>
      </w:r>
      <w:r w:rsidRPr="00C51C64">
        <w:rPr>
          <w:color w:val="000000"/>
          <w:szCs w:val="22"/>
          <w:lang w:val="pl-PL"/>
        </w:rPr>
        <w:t xml:space="preserve"> dawki</w:t>
      </w:r>
      <w:r w:rsidR="004F262C" w:rsidRPr="00C51C64">
        <w:rPr>
          <w:color w:val="000000"/>
          <w:szCs w:val="22"/>
          <w:lang w:val="pl-PL"/>
        </w:rPr>
        <w:t xml:space="preserve"> (patrz punkt 5.2).</w:t>
      </w:r>
    </w:p>
    <w:p w14:paraId="40DAE45A" w14:textId="77777777" w:rsidR="00BE5616" w:rsidRPr="00C51C64" w:rsidRDefault="00BE5616" w:rsidP="00DB770E">
      <w:pPr>
        <w:rPr>
          <w:color w:val="000000"/>
          <w:szCs w:val="22"/>
          <w:lang w:val="pl-PL"/>
        </w:rPr>
      </w:pPr>
    </w:p>
    <w:p w14:paraId="2877199A" w14:textId="77777777" w:rsidR="007A6E68" w:rsidRPr="00C51C64" w:rsidRDefault="002627B2" w:rsidP="00DB770E">
      <w:pPr>
        <w:keepNext/>
        <w:rPr>
          <w:i/>
          <w:color w:val="000000"/>
          <w:szCs w:val="22"/>
          <w:lang w:val="pl-PL"/>
        </w:rPr>
      </w:pPr>
      <w:r w:rsidRPr="00C51C64">
        <w:rPr>
          <w:i/>
          <w:color w:val="000000"/>
          <w:szCs w:val="22"/>
          <w:lang w:val="pl-PL"/>
        </w:rPr>
        <w:t>Populacja d</w:t>
      </w:r>
      <w:r w:rsidR="00FE6919" w:rsidRPr="00C51C64">
        <w:rPr>
          <w:i/>
          <w:color w:val="000000"/>
          <w:szCs w:val="22"/>
          <w:lang w:val="pl-PL"/>
        </w:rPr>
        <w:t>zieci i młodzież</w:t>
      </w:r>
      <w:r w:rsidRPr="00C51C64">
        <w:rPr>
          <w:i/>
          <w:color w:val="000000"/>
          <w:szCs w:val="22"/>
          <w:lang w:val="pl-PL"/>
        </w:rPr>
        <w:t>y</w:t>
      </w:r>
    </w:p>
    <w:p w14:paraId="7C1DF8AA" w14:textId="77777777" w:rsidR="00496ECD" w:rsidRPr="00C51C64" w:rsidRDefault="007A6E68" w:rsidP="00DB770E">
      <w:pPr>
        <w:rPr>
          <w:color w:val="000000"/>
          <w:szCs w:val="22"/>
          <w:lang w:val="pl-PL"/>
        </w:rPr>
      </w:pPr>
      <w:r w:rsidRPr="00C51C64">
        <w:rPr>
          <w:color w:val="000000"/>
          <w:szCs w:val="22"/>
          <w:lang w:val="pl-PL"/>
        </w:rPr>
        <w:t>Bezpieczeństwo stosowania i skuteczność</w:t>
      </w:r>
      <w:r w:rsidRPr="00C51C64" w:rsidDel="007A6E68">
        <w:rPr>
          <w:i/>
          <w:color w:val="000000"/>
          <w:szCs w:val="22"/>
          <w:lang w:val="pl-PL"/>
        </w:rPr>
        <w:t xml:space="preserve"> </w:t>
      </w:r>
      <w:r w:rsidR="001240BF" w:rsidRPr="00C51C64">
        <w:rPr>
          <w:color w:val="000000"/>
          <w:szCs w:val="22"/>
          <w:lang w:val="pl-PL"/>
        </w:rPr>
        <w:t xml:space="preserve">kwasu ibandronowego </w:t>
      </w:r>
      <w:r w:rsidRPr="00C51C64">
        <w:rPr>
          <w:color w:val="000000"/>
          <w:szCs w:val="22"/>
          <w:lang w:val="pl-PL"/>
        </w:rPr>
        <w:t xml:space="preserve">u dzieci i młodzieży </w:t>
      </w:r>
      <w:r w:rsidR="00496ECD" w:rsidRPr="00C51C64">
        <w:rPr>
          <w:color w:val="000000"/>
          <w:szCs w:val="22"/>
          <w:lang w:val="pl-PL"/>
        </w:rPr>
        <w:t>w wieku poniżej 18</w:t>
      </w:r>
      <w:r w:rsidR="00F46D5E" w:rsidRPr="00C51C64">
        <w:rPr>
          <w:color w:val="000000"/>
          <w:szCs w:val="22"/>
          <w:lang w:val="pl-PL"/>
        </w:rPr>
        <w:t> lat</w:t>
      </w:r>
      <w:r w:rsidR="00302827" w:rsidRPr="00C51C64">
        <w:rPr>
          <w:color w:val="000000"/>
          <w:szCs w:val="22"/>
          <w:lang w:val="pl-PL"/>
        </w:rPr>
        <w:t xml:space="preserve"> nie zostały u</w:t>
      </w:r>
      <w:r w:rsidR="003C1116" w:rsidRPr="00C51C64">
        <w:rPr>
          <w:color w:val="000000"/>
          <w:szCs w:val="22"/>
          <w:lang w:val="pl-PL"/>
        </w:rPr>
        <w:t>stalone</w:t>
      </w:r>
      <w:r w:rsidRPr="00C51C64">
        <w:rPr>
          <w:color w:val="000000"/>
          <w:szCs w:val="22"/>
          <w:lang w:val="pl-PL"/>
        </w:rPr>
        <w:t>. Brak</w:t>
      </w:r>
      <w:r w:rsidR="00496ECD" w:rsidRPr="00C51C64">
        <w:rPr>
          <w:color w:val="000000"/>
          <w:szCs w:val="22"/>
          <w:lang w:val="pl-PL"/>
        </w:rPr>
        <w:t xml:space="preserve"> </w:t>
      </w:r>
      <w:r w:rsidR="004F262C" w:rsidRPr="00C51C64">
        <w:rPr>
          <w:color w:val="000000"/>
          <w:szCs w:val="22"/>
          <w:lang w:val="pl-PL"/>
        </w:rPr>
        <w:t xml:space="preserve">dostępnych </w:t>
      </w:r>
      <w:r w:rsidR="00496ECD" w:rsidRPr="00C51C64">
        <w:rPr>
          <w:color w:val="000000"/>
          <w:szCs w:val="22"/>
          <w:lang w:val="pl-PL"/>
        </w:rPr>
        <w:t>danych</w:t>
      </w:r>
      <w:r w:rsidR="004F262C" w:rsidRPr="00C51C64">
        <w:rPr>
          <w:color w:val="000000"/>
          <w:szCs w:val="22"/>
          <w:lang w:val="pl-PL"/>
        </w:rPr>
        <w:t xml:space="preserve"> (patrz punkt 5.1 i 5.2)</w:t>
      </w:r>
      <w:r w:rsidR="00496ECD" w:rsidRPr="00C51C64">
        <w:rPr>
          <w:color w:val="000000"/>
          <w:szCs w:val="22"/>
          <w:lang w:val="pl-PL"/>
        </w:rPr>
        <w:t>.</w:t>
      </w:r>
    </w:p>
    <w:p w14:paraId="24D99C27" w14:textId="77777777" w:rsidR="00BE5616" w:rsidRPr="00C51C64" w:rsidRDefault="00BE5616" w:rsidP="00DB770E">
      <w:pPr>
        <w:rPr>
          <w:color w:val="000000"/>
          <w:szCs w:val="22"/>
          <w:lang w:val="pl-PL"/>
        </w:rPr>
      </w:pPr>
    </w:p>
    <w:p w14:paraId="4B484A86" w14:textId="77777777" w:rsidR="007A6E68" w:rsidRPr="00C51C64" w:rsidRDefault="007A6E68" w:rsidP="00DB770E">
      <w:pPr>
        <w:rPr>
          <w:color w:val="000000"/>
          <w:szCs w:val="22"/>
          <w:u w:val="single"/>
          <w:lang w:val="pl-PL"/>
        </w:rPr>
      </w:pPr>
      <w:r w:rsidRPr="00C51C64">
        <w:rPr>
          <w:color w:val="000000"/>
          <w:szCs w:val="22"/>
          <w:u w:val="single"/>
          <w:lang w:val="pl-PL"/>
        </w:rPr>
        <w:t>Sposób podania</w:t>
      </w:r>
    </w:p>
    <w:p w14:paraId="2F5FE606" w14:textId="77777777" w:rsidR="007A6E68" w:rsidRPr="00C51C64" w:rsidRDefault="007A6E68" w:rsidP="00DB770E">
      <w:pPr>
        <w:rPr>
          <w:color w:val="000000"/>
          <w:szCs w:val="22"/>
          <w:lang w:val="pl-PL"/>
        </w:rPr>
      </w:pPr>
      <w:r w:rsidRPr="00C51C64">
        <w:rPr>
          <w:color w:val="000000"/>
          <w:szCs w:val="22"/>
          <w:lang w:val="pl-PL"/>
        </w:rPr>
        <w:t>Do podawania dożylnego.</w:t>
      </w:r>
    </w:p>
    <w:p w14:paraId="0D084AE0" w14:textId="77777777" w:rsidR="006B1A69" w:rsidRPr="00C51C64" w:rsidRDefault="006B1A69" w:rsidP="00DB770E">
      <w:pPr>
        <w:rPr>
          <w:color w:val="000000"/>
          <w:szCs w:val="22"/>
          <w:lang w:val="pl-PL"/>
        </w:rPr>
      </w:pPr>
    </w:p>
    <w:p w14:paraId="122D2CEC" w14:textId="77777777" w:rsidR="006B1A69" w:rsidRPr="00C51C64" w:rsidRDefault="006B1A69" w:rsidP="00DB770E">
      <w:pPr>
        <w:rPr>
          <w:color w:val="000000"/>
          <w:szCs w:val="22"/>
          <w:lang w:val="pl-PL"/>
        </w:rPr>
      </w:pPr>
      <w:r w:rsidRPr="00C51C64">
        <w:rPr>
          <w:color w:val="000000"/>
          <w:szCs w:val="22"/>
          <w:lang w:val="pl-PL"/>
        </w:rPr>
        <w:t>Zawartość fiolki jest używana do:</w:t>
      </w:r>
    </w:p>
    <w:p w14:paraId="6A212064" w14:textId="77777777" w:rsidR="006B1A69" w:rsidRPr="00C51C64" w:rsidRDefault="006B1A69" w:rsidP="00DB770E">
      <w:pPr>
        <w:rPr>
          <w:color w:val="000000"/>
          <w:szCs w:val="22"/>
          <w:lang w:val="pl-PL"/>
        </w:rPr>
      </w:pPr>
    </w:p>
    <w:p w14:paraId="13E4812F" w14:textId="77777777" w:rsidR="006B1A69" w:rsidRPr="00C51C64" w:rsidRDefault="006B1A69" w:rsidP="000F0F2E">
      <w:pPr>
        <w:ind w:left="709" w:hanging="352"/>
        <w:outlineLvl w:val="0"/>
        <w:rPr>
          <w:color w:val="000000"/>
          <w:szCs w:val="22"/>
          <w:lang w:val="pl-PL"/>
        </w:rPr>
      </w:pPr>
      <w:r w:rsidRPr="00C51C64">
        <w:rPr>
          <w:color w:val="000000"/>
          <w:szCs w:val="22"/>
        </w:rPr>
        <w:sym w:font="Symbol" w:char="F0B7"/>
      </w:r>
      <w:r w:rsidRPr="00C51C64">
        <w:rPr>
          <w:color w:val="000000"/>
          <w:szCs w:val="22"/>
          <w:lang w:val="pl-PL"/>
        </w:rPr>
        <w:tab/>
        <w:t>zapobiegania zdarzeniom kostnym - dodać do 100 ml izotonicznego roztworu chlorku sodu lub 100 ml 5% roztworu dekstrozy i podaje w ciągu co najmniej 15 minut. Patrz także sekcję powyżej dla pacjentów z niewydolnością nerek</w:t>
      </w:r>
    </w:p>
    <w:p w14:paraId="403CAE48" w14:textId="77777777" w:rsidR="006B1A69" w:rsidRPr="00C51C64" w:rsidRDefault="006B1A69" w:rsidP="000F0F2E">
      <w:pPr>
        <w:ind w:left="709" w:hanging="352"/>
        <w:outlineLvl w:val="0"/>
        <w:rPr>
          <w:color w:val="000000"/>
          <w:szCs w:val="22"/>
          <w:lang w:val="pl-PL"/>
        </w:rPr>
      </w:pPr>
      <w:r w:rsidRPr="00C51C64">
        <w:rPr>
          <w:color w:val="000000"/>
          <w:szCs w:val="22"/>
        </w:rPr>
        <w:sym w:font="Symbol" w:char="F0B7"/>
      </w:r>
      <w:r w:rsidRPr="00C51C64">
        <w:rPr>
          <w:color w:val="000000"/>
          <w:szCs w:val="22"/>
          <w:lang w:val="pl-PL"/>
        </w:rPr>
        <w:tab/>
        <w:t xml:space="preserve">leczenia hiperkalcemii wywołanej przez nowotwór - dodaje się do 500 ml izotonicznego </w:t>
      </w:r>
      <w:r w:rsidR="00DB770E" w:rsidRPr="00C51C64">
        <w:rPr>
          <w:color w:val="000000"/>
          <w:szCs w:val="22"/>
          <w:lang w:val="pl-PL"/>
        </w:rPr>
        <w:t xml:space="preserve"> </w:t>
      </w:r>
      <w:r w:rsidRPr="00C51C64">
        <w:rPr>
          <w:color w:val="000000"/>
          <w:szCs w:val="22"/>
          <w:lang w:val="pl-PL"/>
        </w:rPr>
        <w:t>roztworu chlorku sodu lub 500 ml 5% roztworu dekstrozy i podaje w ciągu 2 godzin</w:t>
      </w:r>
    </w:p>
    <w:p w14:paraId="72F6E18F" w14:textId="77777777" w:rsidR="007A6E68" w:rsidRPr="00C51C64" w:rsidRDefault="007A6E68" w:rsidP="00DB770E">
      <w:pPr>
        <w:rPr>
          <w:color w:val="000000"/>
          <w:szCs w:val="22"/>
          <w:lang w:val="pl-PL"/>
        </w:rPr>
      </w:pPr>
    </w:p>
    <w:p w14:paraId="04383040" w14:textId="77777777" w:rsidR="007A6E68" w:rsidRPr="00C51C64" w:rsidRDefault="007A6E68" w:rsidP="00DB770E">
      <w:pPr>
        <w:rPr>
          <w:color w:val="000000"/>
          <w:szCs w:val="22"/>
          <w:lang w:val="pl-PL"/>
        </w:rPr>
      </w:pPr>
      <w:r w:rsidRPr="00C51C64">
        <w:rPr>
          <w:color w:val="000000"/>
          <w:szCs w:val="22"/>
          <w:lang w:val="pl-PL"/>
        </w:rPr>
        <w:t>Do jednorazowego użycia. Należy używać wyłącznie przejrzystego roztworu, bez obecności cząstek.</w:t>
      </w:r>
    </w:p>
    <w:p w14:paraId="7A9FC01E" w14:textId="77777777" w:rsidR="00454FC9" w:rsidRDefault="00E32235" w:rsidP="00DB770E">
      <w:pPr>
        <w:rPr>
          <w:color w:val="000000"/>
          <w:szCs w:val="22"/>
          <w:lang w:val="pl-PL"/>
        </w:rPr>
      </w:pPr>
      <w:r w:rsidRPr="00C51C64">
        <w:rPr>
          <w:color w:val="000000"/>
          <w:szCs w:val="22"/>
          <w:lang w:val="pl-PL"/>
        </w:rPr>
        <w:t xml:space="preserve">Ibandronic Acid Accord </w:t>
      </w:r>
      <w:r w:rsidR="007A6E68" w:rsidRPr="00C51C64">
        <w:rPr>
          <w:color w:val="000000"/>
          <w:szCs w:val="22"/>
          <w:lang w:val="pl-PL"/>
        </w:rPr>
        <w:t>w postaci koncentratu do sporządzania roztworu do infuzji należy podawać we wlewie dożylnym.</w:t>
      </w:r>
      <w:r w:rsidR="00084294" w:rsidRPr="00C51C64">
        <w:rPr>
          <w:color w:val="000000"/>
          <w:szCs w:val="22"/>
          <w:lang w:val="pl-PL"/>
        </w:rPr>
        <w:t xml:space="preserve"> </w:t>
      </w:r>
    </w:p>
    <w:p w14:paraId="5D9A39EE" w14:textId="77777777" w:rsidR="007A6E68" w:rsidRPr="00C51C64" w:rsidRDefault="00084294" w:rsidP="00DB770E">
      <w:pPr>
        <w:rPr>
          <w:color w:val="000000"/>
          <w:szCs w:val="22"/>
          <w:lang w:val="pl-PL"/>
        </w:rPr>
      </w:pPr>
      <w:r w:rsidRPr="00C51C64">
        <w:rPr>
          <w:color w:val="000000"/>
          <w:szCs w:val="22"/>
          <w:lang w:val="pl-PL"/>
        </w:rPr>
        <w:t>N</w:t>
      </w:r>
      <w:r w:rsidR="007A6E68" w:rsidRPr="00C51C64">
        <w:rPr>
          <w:color w:val="000000"/>
          <w:szCs w:val="22"/>
          <w:lang w:val="pl-PL"/>
        </w:rPr>
        <w:t xml:space="preserve">ależy zawsze upewnić się, że </w:t>
      </w:r>
      <w:r w:rsidR="003C47DA" w:rsidRPr="00C51C64">
        <w:rPr>
          <w:color w:val="000000"/>
          <w:szCs w:val="22"/>
          <w:lang w:val="pl-PL"/>
        </w:rPr>
        <w:t xml:space="preserve">kwas ibandronowy </w:t>
      </w:r>
      <w:r w:rsidR="007A6E68" w:rsidRPr="00C51C64">
        <w:rPr>
          <w:color w:val="000000"/>
          <w:szCs w:val="22"/>
          <w:lang w:val="pl-PL"/>
        </w:rPr>
        <w:t xml:space="preserve">w postaci koncentratu do sporządzania roztworu do infuzji </w:t>
      </w:r>
      <w:r w:rsidRPr="00C51C64">
        <w:rPr>
          <w:color w:val="000000"/>
          <w:szCs w:val="22"/>
          <w:lang w:val="pl-PL"/>
        </w:rPr>
        <w:t xml:space="preserve">nie </w:t>
      </w:r>
      <w:r w:rsidR="007A6E68" w:rsidRPr="00C51C64">
        <w:rPr>
          <w:color w:val="000000"/>
          <w:szCs w:val="22"/>
          <w:lang w:val="pl-PL"/>
        </w:rPr>
        <w:t>jest podawany</w:t>
      </w:r>
      <w:r w:rsidRPr="00C51C64">
        <w:rPr>
          <w:color w:val="000000"/>
          <w:szCs w:val="22"/>
          <w:lang w:val="pl-PL"/>
        </w:rPr>
        <w:t xml:space="preserve"> dotętniczo, jak również poza żyłę, ponieważ może to prowadzić do uszkodzenia tkanek</w:t>
      </w:r>
      <w:r w:rsidR="007A6E68" w:rsidRPr="00C51C64">
        <w:rPr>
          <w:color w:val="000000"/>
          <w:szCs w:val="22"/>
          <w:lang w:val="pl-PL"/>
        </w:rPr>
        <w:t>.</w:t>
      </w:r>
    </w:p>
    <w:p w14:paraId="00AD4332" w14:textId="77777777" w:rsidR="007A6E68" w:rsidRPr="00C51C64" w:rsidRDefault="007A6E68" w:rsidP="00DB770E">
      <w:pPr>
        <w:rPr>
          <w:color w:val="000000"/>
          <w:szCs w:val="22"/>
          <w:lang w:val="pl-PL"/>
        </w:rPr>
      </w:pPr>
    </w:p>
    <w:p w14:paraId="11F77F94" w14:textId="77777777" w:rsidR="00BE5616" w:rsidRPr="00C51C64" w:rsidRDefault="00BE5616" w:rsidP="00DB770E">
      <w:pPr>
        <w:ind w:left="567" w:hanging="567"/>
        <w:rPr>
          <w:b/>
          <w:color w:val="000000"/>
          <w:szCs w:val="22"/>
          <w:lang w:val="pl-PL"/>
        </w:rPr>
      </w:pPr>
      <w:r w:rsidRPr="00C51C64">
        <w:rPr>
          <w:b/>
          <w:color w:val="000000"/>
          <w:szCs w:val="22"/>
          <w:lang w:val="pl-PL"/>
        </w:rPr>
        <w:t>4.3</w:t>
      </w:r>
      <w:r w:rsidRPr="00C51C64">
        <w:rPr>
          <w:b/>
          <w:color w:val="000000"/>
          <w:szCs w:val="22"/>
          <w:lang w:val="pl-PL"/>
        </w:rPr>
        <w:tab/>
        <w:t>Przeciwwskazania</w:t>
      </w:r>
    </w:p>
    <w:p w14:paraId="5EE5FCE6" w14:textId="77777777" w:rsidR="00BE5616" w:rsidRPr="00C51C64" w:rsidRDefault="00BE5616" w:rsidP="00DB770E">
      <w:pPr>
        <w:rPr>
          <w:color w:val="000000"/>
          <w:szCs w:val="22"/>
          <w:lang w:val="pl-PL"/>
        </w:rPr>
      </w:pPr>
    </w:p>
    <w:p w14:paraId="3823E85F" w14:textId="77777777" w:rsidR="007A6E68" w:rsidRPr="00C51C64" w:rsidRDefault="007A6E68" w:rsidP="00DB770E">
      <w:pPr>
        <w:rPr>
          <w:color w:val="000000"/>
          <w:szCs w:val="22"/>
          <w:lang w:val="pl-PL"/>
        </w:rPr>
      </w:pPr>
      <w:r w:rsidRPr="00C51C64">
        <w:rPr>
          <w:color w:val="000000"/>
          <w:szCs w:val="22"/>
          <w:lang w:val="pl-PL"/>
        </w:rPr>
        <w:t>-</w:t>
      </w:r>
      <w:r w:rsidRPr="00C51C64">
        <w:rPr>
          <w:color w:val="000000"/>
          <w:szCs w:val="22"/>
          <w:lang w:val="pl-PL"/>
        </w:rPr>
        <w:tab/>
        <w:t>Nadwrażliwość na substancję czynną lub na którąkolwiek substancję pomocniczą</w:t>
      </w:r>
      <w:r w:rsidR="00DF486B" w:rsidRPr="00C51C64">
        <w:rPr>
          <w:color w:val="000000"/>
          <w:szCs w:val="22"/>
          <w:lang w:val="pl-PL"/>
        </w:rPr>
        <w:t xml:space="preserve"> wymienioną </w:t>
      </w:r>
      <w:r w:rsidR="00DF486B" w:rsidRPr="00C51C64">
        <w:rPr>
          <w:color w:val="000000"/>
          <w:szCs w:val="22"/>
          <w:lang w:val="pl-PL"/>
        </w:rPr>
        <w:tab/>
        <w:t>w punkcie 6.1</w:t>
      </w:r>
    </w:p>
    <w:p w14:paraId="54965A61" w14:textId="77777777" w:rsidR="009C445B" w:rsidRPr="00C51C64" w:rsidRDefault="007A6E68" w:rsidP="00DB770E">
      <w:pPr>
        <w:rPr>
          <w:color w:val="000000"/>
          <w:szCs w:val="22"/>
          <w:lang w:val="pl-PL"/>
        </w:rPr>
      </w:pPr>
      <w:r w:rsidRPr="00C51C64">
        <w:rPr>
          <w:color w:val="000000"/>
          <w:szCs w:val="22"/>
          <w:lang w:val="pl-PL"/>
        </w:rPr>
        <w:t>-</w:t>
      </w:r>
      <w:r w:rsidRPr="00C51C64">
        <w:rPr>
          <w:color w:val="000000"/>
          <w:szCs w:val="22"/>
          <w:lang w:val="pl-PL"/>
        </w:rPr>
        <w:tab/>
      </w:r>
      <w:r w:rsidR="009C445B" w:rsidRPr="00C51C64">
        <w:rPr>
          <w:color w:val="000000"/>
          <w:szCs w:val="22"/>
          <w:lang w:val="pl-PL"/>
        </w:rPr>
        <w:t>H</w:t>
      </w:r>
      <w:r w:rsidR="00217C0B" w:rsidRPr="00C51C64">
        <w:rPr>
          <w:color w:val="000000"/>
          <w:szCs w:val="22"/>
          <w:lang w:val="pl-PL"/>
        </w:rPr>
        <w:t>i</w:t>
      </w:r>
      <w:r w:rsidR="009C445B" w:rsidRPr="00C51C64">
        <w:rPr>
          <w:color w:val="000000"/>
          <w:szCs w:val="22"/>
          <w:lang w:val="pl-PL"/>
        </w:rPr>
        <w:t>pokalcemia</w:t>
      </w:r>
    </w:p>
    <w:p w14:paraId="27161B39" w14:textId="77777777" w:rsidR="00BE5616" w:rsidRPr="00C51C64" w:rsidRDefault="00BE5616" w:rsidP="00DB770E">
      <w:pPr>
        <w:rPr>
          <w:color w:val="000000"/>
          <w:szCs w:val="22"/>
          <w:lang w:val="pl-PL"/>
        </w:rPr>
      </w:pPr>
    </w:p>
    <w:p w14:paraId="161F2756" w14:textId="77777777" w:rsidR="00BE5616" w:rsidRPr="00C51C64" w:rsidRDefault="00BE5616" w:rsidP="00DB770E">
      <w:pPr>
        <w:ind w:left="567" w:hanging="567"/>
        <w:rPr>
          <w:b/>
          <w:color w:val="000000"/>
          <w:szCs w:val="22"/>
          <w:lang w:val="pl-PL"/>
        </w:rPr>
      </w:pPr>
      <w:r w:rsidRPr="00C51C64">
        <w:rPr>
          <w:b/>
          <w:color w:val="000000"/>
          <w:szCs w:val="22"/>
          <w:lang w:val="pl-PL"/>
        </w:rPr>
        <w:t>4.4</w:t>
      </w:r>
      <w:r w:rsidRPr="00C51C64">
        <w:rPr>
          <w:b/>
          <w:color w:val="000000"/>
          <w:szCs w:val="22"/>
          <w:lang w:val="pl-PL"/>
        </w:rPr>
        <w:tab/>
        <w:t xml:space="preserve">Specjalne ostrzeżenia i środki ostrożności dotyczące stosowania </w:t>
      </w:r>
    </w:p>
    <w:p w14:paraId="4434C89D" w14:textId="77777777" w:rsidR="00207DEE" w:rsidRPr="00C51C64" w:rsidRDefault="00207DEE" w:rsidP="00DB770E">
      <w:pPr>
        <w:rPr>
          <w:color w:val="000000"/>
          <w:szCs w:val="22"/>
          <w:lang w:val="pl-PL"/>
        </w:rPr>
      </w:pPr>
    </w:p>
    <w:p w14:paraId="3800F59E" w14:textId="77777777" w:rsidR="00BE5616" w:rsidRPr="00C51C64" w:rsidRDefault="00207DEE" w:rsidP="00DB770E">
      <w:pPr>
        <w:rPr>
          <w:color w:val="000000"/>
          <w:szCs w:val="22"/>
          <w:u w:val="single"/>
          <w:lang w:val="pl-PL"/>
        </w:rPr>
      </w:pPr>
      <w:r w:rsidRPr="00C51C64">
        <w:rPr>
          <w:color w:val="000000"/>
          <w:szCs w:val="22"/>
          <w:u w:val="single"/>
          <w:lang w:val="pl-PL"/>
        </w:rPr>
        <w:t>Pacjenci z zaburzeniami metabolizmu kostnego i mineralnego</w:t>
      </w:r>
    </w:p>
    <w:p w14:paraId="17DB8C49" w14:textId="77777777" w:rsidR="00AF6662" w:rsidRDefault="00AF6662" w:rsidP="00DB770E">
      <w:pPr>
        <w:rPr>
          <w:color w:val="000000"/>
          <w:szCs w:val="22"/>
          <w:lang w:val="pl-PL"/>
        </w:rPr>
      </w:pPr>
    </w:p>
    <w:p w14:paraId="5CA196D9" w14:textId="77777777" w:rsidR="00207DEE" w:rsidRPr="00C51C64" w:rsidRDefault="00207DEE" w:rsidP="00DB770E">
      <w:pPr>
        <w:rPr>
          <w:color w:val="000000"/>
          <w:szCs w:val="22"/>
          <w:lang w:val="pl-PL"/>
        </w:rPr>
      </w:pPr>
      <w:r w:rsidRPr="00C51C64">
        <w:rPr>
          <w:color w:val="000000"/>
          <w:szCs w:val="22"/>
          <w:lang w:val="pl-PL"/>
        </w:rPr>
        <w:t xml:space="preserve">Należy podjąć skuteczne leczenie hipokalcemii oraz innych zaburzeń metabolizmu kostnego i mineralnego przed rozpoczęciem leczenia </w:t>
      </w:r>
      <w:r w:rsidR="003C47DA" w:rsidRPr="00C51C64">
        <w:rPr>
          <w:color w:val="000000"/>
          <w:szCs w:val="22"/>
          <w:lang w:val="pl-PL"/>
        </w:rPr>
        <w:t xml:space="preserve">kwasem ibandronowym </w:t>
      </w:r>
      <w:r w:rsidRPr="00C51C64">
        <w:rPr>
          <w:color w:val="000000"/>
          <w:szCs w:val="22"/>
          <w:lang w:val="pl-PL"/>
        </w:rPr>
        <w:t xml:space="preserve">u </w:t>
      </w:r>
      <w:r w:rsidR="00FE6919" w:rsidRPr="00C51C64">
        <w:rPr>
          <w:color w:val="000000"/>
          <w:szCs w:val="22"/>
          <w:lang w:val="pl-PL"/>
        </w:rPr>
        <w:t>pacjentów</w:t>
      </w:r>
      <w:r w:rsidRPr="00C51C64">
        <w:rPr>
          <w:color w:val="000000"/>
          <w:szCs w:val="22"/>
          <w:lang w:val="pl-PL"/>
        </w:rPr>
        <w:t xml:space="preserve"> z przerzutami nowotworowymi do kości.</w:t>
      </w:r>
    </w:p>
    <w:p w14:paraId="3E24E3DD" w14:textId="77777777" w:rsidR="002C1445" w:rsidRPr="00C51C64" w:rsidRDefault="002C1445" w:rsidP="00DB770E">
      <w:pPr>
        <w:rPr>
          <w:color w:val="000000"/>
          <w:szCs w:val="22"/>
          <w:lang w:val="pl-PL"/>
        </w:rPr>
      </w:pPr>
    </w:p>
    <w:p w14:paraId="284677BE" w14:textId="77777777" w:rsidR="002C1445" w:rsidRPr="00C51C64" w:rsidRDefault="002C1445" w:rsidP="00DB770E">
      <w:pPr>
        <w:rPr>
          <w:color w:val="000000"/>
          <w:szCs w:val="22"/>
          <w:lang w:val="pl-PL"/>
        </w:rPr>
      </w:pPr>
      <w:r w:rsidRPr="00C51C64">
        <w:rPr>
          <w:color w:val="000000"/>
          <w:szCs w:val="22"/>
          <w:lang w:val="pl-PL"/>
        </w:rPr>
        <w:t>U wszystkich pacjentów ważne jest przyjmowanie odpowiednich ilości wapnia i witaminy D. W przypadku niedoborów w diecie zaleca się stosowanie suplementacji wapnia i</w:t>
      </w:r>
      <w:r w:rsidR="00FE6919" w:rsidRPr="00C51C64">
        <w:rPr>
          <w:color w:val="000000"/>
          <w:szCs w:val="22"/>
          <w:lang w:val="pl-PL"/>
        </w:rPr>
        <w:t xml:space="preserve"> </w:t>
      </w:r>
      <w:r w:rsidRPr="00C51C64">
        <w:rPr>
          <w:color w:val="000000"/>
          <w:szCs w:val="22"/>
          <w:lang w:val="pl-PL"/>
        </w:rPr>
        <w:t>(lub) witaminy D.</w:t>
      </w:r>
    </w:p>
    <w:p w14:paraId="326C816D" w14:textId="77777777" w:rsidR="00ED75DE" w:rsidRPr="00C51C64" w:rsidRDefault="00ED75DE" w:rsidP="00DB770E">
      <w:pPr>
        <w:rPr>
          <w:color w:val="000000"/>
          <w:szCs w:val="22"/>
          <w:lang w:val="pl-PL"/>
        </w:rPr>
      </w:pPr>
    </w:p>
    <w:p w14:paraId="07ADFE6E" w14:textId="77777777" w:rsidR="00ED75DE" w:rsidRPr="00C51C64" w:rsidRDefault="00ED75DE" w:rsidP="00DB770E">
      <w:pPr>
        <w:rPr>
          <w:color w:val="000000"/>
          <w:szCs w:val="22"/>
          <w:u w:val="single"/>
          <w:lang w:val="pl-PL"/>
        </w:rPr>
      </w:pPr>
      <w:r w:rsidRPr="00C51C64">
        <w:rPr>
          <w:color w:val="000000"/>
          <w:szCs w:val="22"/>
          <w:u w:val="single"/>
          <w:lang w:val="pl-PL"/>
        </w:rPr>
        <w:t>Reakcja anafilaktyczna/wstrząs</w:t>
      </w:r>
    </w:p>
    <w:p w14:paraId="39066E8B" w14:textId="77777777" w:rsidR="00AF6662" w:rsidRDefault="00AF6662" w:rsidP="00DB770E">
      <w:pPr>
        <w:rPr>
          <w:color w:val="000000"/>
          <w:szCs w:val="22"/>
          <w:lang w:val="pl-PL"/>
        </w:rPr>
      </w:pPr>
    </w:p>
    <w:p w14:paraId="46CBA742" w14:textId="77777777" w:rsidR="00ED75DE" w:rsidRPr="00C51C64" w:rsidRDefault="00ED75DE" w:rsidP="00DB770E">
      <w:pPr>
        <w:rPr>
          <w:color w:val="000000"/>
          <w:szCs w:val="22"/>
          <w:lang w:val="pl-PL"/>
        </w:rPr>
      </w:pPr>
      <w:r w:rsidRPr="00C51C64">
        <w:rPr>
          <w:color w:val="000000"/>
          <w:szCs w:val="22"/>
          <w:lang w:val="pl-PL"/>
        </w:rPr>
        <w:t>Odnotowano przypadki reakcji anafilaktycznej/wstrząsu, w tym przypadki śmiertelne, w grupie pacjentów leczonych kwasem ibandronowym podawanym dożylnie.</w:t>
      </w:r>
    </w:p>
    <w:p w14:paraId="0DDC63E0" w14:textId="77777777" w:rsidR="00DB770E" w:rsidRPr="00C51C64" w:rsidRDefault="00DB770E" w:rsidP="00DB770E">
      <w:pPr>
        <w:rPr>
          <w:color w:val="000000"/>
          <w:szCs w:val="22"/>
          <w:lang w:val="pl-PL"/>
        </w:rPr>
      </w:pPr>
    </w:p>
    <w:p w14:paraId="5AF03422" w14:textId="77777777" w:rsidR="00ED75DE" w:rsidRPr="00C51C64" w:rsidRDefault="00ED75DE" w:rsidP="00DB770E">
      <w:pPr>
        <w:rPr>
          <w:color w:val="000000"/>
          <w:szCs w:val="22"/>
          <w:lang w:val="pl-PL"/>
        </w:rPr>
      </w:pPr>
      <w:r w:rsidRPr="00C51C64">
        <w:rPr>
          <w:color w:val="000000"/>
          <w:szCs w:val="22"/>
          <w:lang w:val="pl-PL"/>
        </w:rPr>
        <w:t>Odpowiednie wsparcie medyczne i urządzenia monitorujące czynności życiowe powinny być łatwo dostępne, gdy podawany jest produkt Ibandronic Acid Accord w postaci iniekcji dożylnych. Jeśli pojawią się reakcje anafilaktyczne lub inne ciężkie reakcje nadwrażliwości /alergiczne należy niezwłocznie przerwać podawanie produktu Ibandronic Acid Accord i rozpocząć odpowiednie leczenie.</w:t>
      </w:r>
    </w:p>
    <w:p w14:paraId="4C0CD930" w14:textId="77777777" w:rsidR="00207DEE" w:rsidRPr="00C51C64" w:rsidRDefault="00207DEE" w:rsidP="00DB770E">
      <w:pPr>
        <w:rPr>
          <w:color w:val="000000"/>
          <w:szCs w:val="22"/>
          <w:lang w:val="pl-PL"/>
        </w:rPr>
      </w:pPr>
    </w:p>
    <w:p w14:paraId="23F4E24D" w14:textId="77777777" w:rsidR="002C1445" w:rsidRPr="00C51C64" w:rsidRDefault="002C1445" w:rsidP="00DB770E">
      <w:pPr>
        <w:rPr>
          <w:color w:val="000000"/>
          <w:szCs w:val="22"/>
          <w:u w:val="single"/>
          <w:lang w:val="pl-PL"/>
        </w:rPr>
      </w:pPr>
      <w:r w:rsidRPr="00C51C64">
        <w:rPr>
          <w:color w:val="000000"/>
          <w:szCs w:val="22"/>
          <w:u w:val="single"/>
          <w:lang w:val="pl-PL"/>
        </w:rPr>
        <w:t>Martwic</w:t>
      </w:r>
      <w:r w:rsidR="00FE6919" w:rsidRPr="00C51C64">
        <w:rPr>
          <w:color w:val="000000"/>
          <w:szCs w:val="22"/>
          <w:u w:val="single"/>
          <w:lang w:val="pl-PL"/>
        </w:rPr>
        <w:t>a kości</w:t>
      </w:r>
      <w:r w:rsidRPr="00C51C64">
        <w:rPr>
          <w:color w:val="000000"/>
          <w:szCs w:val="22"/>
          <w:u w:val="single"/>
          <w:lang w:val="pl-PL"/>
        </w:rPr>
        <w:t xml:space="preserve"> </w:t>
      </w:r>
      <w:r w:rsidR="00084294" w:rsidRPr="00C51C64">
        <w:rPr>
          <w:color w:val="000000"/>
          <w:szCs w:val="22"/>
          <w:u w:val="single"/>
          <w:lang w:val="pl-PL"/>
        </w:rPr>
        <w:t xml:space="preserve">szczęki lub </w:t>
      </w:r>
      <w:r w:rsidRPr="00C51C64">
        <w:rPr>
          <w:color w:val="000000"/>
          <w:szCs w:val="22"/>
          <w:u w:val="single"/>
          <w:lang w:val="pl-PL"/>
        </w:rPr>
        <w:t>żuchwy</w:t>
      </w:r>
    </w:p>
    <w:p w14:paraId="049A71FA" w14:textId="77777777" w:rsidR="00AF6662" w:rsidRDefault="00AF6662" w:rsidP="00DB770E">
      <w:pPr>
        <w:rPr>
          <w:color w:val="000000"/>
          <w:szCs w:val="22"/>
          <w:lang w:val="pl-PL"/>
        </w:rPr>
      </w:pPr>
    </w:p>
    <w:p w14:paraId="34133AAB" w14:textId="77777777" w:rsidR="002435EB" w:rsidRDefault="0069297A" w:rsidP="00DB770E">
      <w:pPr>
        <w:rPr>
          <w:color w:val="000000"/>
          <w:szCs w:val="22"/>
          <w:lang w:val="pl-PL"/>
        </w:rPr>
      </w:pPr>
      <w:r>
        <w:rPr>
          <w:color w:val="000000"/>
          <w:szCs w:val="22"/>
          <w:lang w:val="pl-PL"/>
        </w:rPr>
        <w:t>Po wprowadzeniu produktu leczniczego do obrotu d</w:t>
      </w:r>
      <w:r w:rsidR="002C1445" w:rsidRPr="00C51C64">
        <w:rPr>
          <w:color w:val="000000"/>
          <w:szCs w:val="22"/>
          <w:lang w:val="pl-PL"/>
        </w:rPr>
        <w:t xml:space="preserve">onoszono o </w:t>
      </w:r>
      <w:r>
        <w:rPr>
          <w:color w:val="000000"/>
          <w:szCs w:val="22"/>
          <w:lang w:val="pl-PL"/>
        </w:rPr>
        <w:t xml:space="preserve">bardzo rzadkich </w:t>
      </w:r>
      <w:r w:rsidR="002C1445" w:rsidRPr="00C51C64">
        <w:rPr>
          <w:color w:val="000000"/>
          <w:szCs w:val="22"/>
          <w:lang w:val="pl-PL"/>
        </w:rPr>
        <w:t xml:space="preserve">przypadkach martwicy </w:t>
      </w:r>
      <w:r w:rsidR="00FE6919" w:rsidRPr="00C51C64">
        <w:rPr>
          <w:color w:val="000000"/>
          <w:szCs w:val="22"/>
          <w:lang w:val="pl-PL"/>
        </w:rPr>
        <w:t xml:space="preserve">kości </w:t>
      </w:r>
      <w:r w:rsidR="00084294" w:rsidRPr="00C51C64">
        <w:rPr>
          <w:color w:val="000000"/>
          <w:szCs w:val="22"/>
          <w:lang w:val="pl-PL"/>
        </w:rPr>
        <w:t xml:space="preserve">szczęki lub </w:t>
      </w:r>
      <w:r w:rsidR="002C1445" w:rsidRPr="00C51C64">
        <w:rPr>
          <w:color w:val="000000"/>
          <w:szCs w:val="22"/>
          <w:lang w:val="pl-PL"/>
        </w:rPr>
        <w:t>żuchwy u</w:t>
      </w:r>
      <w:r w:rsidR="00F46D5E" w:rsidRPr="00C51C64">
        <w:rPr>
          <w:color w:val="000000"/>
          <w:szCs w:val="22"/>
          <w:lang w:val="pl-PL"/>
        </w:rPr>
        <w:t> pacjentów</w:t>
      </w:r>
      <w:r w:rsidR="002435EB">
        <w:rPr>
          <w:color w:val="000000"/>
          <w:szCs w:val="22"/>
          <w:lang w:val="pl-PL"/>
        </w:rPr>
        <w:t xml:space="preserve">, którym podawano kwas </w:t>
      </w:r>
      <w:r w:rsidR="002435EB" w:rsidRPr="002435EB">
        <w:rPr>
          <w:color w:val="000000"/>
          <w:szCs w:val="22"/>
          <w:lang w:val="pl-PL"/>
        </w:rPr>
        <w:t>ibandronowy</w:t>
      </w:r>
      <w:r w:rsidR="00FE6919" w:rsidRPr="00C51C64">
        <w:rPr>
          <w:color w:val="000000"/>
          <w:szCs w:val="22"/>
          <w:lang w:val="pl-PL"/>
        </w:rPr>
        <w:t xml:space="preserve"> </w:t>
      </w:r>
      <w:r w:rsidR="002435EB">
        <w:rPr>
          <w:color w:val="000000"/>
          <w:szCs w:val="22"/>
          <w:lang w:val="pl-PL"/>
        </w:rPr>
        <w:t xml:space="preserve">ze wskazań onkologicznych (patrz punkt 4.8). </w:t>
      </w:r>
    </w:p>
    <w:p w14:paraId="60BE8A76" w14:textId="77777777" w:rsidR="002435EB" w:rsidRDefault="002435EB" w:rsidP="00DB770E">
      <w:pPr>
        <w:rPr>
          <w:color w:val="000000"/>
          <w:szCs w:val="22"/>
          <w:lang w:val="pl-PL"/>
        </w:rPr>
      </w:pPr>
    </w:p>
    <w:p w14:paraId="08D2B0A1" w14:textId="77777777" w:rsidR="002C1445" w:rsidRPr="00C51C64" w:rsidRDefault="008260A6" w:rsidP="002435EB">
      <w:pPr>
        <w:rPr>
          <w:color w:val="000000"/>
          <w:szCs w:val="22"/>
          <w:lang w:val="pl-PL"/>
        </w:rPr>
      </w:pPr>
      <w:r>
        <w:rPr>
          <w:color w:val="000000"/>
          <w:szCs w:val="22"/>
          <w:lang w:val="pl-PL"/>
        </w:rPr>
        <w:t>R</w:t>
      </w:r>
      <w:r w:rsidR="002435EB" w:rsidRPr="002435EB">
        <w:rPr>
          <w:color w:val="000000"/>
          <w:szCs w:val="22"/>
          <w:lang w:val="pl-PL"/>
        </w:rPr>
        <w:t xml:space="preserve">ozpoczęcie leczenia </w:t>
      </w:r>
      <w:r w:rsidR="002435EB">
        <w:rPr>
          <w:color w:val="000000"/>
          <w:szCs w:val="22"/>
          <w:lang w:val="pl-PL"/>
        </w:rPr>
        <w:t xml:space="preserve">lub </w:t>
      </w:r>
      <w:r>
        <w:rPr>
          <w:color w:val="000000"/>
          <w:szCs w:val="22"/>
          <w:lang w:val="pl-PL"/>
        </w:rPr>
        <w:t>nowego cyklu</w:t>
      </w:r>
      <w:r w:rsidR="002435EB">
        <w:rPr>
          <w:color w:val="000000"/>
          <w:szCs w:val="22"/>
          <w:lang w:val="pl-PL"/>
        </w:rPr>
        <w:t xml:space="preserve"> </w:t>
      </w:r>
      <w:r>
        <w:rPr>
          <w:color w:val="000000"/>
          <w:szCs w:val="22"/>
          <w:lang w:val="pl-PL"/>
        </w:rPr>
        <w:t xml:space="preserve">leczenia należy odroczyć </w:t>
      </w:r>
      <w:r w:rsidR="002435EB">
        <w:rPr>
          <w:color w:val="000000"/>
          <w:szCs w:val="22"/>
          <w:lang w:val="pl-PL"/>
        </w:rPr>
        <w:t xml:space="preserve">u pacjentów </w:t>
      </w:r>
      <w:r w:rsidR="002435EB" w:rsidRPr="002435EB">
        <w:rPr>
          <w:color w:val="000000"/>
          <w:szCs w:val="22"/>
          <w:lang w:val="pl-PL"/>
        </w:rPr>
        <w:t>z niewygojonymi,</w:t>
      </w:r>
      <w:r w:rsidR="00620551">
        <w:rPr>
          <w:color w:val="000000"/>
          <w:szCs w:val="22"/>
          <w:lang w:val="pl-PL"/>
        </w:rPr>
        <w:t xml:space="preserve"> </w:t>
      </w:r>
      <w:r w:rsidR="002435EB" w:rsidRPr="002435EB">
        <w:rPr>
          <w:color w:val="000000"/>
          <w:szCs w:val="22"/>
          <w:lang w:val="pl-PL"/>
        </w:rPr>
        <w:t>otwartymi zmianami w obrębie tkanek miękkich jamy ustnej.</w:t>
      </w:r>
    </w:p>
    <w:p w14:paraId="15CEC936" w14:textId="77777777" w:rsidR="002C1445" w:rsidRPr="00C51C64" w:rsidRDefault="002C1445" w:rsidP="00DB770E">
      <w:pPr>
        <w:rPr>
          <w:color w:val="000000"/>
          <w:szCs w:val="22"/>
          <w:lang w:val="pl-PL"/>
        </w:rPr>
      </w:pPr>
    </w:p>
    <w:p w14:paraId="3909E35A" w14:textId="77777777" w:rsidR="002C1445" w:rsidRDefault="002C1445" w:rsidP="00DB770E">
      <w:pPr>
        <w:rPr>
          <w:color w:val="000000"/>
          <w:szCs w:val="22"/>
          <w:lang w:val="pl-PL"/>
        </w:rPr>
      </w:pPr>
      <w:r w:rsidRPr="00C51C64">
        <w:rPr>
          <w:color w:val="000000"/>
          <w:szCs w:val="22"/>
          <w:lang w:val="pl-PL"/>
        </w:rPr>
        <w:t xml:space="preserve">Przed rozpoczęciem leczenia </w:t>
      </w:r>
      <w:r w:rsidR="002435EB" w:rsidRPr="002435EB">
        <w:rPr>
          <w:color w:val="000000"/>
          <w:szCs w:val="22"/>
          <w:lang w:val="pl-PL"/>
        </w:rPr>
        <w:t>kwas</w:t>
      </w:r>
      <w:r w:rsidR="002435EB">
        <w:rPr>
          <w:color w:val="000000"/>
          <w:szCs w:val="22"/>
          <w:lang w:val="pl-PL"/>
        </w:rPr>
        <w:t>em</w:t>
      </w:r>
      <w:r w:rsidR="002435EB" w:rsidRPr="002435EB">
        <w:rPr>
          <w:color w:val="000000"/>
          <w:szCs w:val="22"/>
          <w:lang w:val="pl-PL"/>
        </w:rPr>
        <w:t xml:space="preserve"> ibandronowy</w:t>
      </w:r>
      <w:r w:rsidR="002435EB">
        <w:rPr>
          <w:color w:val="000000"/>
          <w:szCs w:val="22"/>
          <w:lang w:val="pl-PL"/>
        </w:rPr>
        <w:t>m</w:t>
      </w:r>
      <w:r w:rsidRPr="00C51C64">
        <w:rPr>
          <w:color w:val="000000"/>
          <w:szCs w:val="22"/>
          <w:lang w:val="pl-PL"/>
        </w:rPr>
        <w:t xml:space="preserve"> u chorych, u których występują równocześnie czynniki ryzyka</w:t>
      </w:r>
      <w:r w:rsidR="002435EB">
        <w:rPr>
          <w:color w:val="000000"/>
          <w:szCs w:val="22"/>
          <w:lang w:val="pl-PL"/>
        </w:rPr>
        <w:t>,</w:t>
      </w:r>
      <w:r w:rsidRPr="00C51C64">
        <w:rPr>
          <w:color w:val="000000"/>
          <w:szCs w:val="22"/>
          <w:lang w:val="pl-PL"/>
        </w:rPr>
        <w:t xml:space="preserve"> </w:t>
      </w:r>
      <w:r w:rsidR="002435EB">
        <w:rPr>
          <w:color w:val="000000"/>
          <w:szCs w:val="22"/>
          <w:lang w:val="pl-PL"/>
        </w:rPr>
        <w:t xml:space="preserve">zaleca się </w:t>
      </w:r>
      <w:r w:rsidRPr="00C51C64">
        <w:rPr>
          <w:color w:val="000000"/>
          <w:szCs w:val="22"/>
          <w:lang w:val="pl-PL"/>
        </w:rPr>
        <w:t xml:space="preserve">wykonanie badania stomatologicznego </w:t>
      </w:r>
      <w:r w:rsidR="00E12FFB">
        <w:rPr>
          <w:color w:val="000000"/>
          <w:szCs w:val="22"/>
          <w:lang w:val="pl-PL"/>
        </w:rPr>
        <w:t>i</w:t>
      </w:r>
      <w:r w:rsidRPr="00C51C64">
        <w:rPr>
          <w:color w:val="000000"/>
          <w:szCs w:val="22"/>
          <w:lang w:val="pl-PL"/>
        </w:rPr>
        <w:t xml:space="preserve"> </w:t>
      </w:r>
      <w:r w:rsidR="00E12FFB">
        <w:rPr>
          <w:color w:val="000000"/>
          <w:szCs w:val="22"/>
          <w:lang w:val="pl-PL"/>
        </w:rPr>
        <w:t>zabiegów</w:t>
      </w:r>
      <w:r w:rsidR="00E12FFB" w:rsidRPr="00C51C64">
        <w:rPr>
          <w:color w:val="000000"/>
          <w:szCs w:val="22"/>
          <w:lang w:val="pl-PL"/>
        </w:rPr>
        <w:t xml:space="preserve"> </w:t>
      </w:r>
      <w:r w:rsidRPr="00C51C64">
        <w:rPr>
          <w:color w:val="000000"/>
          <w:szCs w:val="22"/>
          <w:lang w:val="pl-PL"/>
        </w:rPr>
        <w:t>stomatologi</w:t>
      </w:r>
      <w:r w:rsidR="00B40DCB">
        <w:rPr>
          <w:color w:val="000000"/>
          <w:szCs w:val="22"/>
          <w:lang w:val="pl-PL"/>
        </w:rPr>
        <w:t>i zachowawczej</w:t>
      </w:r>
      <w:r w:rsidR="00620551">
        <w:rPr>
          <w:color w:val="000000"/>
          <w:szCs w:val="22"/>
          <w:lang w:val="pl-PL"/>
        </w:rPr>
        <w:t xml:space="preserve"> oraz przeprowadzenie </w:t>
      </w:r>
      <w:r w:rsidR="00620551" w:rsidRPr="00620551">
        <w:rPr>
          <w:color w:val="000000"/>
          <w:szCs w:val="22"/>
          <w:lang w:val="pl-PL"/>
        </w:rPr>
        <w:t>indywidualnej oceny stosunku korzyści do ryzyka</w:t>
      </w:r>
      <w:r w:rsidRPr="00C51C64">
        <w:rPr>
          <w:color w:val="000000"/>
          <w:szCs w:val="22"/>
          <w:lang w:val="pl-PL"/>
        </w:rPr>
        <w:t>.</w:t>
      </w:r>
    </w:p>
    <w:p w14:paraId="4B63B927" w14:textId="77777777" w:rsidR="00620551" w:rsidRDefault="00620551" w:rsidP="00DB770E">
      <w:pPr>
        <w:rPr>
          <w:color w:val="000000"/>
          <w:szCs w:val="22"/>
          <w:lang w:val="pl-PL"/>
        </w:rPr>
      </w:pPr>
    </w:p>
    <w:p w14:paraId="4BC2F59E" w14:textId="77777777" w:rsidR="00620551" w:rsidRPr="00620551" w:rsidRDefault="00620551" w:rsidP="00620551">
      <w:pPr>
        <w:rPr>
          <w:color w:val="000000"/>
          <w:szCs w:val="22"/>
          <w:lang w:val="pl-PL"/>
        </w:rPr>
      </w:pPr>
      <w:r w:rsidRPr="00620551">
        <w:rPr>
          <w:color w:val="000000"/>
          <w:szCs w:val="22"/>
          <w:lang w:val="pl-PL"/>
        </w:rPr>
        <w:t xml:space="preserve">Dokonując oceny ryzyka wystąpienia </w:t>
      </w:r>
      <w:r w:rsidR="00B56DCE" w:rsidRPr="00620551">
        <w:rPr>
          <w:color w:val="000000"/>
          <w:szCs w:val="22"/>
          <w:lang w:val="pl-PL"/>
        </w:rPr>
        <w:t xml:space="preserve">u pacjenta </w:t>
      </w:r>
      <w:r w:rsidRPr="00620551">
        <w:rPr>
          <w:color w:val="000000"/>
          <w:szCs w:val="22"/>
          <w:lang w:val="pl-PL"/>
        </w:rPr>
        <w:t xml:space="preserve">martwicy kości szczęki </w:t>
      </w:r>
      <w:r>
        <w:rPr>
          <w:color w:val="000000"/>
          <w:szCs w:val="22"/>
          <w:lang w:val="pl-PL"/>
        </w:rPr>
        <w:t>lub żuchwy,</w:t>
      </w:r>
      <w:r w:rsidRPr="00620551">
        <w:rPr>
          <w:color w:val="000000"/>
          <w:szCs w:val="22"/>
          <w:lang w:val="pl-PL"/>
        </w:rPr>
        <w:t xml:space="preserve"> należy uwzględnić</w:t>
      </w:r>
      <w:r>
        <w:rPr>
          <w:color w:val="000000"/>
          <w:szCs w:val="22"/>
          <w:lang w:val="pl-PL"/>
        </w:rPr>
        <w:t xml:space="preserve"> </w:t>
      </w:r>
      <w:r w:rsidRPr="00620551">
        <w:rPr>
          <w:color w:val="000000"/>
          <w:szCs w:val="22"/>
          <w:lang w:val="pl-PL"/>
        </w:rPr>
        <w:t>następujące czynniki:</w:t>
      </w:r>
    </w:p>
    <w:p w14:paraId="1155902F" w14:textId="77777777" w:rsidR="00620551" w:rsidRPr="00620551" w:rsidRDefault="00620551" w:rsidP="000F0F2E">
      <w:pPr>
        <w:ind w:left="567" w:hanging="567"/>
        <w:rPr>
          <w:color w:val="000000"/>
          <w:szCs w:val="22"/>
          <w:lang w:val="pl-PL"/>
        </w:rPr>
      </w:pPr>
      <w:r w:rsidRPr="00620551">
        <w:rPr>
          <w:color w:val="000000"/>
          <w:szCs w:val="22"/>
          <w:lang w:val="pl-PL"/>
        </w:rPr>
        <w:t>-</w:t>
      </w:r>
      <w:r>
        <w:rPr>
          <w:color w:val="000000"/>
          <w:szCs w:val="22"/>
          <w:lang w:val="pl-PL"/>
        </w:rPr>
        <w:tab/>
        <w:t>s</w:t>
      </w:r>
      <w:r w:rsidRPr="00620551">
        <w:rPr>
          <w:color w:val="000000"/>
          <w:szCs w:val="22"/>
          <w:lang w:val="pl-PL"/>
        </w:rPr>
        <w:t>iłę działania produktu leczniczego hamującego resorpcję kości (ryzyko jest większe przy</w:t>
      </w:r>
      <w:r>
        <w:rPr>
          <w:color w:val="000000"/>
          <w:szCs w:val="22"/>
          <w:lang w:val="pl-PL"/>
        </w:rPr>
        <w:t xml:space="preserve"> </w:t>
      </w:r>
      <w:r w:rsidRPr="00620551">
        <w:rPr>
          <w:color w:val="000000"/>
          <w:szCs w:val="22"/>
          <w:lang w:val="pl-PL"/>
        </w:rPr>
        <w:t>silniejszych związkach), drogę podania (ryzyko jest większe po podaniu pozajelitowym) i</w:t>
      </w:r>
      <w:r>
        <w:rPr>
          <w:color w:val="000000"/>
          <w:szCs w:val="22"/>
          <w:lang w:val="pl-PL"/>
        </w:rPr>
        <w:t xml:space="preserve"> </w:t>
      </w:r>
      <w:r w:rsidRPr="00620551">
        <w:rPr>
          <w:color w:val="000000"/>
          <w:szCs w:val="22"/>
          <w:lang w:val="pl-PL"/>
        </w:rPr>
        <w:t xml:space="preserve">skumulowaną dawkę leku </w:t>
      </w:r>
      <w:r>
        <w:rPr>
          <w:color w:val="000000"/>
          <w:szCs w:val="22"/>
          <w:lang w:val="pl-PL"/>
        </w:rPr>
        <w:t>działającego na resorpcję kości,</w:t>
      </w:r>
    </w:p>
    <w:p w14:paraId="1A891020" w14:textId="77777777" w:rsidR="00620551" w:rsidRPr="00620551" w:rsidRDefault="00620551" w:rsidP="000F0F2E">
      <w:pPr>
        <w:ind w:left="567" w:hanging="567"/>
        <w:rPr>
          <w:color w:val="000000"/>
          <w:szCs w:val="22"/>
          <w:lang w:val="pl-PL"/>
        </w:rPr>
      </w:pPr>
      <w:r>
        <w:rPr>
          <w:color w:val="000000"/>
          <w:szCs w:val="22"/>
          <w:lang w:val="pl-PL"/>
        </w:rPr>
        <w:t xml:space="preserve">- </w:t>
      </w:r>
      <w:r>
        <w:rPr>
          <w:color w:val="000000"/>
          <w:szCs w:val="22"/>
          <w:lang w:val="pl-PL"/>
        </w:rPr>
        <w:tab/>
      </w:r>
      <w:r w:rsidR="00B56DCE">
        <w:rPr>
          <w:color w:val="000000"/>
          <w:szCs w:val="22"/>
          <w:lang w:val="pl-PL"/>
        </w:rPr>
        <w:t>nowotwór złośliwy</w:t>
      </w:r>
      <w:r>
        <w:rPr>
          <w:color w:val="000000"/>
          <w:szCs w:val="22"/>
          <w:lang w:val="pl-PL"/>
        </w:rPr>
        <w:t>, chor</w:t>
      </w:r>
      <w:r w:rsidR="00B56DCE">
        <w:rPr>
          <w:color w:val="000000"/>
          <w:szCs w:val="22"/>
          <w:lang w:val="pl-PL"/>
        </w:rPr>
        <w:t>o</w:t>
      </w:r>
      <w:r>
        <w:rPr>
          <w:color w:val="000000"/>
          <w:szCs w:val="22"/>
          <w:lang w:val="pl-PL"/>
        </w:rPr>
        <w:t>b</w:t>
      </w:r>
      <w:r w:rsidR="00B56DCE">
        <w:rPr>
          <w:color w:val="000000"/>
          <w:szCs w:val="22"/>
          <w:lang w:val="pl-PL"/>
        </w:rPr>
        <w:t>y</w:t>
      </w:r>
      <w:r>
        <w:rPr>
          <w:color w:val="000000"/>
          <w:szCs w:val="22"/>
          <w:lang w:val="pl-PL"/>
        </w:rPr>
        <w:t xml:space="preserve"> współistniejąc</w:t>
      </w:r>
      <w:r w:rsidR="00B56DCE">
        <w:rPr>
          <w:color w:val="000000"/>
          <w:szCs w:val="22"/>
          <w:lang w:val="pl-PL"/>
        </w:rPr>
        <w:t>e</w:t>
      </w:r>
      <w:r>
        <w:rPr>
          <w:color w:val="000000"/>
          <w:szCs w:val="22"/>
          <w:lang w:val="pl-PL"/>
        </w:rPr>
        <w:t xml:space="preserve"> (np. niedokrwistoś</w:t>
      </w:r>
      <w:r w:rsidR="00B56DCE">
        <w:rPr>
          <w:color w:val="000000"/>
          <w:szCs w:val="22"/>
          <w:lang w:val="pl-PL"/>
        </w:rPr>
        <w:t>ć</w:t>
      </w:r>
      <w:r>
        <w:rPr>
          <w:color w:val="000000"/>
          <w:szCs w:val="22"/>
          <w:lang w:val="pl-PL"/>
        </w:rPr>
        <w:t>, koagulopati</w:t>
      </w:r>
      <w:r w:rsidR="000B1C15">
        <w:rPr>
          <w:color w:val="000000"/>
          <w:szCs w:val="22"/>
          <w:lang w:val="pl-PL"/>
        </w:rPr>
        <w:t>e</w:t>
      </w:r>
      <w:r w:rsidRPr="00620551">
        <w:rPr>
          <w:color w:val="000000"/>
          <w:szCs w:val="22"/>
          <w:lang w:val="pl-PL"/>
        </w:rPr>
        <w:t>,</w:t>
      </w:r>
      <w:r>
        <w:rPr>
          <w:color w:val="000000"/>
          <w:szCs w:val="22"/>
          <w:lang w:val="pl-PL"/>
        </w:rPr>
        <w:t xml:space="preserve"> </w:t>
      </w:r>
      <w:r w:rsidRPr="00620551">
        <w:rPr>
          <w:color w:val="000000"/>
          <w:szCs w:val="22"/>
          <w:lang w:val="pl-PL"/>
        </w:rPr>
        <w:t>z</w:t>
      </w:r>
      <w:r w:rsidR="000B1C15">
        <w:rPr>
          <w:color w:val="000000"/>
          <w:szCs w:val="22"/>
          <w:lang w:val="pl-PL"/>
        </w:rPr>
        <w:t>akażenie</w:t>
      </w:r>
      <w:r>
        <w:rPr>
          <w:color w:val="000000"/>
          <w:szCs w:val="22"/>
          <w:lang w:val="pl-PL"/>
        </w:rPr>
        <w:t>), palenie tytoniu,</w:t>
      </w:r>
    </w:p>
    <w:p w14:paraId="173C662E" w14:textId="77777777" w:rsidR="00620551" w:rsidRPr="00620551" w:rsidRDefault="00620551" w:rsidP="000F0F2E">
      <w:pPr>
        <w:ind w:left="567" w:hanging="567"/>
        <w:rPr>
          <w:color w:val="000000"/>
          <w:szCs w:val="22"/>
          <w:lang w:val="pl-PL"/>
        </w:rPr>
      </w:pPr>
      <w:r w:rsidRPr="00620551">
        <w:rPr>
          <w:color w:val="000000"/>
          <w:szCs w:val="22"/>
          <w:lang w:val="pl-PL"/>
        </w:rPr>
        <w:t xml:space="preserve">- </w:t>
      </w:r>
      <w:r>
        <w:rPr>
          <w:color w:val="000000"/>
          <w:szCs w:val="22"/>
          <w:lang w:val="pl-PL"/>
        </w:rPr>
        <w:tab/>
      </w:r>
      <w:r w:rsidR="008260A6">
        <w:rPr>
          <w:color w:val="000000"/>
          <w:szCs w:val="22"/>
          <w:lang w:val="pl-PL"/>
        </w:rPr>
        <w:t>leczenie skojarzone</w:t>
      </w:r>
      <w:r w:rsidR="000B1C15">
        <w:rPr>
          <w:color w:val="000000"/>
          <w:szCs w:val="22"/>
          <w:lang w:val="pl-PL"/>
        </w:rPr>
        <w:t xml:space="preserve"> z</w:t>
      </w:r>
      <w:r w:rsidR="00B47146">
        <w:rPr>
          <w:color w:val="000000"/>
          <w:szCs w:val="22"/>
          <w:lang w:val="pl-PL"/>
        </w:rPr>
        <w:t xml:space="preserve"> zastosowaniem</w:t>
      </w:r>
      <w:r w:rsidRPr="00620551">
        <w:rPr>
          <w:color w:val="000000"/>
          <w:szCs w:val="22"/>
          <w:lang w:val="pl-PL"/>
        </w:rPr>
        <w:t xml:space="preserve">: </w:t>
      </w:r>
      <w:r w:rsidR="00B47146">
        <w:rPr>
          <w:color w:val="000000"/>
          <w:szCs w:val="22"/>
          <w:lang w:val="pl-PL"/>
        </w:rPr>
        <w:t>kortykosteroidów, chemioterapii, inhibitorów</w:t>
      </w:r>
      <w:r w:rsidRPr="00620551">
        <w:rPr>
          <w:color w:val="000000"/>
          <w:szCs w:val="22"/>
          <w:lang w:val="pl-PL"/>
        </w:rPr>
        <w:t xml:space="preserve"> angiogenezy,</w:t>
      </w:r>
      <w:r>
        <w:rPr>
          <w:color w:val="000000"/>
          <w:szCs w:val="22"/>
          <w:lang w:val="pl-PL"/>
        </w:rPr>
        <w:t xml:space="preserve"> </w:t>
      </w:r>
      <w:r w:rsidR="00B47146">
        <w:rPr>
          <w:color w:val="000000"/>
          <w:szCs w:val="22"/>
          <w:lang w:val="pl-PL"/>
        </w:rPr>
        <w:t>radioterapii</w:t>
      </w:r>
      <w:r>
        <w:rPr>
          <w:color w:val="000000"/>
          <w:szCs w:val="22"/>
          <w:lang w:val="pl-PL"/>
        </w:rPr>
        <w:t xml:space="preserve"> głowy i szyi,</w:t>
      </w:r>
    </w:p>
    <w:p w14:paraId="0328C24A" w14:textId="77777777" w:rsidR="00620551" w:rsidRPr="00C51C64" w:rsidRDefault="00620551" w:rsidP="000F0F2E">
      <w:pPr>
        <w:ind w:left="567" w:hanging="567"/>
        <w:rPr>
          <w:color w:val="000000"/>
          <w:szCs w:val="22"/>
          <w:lang w:val="pl-PL"/>
        </w:rPr>
      </w:pPr>
      <w:r w:rsidRPr="00620551">
        <w:rPr>
          <w:color w:val="000000"/>
          <w:szCs w:val="22"/>
          <w:lang w:val="pl-PL"/>
        </w:rPr>
        <w:t xml:space="preserve">- </w:t>
      </w:r>
      <w:r>
        <w:rPr>
          <w:color w:val="000000"/>
          <w:szCs w:val="22"/>
          <w:lang w:val="pl-PL"/>
        </w:rPr>
        <w:tab/>
        <w:t>nieodpowiedni</w:t>
      </w:r>
      <w:r w:rsidR="00B47146">
        <w:rPr>
          <w:color w:val="000000"/>
          <w:szCs w:val="22"/>
          <w:lang w:val="pl-PL"/>
        </w:rPr>
        <w:t>ą</w:t>
      </w:r>
      <w:r>
        <w:rPr>
          <w:color w:val="000000"/>
          <w:szCs w:val="22"/>
          <w:lang w:val="pl-PL"/>
        </w:rPr>
        <w:t xml:space="preserve"> higien</w:t>
      </w:r>
      <w:r w:rsidR="00B47146">
        <w:rPr>
          <w:color w:val="000000"/>
          <w:szCs w:val="22"/>
          <w:lang w:val="pl-PL"/>
        </w:rPr>
        <w:t>ę</w:t>
      </w:r>
      <w:r>
        <w:rPr>
          <w:color w:val="000000"/>
          <w:szCs w:val="22"/>
          <w:lang w:val="pl-PL"/>
        </w:rPr>
        <w:t xml:space="preserve"> jamy ustnej, chorob</w:t>
      </w:r>
      <w:r w:rsidR="00B47146">
        <w:rPr>
          <w:color w:val="000000"/>
          <w:szCs w:val="22"/>
          <w:lang w:val="pl-PL"/>
        </w:rPr>
        <w:t>ę</w:t>
      </w:r>
      <w:r w:rsidRPr="00620551">
        <w:rPr>
          <w:color w:val="000000"/>
          <w:szCs w:val="22"/>
          <w:lang w:val="pl-PL"/>
        </w:rPr>
        <w:t xml:space="preserve"> przyzębia, niedopasowane protezy zębowe,</w:t>
      </w:r>
      <w:r>
        <w:rPr>
          <w:color w:val="000000"/>
          <w:szCs w:val="22"/>
          <w:lang w:val="pl-PL"/>
        </w:rPr>
        <w:t xml:space="preserve"> </w:t>
      </w:r>
      <w:r w:rsidRPr="00620551">
        <w:rPr>
          <w:color w:val="000000"/>
          <w:szCs w:val="22"/>
          <w:lang w:val="pl-PL"/>
        </w:rPr>
        <w:t>choroby zębów w wywiadzie, inwazyjne zabiegi stomatologiczne, np. ekstrakcję zębów.</w:t>
      </w:r>
    </w:p>
    <w:p w14:paraId="4DB2409D" w14:textId="77777777" w:rsidR="002C1445" w:rsidRPr="00C51C64" w:rsidRDefault="002C1445" w:rsidP="00DB770E">
      <w:pPr>
        <w:rPr>
          <w:color w:val="000000"/>
          <w:szCs w:val="22"/>
          <w:lang w:val="pl-PL"/>
        </w:rPr>
      </w:pPr>
    </w:p>
    <w:p w14:paraId="4A659590" w14:textId="77777777" w:rsidR="00620551" w:rsidRDefault="00B757F3" w:rsidP="00620551">
      <w:pPr>
        <w:rPr>
          <w:color w:val="000000"/>
          <w:szCs w:val="22"/>
          <w:lang w:val="pl-PL"/>
        </w:rPr>
      </w:pPr>
      <w:r>
        <w:rPr>
          <w:color w:val="000000"/>
          <w:szCs w:val="22"/>
          <w:lang w:val="pl-PL"/>
        </w:rPr>
        <w:t>Wszystkich pacjentów należy zachęcać, aby podczas leczenia kwasem iba</w:t>
      </w:r>
      <w:r w:rsidR="00743E10">
        <w:rPr>
          <w:color w:val="000000"/>
          <w:szCs w:val="22"/>
          <w:lang w:val="pl-PL"/>
        </w:rPr>
        <w:t>n</w:t>
      </w:r>
      <w:r>
        <w:rPr>
          <w:color w:val="000000"/>
          <w:szCs w:val="22"/>
          <w:lang w:val="pl-PL"/>
        </w:rPr>
        <w:t>dronowym należycie dbali</w:t>
      </w:r>
      <w:r w:rsidR="00620551" w:rsidRPr="00620551">
        <w:rPr>
          <w:color w:val="000000"/>
          <w:szCs w:val="22"/>
          <w:lang w:val="pl-PL"/>
        </w:rPr>
        <w:t xml:space="preserve"> o hi</w:t>
      </w:r>
      <w:r>
        <w:rPr>
          <w:color w:val="000000"/>
          <w:szCs w:val="22"/>
          <w:lang w:val="pl-PL"/>
        </w:rPr>
        <w:t>gienę jamy ustnej, poddawali się rutynowym kontrolnym badaniom</w:t>
      </w:r>
      <w:r w:rsidR="00620551" w:rsidRPr="00620551">
        <w:rPr>
          <w:color w:val="000000"/>
          <w:szCs w:val="22"/>
          <w:lang w:val="pl-PL"/>
        </w:rPr>
        <w:t xml:space="preserve"> stom</w:t>
      </w:r>
      <w:r>
        <w:rPr>
          <w:color w:val="000000"/>
          <w:szCs w:val="22"/>
          <w:lang w:val="pl-PL"/>
        </w:rPr>
        <w:t xml:space="preserve">atologicznych i natychmiast zgłaszali wszelkie objawy </w:t>
      </w:r>
      <w:r w:rsidR="00620551" w:rsidRPr="00620551">
        <w:rPr>
          <w:color w:val="000000"/>
          <w:szCs w:val="22"/>
          <w:lang w:val="pl-PL"/>
        </w:rPr>
        <w:t xml:space="preserve">w obrębie </w:t>
      </w:r>
      <w:r>
        <w:rPr>
          <w:color w:val="000000"/>
          <w:szCs w:val="22"/>
          <w:lang w:val="pl-PL"/>
        </w:rPr>
        <w:t>jamy ustnej, m.in. ruchomość zębów, bó</w:t>
      </w:r>
      <w:r w:rsidR="00620551" w:rsidRPr="00620551">
        <w:rPr>
          <w:color w:val="000000"/>
          <w:szCs w:val="22"/>
          <w:lang w:val="pl-PL"/>
        </w:rPr>
        <w:t>l lub obrzęk</w:t>
      </w:r>
      <w:r>
        <w:rPr>
          <w:color w:val="000000"/>
          <w:szCs w:val="22"/>
          <w:lang w:val="pl-PL"/>
        </w:rPr>
        <w:t>, niegojące się owrzodzenie</w:t>
      </w:r>
      <w:r w:rsidR="00620551" w:rsidRPr="00620551">
        <w:rPr>
          <w:color w:val="000000"/>
          <w:szCs w:val="22"/>
          <w:lang w:val="pl-PL"/>
        </w:rPr>
        <w:t xml:space="preserve"> lub</w:t>
      </w:r>
      <w:r>
        <w:rPr>
          <w:color w:val="000000"/>
          <w:szCs w:val="22"/>
          <w:lang w:val="pl-PL"/>
        </w:rPr>
        <w:t xml:space="preserve"> </w:t>
      </w:r>
      <w:r w:rsidR="00620551" w:rsidRPr="00620551">
        <w:rPr>
          <w:color w:val="000000"/>
          <w:szCs w:val="22"/>
          <w:lang w:val="pl-PL"/>
        </w:rPr>
        <w:t>obecność wydzieliny. W trakcie leczenia inwazyjne zabiegi</w:t>
      </w:r>
      <w:r>
        <w:rPr>
          <w:color w:val="000000"/>
          <w:szCs w:val="22"/>
          <w:lang w:val="pl-PL"/>
        </w:rPr>
        <w:t xml:space="preserve"> </w:t>
      </w:r>
      <w:r w:rsidR="00620551" w:rsidRPr="00620551">
        <w:rPr>
          <w:color w:val="000000"/>
          <w:szCs w:val="22"/>
          <w:lang w:val="pl-PL"/>
        </w:rPr>
        <w:t xml:space="preserve">stomatologiczne należy wykonywać </w:t>
      </w:r>
      <w:r>
        <w:rPr>
          <w:color w:val="000000"/>
          <w:szCs w:val="22"/>
          <w:lang w:val="pl-PL"/>
        </w:rPr>
        <w:t>wyłącznie po starannym ich rozważeniu</w:t>
      </w:r>
      <w:r w:rsidR="00620551" w:rsidRPr="00620551">
        <w:rPr>
          <w:color w:val="000000"/>
          <w:szCs w:val="22"/>
          <w:lang w:val="pl-PL"/>
        </w:rPr>
        <w:t xml:space="preserve"> i unikać ich przeprowadzania w</w:t>
      </w:r>
      <w:r>
        <w:rPr>
          <w:color w:val="000000"/>
          <w:szCs w:val="22"/>
          <w:lang w:val="pl-PL"/>
        </w:rPr>
        <w:t xml:space="preserve"> terminie blisk</w:t>
      </w:r>
      <w:r w:rsidR="00CA485C">
        <w:rPr>
          <w:color w:val="000000"/>
          <w:szCs w:val="22"/>
          <w:lang w:val="pl-PL"/>
        </w:rPr>
        <w:t>im podaniu</w:t>
      </w:r>
      <w:r>
        <w:rPr>
          <w:color w:val="000000"/>
          <w:szCs w:val="22"/>
          <w:lang w:val="pl-PL"/>
        </w:rPr>
        <w:t xml:space="preserve"> kwasu iba</w:t>
      </w:r>
      <w:r w:rsidR="00743E10">
        <w:rPr>
          <w:color w:val="000000"/>
          <w:szCs w:val="22"/>
          <w:lang w:val="pl-PL"/>
        </w:rPr>
        <w:t>n</w:t>
      </w:r>
      <w:r>
        <w:rPr>
          <w:color w:val="000000"/>
          <w:szCs w:val="22"/>
          <w:lang w:val="pl-PL"/>
        </w:rPr>
        <w:t>dronowego</w:t>
      </w:r>
      <w:r w:rsidR="00620551" w:rsidRPr="00620551">
        <w:rPr>
          <w:color w:val="000000"/>
          <w:szCs w:val="22"/>
          <w:lang w:val="pl-PL"/>
        </w:rPr>
        <w:t>.</w:t>
      </w:r>
    </w:p>
    <w:p w14:paraId="36278D94" w14:textId="77777777" w:rsidR="00620551" w:rsidRDefault="00620551" w:rsidP="00620551">
      <w:pPr>
        <w:rPr>
          <w:color w:val="000000"/>
          <w:szCs w:val="22"/>
          <w:lang w:val="pl-PL"/>
        </w:rPr>
      </w:pPr>
    </w:p>
    <w:p w14:paraId="266F3F8F" w14:textId="77777777" w:rsidR="00B757F3" w:rsidRDefault="00B757F3" w:rsidP="00620551">
      <w:pPr>
        <w:rPr>
          <w:lang w:val="pl-PL"/>
        </w:rPr>
      </w:pPr>
      <w:r w:rsidRPr="00B757F3">
        <w:rPr>
          <w:lang w:val="pl-PL"/>
        </w:rPr>
        <w:t>Plan postępowania z pacjentami, u których wystąpi martwica kości szczęki</w:t>
      </w:r>
      <w:r>
        <w:rPr>
          <w:lang w:val="pl-PL"/>
        </w:rPr>
        <w:t xml:space="preserve"> lub żuchwy,</w:t>
      </w:r>
      <w:r w:rsidR="001A0EC8" w:rsidRPr="001A0EC8">
        <w:rPr>
          <w:lang w:val="pl-PL"/>
        </w:rPr>
        <w:t xml:space="preserve"> </w:t>
      </w:r>
      <w:r w:rsidR="00CA485C">
        <w:rPr>
          <w:lang w:val="pl-PL"/>
        </w:rPr>
        <w:t xml:space="preserve">powinien zostać ustalony w oparciu o </w:t>
      </w:r>
      <w:r w:rsidR="001A0EC8" w:rsidRPr="001A0EC8">
        <w:rPr>
          <w:lang w:val="pl-PL"/>
        </w:rPr>
        <w:t>ścisł</w:t>
      </w:r>
      <w:r w:rsidR="00CA485C">
        <w:rPr>
          <w:lang w:val="pl-PL"/>
        </w:rPr>
        <w:t>ą</w:t>
      </w:r>
      <w:r w:rsidR="001A0EC8" w:rsidRPr="001A0EC8">
        <w:rPr>
          <w:lang w:val="pl-PL"/>
        </w:rPr>
        <w:t xml:space="preserve"> współprac</w:t>
      </w:r>
      <w:r w:rsidR="00CA485C">
        <w:rPr>
          <w:lang w:val="pl-PL"/>
        </w:rPr>
        <w:t>ę</w:t>
      </w:r>
      <w:r w:rsidR="00CA485C" w:rsidRPr="000579E5">
        <w:rPr>
          <w:lang w:val="pl-PL"/>
        </w:rPr>
        <w:t xml:space="preserve"> lekarz</w:t>
      </w:r>
      <w:r w:rsidR="00CA485C">
        <w:rPr>
          <w:lang w:val="pl-PL"/>
        </w:rPr>
        <w:t>a</w:t>
      </w:r>
      <w:r w:rsidR="00CA485C" w:rsidRPr="000579E5">
        <w:rPr>
          <w:lang w:val="pl-PL"/>
        </w:rPr>
        <w:t xml:space="preserve"> prowadzą</w:t>
      </w:r>
      <w:r w:rsidR="00CA485C">
        <w:rPr>
          <w:lang w:val="pl-PL"/>
        </w:rPr>
        <w:t>cego</w:t>
      </w:r>
      <w:r w:rsidR="00CA485C" w:rsidRPr="000579E5">
        <w:rPr>
          <w:lang w:val="pl-PL"/>
        </w:rPr>
        <w:t xml:space="preserve"> </w:t>
      </w:r>
      <w:r w:rsidR="00CA485C">
        <w:rPr>
          <w:lang w:val="pl-PL"/>
        </w:rPr>
        <w:t>ze</w:t>
      </w:r>
      <w:r w:rsidRPr="00B757F3">
        <w:rPr>
          <w:lang w:val="pl-PL"/>
        </w:rPr>
        <w:t xml:space="preserve"> stomatologiem lub chirurgiem szczękowym posiadającym doświadczenie w</w:t>
      </w:r>
      <w:r w:rsidR="001A0EC8" w:rsidRPr="001A0EC8">
        <w:rPr>
          <w:lang w:val="pl-PL"/>
        </w:rPr>
        <w:t xml:space="preserve"> leczeniu</w:t>
      </w:r>
      <w:r w:rsidR="001A0EC8">
        <w:rPr>
          <w:lang w:val="pl-PL"/>
        </w:rPr>
        <w:t xml:space="preserve"> </w:t>
      </w:r>
      <w:r w:rsidR="00CA485C">
        <w:rPr>
          <w:lang w:val="pl-PL"/>
        </w:rPr>
        <w:t>martwicy</w:t>
      </w:r>
      <w:r w:rsidR="00CA485C" w:rsidRPr="00CA485C">
        <w:rPr>
          <w:lang w:val="pl-PL"/>
        </w:rPr>
        <w:t xml:space="preserve"> kości szczęki lub żuchwy</w:t>
      </w:r>
      <w:r w:rsidRPr="00B757F3">
        <w:rPr>
          <w:lang w:val="pl-PL"/>
        </w:rPr>
        <w:t xml:space="preserve">. </w:t>
      </w:r>
      <w:r w:rsidR="001A0EC8">
        <w:rPr>
          <w:lang w:val="pl-PL"/>
        </w:rPr>
        <w:t xml:space="preserve">Do czasu ustąpienia tego stanu oraz, o ile jest to możliwe, zminimalizowania </w:t>
      </w:r>
      <w:r w:rsidR="00ED4CD8">
        <w:rPr>
          <w:lang w:val="pl-PL"/>
        </w:rPr>
        <w:t xml:space="preserve">jego </w:t>
      </w:r>
      <w:r w:rsidR="001A0EC8">
        <w:rPr>
          <w:lang w:val="pl-PL"/>
        </w:rPr>
        <w:t>czynników ryzyka n</w:t>
      </w:r>
      <w:r w:rsidRPr="00B757F3">
        <w:rPr>
          <w:lang w:val="pl-PL"/>
        </w:rPr>
        <w:t>ależy rozważyć czasowe przerwa</w:t>
      </w:r>
      <w:r w:rsidR="001A0EC8" w:rsidRPr="001A0EC8">
        <w:rPr>
          <w:lang w:val="pl-PL"/>
        </w:rPr>
        <w:t xml:space="preserve">nie leczenia kwasem </w:t>
      </w:r>
      <w:r w:rsidR="001A0EC8">
        <w:rPr>
          <w:color w:val="000000"/>
          <w:szCs w:val="22"/>
          <w:lang w:val="pl-PL"/>
        </w:rPr>
        <w:t>iba</w:t>
      </w:r>
      <w:r w:rsidR="00CA485C">
        <w:rPr>
          <w:color w:val="000000"/>
          <w:szCs w:val="22"/>
          <w:lang w:val="pl-PL"/>
        </w:rPr>
        <w:t>n</w:t>
      </w:r>
      <w:r w:rsidR="001A0EC8">
        <w:rPr>
          <w:color w:val="000000"/>
          <w:szCs w:val="22"/>
          <w:lang w:val="pl-PL"/>
        </w:rPr>
        <w:t>dronowym</w:t>
      </w:r>
      <w:r w:rsidR="001A0EC8">
        <w:rPr>
          <w:lang w:val="pl-PL"/>
        </w:rPr>
        <w:t>.</w:t>
      </w:r>
    </w:p>
    <w:p w14:paraId="14E60DCB" w14:textId="77777777" w:rsidR="001A0EC8" w:rsidRDefault="001A0EC8" w:rsidP="00620551">
      <w:pPr>
        <w:rPr>
          <w:lang w:val="pl-PL"/>
        </w:rPr>
      </w:pPr>
    </w:p>
    <w:p w14:paraId="58ABEB1A" w14:textId="77777777" w:rsidR="001A0EC8" w:rsidRPr="00E75D88" w:rsidRDefault="001A0EC8" w:rsidP="00620551">
      <w:pPr>
        <w:rPr>
          <w:u w:val="single"/>
          <w:lang w:val="pl-PL"/>
        </w:rPr>
      </w:pPr>
      <w:r w:rsidRPr="00E75D88">
        <w:rPr>
          <w:u w:val="single"/>
          <w:lang w:val="pl-PL"/>
        </w:rPr>
        <w:t>Martwica kości przewodu słuchowego zewnętrznego</w:t>
      </w:r>
    </w:p>
    <w:p w14:paraId="566733CA" w14:textId="77777777" w:rsidR="00AF6662" w:rsidRDefault="00AF6662" w:rsidP="00620551">
      <w:pPr>
        <w:rPr>
          <w:lang w:val="pl-PL"/>
        </w:rPr>
      </w:pPr>
    </w:p>
    <w:p w14:paraId="503AA313" w14:textId="77777777" w:rsidR="001A0EC8" w:rsidRPr="001A0EC8" w:rsidRDefault="001A0EC8" w:rsidP="00620551">
      <w:pPr>
        <w:rPr>
          <w:color w:val="000000"/>
          <w:szCs w:val="22"/>
          <w:lang w:val="pl-PL"/>
        </w:rPr>
      </w:pPr>
      <w:r w:rsidRPr="001A0EC8">
        <w:rPr>
          <w:lang w:val="pl-PL"/>
        </w:rPr>
        <w:t>Podczas st</w:t>
      </w:r>
      <w:r w:rsidR="00E75D88" w:rsidRPr="00E75D88">
        <w:rPr>
          <w:lang w:val="pl-PL"/>
        </w:rPr>
        <w:t xml:space="preserve">osowania bisfosfonianów </w:t>
      </w:r>
      <w:r w:rsidR="00E75D88">
        <w:rPr>
          <w:lang w:val="pl-PL"/>
        </w:rPr>
        <w:t>zgłaszano</w:t>
      </w:r>
      <w:r w:rsidRPr="001A0EC8">
        <w:rPr>
          <w:lang w:val="pl-PL"/>
        </w:rPr>
        <w:t xml:space="preserve"> martwicę kości przewodu słuchowego zewnętrznego, głównie </w:t>
      </w:r>
      <w:r w:rsidR="000579E5">
        <w:rPr>
          <w:lang w:val="pl-PL"/>
        </w:rPr>
        <w:t>w związku</w:t>
      </w:r>
      <w:r w:rsidRPr="001A0EC8">
        <w:rPr>
          <w:lang w:val="pl-PL"/>
        </w:rPr>
        <w:t xml:space="preserve"> z długotrwałym leczeniem. </w:t>
      </w:r>
      <w:r w:rsidR="00E75D88">
        <w:rPr>
          <w:lang w:val="pl-PL"/>
        </w:rPr>
        <w:t xml:space="preserve">Do </w:t>
      </w:r>
      <w:r w:rsidR="000C7496">
        <w:rPr>
          <w:lang w:val="pl-PL"/>
        </w:rPr>
        <w:t>potencjalnych</w:t>
      </w:r>
      <w:r w:rsidR="00E75D88" w:rsidRPr="00E75D88">
        <w:rPr>
          <w:lang w:val="pl-PL"/>
        </w:rPr>
        <w:t xml:space="preserve"> czynnik</w:t>
      </w:r>
      <w:r w:rsidR="00E75D88">
        <w:rPr>
          <w:lang w:val="pl-PL"/>
        </w:rPr>
        <w:t>ów</w:t>
      </w:r>
      <w:r w:rsidRPr="001A0EC8">
        <w:rPr>
          <w:lang w:val="pl-PL"/>
        </w:rPr>
        <w:t xml:space="preserve"> ryzyka martwicy kości przewodu </w:t>
      </w:r>
      <w:r w:rsidR="00E75D88" w:rsidRPr="00E75D88">
        <w:rPr>
          <w:lang w:val="pl-PL"/>
        </w:rPr>
        <w:t xml:space="preserve">słuchowego zewnętrznego </w:t>
      </w:r>
      <w:r w:rsidR="00E75D88">
        <w:rPr>
          <w:lang w:val="pl-PL"/>
        </w:rPr>
        <w:t>należą</w:t>
      </w:r>
      <w:r w:rsidR="000579E5">
        <w:rPr>
          <w:lang w:val="pl-PL"/>
        </w:rPr>
        <w:t>:</w:t>
      </w:r>
      <w:r w:rsidRPr="001A0EC8">
        <w:rPr>
          <w:lang w:val="pl-PL"/>
        </w:rPr>
        <w:t xml:space="preserve"> stosowanie steroidów i chemioterapii i (lub) </w:t>
      </w:r>
      <w:r w:rsidR="000579E5" w:rsidRPr="00E75D88">
        <w:rPr>
          <w:lang w:val="pl-PL"/>
        </w:rPr>
        <w:t>miejscowe</w:t>
      </w:r>
      <w:r w:rsidR="000579E5" w:rsidRPr="000579E5">
        <w:rPr>
          <w:lang w:val="pl-PL"/>
        </w:rPr>
        <w:t xml:space="preserve"> </w:t>
      </w:r>
      <w:r w:rsidRPr="001A0EC8">
        <w:rPr>
          <w:lang w:val="pl-PL"/>
        </w:rPr>
        <w:t>czyn</w:t>
      </w:r>
      <w:r w:rsidR="00E75D88" w:rsidRPr="00E75D88">
        <w:rPr>
          <w:lang w:val="pl-PL"/>
        </w:rPr>
        <w:t xml:space="preserve">niki ryzyka, </w:t>
      </w:r>
      <w:r w:rsidR="00E75D88">
        <w:rPr>
          <w:lang w:val="pl-PL"/>
        </w:rPr>
        <w:t>m.in.</w:t>
      </w:r>
      <w:r w:rsidRPr="001A0EC8">
        <w:rPr>
          <w:lang w:val="pl-PL"/>
        </w:rPr>
        <w:t xml:space="preserve"> zakażenie lub uraz. Możliwość wystąpienia martwicy kości przewodu słuchow</w:t>
      </w:r>
      <w:r w:rsidR="00E75D88" w:rsidRPr="00E75D88">
        <w:rPr>
          <w:lang w:val="pl-PL"/>
        </w:rPr>
        <w:t xml:space="preserve">ego zewnętrznego należy </w:t>
      </w:r>
      <w:r w:rsidR="00E75D88">
        <w:rPr>
          <w:lang w:val="pl-PL"/>
        </w:rPr>
        <w:t>wziąć pod uwagę</w:t>
      </w:r>
      <w:r w:rsidRPr="001A0EC8">
        <w:rPr>
          <w:lang w:val="pl-PL"/>
        </w:rPr>
        <w:t xml:space="preserve"> u pacjentów przyjmujących bisfosfoniany, u któ</w:t>
      </w:r>
      <w:r w:rsidR="00E75D88" w:rsidRPr="00E75D88">
        <w:rPr>
          <w:lang w:val="pl-PL"/>
        </w:rPr>
        <w:t xml:space="preserve">rych występują objawy </w:t>
      </w:r>
      <w:r w:rsidR="00E75D88">
        <w:rPr>
          <w:lang w:val="pl-PL"/>
        </w:rPr>
        <w:t>w obrębie</w:t>
      </w:r>
      <w:r w:rsidR="00E75D88" w:rsidRPr="00E75D88">
        <w:rPr>
          <w:lang w:val="pl-PL"/>
        </w:rPr>
        <w:t xml:space="preserve"> uch</w:t>
      </w:r>
      <w:r w:rsidR="00E75D88">
        <w:rPr>
          <w:lang w:val="pl-PL"/>
        </w:rPr>
        <w:t>a</w:t>
      </w:r>
      <w:r w:rsidRPr="001A0EC8">
        <w:rPr>
          <w:lang w:val="pl-PL"/>
        </w:rPr>
        <w:t>, w tym przewlekłe zakażenia ucha.</w:t>
      </w:r>
    </w:p>
    <w:p w14:paraId="748EEFCF" w14:textId="77777777" w:rsidR="00B757F3" w:rsidRDefault="00B757F3" w:rsidP="00620551">
      <w:pPr>
        <w:rPr>
          <w:color w:val="000000"/>
          <w:szCs w:val="22"/>
          <w:lang w:val="pl-PL"/>
        </w:rPr>
      </w:pPr>
    </w:p>
    <w:p w14:paraId="2A92C539" w14:textId="77777777" w:rsidR="00352D6D" w:rsidRPr="00C51C64" w:rsidRDefault="00352D6D" w:rsidP="00DB770E">
      <w:pPr>
        <w:pStyle w:val="Default"/>
        <w:rPr>
          <w:sz w:val="22"/>
          <w:szCs w:val="22"/>
          <w:u w:val="single"/>
          <w:lang w:val="pl-PL"/>
        </w:rPr>
      </w:pPr>
      <w:r w:rsidRPr="00C51C64">
        <w:rPr>
          <w:sz w:val="22"/>
          <w:szCs w:val="22"/>
          <w:u w:val="single"/>
          <w:lang w:val="pl-PL"/>
        </w:rPr>
        <w:t xml:space="preserve">Nietypowe złamania kości udowej </w:t>
      </w:r>
    </w:p>
    <w:p w14:paraId="5BA4DA45" w14:textId="77777777" w:rsidR="00AF6662" w:rsidRDefault="00AF6662" w:rsidP="00DB770E">
      <w:pPr>
        <w:pStyle w:val="Default"/>
        <w:rPr>
          <w:sz w:val="22"/>
          <w:szCs w:val="22"/>
          <w:lang w:val="pl-PL"/>
        </w:rPr>
      </w:pPr>
    </w:p>
    <w:p w14:paraId="5E567C9B" w14:textId="77777777" w:rsidR="0004646E" w:rsidRPr="00C51C64" w:rsidRDefault="00352D6D" w:rsidP="00DB770E">
      <w:pPr>
        <w:pStyle w:val="Default"/>
        <w:rPr>
          <w:sz w:val="22"/>
          <w:szCs w:val="22"/>
          <w:lang w:val="pl-PL"/>
        </w:rPr>
      </w:pPr>
      <w:r w:rsidRPr="00C51C64">
        <w:rPr>
          <w:sz w:val="22"/>
          <w:szCs w:val="22"/>
          <w:lang w:val="pl-PL"/>
        </w:rPr>
        <w:t xml:space="preserve">Zgłaszano przypadki nietypowych złamań podkrętarzowych i trzonu kości udowej u osób stosujących </w:t>
      </w:r>
    </w:p>
    <w:p w14:paraId="36F72398" w14:textId="77777777" w:rsidR="00AF6662" w:rsidRDefault="00352D6D" w:rsidP="00DB770E">
      <w:pPr>
        <w:pStyle w:val="Default"/>
        <w:rPr>
          <w:sz w:val="22"/>
          <w:szCs w:val="22"/>
          <w:lang w:val="pl-PL"/>
        </w:rPr>
      </w:pPr>
      <w:r w:rsidRPr="00C51C64">
        <w:rPr>
          <w:sz w:val="22"/>
          <w:szCs w:val="22"/>
          <w:lang w:val="pl-PL"/>
        </w:rPr>
        <w:t xml:space="preserve">bisfosfoniany, głównie u pacjentów długotrwale leczonych z powodu osteoporozy. Te poprzeczne lub krótkie skośne złamania mogą pojawić się w dowolnym miejscu wzdłuż całej kości udowej - od miejsca zlokalizowanego tuż pod krętarzem mniejszym aż do okolicy nadkłykciowej. Do tego typu złamań dochodzi po minimalnym urazie lub bez urazu, a niektórzy pacjenci odczuwają ból uda lub ból w pachwinie. W badaniach obrazowych często na kilka tygodni lub miesięcy przed całkowitym złamaniem kości udowej widoczne są cechy złamań z przeciążenia. Złamania często występują obustronnie, dlatego u leczonych bisfosfonianami pacjentów, u których stwierdzono złamanie trzonu kości udowej, należy zbadać kość udową w drugiej kończynie. Zgłaszano również słabe gojenie się tych złamań. </w:t>
      </w:r>
    </w:p>
    <w:p w14:paraId="421D5D87" w14:textId="77777777" w:rsidR="00AF6662" w:rsidRDefault="00AF6662" w:rsidP="00DB770E">
      <w:pPr>
        <w:pStyle w:val="Default"/>
        <w:rPr>
          <w:sz w:val="22"/>
          <w:szCs w:val="22"/>
          <w:lang w:val="pl-PL"/>
        </w:rPr>
      </w:pPr>
    </w:p>
    <w:p w14:paraId="7B99DFAD" w14:textId="77777777" w:rsidR="00352D6D" w:rsidRPr="00C51C64" w:rsidRDefault="00352D6D" w:rsidP="00DB770E">
      <w:pPr>
        <w:pStyle w:val="Default"/>
        <w:rPr>
          <w:sz w:val="22"/>
          <w:szCs w:val="22"/>
          <w:lang w:val="pl-PL"/>
        </w:rPr>
      </w:pPr>
      <w:r w:rsidRPr="00C51C64">
        <w:rPr>
          <w:sz w:val="22"/>
          <w:szCs w:val="22"/>
          <w:lang w:val="pl-PL"/>
        </w:rPr>
        <w:t xml:space="preserve">Na podstawie indywidualnej oceny stosunku korzyści do ryzyka u pacjentów, u których podejrzewa się nietypowe złamanie kości udowej, należy rozważyć odstawienie bisfosfonianów do czasu przeprowadzenia oceny.  </w:t>
      </w:r>
    </w:p>
    <w:p w14:paraId="5926F5AB" w14:textId="77777777" w:rsidR="00DB770E" w:rsidRPr="00C51C64" w:rsidRDefault="00DB770E" w:rsidP="00DB770E">
      <w:pPr>
        <w:pStyle w:val="Default"/>
        <w:rPr>
          <w:sz w:val="22"/>
          <w:szCs w:val="22"/>
          <w:lang w:val="pl-PL"/>
        </w:rPr>
      </w:pPr>
    </w:p>
    <w:p w14:paraId="46AB8AD8" w14:textId="20914637" w:rsidR="00C80A5B" w:rsidRDefault="00352D6D" w:rsidP="00DB770E">
      <w:pPr>
        <w:rPr>
          <w:color w:val="000000"/>
          <w:szCs w:val="22"/>
          <w:lang w:val="pl-PL"/>
        </w:rPr>
      </w:pPr>
      <w:r w:rsidRPr="00C51C64">
        <w:rPr>
          <w:color w:val="000000"/>
          <w:szCs w:val="22"/>
          <w:lang w:val="pl-PL"/>
        </w:rPr>
        <w:t>Należy zalecić pacjentom, żeby zgłaszali pojawienie się jakiegokolwiek bólu w obrębie uda, biodra lub pachwiny występującego w trakcie leczenia bisfosfonianami, a każdy pacjent zgłaszający się z takimi objawami powinien być zbadany pod względem obecności niecałkowitego złamania kości udowej</w:t>
      </w:r>
      <w:r w:rsidR="003E6759">
        <w:rPr>
          <w:color w:val="000000"/>
          <w:szCs w:val="22"/>
          <w:lang w:val="pl-PL"/>
        </w:rPr>
        <w:t xml:space="preserve"> (patrz punkt 4.8)</w:t>
      </w:r>
      <w:r w:rsidRPr="00C51C64">
        <w:rPr>
          <w:color w:val="000000"/>
          <w:szCs w:val="22"/>
          <w:lang w:val="pl-PL"/>
        </w:rPr>
        <w:t>.</w:t>
      </w:r>
    </w:p>
    <w:p w14:paraId="558C17B1" w14:textId="77777777" w:rsidR="003E6759" w:rsidRDefault="003E6759" w:rsidP="00DB770E">
      <w:pPr>
        <w:rPr>
          <w:color w:val="000000"/>
          <w:szCs w:val="22"/>
          <w:lang w:val="pl-PL"/>
        </w:rPr>
      </w:pPr>
    </w:p>
    <w:p w14:paraId="3EECFC48" w14:textId="1CEF29E4" w:rsidR="003E6759" w:rsidRDefault="003E6759" w:rsidP="003E6759">
      <w:pPr>
        <w:rPr>
          <w:color w:val="000000"/>
          <w:szCs w:val="22"/>
          <w:u w:val="single"/>
          <w:lang w:val="pl-PL"/>
        </w:rPr>
      </w:pPr>
      <w:r w:rsidRPr="00606805">
        <w:rPr>
          <w:color w:val="000000"/>
          <w:szCs w:val="22"/>
          <w:u w:val="single"/>
          <w:lang w:val="pl-PL"/>
        </w:rPr>
        <w:t>Nietypowe złamania innych kości</w:t>
      </w:r>
      <w:r>
        <w:rPr>
          <w:color w:val="000000"/>
          <w:szCs w:val="22"/>
          <w:u w:val="single"/>
          <w:lang w:val="pl-PL"/>
        </w:rPr>
        <w:t xml:space="preserve"> długich</w:t>
      </w:r>
    </w:p>
    <w:p w14:paraId="5270D627" w14:textId="77777777" w:rsidR="003E6759" w:rsidRPr="00606805" w:rsidRDefault="003E6759" w:rsidP="003E6759">
      <w:pPr>
        <w:rPr>
          <w:color w:val="000000"/>
          <w:szCs w:val="22"/>
          <w:u w:val="single"/>
          <w:lang w:val="pl-PL"/>
        </w:rPr>
      </w:pPr>
    </w:p>
    <w:p w14:paraId="3DFA659F" w14:textId="494B23D8" w:rsidR="00352D6D" w:rsidRPr="00C51C64" w:rsidRDefault="003E6759" w:rsidP="00DB770E">
      <w:pPr>
        <w:rPr>
          <w:color w:val="000000"/>
          <w:szCs w:val="22"/>
          <w:lang w:val="pl-PL"/>
        </w:rPr>
      </w:pPr>
      <w:r w:rsidRPr="003E6759">
        <w:rPr>
          <w:color w:val="000000"/>
          <w:szCs w:val="22"/>
          <w:lang w:val="pl-PL"/>
        </w:rPr>
        <w:t>U pacjentów otrzymujących długotrwałe leczenie zgłaszano także nietypowe złamania innych kości</w:t>
      </w:r>
      <w:r>
        <w:rPr>
          <w:color w:val="000000"/>
          <w:szCs w:val="22"/>
          <w:lang w:val="pl-PL"/>
        </w:rPr>
        <w:t xml:space="preserve"> długich</w:t>
      </w:r>
      <w:r w:rsidRPr="003E6759">
        <w:rPr>
          <w:color w:val="000000"/>
          <w:szCs w:val="22"/>
          <w:lang w:val="pl-PL"/>
        </w:rPr>
        <w:t>, takich jak kość łokciowa i piszczelowa. Podobnie jak w przypadku nietypowych złamań kości udowej, złamania te występują po minimalnym urazie lub bez urazu, a niektórzy pacjenci odczuwają ból prodromalny przed wystąpieniem całkowitego złamania. W przypadku złamania kości łokciowej może to być związane z powtarzającymi się obciążeniami związanymi z długotrwałym używaniem pomocy do chodzenia</w:t>
      </w:r>
      <w:r>
        <w:rPr>
          <w:color w:val="000000"/>
          <w:szCs w:val="22"/>
          <w:lang w:val="pl-PL"/>
        </w:rPr>
        <w:t xml:space="preserve"> (patrz punkt 4.8)</w:t>
      </w:r>
      <w:r w:rsidRPr="003E6759">
        <w:rPr>
          <w:color w:val="000000"/>
          <w:szCs w:val="22"/>
          <w:lang w:val="pl-PL"/>
        </w:rPr>
        <w:t>.</w:t>
      </w:r>
      <w:r w:rsidRPr="003E6759">
        <w:rPr>
          <w:color w:val="000000"/>
          <w:szCs w:val="22"/>
          <w:lang w:val="pl-PL"/>
        </w:rPr>
        <w:cr/>
      </w:r>
    </w:p>
    <w:p w14:paraId="4A1966D8" w14:textId="77777777" w:rsidR="007562E0" w:rsidRPr="00C51C64" w:rsidRDefault="007562E0" w:rsidP="00DB770E">
      <w:pPr>
        <w:rPr>
          <w:color w:val="000000"/>
          <w:szCs w:val="22"/>
          <w:u w:val="single"/>
          <w:lang w:val="pl-PL"/>
        </w:rPr>
      </w:pPr>
      <w:r w:rsidRPr="00C51C64">
        <w:rPr>
          <w:color w:val="000000"/>
          <w:szCs w:val="22"/>
          <w:u w:val="single"/>
          <w:lang w:val="pl-PL"/>
        </w:rPr>
        <w:t>Pacjenci z niewydolnością nerek</w:t>
      </w:r>
    </w:p>
    <w:p w14:paraId="4B8B3D64" w14:textId="77777777" w:rsidR="00AF6662" w:rsidRDefault="00AF6662" w:rsidP="00DB770E">
      <w:pPr>
        <w:rPr>
          <w:color w:val="000000"/>
          <w:szCs w:val="22"/>
          <w:lang w:val="pl-PL"/>
        </w:rPr>
      </w:pPr>
    </w:p>
    <w:p w14:paraId="37BF05C3" w14:textId="77777777" w:rsidR="00BE5616" w:rsidRPr="00C51C64" w:rsidRDefault="00BE5616" w:rsidP="00DB770E">
      <w:pPr>
        <w:rPr>
          <w:color w:val="000000"/>
          <w:szCs w:val="22"/>
          <w:lang w:val="pl-PL"/>
        </w:rPr>
      </w:pPr>
      <w:r w:rsidRPr="00C51C64">
        <w:rPr>
          <w:color w:val="000000"/>
          <w:szCs w:val="22"/>
          <w:lang w:val="pl-PL"/>
        </w:rPr>
        <w:t xml:space="preserve">W badaniach klinicznych nie wykazano pogorszenia czynności nerek po długotrwałym stosowaniu </w:t>
      </w:r>
      <w:r w:rsidR="003C47DA" w:rsidRPr="00C51C64">
        <w:rPr>
          <w:color w:val="000000"/>
          <w:szCs w:val="22"/>
          <w:lang w:val="pl-PL"/>
        </w:rPr>
        <w:t>kwasu ibandronowego</w:t>
      </w:r>
      <w:r w:rsidRPr="00C51C64">
        <w:rPr>
          <w:color w:val="000000"/>
          <w:szCs w:val="22"/>
          <w:lang w:val="pl-PL"/>
        </w:rPr>
        <w:t xml:space="preserve">. Niemniej jednak, w zależności od indywidualnej oceny klinicznej pacjenta, u chorych leczonych </w:t>
      </w:r>
      <w:r w:rsidR="003C47DA" w:rsidRPr="00C51C64">
        <w:rPr>
          <w:color w:val="000000"/>
          <w:szCs w:val="22"/>
          <w:lang w:val="pl-PL"/>
        </w:rPr>
        <w:t xml:space="preserve">kwasem ibandronowym </w:t>
      </w:r>
      <w:r w:rsidRPr="00C51C64">
        <w:rPr>
          <w:color w:val="000000"/>
          <w:szCs w:val="22"/>
          <w:lang w:val="pl-PL"/>
        </w:rPr>
        <w:t>zaleca się monitorowanie czynności nerek, stężenia wapnia, fosforanów i magnezu w surowicy krwi</w:t>
      </w:r>
      <w:r w:rsidR="00090763" w:rsidRPr="00C51C64">
        <w:rPr>
          <w:color w:val="000000"/>
          <w:szCs w:val="22"/>
          <w:lang w:val="pl-PL"/>
        </w:rPr>
        <w:t xml:space="preserve"> (patrz punkt 4.2).</w:t>
      </w:r>
    </w:p>
    <w:p w14:paraId="364CDAEA" w14:textId="77777777" w:rsidR="00BE5616" w:rsidRPr="00C51C64" w:rsidRDefault="00BE5616" w:rsidP="00DB770E">
      <w:pPr>
        <w:rPr>
          <w:color w:val="000000"/>
          <w:szCs w:val="22"/>
          <w:lang w:val="pl-PL"/>
        </w:rPr>
      </w:pPr>
    </w:p>
    <w:p w14:paraId="3D770B04" w14:textId="77777777" w:rsidR="007562E0" w:rsidRPr="00C51C64" w:rsidRDefault="007562E0" w:rsidP="00DB770E">
      <w:pPr>
        <w:rPr>
          <w:color w:val="000000"/>
          <w:szCs w:val="22"/>
          <w:u w:val="single"/>
          <w:lang w:val="pl-PL"/>
        </w:rPr>
      </w:pPr>
      <w:r w:rsidRPr="00C51C64">
        <w:rPr>
          <w:color w:val="000000"/>
          <w:szCs w:val="22"/>
          <w:u w:val="single"/>
          <w:lang w:val="pl-PL"/>
        </w:rPr>
        <w:t>Pacjenci z niewydolnością wątroby</w:t>
      </w:r>
    </w:p>
    <w:p w14:paraId="1AEE6149" w14:textId="77777777" w:rsidR="00AF6662" w:rsidRDefault="00AF6662" w:rsidP="00DB770E">
      <w:pPr>
        <w:rPr>
          <w:color w:val="000000"/>
          <w:szCs w:val="22"/>
          <w:lang w:val="pl-PL"/>
        </w:rPr>
      </w:pPr>
    </w:p>
    <w:p w14:paraId="4616F646" w14:textId="77777777" w:rsidR="00090763" w:rsidRPr="00C51C64" w:rsidRDefault="00BE5616" w:rsidP="00DB770E">
      <w:pPr>
        <w:rPr>
          <w:color w:val="000000"/>
          <w:szCs w:val="22"/>
          <w:lang w:val="pl-PL"/>
        </w:rPr>
      </w:pPr>
      <w:r w:rsidRPr="00C51C64">
        <w:rPr>
          <w:color w:val="000000"/>
          <w:szCs w:val="22"/>
          <w:lang w:val="pl-PL"/>
        </w:rPr>
        <w:t>Ze względu na brak danych klinicznych nie ustalono zaleceń dotyczących dawkowania u pacjentów z ciężką niewydolnością wątroby</w:t>
      </w:r>
      <w:r w:rsidR="00090763" w:rsidRPr="00C51C64">
        <w:rPr>
          <w:color w:val="000000"/>
          <w:szCs w:val="22"/>
          <w:lang w:val="pl-PL"/>
        </w:rPr>
        <w:t xml:space="preserve"> (patrz punkt 4.2).</w:t>
      </w:r>
    </w:p>
    <w:p w14:paraId="79F2C394" w14:textId="77777777" w:rsidR="00BE5616" w:rsidRPr="00C51C64" w:rsidRDefault="00BE5616" w:rsidP="00DB770E">
      <w:pPr>
        <w:rPr>
          <w:color w:val="000000"/>
          <w:szCs w:val="22"/>
          <w:lang w:val="pl-PL"/>
        </w:rPr>
      </w:pPr>
    </w:p>
    <w:p w14:paraId="7145F109" w14:textId="77777777" w:rsidR="007562E0" w:rsidRPr="00C51C64" w:rsidRDefault="007562E0" w:rsidP="00DB770E">
      <w:pPr>
        <w:rPr>
          <w:color w:val="000000"/>
          <w:szCs w:val="22"/>
          <w:u w:val="single"/>
          <w:lang w:val="pl-PL"/>
        </w:rPr>
      </w:pPr>
      <w:r w:rsidRPr="00C51C64">
        <w:rPr>
          <w:color w:val="000000"/>
          <w:szCs w:val="22"/>
          <w:u w:val="single"/>
          <w:lang w:val="pl-PL"/>
        </w:rPr>
        <w:t>Pacjenci z niewydolnością serca</w:t>
      </w:r>
    </w:p>
    <w:p w14:paraId="233CD23E" w14:textId="77777777" w:rsidR="00AF6662" w:rsidRDefault="00AF6662" w:rsidP="00DB770E">
      <w:pPr>
        <w:rPr>
          <w:color w:val="000000"/>
          <w:szCs w:val="22"/>
          <w:lang w:val="pl-PL"/>
        </w:rPr>
      </w:pPr>
    </w:p>
    <w:p w14:paraId="6F5A649F" w14:textId="77777777" w:rsidR="00BE5616" w:rsidRPr="00C51C64" w:rsidRDefault="00BE5616" w:rsidP="00DB770E">
      <w:pPr>
        <w:rPr>
          <w:color w:val="000000"/>
          <w:szCs w:val="22"/>
          <w:lang w:val="pl-PL"/>
        </w:rPr>
      </w:pPr>
      <w:r w:rsidRPr="00C51C64">
        <w:rPr>
          <w:color w:val="000000"/>
          <w:szCs w:val="22"/>
          <w:lang w:val="pl-PL"/>
        </w:rPr>
        <w:t>Należy unikać nadmiernego nawadniania pacjentów, u których istnieje ryzyko wystąpienia niewydolności serca.</w:t>
      </w:r>
    </w:p>
    <w:p w14:paraId="79D30844" w14:textId="77777777" w:rsidR="003C47DA" w:rsidRPr="00C51C64" w:rsidRDefault="003C47DA" w:rsidP="00DB770E">
      <w:pPr>
        <w:rPr>
          <w:color w:val="000000"/>
          <w:szCs w:val="22"/>
          <w:lang w:val="pl-PL"/>
        </w:rPr>
      </w:pPr>
    </w:p>
    <w:p w14:paraId="2FF1171C" w14:textId="77777777" w:rsidR="008768D5" w:rsidRPr="00C51C64" w:rsidRDefault="008768D5" w:rsidP="00DB770E">
      <w:pPr>
        <w:rPr>
          <w:color w:val="000000"/>
          <w:szCs w:val="22"/>
          <w:u w:val="single"/>
          <w:lang w:val="pl-PL"/>
        </w:rPr>
      </w:pPr>
      <w:r w:rsidRPr="00C51C64">
        <w:rPr>
          <w:color w:val="000000"/>
          <w:szCs w:val="22"/>
          <w:u w:val="single"/>
          <w:lang w:val="pl-PL"/>
        </w:rPr>
        <w:t>Pacjenci ze znaną nadwrażliwością na inne bisfosfoniany</w:t>
      </w:r>
    </w:p>
    <w:p w14:paraId="4F105122" w14:textId="77777777" w:rsidR="00AF6662" w:rsidRDefault="00AF6662" w:rsidP="00DB770E">
      <w:pPr>
        <w:rPr>
          <w:color w:val="000000"/>
          <w:szCs w:val="22"/>
          <w:lang w:val="pl-PL"/>
        </w:rPr>
      </w:pPr>
    </w:p>
    <w:p w14:paraId="40055586" w14:textId="77777777" w:rsidR="008768D5" w:rsidRPr="00C51C64" w:rsidRDefault="008768D5" w:rsidP="00DB770E">
      <w:pPr>
        <w:rPr>
          <w:color w:val="000000"/>
          <w:szCs w:val="22"/>
          <w:lang w:val="pl-PL"/>
        </w:rPr>
      </w:pPr>
      <w:r w:rsidRPr="00C51C64">
        <w:rPr>
          <w:color w:val="000000"/>
          <w:szCs w:val="22"/>
          <w:lang w:val="pl-PL"/>
        </w:rPr>
        <w:t>Należy zachować ostrożność u pacjentów ze znaną nadwrażliwością na inne bisfosfoniany.</w:t>
      </w:r>
    </w:p>
    <w:p w14:paraId="27AEDD28" w14:textId="77777777" w:rsidR="008768D5" w:rsidRPr="00C51C64" w:rsidRDefault="008768D5" w:rsidP="00DB770E">
      <w:pPr>
        <w:rPr>
          <w:color w:val="000000"/>
          <w:szCs w:val="22"/>
          <w:lang w:val="pl-PL"/>
        </w:rPr>
      </w:pPr>
    </w:p>
    <w:p w14:paraId="7A671B73" w14:textId="77777777" w:rsidR="00084294" w:rsidRPr="00C51C64" w:rsidRDefault="00084294" w:rsidP="00DB770E">
      <w:pPr>
        <w:rPr>
          <w:color w:val="000000"/>
          <w:szCs w:val="22"/>
          <w:u w:val="single"/>
          <w:lang w:val="pl-PL"/>
        </w:rPr>
      </w:pPr>
      <w:r w:rsidRPr="00C51C64">
        <w:rPr>
          <w:color w:val="000000"/>
          <w:szCs w:val="22"/>
          <w:u w:val="single"/>
          <w:lang w:val="pl-PL"/>
        </w:rPr>
        <w:t>Substancje pomocnicze o znanym działaniu</w:t>
      </w:r>
    </w:p>
    <w:p w14:paraId="4D97362D" w14:textId="54A284BD" w:rsidR="00853F61" w:rsidRDefault="003C47DA" w:rsidP="00DB770E">
      <w:pPr>
        <w:rPr>
          <w:color w:val="000000"/>
          <w:szCs w:val="22"/>
          <w:lang w:val="pl-PL"/>
        </w:rPr>
      </w:pPr>
      <w:r w:rsidRPr="00C51C64">
        <w:rPr>
          <w:color w:val="000000"/>
          <w:szCs w:val="22"/>
          <w:lang w:val="pl-PL"/>
        </w:rPr>
        <w:t>Produkt leczniczy zawiera mniej niż 1</w:t>
      </w:r>
      <w:r w:rsidR="00F46D5E" w:rsidRPr="00C51C64">
        <w:rPr>
          <w:color w:val="000000"/>
          <w:szCs w:val="22"/>
          <w:lang w:val="pl-PL"/>
        </w:rPr>
        <w:t> mmol</w:t>
      </w:r>
      <w:r w:rsidRPr="00C51C64">
        <w:rPr>
          <w:color w:val="000000"/>
          <w:szCs w:val="22"/>
          <w:lang w:val="pl-PL"/>
        </w:rPr>
        <w:t xml:space="preserve"> sodu (23</w:t>
      </w:r>
      <w:r w:rsidR="00F46D5E" w:rsidRPr="00C51C64">
        <w:rPr>
          <w:color w:val="000000"/>
          <w:szCs w:val="22"/>
          <w:lang w:val="pl-PL"/>
        </w:rPr>
        <w:t> mg</w:t>
      </w:r>
      <w:r w:rsidRPr="00C51C64">
        <w:rPr>
          <w:color w:val="000000"/>
          <w:szCs w:val="22"/>
          <w:lang w:val="pl-PL"/>
        </w:rPr>
        <w:t>) na fiolkę,</w:t>
      </w:r>
      <w:r w:rsidR="00C12870">
        <w:rPr>
          <w:color w:val="000000"/>
          <w:szCs w:val="22"/>
          <w:lang w:val="pl-PL"/>
        </w:rPr>
        <w:t xml:space="preserve"> to znaczy produkt leczniczy uznaje się za „wolny od</w:t>
      </w:r>
      <w:r w:rsidRPr="00C51C64">
        <w:rPr>
          <w:color w:val="000000"/>
          <w:szCs w:val="22"/>
          <w:lang w:val="pl-PL"/>
        </w:rPr>
        <w:t xml:space="preserve"> sodu</w:t>
      </w:r>
      <w:r w:rsidR="00C12870">
        <w:rPr>
          <w:color w:val="000000"/>
          <w:szCs w:val="22"/>
          <w:lang w:val="pl-PL"/>
        </w:rPr>
        <w:t>”</w:t>
      </w:r>
      <w:r w:rsidRPr="00C51C64">
        <w:rPr>
          <w:color w:val="000000"/>
          <w:szCs w:val="22"/>
          <w:lang w:val="pl-PL"/>
        </w:rPr>
        <w:t>.</w:t>
      </w:r>
    </w:p>
    <w:p w14:paraId="3D063A4F" w14:textId="77777777" w:rsidR="00F67D14" w:rsidRDefault="00F67D14" w:rsidP="00DB770E">
      <w:pPr>
        <w:rPr>
          <w:color w:val="000000"/>
          <w:szCs w:val="22"/>
          <w:lang w:val="pl-PL"/>
        </w:rPr>
      </w:pPr>
    </w:p>
    <w:p w14:paraId="32F7B9FF" w14:textId="77777777" w:rsidR="00BE5616" w:rsidRPr="00C51C64" w:rsidRDefault="00BE5616" w:rsidP="00DB770E">
      <w:pPr>
        <w:ind w:left="567" w:hanging="567"/>
        <w:rPr>
          <w:b/>
          <w:color w:val="000000"/>
          <w:szCs w:val="22"/>
          <w:lang w:val="pl-PL"/>
        </w:rPr>
      </w:pPr>
      <w:r w:rsidRPr="00C51C64">
        <w:rPr>
          <w:b/>
          <w:color w:val="000000"/>
          <w:szCs w:val="22"/>
          <w:lang w:val="pl-PL"/>
        </w:rPr>
        <w:t>4.5</w:t>
      </w:r>
      <w:r w:rsidRPr="00C51C64">
        <w:rPr>
          <w:b/>
          <w:color w:val="000000"/>
          <w:szCs w:val="22"/>
          <w:lang w:val="pl-PL"/>
        </w:rPr>
        <w:tab/>
        <w:t xml:space="preserve">Interakcje z innymi </w:t>
      </w:r>
      <w:r w:rsidR="00E22E21" w:rsidRPr="00C51C64">
        <w:rPr>
          <w:b/>
          <w:color w:val="000000"/>
          <w:szCs w:val="22"/>
          <w:lang w:val="pl-PL"/>
        </w:rPr>
        <w:t xml:space="preserve">produktami leczniczymi </w:t>
      </w:r>
      <w:r w:rsidRPr="00C51C64">
        <w:rPr>
          <w:b/>
          <w:color w:val="000000"/>
          <w:szCs w:val="22"/>
          <w:lang w:val="pl-PL"/>
        </w:rPr>
        <w:t>i inne rodzaje interakcji</w:t>
      </w:r>
    </w:p>
    <w:p w14:paraId="64A7488C" w14:textId="77777777" w:rsidR="007562E0" w:rsidRPr="00C51C64" w:rsidRDefault="007562E0" w:rsidP="00DB770E">
      <w:pPr>
        <w:rPr>
          <w:color w:val="000000"/>
          <w:szCs w:val="22"/>
          <w:lang w:val="pl-PL"/>
        </w:rPr>
      </w:pPr>
    </w:p>
    <w:p w14:paraId="009705B2" w14:textId="77777777" w:rsidR="008768D5" w:rsidRPr="00C51C64" w:rsidRDefault="008768D5" w:rsidP="00DB770E">
      <w:pPr>
        <w:rPr>
          <w:color w:val="000000"/>
          <w:szCs w:val="22"/>
          <w:lang w:val="pl-PL"/>
        </w:rPr>
      </w:pPr>
      <w:r w:rsidRPr="00C51C64">
        <w:rPr>
          <w:color w:val="000000"/>
          <w:szCs w:val="22"/>
          <w:lang w:val="pl-PL"/>
        </w:rPr>
        <w:t>Interakcje metaboliczne uważa się za mało prawdopodobne, ponieważ kwas ibandronowy nie wpływa hamująco na większość wątrobowych izoenzymów P-450 u ludzi; wykazano również, że nie indukuje wątrobowego układu cytochromu P-450 u szczurów (patrz punkt 5.2). Kwas ibandronowy jest wydalany wyłącznie przez nerki i nie ulega jakiejkolwiek biotransformacji.</w:t>
      </w:r>
    </w:p>
    <w:p w14:paraId="3CC2212E" w14:textId="77777777" w:rsidR="00DB770E" w:rsidRPr="00C51C64" w:rsidRDefault="00DB770E" w:rsidP="00DB770E">
      <w:pPr>
        <w:rPr>
          <w:color w:val="000000"/>
          <w:szCs w:val="22"/>
          <w:lang w:val="pl-PL"/>
        </w:rPr>
      </w:pPr>
    </w:p>
    <w:p w14:paraId="7E7FBF4B" w14:textId="77777777" w:rsidR="00BE5616" w:rsidRPr="00C51C64" w:rsidRDefault="00BE5616" w:rsidP="00DB770E">
      <w:pPr>
        <w:rPr>
          <w:color w:val="000000"/>
          <w:szCs w:val="22"/>
          <w:lang w:val="pl-PL"/>
        </w:rPr>
      </w:pPr>
      <w:r w:rsidRPr="00C51C64">
        <w:rPr>
          <w:color w:val="000000"/>
          <w:szCs w:val="22"/>
          <w:lang w:val="pl-PL"/>
        </w:rPr>
        <w:t xml:space="preserve">Zaleca się zachowanie ostrożności podczas równoczesnego stosowania bisfosfonianów i aminoglikozydów, </w:t>
      </w:r>
      <w:r w:rsidR="006B0B27" w:rsidRPr="00C51C64">
        <w:rPr>
          <w:color w:val="000000"/>
          <w:szCs w:val="22"/>
          <w:lang w:val="pl-PL"/>
        </w:rPr>
        <w:t>ponieważ</w:t>
      </w:r>
      <w:r w:rsidRPr="00C51C64">
        <w:rPr>
          <w:color w:val="000000"/>
          <w:szCs w:val="22"/>
          <w:lang w:val="pl-PL"/>
        </w:rPr>
        <w:t xml:space="preserve"> obie grupy </w:t>
      </w:r>
      <w:r w:rsidR="007562E0" w:rsidRPr="00C51C64">
        <w:rPr>
          <w:color w:val="000000"/>
          <w:szCs w:val="22"/>
          <w:lang w:val="pl-PL"/>
        </w:rPr>
        <w:t xml:space="preserve">substancji </w:t>
      </w:r>
      <w:r w:rsidRPr="00C51C64">
        <w:rPr>
          <w:color w:val="000000"/>
          <w:szCs w:val="22"/>
          <w:lang w:val="pl-PL"/>
        </w:rPr>
        <w:t xml:space="preserve">mogą </w:t>
      </w:r>
      <w:r w:rsidR="006B0B27" w:rsidRPr="00C51C64">
        <w:rPr>
          <w:color w:val="000000"/>
          <w:szCs w:val="22"/>
          <w:lang w:val="pl-PL"/>
        </w:rPr>
        <w:t xml:space="preserve">obniżyć </w:t>
      </w:r>
      <w:r w:rsidRPr="00C51C64">
        <w:rPr>
          <w:color w:val="000000"/>
          <w:szCs w:val="22"/>
          <w:lang w:val="pl-PL"/>
        </w:rPr>
        <w:t>stężeni</w:t>
      </w:r>
      <w:r w:rsidR="006B0B27" w:rsidRPr="00C51C64">
        <w:rPr>
          <w:color w:val="000000"/>
          <w:szCs w:val="22"/>
          <w:lang w:val="pl-PL"/>
        </w:rPr>
        <w:t>e</w:t>
      </w:r>
      <w:r w:rsidRPr="00C51C64">
        <w:rPr>
          <w:color w:val="000000"/>
          <w:szCs w:val="22"/>
          <w:lang w:val="pl-PL"/>
        </w:rPr>
        <w:t xml:space="preserve"> wapnia w surowicy</w:t>
      </w:r>
      <w:r w:rsidR="006B0B27" w:rsidRPr="00C51C64">
        <w:rPr>
          <w:color w:val="000000"/>
          <w:szCs w:val="22"/>
          <w:lang w:val="pl-PL"/>
        </w:rPr>
        <w:t xml:space="preserve"> przez dłuższy czas</w:t>
      </w:r>
      <w:r w:rsidRPr="00C51C64">
        <w:rPr>
          <w:color w:val="000000"/>
          <w:szCs w:val="22"/>
          <w:lang w:val="pl-PL"/>
        </w:rPr>
        <w:t>. Należy także zwrócić uwagę na możliwość równoczesnego występowania hipomagnezemii.</w:t>
      </w:r>
    </w:p>
    <w:p w14:paraId="05DAA6E5" w14:textId="77777777" w:rsidR="002B0209" w:rsidRPr="00C51C64" w:rsidRDefault="002B0209" w:rsidP="00DB770E">
      <w:pPr>
        <w:rPr>
          <w:color w:val="000000"/>
          <w:szCs w:val="22"/>
          <w:lang w:val="pl-PL"/>
        </w:rPr>
      </w:pPr>
    </w:p>
    <w:p w14:paraId="30416267" w14:textId="77777777" w:rsidR="00BE5616" w:rsidRPr="00C51C64" w:rsidRDefault="00BE5616" w:rsidP="00DB770E">
      <w:pPr>
        <w:ind w:left="567" w:hanging="567"/>
        <w:rPr>
          <w:b/>
          <w:color w:val="000000"/>
          <w:szCs w:val="22"/>
          <w:lang w:val="pl-PL"/>
        </w:rPr>
      </w:pPr>
      <w:r w:rsidRPr="00C51C64">
        <w:rPr>
          <w:b/>
          <w:color w:val="000000"/>
          <w:szCs w:val="22"/>
          <w:lang w:val="pl-PL"/>
        </w:rPr>
        <w:t>4.6</w:t>
      </w:r>
      <w:r w:rsidRPr="00C51C64">
        <w:rPr>
          <w:b/>
          <w:color w:val="000000"/>
          <w:szCs w:val="22"/>
          <w:lang w:val="pl-PL"/>
        </w:rPr>
        <w:tab/>
      </w:r>
      <w:r w:rsidR="00AE62C0" w:rsidRPr="00C51C64">
        <w:rPr>
          <w:b/>
          <w:color w:val="000000"/>
          <w:szCs w:val="22"/>
          <w:lang w:val="pl-PL"/>
        </w:rPr>
        <w:t>Wpływ na płodność, ciążę i laktację</w:t>
      </w:r>
    </w:p>
    <w:p w14:paraId="5768E0A2" w14:textId="77777777" w:rsidR="00BE5616" w:rsidRPr="00C51C64" w:rsidRDefault="00BE5616" w:rsidP="00DB770E">
      <w:pPr>
        <w:rPr>
          <w:color w:val="000000"/>
          <w:szCs w:val="22"/>
          <w:lang w:val="pl-PL"/>
        </w:rPr>
      </w:pPr>
    </w:p>
    <w:p w14:paraId="6D7E912C" w14:textId="77777777" w:rsidR="002F7796" w:rsidRPr="00C51C64" w:rsidRDefault="002F7796" w:rsidP="00DB770E">
      <w:pPr>
        <w:rPr>
          <w:color w:val="000000"/>
          <w:szCs w:val="22"/>
          <w:u w:val="single"/>
          <w:lang w:val="pl-PL"/>
        </w:rPr>
      </w:pPr>
      <w:r w:rsidRPr="00C51C64">
        <w:rPr>
          <w:color w:val="000000"/>
          <w:szCs w:val="22"/>
          <w:u w:val="single"/>
          <w:lang w:val="pl-PL"/>
        </w:rPr>
        <w:t>Ciąża</w:t>
      </w:r>
    </w:p>
    <w:p w14:paraId="2B943B86" w14:textId="77777777" w:rsidR="00AF6662" w:rsidRDefault="00AF6662" w:rsidP="00DB770E">
      <w:pPr>
        <w:rPr>
          <w:color w:val="000000"/>
          <w:szCs w:val="22"/>
          <w:lang w:val="pl-PL"/>
        </w:rPr>
      </w:pPr>
    </w:p>
    <w:p w14:paraId="70BC44F1" w14:textId="77777777" w:rsidR="00BE5616" w:rsidRPr="00C51C64" w:rsidRDefault="00BE5616" w:rsidP="00DB770E">
      <w:pPr>
        <w:rPr>
          <w:color w:val="000000"/>
          <w:szCs w:val="22"/>
          <w:lang w:val="pl-PL"/>
        </w:rPr>
      </w:pPr>
      <w:r w:rsidRPr="00C51C64">
        <w:rPr>
          <w:color w:val="000000"/>
          <w:szCs w:val="22"/>
          <w:lang w:val="pl-PL"/>
        </w:rPr>
        <w:t xml:space="preserve">Brak odpowiednich danych dotyczących stosowania kwasu ibandronowego u kobiet w ciąży. W badaniach na szczurach wykazano toksyczny wpływ na reprodukcję (patrz </w:t>
      </w:r>
      <w:r w:rsidR="00E32235" w:rsidRPr="00C51C64">
        <w:rPr>
          <w:color w:val="000000"/>
          <w:szCs w:val="22"/>
          <w:lang w:val="pl-PL"/>
        </w:rPr>
        <w:t>punkt </w:t>
      </w:r>
      <w:r w:rsidRPr="00C51C64">
        <w:rPr>
          <w:color w:val="000000"/>
          <w:szCs w:val="22"/>
          <w:lang w:val="pl-PL"/>
        </w:rPr>
        <w:t xml:space="preserve">5.3). Potencjalne ryzyko dla ludzi jest nieznane. Z tego względu </w:t>
      </w:r>
      <w:r w:rsidR="003C47DA" w:rsidRPr="00C51C64">
        <w:rPr>
          <w:color w:val="000000"/>
          <w:szCs w:val="22"/>
          <w:lang w:val="pl-PL"/>
        </w:rPr>
        <w:t xml:space="preserve">kwasu ibandronowego </w:t>
      </w:r>
      <w:r w:rsidRPr="00C51C64">
        <w:rPr>
          <w:color w:val="000000"/>
          <w:szCs w:val="22"/>
          <w:lang w:val="pl-PL"/>
        </w:rPr>
        <w:t>nie należy stosować u kobiet w ciąży.</w:t>
      </w:r>
    </w:p>
    <w:p w14:paraId="01ADB369" w14:textId="77777777" w:rsidR="00BE5616" w:rsidRPr="00C51C64" w:rsidRDefault="00BE5616" w:rsidP="00DB770E">
      <w:pPr>
        <w:rPr>
          <w:color w:val="000000"/>
          <w:szCs w:val="22"/>
          <w:lang w:val="pl-PL"/>
        </w:rPr>
      </w:pPr>
    </w:p>
    <w:p w14:paraId="7FC87F4F" w14:textId="77777777" w:rsidR="002F7796" w:rsidRPr="00C51C64" w:rsidRDefault="00D5658D" w:rsidP="00DB770E">
      <w:pPr>
        <w:rPr>
          <w:color w:val="000000"/>
          <w:szCs w:val="22"/>
          <w:u w:val="single"/>
          <w:lang w:val="pl-PL"/>
        </w:rPr>
      </w:pPr>
      <w:r w:rsidRPr="00C51C64">
        <w:rPr>
          <w:color w:val="000000"/>
          <w:szCs w:val="22"/>
          <w:u w:val="single"/>
          <w:lang w:val="pl-PL"/>
        </w:rPr>
        <w:t>Karmienie piersią</w:t>
      </w:r>
    </w:p>
    <w:p w14:paraId="49C8F46F" w14:textId="77777777" w:rsidR="00AF6662" w:rsidRDefault="00AF6662" w:rsidP="00DB770E">
      <w:pPr>
        <w:rPr>
          <w:color w:val="000000"/>
          <w:szCs w:val="22"/>
          <w:lang w:val="pl-PL"/>
        </w:rPr>
      </w:pPr>
    </w:p>
    <w:p w14:paraId="3D56251C" w14:textId="77777777" w:rsidR="00BE5616" w:rsidRPr="00C51C64" w:rsidRDefault="00BE5616" w:rsidP="00DB770E">
      <w:pPr>
        <w:rPr>
          <w:color w:val="000000"/>
          <w:szCs w:val="22"/>
          <w:lang w:val="pl-PL"/>
        </w:rPr>
      </w:pPr>
      <w:r w:rsidRPr="00C51C64">
        <w:rPr>
          <w:color w:val="000000"/>
          <w:szCs w:val="22"/>
          <w:lang w:val="pl-PL"/>
        </w:rPr>
        <w:t>Nie wiadomo, czy kwas ibandronowy jest wydzielany z ludzkim</w:t>
      </w:r>
      <w:r w:rsidR="00F46D5E" w:rsidRPr="00C51C64">
        <w:rPr>
          <w:color w:val="000000"/>
          <w:szCs w:val="22"/>
          <w:lang w:val="pl-PL"/>
        </w:rPr>
        <w:t> ml</w:t>
      </w:r>
      <w:r w:rsidRPr="00C51C64">
        <w:rPr>
          <w:color w:val="000000"/>
          <w:szCs w:val="22"/>
          <w:lang w:val="pl-PL"/>
        </w:rPr>
        <w:t xml:space="preserve">ekiem. W badaniach na szczurach w okresie laktacji wykazano obecność </w:t>
      </w:r>
      <w:r w:rsidR="008D661A" w:rsidRPr="00C51C64">
        <w:rPr>
          <w:color w:val="000000"/>
          <w:szCs w:val="22"/>
          <w:lang w:val="pl-PL"/>
        </w:rPr>
        <w:t xml:space="preserve">małych </w:t>
      </w:r>
      <w:r w:rsidRPr="00C51C64">
        <w:rPr>
          <w:color w:val="000000"/>
          <w:szCs w:val="22"/>
          <w:lang w:val="pl-PL"/>
        </w:rPr>
        <w:t>stężeń kwasu ibandronowego w</w:t>
      </w:r>
      <w:r w:rsidR="00F46D5E" w:rsidRPr="00C51C64">
        <w:rPr>
          <w:color w:val="000000"/>
          <w:szCs w:val="22"/>
          <w:lang w:val="pl-PL"/>
        </w:rPr>
        <w:t> ml</w:t>
      </w:r>
      <w:r w:rsidRPr="00C51C64">
        <w:rPr>
          <w:color w:val="000000"/>
          <w:szCs w:val="22"/>
          <w:lang w:val="pl-PL"/>
        </w:rPr>
        <w:t>eku po podaniu dożylnym.</w:t>
      </w:r>
      <w:r w:rsidR="00E0712F" w:rsidRPr="00C51C64">
        <w:rPr>
          <w:color w:val="000000"/>
          <w:szCs w:val="22"/>
          <w:lang w:val="pl-PL"/>
        </w:rPr>
        <w:t xml:space="preserve"> Nie należy stosować </w:t>
      </w:r>
      <w:r w:rsidR="00E32235" w:rsidRPr="00C51C64">
        <w:rPr>
          <w:color w:val="000000"/>
          <w:szCs w:val="22"/>
          <w:lang w:val="pl-PL"/>
        </w:rPr>
        <w:t xml:space="preserve">Ibandronic Acid Accord </w:t>
      </w:r>
      <w:r w:rsidR="00E0712F" w:rsidRPr="00C51C64">
        <w:rPr>
          <w:color w:val="000000"/>
          <w:szCs w:val="22"/>
          <w:lang w:val="pl-PL"/>
        </w:rPr>
        <w:t>u kobiet karmiących piersią</w:t>
      </w:r>
      <w:r w:rsidRPr="00C51C64">
        <w:rPr>
          <w:color w:val="000000"/>
          <w:szCs w:val="22"/>
          <w:lang w:val="pl-PL"/>
        </w:rPr>
        <w:t>.</w:t>
      </w:r>
    </w:p>
    <w:p w14:paraId="2CDA7465" w14:textId="77777777" w:rsidR="00BE5616" w:rsidRPr="00C51C64" w:rsidRDefault="00BE5616" w:rsidP="00DB770E">
      <w:pPr>
        <w:rPr>
          <w:color w:val="000000"/>
          <w:szCs w:val="22"/>
          <w:lang w:val="pl-PL"/>
        </w:rPr>
      </w:pPr>
    </w:p>
    <w:p w14:paraId="53B01CA2" w14:textId="77777777" w:rsidR="004F0730" w:rsidRPr="00C51C64" w:rsidRDefault="00AE62C0" w:rsidP="00DB770E">
      <w:pPr>
        <w:rPr>
          <w:color w:val="000000"/>
          <w:szCs w:val="22"/>
          <w:u w:val="single"/>
          <w:lang w:val="pl-PL"/>
        </w:rPr>
      </w:pPr>
      <w:r w:rsidRPr="00C51C64">
        <w:rPr>
          <w:color w:val="000000"/>
          <w:szCs w:val="22"/>
          <w:u w:val="single"/>
          <w:lang w:val="pl-PL"/>
        </w:rPr>
        <w:t>Płodność</w:t>
      </w:r>
    </w:p>
    <w:p w14:paraId="264759CE" w14:textId="77777777" w:rsidR="00AF6662" w:rsidRDefault="00AF6662" w:rsidP="00DB770E">
      <w:pPr>
        <w:rPr>
          <w:color w:val="000000"/>
          <w:szCs w:val="22"/>
          <w:lang w:val="pl-PL"/>
        </w:rPr>
      </w:pPr>
    </w:p>
    <w:p w14:paraId="1A4CFD58" w14:textId="77777777" w:rsidR="00AE62C0" w:rsidRPr="00C51C64" w:rsidRDefault="00AE62C0" w:rsidP="00DB770E">
      <w:pPr>
        <w:rPr>
          <w:color w:val="000000"/>
          <w:szCs w:val="22"/>
          <w:lang w:val="pl-PL"/>
        </w:rPr>
      </w:pPr>
      <w:r w:rsidRPr="00C51C64">
        <w:rPr>
          <w:color w:val="000000"/>
          <w:szCs w:val="22"/>
          <w:lang w:val="pl-PL"/>
        </w:rPr>
        <w:t xml:space="preserve">Brak danych dotyczących wpływu kwasu ibandronowego na płodność u ludzi. W badaniach kwasu ibandronowego podawanego doustnie, dotyczących rozrodczości szczurów wykazano zmniejszenie płodności. Badania dotyczące płodności szczurów z kwasem ibandronowym podawanym dożylnie wykazały zmniejszenie płodności po </w:t>
      </w:r>
      <w:r w:rsidR="007009A3" w:rsidRPr="00C51C64">
        <w:rPr>
          <w:color w:val="000000"/>
          <w:szCs w:val="22"/>
          <w:lang w:val="pl-PL"/>
        </w:rPr>
        <w:t>stosowaniu dużych dawek produkt</w:t>
      </w:r>
      <w:r w:rsidRPr="00C51C64">
        <w:rPr>
          <w:color w:val="000000"/>
          <w:szCs w:val="22"/>
          <w:lang w:val="pl-PL"/>
        </w:rPr>
        <w:t>u (patrz punkt 5.3).</w:t>
      </w:r>
    </w:p>
    <w:p w14:paraId="169FD3B7" w14:textId="77777777" w:rsidR="009350FA" w:rsidRPr="00C51C64" w:rsidRDefault="009350FA" w:rsidP="00DB770E">
      <w:pPr>
        <w:rPr>
          <w:color w:val="000000"/>
          <w:szCs w:val="22"/>
          <w:lang w:val="pl-PL"/>
        </w:rPr>
      </w:pPr>
    </w:p>
    <w:p w14:paraId="0C89D68B" w14:textId="77777777" w:rsidR="004F0730" w:rsidRPr="00C51C64" w:rsidRDefault="00BE5616" w:rsidP="00DB770E">
      <w:pPr>
        <w:keepNext/>
        <w:ind w:left="567" w:hanging="567"/>
        <w:rPr>
          <w:b/>
          <w:color w:val="000000"/>
          <w:szCs w:val="22"/>
          <w:lang w:val="pl-PL"/>
        </w:rPr>
      </w:pPr>
      <w:r w:rsidRPr="00C51C64">
        <w:rPr>
          <w:b/>
          <w:color w:val="000000"/>
          <w:szCs w:val="22"/>
          <w:lang w:val="pl-PL"/>
        </w:rPr>
        <w:t>4.7</w:t>
      </w:r>
      <w:r w:rsidRPr="00C51C64">
        <w:rPr>
          <w:b/>
          <w:color w:val="000000"/>
          <w:szCs w:val="22"/>
          <w:lang w:val="pl-PL"/>
        </w:rPr>
        <w:tab/>
        <w:t xml:space="preserve">Wpływ na zdolność prowadzenia pojazdów i obsługiwania </w:t>
      </w:r>
      <w:r w:rsidR="00035A52" w:rsidRPr="00C51C64">
        <w:rPr>
          <w:b/>
          <w:color w:val="000000"/>
          <w:szCs w:val="22"/>
          <w:lang w:val="pl-PL"/>
        </w:rPr>
        <w:t>maszyn</w:t>
      </w:r>
    </w:p>
    <w:p w14:paraId="1EF85BC7" w14:textId="77777777" w:rsidR="00BE5616" w:rsidRPr="00C51C64" w:rsidRDefault="00BE5616" w:rsidP="00DB770E">
      <w:pPr>
        <w:keepNext/>
        <w:ind w:left="567" w:hanging="567"/>
        <w:rPr>
          <w:color w:val="000000"/>
          <w:szCs w:val="22"/>
          <w:lang w:val="pl-PL"/>
        </w:rPr>
      </w:pPr>
    </w:p>
    <w:p w14:paraId="38E5AD7F" w14:textId="77777777" w:rsidR="0055239D" w:rsidRPr="00C51C64" w:rsidRDefault="0055239D" w:rsidP="00DB770E">
      <w:pPr>
        <w:rPr>
          <w:color w:val="000000"/>
          <w:szCs w:val="22"/>
          <w:lang w:val="pl-PL"/>
        </w:rPr>
      </w:pPr>
      <w:r w:rsidRPr="00C51C64">
        <w:rPr>
          <w:color w:val="000000"/>
          <w:szCs w:val="22"/>
          <w:lang w:val="pl-PL"/>
        </w:rPr>
        <w:t>Na podstawie profilu farmakodynamicznego i farmakokinetycznych i zgłaszanych działań niepożądanych, należy się spodziewać, że kwas ibandronowy nie ma lub ma nieistotny wpływ na zdolność prowadzenia pojazdów i obsługę maszyn.</w:t>
      </w:r>
    </w:p>
    <w:p w14:paraId="5E3DB08F" w14:textId="77777777" w:rsidR="00BE5616" w:rsidRPr="00C51C64" w:rsidRDefault="00BE5616" w:rsidP="00DB770E">
      <w:pPr>
        <w:rPr>
          <w:color w:val="000000"/>
          <w:szCs w:val="22"/>
          <w:lang w:val="pl-PL"/>
        </w:rPr>
      </w:pPr>
    </w:p>
    <w:p w14:paraId="0B56EE5D" w14:textId="0B1D53F2" w:rsidR="00A25093" w:rsidRDefault="00BE5616" w:rsidP="00DB770E">
      <w:pPr>
        <w:keepNext/>
        <w:keepLines/>
        <w:rPr>
          <w:b/>
          <w:color w:val="000000"/>
          <w:szCs w:val="22"/>
          <w:lang w:val="pl-PL"/>
        </w:rPr>
      </w:pPr>
      <w:r w:rsidRPr="00C51C64">
        <w:rPr>
          <w:b/>
          <w:color w:val="000000"/>
          <w:szCs w:val="22"/>
          <w:lang w:val="pl-PL"/>
        </w:rPr>
        <w:t>4.8</w:t>
      </w:r>
      <w:r w:rsidRPr="00C51C64">
        <w:rPr>
          <w:b/>
          <w:color w:val="000000"/>
          <w:szCs w:val="22"/>
          <w:lang w:val="pl-PL"/>
        </w:rPr>
        <w:tab/>
        <w:t>Działania niepożądane</w:t>
      </w:r>
      <w:r w:rsidR="00A25093">
        <w:rPr>
          <w:b/>
          <w:color w:val="000000"/>
          <w:szCs w:val="22"/>
          <w:lang w:val="pl-PL"/>
        </w:rPr>
        <w:br/>
      </w:r>
    </w:p>
    <w:p w14:paraId="7113A672" w14:textId="77777777" w:rsidR="0055239D" w:rsidRPr="00C51C64" w:rsidRDefault="0055239D" w:rsidP="00DB770E">
      <w:pPr>
        <w:keepNext/>
        <w:keepLines/>
        <w:rPr>
          <w:color w:val="000000"/>
          <w:szCs w:val="22"/>
          <w:u w:val="single"/>
          <w:lang w:val="pl-PL"/>
        </w:rPr>
      </w:pPr>
      <w:r w:rsidRPr="00C51C64">
        <w:rPr>
          <w:color w:val="000000"/>
          <w:szCs w:val="22"/>
          <w:u w:val="single"/>
          <w:lang w:val="pl-PL"/>
        </w:rPr>
        <w:t>Podsumowanie profilu bezpieczeństwa</w:t>
      </w:r>
    </w:p>
    <w:p w14:paraId="19E55A41" w14:textId="77777777" w:rsidR="00AF6662" w:rsidRDefault="00AF6662" w:rsidP="00DB770E">
      <w:pPr>
        <w:keepNext/>
        <w:keepLines/>
        <w:rPr>
          <w:color w:val="000000"/>
          <w:szCs w:val="22"/>
          <w:lang w:val="pl-PL"/>
        </w:rPr>
      </w:pPr>
    </w:p>
    <w:p w14:paraId="0EC42664" w14:textId="77777777" w:rsidR="00084294" w:rsidRPr="00C51C64" w:rsidRDefault="00084294" w:rsidP="00DB770E">
      <w:pPr>
        <w:keepNext/>
        <w:keepLines/>
        <w:rPr>
          <w:color w:val="000000"/>
          <w:szCs w:val="22"/>
          <w:lang w:val="pl-PL"/>
        </w:rPr>
      </w:pPr>
      <w:r w:rsidRPr="00C51C64">
        <w:rPr>
          <w:color w:val="000000"/>
          <w:szCs w:val="22"/>
          <w:lang w:val="pl-PL"/>
        </w:rPr>
        <w:t>Najcięższymi zgłaszanymi działani</w:t>
      </w:r>
      <w:r w:rsidR="00734BE1" w:rsidRPr="00C51C64">
        <w:rPr>
          <w:color w:val="000000"/>
          <w:szCs w:val="22"/>
          <w:lang w:val="pl-PL"/>
        </w:rPr>
        <w:t>a</w:t>
      </w:r>
      <w:r w:rsidRPr="00C51C64">
        <w:rPr>
          <w:color w:val="000000"/>
          <w:szCs w:val="22"/>
          <w:lang w:val="pl-PL"/>
        </w:rPr>
        <w:t>mi niepożądanymi są: reakcja anafilaktyczna/wstrząs, nietypowe złamania kości udowej, martwica kości szczęki lub żuchwy i zapalenie oka (patrz część „Opis wybranych reakcji niepożądanych” oraz punkt 4.4).</w:t>
      </w:r>
    </w:p>
    <w:p w14:paraId="16017557" w14:textId="77777777" w:rsidR="00084294" w:rsidRPr="00C51C64" w:rsidRDefault="00084294" w:rsidP="00DB770E">
      <w:pPr>
        <w:keepNext/>
        <w:keepLines/>
        <w:rPr>
          <w:color w:val="000000"/>
          <w:szCs w:val="22"/>
          <w:lang w:val="pl-PL"/>
        </w:rPr>
      </w:pPr>
    </w:p>
    <w:p w14:paraId="50FF481F" w14:textId="77777777" w:rsidR="0055239D" w:rsidRPr="00C51C64" w:rsidRDefault="00084294" w:rsidP="00DB770E">
      <w:pPr>
        <w:keepNext/>
        <w:keepLines/>
        <w:rPr>
          <w:color w:val="000000"/>
          <w:szCs w:val="22"/>
          <w:lang w:val="pl-PL"/>
        </w:rPr>
      </w:pPr>
      <w:r w:rsidRPr="00C51C64">
        <w:rPr>
          <w:color w:val="000000"/>
          <w:szCs w:val="22"/>
          <w:lang w:val="pl-PL"/>
        </w:rPr>
        <w:t>L</w:t>
      </w:r>
      <w:r w:rsidR="0055239D" w:rsidRPr="00C51C64">
        <w:rPr>
          <w:color w:val="000000"/>
          <w:szCs w:val="22"/>
          <w:lang w:val="pl-PL"/>
        </w:rPr>
        <w:t>eczeni</w:t>
      </w:r>
      <w:r w:rsidRPr="00C51C64">
        <w:rPr>
          <w:color w:val="000000"/>
          <w:szCs w:val="22"/>
          <w:lang w:val="pl-PL"/>
        </w:rPr>
        <w:t>e</w:t>
      </w:r>
      <w:r w:rsidR="0055239D" w:rsidRPr="00C51C64">
        <w:rPr>
          <w:color w:val="000000"/>
          <w:szCs w:val="22"/>
          <w:lang w:val="pl-PL"/>
        </w:rPr>
        <w:t xml:space="preserve"> hiperkalcemii wywołanej przez nowotwór najczęściej </w:t>
      </w:r>
      <w:r w:rsidRPr="00C51C64">
        <w:rPr>
          <w:color w:val="000000"/>
          <w:szCs w:val="22"/>
          <w:lang w:val="pl-PL"/>
        </w:rPr>
        <w:t xml:space="preserve">jest </w:t>
      </w:r>
      <w:r w:rsidR="0055239D" w:rsidRPr="00C51C64">
        <w:rPr>
          <w:color w:val="000000"/>
          <w:szCs w:val="22"/>
          <w:lang w:val="pl-PL"/>
        </w:rPr>
        <w:t xml:space="preserve">związane ze wzrostem temperatury ciała. Rzadziej </w:t>
      </w:r>
      <w:r w:rsidRPr="00C51C64">
        <w:rPr>
          <w:color w:val="000000"/>
          <w:szCs w:val="22"/>
          <w:lang w:val="pl-PL"/>
        </w:rPr>
        <w:t xml:space="preserve">zgłaszany jest </w:t>
      </w:r>
      <w:r w:rsidR="0055239D" w:rsidRPr="00C51C64">
        <w:rPr>
          <w:color w:val="000000"/>
          <w:szCs w:val="22"/>
          <w:lang w:val="pl-PL"/>
        </w:rPr>
        <w:t xml:space="preserve">spadek stężenia wapnia w surowicy poniżej normy (hipokalcemia). W większości przypadków nie </w:t>
      </w:r>
      <w:r w:rsidRPr="00C51C64">
        <w:rPr>
          <w:color w:val="000000"/>
          <w:szCs w:val="22"/>
          <w:lang w:val="pl-PL"/>
        </w:rPr>
        <w:t xml:space="preserve">jest </w:t>
      </w:r>
      <w:r w:rsidR="0055239D" w:rsidRPr="00C51C64">
        <w:rPr>
          <w:color w:val="000000"/>
          <w:szCs w:val="22"/>
          <w:lang w:val="pl-PL"/>
        </w:rPr>
        <w:t xml:space="preserve">wymagane specyficzne leczenie i objawy </w:t>
      </w:r>
      <w:r w:rsidRPr="00C51C64">
        <w:rPr>
          <w:color w:val="000000"/>
          <w:szCs w:val="22"/>
          <w:lang w:val="pl-PL"/>
        </w:rPr>
        <w:t xml:space="preserve">ustępują </w:t>
      </w:r>
      <w:r w:rsidR="0055239D" w:rsidRPr="00C51C64">
        <w:rPr>
          <w:color w:val="000000"/>
          <w:szCs w:val="22"/>
          <w:lang w:val="pl-PL"/>
        </w:rPr>
        <w:t>po kilku godzinach/dniach.</w:t>
      </w:r>
    </w:p>
    <w:p w14:paraId="6C7EABF8" w14:textId="77777777" w:rsidR="00DB770E" w:rsidRPr="00C51C64" w:rsidRDefault="00DB770E" w:rsidP="00DB770E">
      <w:pPr>
        <w:keepNext/>
        <w:keepLines/>
        <w:rPr>
          <w:color w:val="000000"/>
          <w:szCs w:val="22"/>
          <w:lang w:val="pl-PL"/>
        </w:rPr>
      </w:pPr>
    </w:p>
    <w:p w14:paraId="529839B6" w14:textId="77777777" w:rsidR="0055239D" w:rsidRPr="00C51C64" w:rsidRDefault="0055239D" w:rsidP="00DB770E">
      <w:pPr>
        <w:rPr>
          <w:color w:val="000000"/>
          <w:szCs w:val="22"/>
          <w:lang w:val="pl-PL"/>
        </w:rPr>
      </w:pPr>
      <w:r w:rsidRPr="00C51C64">
        <w:rPr>
          <w:color w:val="000000"/>
          <w:szCs w:val="22"/>
          <w:lang w:val="pl-PL"/>
        </w:rPr>
        <w:t xml:space="preserve">W zapobieganiu zdarzeniom kostnym u pacjentów chorych na raka piersi z przerzutami do kości, leczenie najczęściej </w:t>
      </w:r>
      <w:r w:rsidR="00084294" w:rsidRPr="00C51C64">
        <w:rPr>
          <w:color w:val="000000"/>
          <w:szCs w:val="22"/>
          <w:lang w:val="pl-PL"/>
        </w:rPr>
        <w:t xml:space="preserve">jest </w:t>
      </w:r>
      <w:r w:rsidRPr="00C51C64">
        <w:rPr>
          <w:color w:val="000000"/>
          <w:szCs w:val="22"/>
          <w:lang w:val="pl-PL"/>
        </w:rPr>
        <w:t>związane z osłabieniem następującym po wzroście temperatury ciała i bólu głowy.</w:t>
      </w:r>
    </w:p>
    <w:p w14:paraId="34EAD542" w14:textId="77777777" w:rsidR="0055239D" w:rsidRPr="00C51C64" w:rsidRDefault="0055239D" w:rsidP="00DB770E">
      <w:pPr>
        <w:rPr>
          <w:color w:val="000000"/>
          <w:szCs w:val="22"/>
          <w:lang w:val="pl-PL"/>
        </w:rPr>
      </w:pPr>
    </w:p>
    <w:p w14:paraId="30040C29" w14:textId="77777777" w:rsidR="0055239D" w:rsidRPr="00C51C64" w:rsidRDefault="0055239D" w:rsidP="00DB770E">
      <w:pPr>
        <w:rPr>
          <w:color w:val="000000"/>
          <w:szCs w:val="22"/>
          <w:u w:val="single"/>
          <w:lang w:val="pl-PL"/>
        </w:rPr>
      </w:pPr>
      <w:r w:rsidRPr="00C51C64">
        <w:rPr>
          <w:color w:val="000000"/>
          <w:szCs w:val="22"/>
          <w:u w:val="single"/>
          <w:lang w:val="pl-PL"/>
        </w:rPr>
        <w:t>Lista działań niepożądanych w formie tabelarycznej</w:t>
      </w:r>
    </w:p>
    <w:p w14:paraId="265349CD" w14:textId="77777777" w:rsidR="00AF6662" w:rsidRDefault="00AF6662" w:rsidP="00DB770E">
      <w:pPr>
        <w:rPr>
          <w:color w:val="000000"/>
          <w:szCs w:val="22"/>
          <w:lang w:val="pl-PL"/>
        </w:rPr>
      </w:pPr>
    </w:p>
    <w:p w14:paraId="64430D32" w14:textId="77777777" w:rsidR="0055239D" w:rsidRPr="00C51C64" w:rsidRDefault="0055239D" w:rsidP="00DB770E">
      <w:pPr>
        <w:rPr>
          <w:color w:val="000000"/>
          <w:szCs w:val="22"/>
          <w:lang w:val="pl-PL"/>
        </w:rPr>
      </w:pPr>
      <w:r w:rsidRPr="00C51C64">
        <w:rPr>
          <w:color w:val="000000"/>
          <w:szCs w:val="22"/>
          <w:lang w:val="pl-PL"/>
        </w:rPr>
        <w:t>Tabela 1 zawiera listę działań niepożądanych produktu z podstawowych badań III fazy (leczenie hiperkalcemii wywołanej nowotworem: 311 pacjentów leczonych kwasem ibandronowym 2 mg lub 4 mg; Zapobieganie zdarzeniom kostnym u pacjentów chorych na raka piersi z przerzutami do kości: 152 pacjentów leczonych kwasem ibandronowym (6 mg), oraz z doświadczeń po wprowadzeniu do obrotu.</w:t>
      </w:r>
    </w:p>
    <w:p w14:paraId="7B5E1B31" w14:textId="77777777" w:rsidR="00084294" w:rsidRPr="00C51C64" w:rsidRDefault="00084294" w:rsidP="00DB770E">
      <w:pPr>
        <w:rPr>
          <w:color w:val="000000"/>
          <w:szCs w:val="22"/>
          <w:lang w:val="pl-PL"/>
        </w:rPr>
      </w:pPr>
    </w:p>
    <w:p w14:paraId="64461372" w14:textId="77777777" w:rsidR="00BE5616" w:rsidRPr="00C51C64" w:rsidRDefault="00084294" w:rsidP="00DB770E">
      <w:pPr>
        <w:rPr>
          <w:color w:val="000000"/>
          <w:szCs w:val="22"/>
          <w:lang w:val="pl-PL"/>
        </w:rPr>
      </w:pPr>
      <w:r w:rsidRPr="00C51C64">
        <w:rPr>
          <w:color w:val="000000"/>
          <w:szCs w:val="22"/>
          <w:lang w:val="pl-PL"/>
        </w:rPr>
        <w:t>Działania niepożądane zostały wymienione poniżej z zastosowaniem klasyfikacji układów i narządów MedDRA i zróżnicowane pod kątem częstości. Częstość zdefiniowano następująco: bardzo często (&gt;1/10), często (≥1/100 do &lt;1/10), niezbyt często (≥1/1000 do &lt;1/100) rzadko (≥1/10000 do &lt;1/1000) bardzo rzadko ( &lt;1/10000) nieznana (częstość, której nie można określić na podstawie dostępnych danych). W obrębie każdej grupy o określonej częstości występowania reakcje niepożądane są wymienione zgodnie ze zmniejszającym się nasileniem.</w:t>
      </w:r>
    </w:p>
    <w:p w14:paraId="6F64E4F0" w14:textId="77777777" w:rsidR="00084294" w:rsidRPr="00C51C64" w:rsidRDefault="00084294" w:rsidP="00DB770E">
      <w:pPr>
        <w:rPr>
          <w:color w:val="000000"/>
          <w:szCs w:val="22"/>
          <w:lang w:val="pl-PL"/>
        </w:rPr>
      </w:pPr>
    </w:p>
    <w:p w14:paraId="0CAFB3F1" w14:textId="77777777" w:rsidR="00BE5616" w:rsidRDefault="00BE5616" w:rsidP="00D236F5">
      <w:pPr>
        <w:ind w:left="1134" w:hanging="1134"/>
        <w:rPr>
          <w:b/>
          <w:color w:val="000000"/>
          <w:szCs w:val="22"/>
          <w:lang w:val="pl-PL"/>
        </w:rPr>
      </w:pPr>
      <w:r w:rsidRPr="00C51C64">
        <w:rPr>
          <w:b/>
          <w:color w:val="000000"/>
          <w:szCs w:val="22"/>
          <w:lang w:val="pl-PL"/>
        </w:rPr>
        <w:t>Tabela </w:t>
      </w:r>
      <w:r w:rsidR="0055239D" w:rsidRPr="00C51C64">
        <w:rPr>
          <w:b/>
          <w:color w:val="000000"/>
          <w:szCs w:val="22"/>
          <w:lang w:val="pl-PL"/>
        </w:rPr>
        <w:t>1</w:t>
      </w:r>
      <w:r w:rsidRPr="00C51C64">
        <w:rPr>
          <w:b/>
          <w:color w:val="000000"/>
          <w:szCs w:val="22"/>
          <w:lang w:val="pl-PL"/>
        </w:rPr>
        <w:tab/>
      </w:r>
      <w:r w:rsidR="00370363" w:rsidRPr="00C51C64">
        <w:rPr>
          <w:b/>
          <w:color w:val="000000"/>
          <w:szCs w:val="22"/>
          <w:lang w:val="pl-PL"/>
        </w:rPr>
        <w:t xml:space="preserve">Reakcje </w:t>
      </w:r>
      <w:r w:rsidRPr="00C51C64">
        <w:rPr>
          <w:b/>
          <w:color w:val="000000"/>
          <w:szCs w:val="22"/>
          <w:lang w:val="pl-PL"/>
        </w:rPr>
        <w:t xml:space="preserve">niepożądane </w:t>
      </w:r>
      <w:r w:rsidR="00A178E1" w:rsidRPr="00C51C64">
        <w:rPr>
          <w:b/>
          <w:color w:val="000000"/>
          <w:szCs w:val="22"/>
          <w:lang w:val="pl-PL"/>
        </w:rPr>
        <w:t xml:space="preserve">zgłaszane dla dożylnego podania </w:t>
      </w:r>
      <w:r w:rsidR="00FE3F28" w:rsidRPr="00C51C64">
        <w:rPr>
          <w:b/>
          <w:color w:val="000000"/>
          <w:szCs w:val="22"/>
          <w:lang w:val="pl-PL"/>
        </w:rPr>
        <w:t>kwas</w:t>
      </w:r>
      <w:r w:rsidR="00A178E1" w:rsidRPr="00C51C64">
        <w:rPr>
          <w:b/>
          <w:color w:val="000000"/>
          <w:szCs w:val="22"/>
          <w:lang w:val="pl-PL"/>
        </w:rPr>
        <w:t>u</w:t>
      </w:r>
      <w:r w:rsidR="00FE3F28" w:rsidRPr="00C51C64">
        <w:rPr>
          <w:b/>
          <w:color w:val="000000"/>
          <w:szCs w:val="22"/>
          <w:lang w:val="pl-PL"/>
        </w:rPr>
        <w:t xml:space="preserve"> </w:t>
      </w:r>
      <w:r w:rsidR="00A178E1" w:rsidRPr="00C51C64">
        <w:rPr>
          <w:b/>
          <w:color w:val="000000"/>
          <w:szCs w:val="22"/>
          <w:lang w:val="pl-PL"/>
        </w:rPr>
        <w:t>ibandronowego</w:t>
      </w:r>
    </w:p>
    <w:p w14:paraId="4B96D5A1" w14:textId="77777777" w:rsidR="00AF6662" w:rsidRPr="00C51C64" w:rsidRDefault="00AF6662" w:rsidP="00D236F5">
      <w:pPr>
        <w:ind w:left="1134" w:hanging="1134"/>
        <w:rPr>
          <w:b/>
          <w:color w:val="000000"/>
          <w:szCs w:val="22"/>
          <w:lang w:val="pl-PL"/>
        </w:rPr>
      </w:pP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1799"/>
        <w:gridCol w:w="1737"/>
        <w:gridCol w:w="979"/>
        <w:gridCol w:w="1998"/>
        <w:gridCol w:w="1182"/>
      </w:tblGrid>
      <w:tr w:rsidR="00734BE1" w:rsidRPr="00C51C64" w14:paraId="612548CF" w14:textId="77777777" w:rsidTr="00734BE1">
        <w:trPr>
          <w:trHeight w:val="513"/>
          <w:tblHeader/>
        </w:trPr>
        <w:tc>
          <w:tcPr>
            <w:tcW w:w="1562" w:type="dxa"/>
          </w:tcPr>
          <w:p w14:paraId="748E5A5A" w14:textId="77777777" w:rsidR="00084294" w:rsidRPr="00C51C64" w:rsidRDefault="00084294" w:rsidP="00DB770E">
            <w:pPr>
              <w:rPr>
                <w:b/>
                <w:color w:val="000000"/>
                <w:szCs w:val="22"/>
                <w:lang w:val="pl-PL"/>
              </w:rPr>
            </w:pPr>
            <w:r w:rsidRPr="00C51C64">
              <w:rPr>
                <w:b/>
                <w:color w:val="000000"/>
                <w:szCs w:val="22"/>
                <w:lang w:val="pl-PL"/>
              </w:rPr>
              <w:t>Rodzaj układu lub narząd</w:t>
            </w:r>
          </w:p>
        </w:tc>
        <w:tc>
          <w:tcPr>
            <w:tcW w:w="1799" w:type="dxa"/>
          </w:tcPr>
          <w:p w14:paraId="142D18DF" w14:textId="77777777" w:rsidR="00084294" w:rsidRPr="00C51C64" w:rsidRDefault="00084294" w:rsidP="00DB770E">
            <w:pPr>
              <w:rPr>
                <w:b/>
                <w:color w:val="000000"/>
                <w:szCs w:val="22"/>
              </w:rPr>
            </w:pPr>
            <w:r w:rsidRPr="00C51C64">
              <w:rPr>
                <w:b/>
                <w:color w:val="000000"/>
                <w:szCs w:val="22"/>
                <w:lang w:val="pl-PL"/>
              </w:rPr>
              <w:t>Często</w:t>
            </w:r>
          </w:p>
        </w:tc>
        <w:tc>
          <w:tcPr>
            <w:tcW w:w="1737" w:type="dxa"/>
          </w:tcPr>
          <w:p w14:paraId="211FE553" w14:textId="77777777" w:rsidR="00084294" w:rsidRPr="00C51C64" w:rsidRDefault="00084294" w:rsidP="00DB770E">
            <w:pPr>
              <w:rPr>
                <w:b/>
                <w:color w:val="000000"/>
                <w:szCs w:val="22"/>
              </w:rPr>
            </w:pPr>
            <w:r w:rsidRPr="00C51C64">
              <w:rPr>
                <w:b/>
                <w:color w:val="000000"/>
                <w:szCs w:val="22"/>
                <w:lang w:val="pl-PL"/>
              </w:rPr>
              <w:t>Niezbyt często</w:t>
            </w:r>
          </w:p>
        </w:tc>
        <w:tc>
          <w:tcPr>
            <w:tcW w:w="979" w:type="dxa"/>
          </w:tcPr>
          <w:p w14:paraId="5FAD7179" w14:textId="77777777" w:rsidR="00084294" w:rsidRPr="00C51C64" w:rsidRDefault="00084294" w:rsidP="00DB770E">
            <w:pPr>
              <w:rPr>
                <w:b/>
                <w:color w:val="000000"/>
                <w:szCs w:val="22"/>
              </w:rPr>
            </w:pPr>
            <w:r w:rsidRPr="00C51C64">
              <w:rPr>
                <w:b/>
                <w:color w:val="000000"/>
                <w:szCs w:val="22"/>
                <w:lang w:val="pl-PL"/>
              </w:rPr>
              <w:t>Rzadko</w:t>
            </w:r>
          </w:p>
        </w:tc>
        <w:tc>
          <w:tcPr>
            <w:tcW w:w="1998" w:type="dxa"/>
          </w:tcPr>
          <w:p w14:paraId="1BE7245F" w14:textId="77777777" w:rsidR="00084294" w:rsidRPr="00C51C64" w:rsidRDefault="00084294" w:rsidP="00DB770E">
            <w:pPr>
              <w:rPr>
                <w:b/>
                <w:color w:val="000000"/>
                <w:szCs w:val="22"/>
              </w:rPr>
            </w:pPr>
            <w:r w:rsidRPr="00C51C64">
              <w:rPr>
                <w:b/>
                <w:color w:val="000000"/>
                <w:szCs w:val="22"/>
                <w:lang w:val="pl-PL"/>
              </w:rPr>
              <w:t>Bardzo rzadko</w:t>
            </w:r>
          </w:p>
        </w:tc>
        <w:tc>
          <w:tcPr>
            <w:tcW w:w="1182" w:type="dxa"/>
          </w:tcPr>
          <w:p w14:paraId="0D6B1C31" w14:textId="77777777" w:rsidR="00084294" w:rsidRPr="00C51C64" w:rsidRDefault="00084294" w:rsidP="00DB770E">
            <w:pPr>
              <w:rPr>
                <w:b/>
                <w:color w:val="000000"/>
                <w:szCs w:val="22"/>
                <w:lang w:val="pl-PL"/>
              </w:rPr>
            </w:pPr>
            <w:r w:rsidRPr="00C51C64">
              <w:rPr>
                <w:b/>
                <w:color w:val="000000"/>
                <w:szCs w:val="22"/>
                <w:lang w:val="pl-PL"/>
              </w:rPr>
              <w:t>Częstość nieznana</w:t>
            </w:r>
          </w:p>
        </w:tc>
      </w:tr>
      <w:tr w:rsidR="00734BE1" w:rsidRPr="009E5B32" w14:paraId="31F2830A" w14:textId="77777777" w:rsidTr="00734BE1">
        <w:tc>
          <w:tcPr>
            <w:tcW w:w="1562" w:type="dxa"/>
          </w:tcPr>
          <w:p w14:paraId="6E671233" w14:textId="77777777" w:rsidR="00084294" w:rsidRPr="00C51C64" w:rsidRDefault="00084294" w:rsidP="00DB770E">
            <w:pPr>
              <w:rPr>
                <w:b/>
                <w:color w:val="000000"/>
                <w:szCs w:val="22"/>
              </w:rPr>
            </w:pPr>
            <w:r w:rsidRPr="00C51C64">
              <w:rPr>
                <w:b/>
                <w:color w:val="000000"/>
                <w:szCs w:val="22"/>
                <w:lang w:val="pl-PL"/>
              </w:rPr>
              <w:t>Zakażenia i zakażenia pasożytnicze</w:t>
            </w:r>
          </w:p>
        </w:tc>
        <w:tc>
          <w:tcPr>
            <w:tcW w:w="1799" w:type="dxa"/>
          </w:tcPr>
          <w:p w14:paraId="0332290A" w14:textId="77777777" w:rsidR="00084294" w:rsidRPr="00C51C64" w:rsidRDefault="00084294" w:rsidP="00DB770E">
            <w:pPr>
              <w:rPr>
                <w:color w:val="000000"/>
                <w:szCs w:val="22"/>
              </w:rPr>
            </w:pPr>
            <w:r w:rsidRPr="00C51C64">
              <w:rPr>
                <w:color w:val="000000"/>
                <w:szCs w:val="22"/>
                <w:lang w:val="pl-PL"/>
              </w:rPr>
              <w:t>Zakażenia</w:t>
            </w:r>
          </w:p>
        </w:tc>
        <w:tc>
          <w:tcPr>
            <w:tcW w:w="1737" w:type="dxa"/>
          </w:tcPr>
          <w:p w14:paraId="365D1783" w14:textId="77777777" w:rsidR="00084294" w:rsidRPr="00C51C64" w:rsidRDefault="00084294" w:rsidP="00DB770E">
            <w:pPr>
              <w:rPr>
                <w:color w:val="000000"/>
                <w:szCs w:val="22"/>
                <w:lang w:val="pl-PL"/>
              </w:rPr>
            </w:pPr>
            <w:r w:rsidRPr="00C51C64">
              <w:rPr>
                <w:color w:val="000000"/>
                <w:szCs w:val="22"/>
                <w:lang w:val="pl-PL"/>
              </w:rPr>
              <w:t>Zapalenie pęcherza, zapalenie pochwy, zakażenia drożdżakowe jamy ustnej</w:t>
            </w:r>
          </w:p>
        </w:tc>
        <w:tc>
          <w:tcPr>
            <w:tcW w:w="979" w:type="dxa"/>
          </w:tcPr>
          <w:p w14:paraId="2C5BBCE2" w14:textId="77777777" w:rsidR="00084294" w:rsidRPr="00C51C64" w:rsidRDefault="00084294" w:rsidP="00DB770E">
            <w:pPr>
              <w:rPr>
                <w:color w:val="000000"/>
                <w:szCs w:val="22"/>
                <w:lang w:val="pl-PL"/>
              </w:rPr>
            </w:pPr>
          </w:p>
        </w:tc>
        <w:tc>
          <w:tcPr>
            <w:tcW w:w="1998" w:type="dxa"/>
          </w:tcPr>
          <w:p w14:paraId="5669EEBC" w14:textId="77777777" w:rsidR="00084294" w:rsidRPr="00C51C64" w:rsidRDefault="00084294" w:rsidP="00DB770E">
            <w:pPr>
              <w:rPr>
                <w:color w:val="000000"/>
                <w:szCs w:val="22"/>
                <w:lang w:val="pl-PL"/>
              </w:rPr>
            </w:pPr>
          </w:p>
        </w:tc>
        <w:tc>
          <w:tcPr>
            <w:tcW w:w="1182" w:type="dxa"/>
          </w:tcPr>
          <w:p w14:paraId="38F88AD3" w14:textId="77777777" w:rsidR="00084294" w:rsidRPr="00C51C64" w:rsidRDefault="00084294" w:rsidP="00DB770E">
            <w:pPr>
              <w:rPr>
                <w:color w:val="000000"/>
                <w:szCs w:val="22"/>
                <w:lang w:val="pl-PL"/>
              </w:rPr>
            </w:pPr>
          </w:p>
        </w:tc>
      </w:tr>
      <w:tr w:rsidR="00734BE1" w:rsidRPr="00C51C64" w14:paraId="77594ECF" w14:textId="77777777" w:rsidTr="00734BE1">
        <w:tc>
          <w:tcPr>
            <w:tcW w:w="1562" w:type="dxa"/>
          </w:tcPr>
          <w:p w14:paraId="3F99EDED" w14:textId="77777777" w:rsidR="00084294" w:rsidRPr="00C51C64" w:rsidRDefault="00084294" w:rsidP="00DB770E">
            <w:pPr>
              <w:rPr>
                <w:b/>
                <w:color w:val="000000"/>
                <w:szCs w:val="22"/>
                <w:lang w:val="pl-PL"/>
              </w:rPr>
            </w:pPr>
            <w:r w:rsidRPr="00C51C64">
              <w:rPr>
                <w:b/>
                <w:color w:val="000000"/>
                <w:szCs w:val="22"/>
                <w:lang w:val="pl-PL"/>
              </w:rPr>
              <w:t xml:space="preserve">Nowotwory łagodne i złośliwe i niespecyficzne </w:t>
            </w:r>
          </w:p>
        </w:tc>
        <w:tc>
          <w:tcPr>
            <w:tcW w:w="1799" w:type="dxa"/>
          </w:tcPr>
          <w:p w14:paraId="0F496807" w14:textId="77777777" w:rsidR="00084294" w:rsidRPr="00C51C64" w:rsidRDefault="00084294" w:rsidP="00DB770E">
            <w:pPr>
              <w:rPr>
                <w:color w:val="000000"/>
                <w:szCs w:val="22"/>
                <w:lang w:val="pl-PL"/>
              </w:rPr>
            </w:pPr>
          </w:p>
        </w:tc>
        <w:tc>
          <w:tcPr>
            <w:tcW w:w="1737" w:type="dxa"/>
          </w:tcPr>
          <w:p w14:paraId="0E28A099" w14:textId="77777777" w:rsidR="00084294" w:rsidRPr="00C51C64" w:rsidRDefault="00084294" w:rsidP="00DB770E">
            <w:pPr>
              <w:rPr>
                <w:color w:val="000000"/>
                <w:szCs w:val="22"/>
              </w:rPr>
            </w:pPr>
            <w:r w:rsidRPr="00C51C64">
              <w:rPr>
                <w:color w:val="000000"/>
                <w:szCs w:val="22"/>
                <w:lang w:val="pl-PL"/>
              </w:rPr>
              <w:t>Łagodny nowotwór skóry</w:t>
            </w:r>
          </w:p>
        </w:tc>
        <w:tc>
          <w:tcPr>
            <w:tcW w:w="979" w:type="dxa"/>
          </w:tcPr>
          <w:p w14:paraId="47A5CF12" w14:textId="77777777" w:rsidR="00084294" w:rsidRPr="00C51C64" w:rsidRDefault="00084294" w:rsidP="00DB770E">
            <w:pPr>
              <w:rPr>
                <w:color w:val="000000"/>
                <w:szCs w:val="22"/>
              </w:rPr>
            </w:pPr>
          </w:p>
        </w:tc>
        <w:tc>
          <w:tcPr>
            <w:tcW w:w="1998" w:type="dxa"/>
          </w:tcPr>
          <w:p w14:paraId="3F05B5F0" w14:textId="77777777" w:rsidR="00084294" w:rsidRPr="00C51C64" w:rsidRDefault="00084294" w:rsidP="00DB770E">
            <w:pPr>
              <w:rPr>
                <w:color w:val="000000"/>
                <w:szCs w:val="22"/>
              </w:rPr>
            </w:pPr>
          </w:p>
        </w:tc>
        <w:tc>
          <w:tcPr>
            <w:tcW w:w="1182" w:type="dxa"/>
          </w:tcPr>
          <w:p w14:paraId="59218E34" w14:textId="77777777" w:rsidR="00084294" w:rsidRPr="00C51C64" w:rsidRDefault="00084294" w:rsidP="00DB770E">
            <w:pPr>
              <w:rPr>
                <w:color w:val="000000"/>
                <w:szCs w:val="22"/>
              </w:rPr>
            </w:pPr>
          </w:p>
        </w:tc>
      </w:tr>
      <w:tr w:rsidR="00734BE1" w:rsidRPr="00C51C64" w14:paraId="24D06619" w14:textId="77777777" w:rsidTr="00734BE1">
        <w:tc>
          <w:tcPr>
            <w:tcW w:w="1562" w:type="dxa"/>
          </w:tcPr>
          <w:p w14:paraId="383146F2" w14:textId="77777777" w:rsidR="00084294" w:rsidRPr="00C51C64" w:rsidRDefault="00084294" w:rsidP="00DB770E">
            <w:pPr>
              <w:rPr>
                <w:b/>
                <w:color w:val="000000"/>
                <w:szCs w:val="22"/>
                <w:lang w:val="pl-PL"/>
              </w:rPr>
            </w:pPr>
            <w:r w:rsidRPr="00C51C64">
              <w:rPr>
                <w:b/>
                <w:color w:val="000000"/>
                <w:szCs w:val="22"/>
                <w:lang w:val="pl-PL"/>
              </w:rPr>
              <w:t>Zaburzenia krwi i układu chłonnego</w:t>
            </w:r>
          </w:p>
        </w:tc>
        <w:tc>
          <w:tcPr>
            <w:tcW w:w="1799" w:type="dxa"/>
          </w:tcPr>
          <w:p w14:paraId="557B938B" w14:textId="77777777" w:rsidR="00084294" w:rsidRPr="00C51C64" w:rsidRDefault="00084294" w:rsidP="00DB770E">
            <w:pPr>
              <w:rPr>
                <w:color w:val="000000"/>
                <w:szCs w:val="22"/>
                <w:lang w:val="pl-PL"/>
              </w:rPr>
            </w:pPr>
          </w:p>
        </w:tc>
        <w:tc>
          <w:tcPr>
            <w:tcW w:w="1737" w:type="dxa"/>
          </w:tcPr>
          <w:p w14:paraId="00D82F57" w14:textId="77777777" w:rsidR="00084294" w:rsidRPr="00C51C64" w:rsidRDefault="00084294" w:rsidP="00DB770E">
            <w:pPr>
              <w:rPr>
                <w:color w:val="000000"/>
                <w:szCs w:val="22"/>
              </w:rPr>
            </w:pPr>
            <w:r w:rsidRPr="00C51C64">
              <w:rPr>
                <w:color w:val="000000"/>
                <w:szCs w:val="22"/>
                <w:lang w:val="pl-PL"/>
              </w:rPr>
              <w:t>Niedokrwistość, nieprawidłowy skład krwi</w:t>
            </w:r>
          </w:p>
        </w:tc>
        <w:tc>
          <w:tcPr>
            <w:tcW w:w="979" w:type="dxa"/>
          </w:tcPr>
          <w:p w14:paraId="009CC90B" w14:textId="77777777" w:rsidR="00084294" w:rsidRPr="00C51C64" w:rsidRDefault="00084294" w:rsidP="00DB770E">
            <w:pPr>
              <w:rPr>
                <w:color w:val="000000"/>
                <w:szCs w:val="22"/>
              </w:rPr>
            </w:pPr>
          </w:p>
        </w:tc>
        <w:tc>
          <w:tcPr>
            <w:tcW w:w="1998" w:type="dxa"/>
          </w:tcPr>
          <w:p w14:paraId="19D95376" w14:textId="77777777" w:rsidR="00084294" w:rsidRPr="00C51C64" w:rsidRDefault="00084294" w:rsidP="00DB770E">
            <w:pPr>
              <w:rPr>
                <w:color w:val="000000"/>
                <w:szCs w:val="22"/>
              </w:rPr>
            </w:pPr>
          </w:p>
        </w:tc>
        <w:tc>
          <w:tcPr>
            <w:tcW w:w="1182" w:type="dxa"/>
          </w:tcPr>
          <w:p w14:paraId="41639824" w14:textId="77777777" w:rsidR="00084294" w:rsidRPr="00C51C64" w:rsidRDefault="00084294" w:rsidP="00DB770E">
            <w:pPr>
              <w:rPr>
                <w:color w:val="000000"/>
                <w:szCs w:val="22"/>
              </w:rPr>
            </w:pPr>
          </w:p>
        </w:tc>
      </w:tr>
      <w:tr w:rsidR="00734BE1" w:rsidRPr="00C51C64" w14:paraId="4E3F2711" w14:textId="77777777" w:rsidTr="00734BE1">
        <w:tc>
          <w:tcPr>
            <w:tcW w:w="1562" w:type="dxa"/>
          </w:tcPr>
          <w:p w14:paraId="69E9941D" w14:textId="77777777" w:rsidR="00084294" w:rsidRPr="00C51C64" w:rsidRDefault="00084294" w:rsidP="00DB770E">
            <w:pPr>
              <w:rPr>
                <w:b/>
                <w:color w:val="000000"/>
                <w:szCs w:val="22"/>
                <w:lang w:val="pl-PL"/>
              </w:rPr>
            </w:pPr>
            <w:r w:rsidRPr="00C51C64">
              <w:rPr>
                <w:b/>
                <w:color w:val="000000"/>
                <w:szCs w:val="22"/>
                <w:lang w:val="pl-PL"/>
              </w:rPr>
              <w:t>Zaburzenia układu immunologicznego</w:t>
            </w:r>
          </w:p>
        </w:tc>
        <w:tc>
          <w:tcPr>
            <w:tcW w:w="1799" w:type="dxa"/>
          </w:tcPr>
          <w:p w14:paraId="40E3FDDE" w14:textId="77777777" w:rsidR="00084294" w:rsidRPr="00C51C64" w:rsidRDefault="00084294" w:rsidP="00DB770E">
            <w:pPr>
              <w:rPr>
                <w:color w:val="000000"/>
                <w:szCs w:val="22"/>
                <w:lang w:val="pl-PL"/>
              </w:rPr>
            </w:pPr>
          </w:p>
        </w:tc>
        <w:tc>
          <w:tcPr>
            <w:tcW w:w="1737" w:type="dxa"/>
          </w:tcPr>
          <w:p w14:paraId="058F059E" w14:textId="77777777" w:rsidR="00084294" w:rsidRPr="00C51C64" w:rsidRDefault="00084294" w:rsidP="00DB770E">
            <w:pPr>
              <w:rPr>
                <w:color w:val="000000"/>
                <w:szCs w:val="22"/>
                <w:lang w:val="pl-PL"/>
              </w:rPr>
            </w:pPr>
          </w:p>
        </w:tc>
        <w:tc>
          <w:tcPr>
            <w:tcW w:w="979" w:type="dxa"/>
          </w:tcPr>
          <w:p w14:paraId="5AD73B50" w14:textId="77777777" w:rsidR="00084294" w:rsidRPr="00C51C64" w:rsidRDefault="00084294" w:rsidP="00DB770E">
            <w:pPr>
              <w:rPr>
                <w:color w:val="000000"/>
                <w:szCs w:val="22"/>
              </w:rPr>
            </w:pPr>
          </w:p>
        </w:tc>
        <w:tc>
          <w:tcPr>
            <w:tcW w:w="1998" w:type="dxa"/>
          </w:tcPr>
          <w:p w14:paraId="0E0B5FC1" w14:textId="77777777" w:rsidR="00084294" w:rsidRPr="00C51C64" w:rsidRDefault="00084294" w:rsidP="00DB770E">
            <w:pPr>
              <w:keepNext/>
              <w:rPr>
                <w:color w:val="000000"/>
                <w:szCs w:val="22"/>
                <w:lang w:val="pl-PL"/>
              </w:rPr>
            </w:pPr>
            <w:r w:rsidRPr="00C51C64">
              <w:rPr>
                <w:color w:val="000000"/>
                <w:szCs w:val="22"/>
                <w:lang w:val="pl-PL"/>
              </w:rPr>
              <w:t xml:space="preserve">Nadwrażliwość†, skurcz oskrzeli†, obrzęk naczynioruchowy†, </w:t>
            </w:r>
          </w:p>
          <w:p w14:paraId="656533F8" w14:textId="77777777" w:rsidR="00084294" w:rsidRPr="00C51C64" w:rsidRDefault="00084294" w:rsidP="00DB770E">
            <w:pPr>
              <w:rPr>
                <w:color w:val="000000"/>
                <w:szCs w:val="22"/>
              </w:rPr>
            </w:pPr>
            <w:r w:rsidRPr="00C51C64">
              <w:rPr>
                <w:color w:val="000000"/>
                <w:szCs w:val="22"/>
                <w:lang w:val="pl-PL"/>
              </w:rPr>
              <w:t>reakcja anafilaktyczna/ wstrząs†**</w:t>
            </w:r>
          </w:p>
        </w:tc>
        <w:tc>
          <w:tcPr>
            <w:tcW w:w="1182" w:type="dxa"/>
          </w:tcPr>
          <w:p w14:paraId="7687AE85" w14:textId="77777777" w:rsidR="00084294" w:rsidRPr="00C51C64" w:rsidRDefault="00A4647E" w:rsidP="00DB770E">
            <w:pPr>
              <w:keepNext/>
              <w:rPr>
                <w:color w:val="000000"/>
                <w:szCs w:val="22"/>
                <w:lang w:val="pl-PL"/>
              </w:rPr>
            </w:pPr>
            <w:r w:rsidRPr="00C51C64">
              <w:rPr>
                <w:color w:val="000000"/>
                <w:szCs w:val="22"/>
                <w:lang w:val="pl-PL"/>
              </w:rPr>
              <w:t>Zaostrzenie astmy†</w:t>
            </w:r>
          </w:p>
        </w:tc>
      </w:tr>
      <w:tr w:rsidR="00734BE1" w:rsidRPr="00C51C64" w14:paraId="440CEEDB" w14:textId="77777777" w:rsidTr="00734BE1">
        <w:tc>
          <w:tcPr>
            <w:tcW w:w="1562" w:type="dxa"/>
          </w:tcPr>
          <w:p w14:paraId="67CA8FAA" w14:textId="77777777" w:rsidR="00084294" w:rsidRPr="00C51C64" w:rsidRDefault="00084294" w:rsidP="00DB770E">
            <w:pPr>
              <w:rPr>
                <w:b/>
                <w:color w:val="000000"/>
                <w:szCs w:val="22"/>
              </w:rPr>
            </w:pPr>
            <w:r w:rsidRPr="00C51C64">
              <w:rPr>
                <w:b/>
                <w:color w:val="000000"/>
                <w:szCs w:val="22"/>
                <w:lang w:val="pl-PL"/>
              </w:rPr>
              <w:t>Zaburzenia endokrynologiczne</w:t>
            </w:r>
          </w:p>
        </w:tc>
        <w:tc>
          <w:tcPr>
            <w:tcW w:w="1799" w:type="dxa"/>
          </w:tcPr>
          <w:p w14:paraId="60F65A73" w14:textId="77777777" w:rsidR="00084294" w:rsidRPr="00C51C64" w:rsidRDefault="00084294" w:rsidP="00DB770E">
            <w:pPr>
              <w:rPr>
                <w:color w:val="000000"/>
                <w:szCs w:val="22"/>
              </w:rPr>
            </w:pPr>
            <w:r w:rsidRPr="00C51C64">
              <w:rPr>
                <w:color w:val="000000"/>
                <w:szCs w:val="22"/>
                <w:lang w:val="pl-PL"/>
              </w:rPr>
              <w:t>Zaburzenia przytarczyc</w:t>
            </w:r>
          </w:p>
        </w:tc>
        <w:tc>
          <w:tcPr>
            <w:tcW w:w="1737" w:type="dxa"/>
          </w:tcPr>
          <w:p w14:paraId="65F8EAFB" w14:textId="77777777" w:rsidR="00084294" w:rsidRPr="00C51C64" w:rsidRDefault="00084294" w:rsidP="00DB770E">
            <w:pPr>
              <w:rPr>
                <w:color w:val="000000"/>
                <w:szCs w:val="22"/>
              </w:rPr>
            </w:pPr>
          </w:p>
        </w:tc>
        <w:tc>
          <w:tcPr>
            <w:tcW w:w="979" w:type="dxa"/>
          </w:tcPr>
          <w:p w14:paraId="195B8D08" w14:textId="77777777" w:rsidR="00084294" w:rsidRPr="00C51C64" w:rsidRDefault="00084294" w:rsidP="00DB770E">
            <w:pPr>
              <w:rPr>
                <w:color w:val="000000"/>
                <w:szCs w:val="22"/>
              </w:rPr>
            </w:pPr>
          </w:p>
        </w:tc>
        <w:tc>
          <w:tcPr>
            <w:tcW w:w="1998" w:type="dxa"/>
          </w:tcPr>
          <w:p w14:paraId="683E2A52" w14:textId="77777777" w:rsidR="00084294" w:rsidRPr="00C51C64" w:rsidRDefault="00084294" w:rsidP="00DB770E">
            <w:pPr>
              <w:rPr>
                <w:color w:val="000000"/>
                <w:szCs w:val="22"/>
              </w:rPr>
            </w:pPr>
          </w:p>
        </w:tc>
        <w:tc>
          <w:tcPr>
            <w:tcW w:w="1182" w:type="dxa"/>
          </w:tcPr>
          <w:p w14:paraId="33EA7165" w14:textId="77777777" w:rsidR="00084294" w:rsidRPr="00C51C64" w:rsidRDefault="00084294" w:rsidP="00DB770E">
            <w:pPr>
              <w:rPr>
                <w:color w:val="000000"/>
                <w:szCs w:val="22"/>
              </w:rPr>
            </w:pPr>
          </w:p>
        </w:tc>
      </w:tr>
      <w:tr w:rsidR="00734BE1" w:rsidRPr="00C51C64" w14:paraId="0D6FBEB4" w14:textId="77777777" w:rsidTr="00734BE1">
        <w:tc>
          <w:tcPr>
            <w:tcW w:w="1562" w:type="dxa"/>
          </w:tcPr>
          <w:p w14:paraId="3F34261E" w14:textId="77777777" w:rsidR="00084294" w:rsidRPr="00C51C64" w:rsidRDefault="00084294" w:rsidP="00DB770E">
            <w:pPr>
              <w:rPr>
                <w:color w:val="000000"/>
                <w:szCs w:val="22"/>
                <w:lang w:val="pl-PL"/>
              </w:rPr>
            </w:pPr>
            <w:r w:rsidRPr="00C51C64">
              <w:rPr>
                <w:b/>
                <w:color w:val="000000"/>
                <w:szCs w:val="22"/>
                <w:lang w:val="pl-PL"/>
              </w:rPr>
              <w:t xml:space="preserve">Zaburzenia metabolizmu i odżywiania </w:t>
            </w:r>
          </w:p>
        </w:tc>
        <w:tc>
          <w:tcPr>
            <w:tcW w:w="1799" w:type="dxa"/>
          </w:tcPr>
          <w:p w14:paraId="4EA72F94" w14:textId="77777777" w:rsidR="00084294" w:rsidRPr="00C51C64" w:rsidRDefault="00084294" w:rsidP="00DB770E">
            <w:pPr>
              <w:rPr>
                <w:color w:val="000000"/>
                <w:szCs w:val="22"/>
              </w:rPr>
            </w:pPr>
            <w:r w:rsidRPr="00C51C64">
              <w:rPr>
                <w:color w:val="000000"/>
                <w:szCs w:val="22"/>
                <w:lang w:val="pl-PL"/>
              </w:rPr>
              <w:t>Hipokalcemia</w:t>
            </w:r>
            <w:r w:rsidRPr="00C51C64">
              <w:rPr>
                <w:color w:val="000000"/>
                <w:szCs w:val="22"/>
              </w:rPr>
              <w:t>**</w:t>
            </w:r>
          </w:p>
        </w:tc>
        <w:tc>
          <w:tcPr>
            <w:tcW w:w="1737" w:type="dxa"/>
          </w:tcPr>
          <w:p w14:paraId="7ED92311" w14:textId="77777777" w:rsidR="00084294" w:rsidRPr="00C51C64" w:rsidRDefault="00084294" w:rsidP="00DB770E">
            <w:pPr>
              <w:rPr>
                <w:color w:val="000000"/>
                <w:szCs w:val="22"/>
              </w:rPr>
            </w:pPr>
            <w:r w:rsidRPr="00C51C64">
              <w:rPr>
                <w:color w:val="000000"/>
                <w:szCs w:val="22"/>
                <w:lang w:val="pl-PL"/>
              </w:rPr>
              <w:t>Hipofosfatemia</w:t>
            </w:r>
          </w:p>
        </w:tc>
        <w:tc>
          <w:tcPr>
            <w:tcW w:w="979" w:type="dxa"/>
          </w:tcPr>
          <w:p w14:paraId="6B234F5D" w14:textId="77777777" w:rsidR="00084294" w:rsidRPr="00C51C64" w:rsidRDefault="00084294" w:rsidP="00DB770E">
            <w:pPr>
              <w:rPr>
                <w:color w:val="000000"/>
                <w:szCs w:val="22"/>
              </w:rPr>
            </w:pPr>
          </w:p>
        </w:tc>
        <w:tc>
          <w:tcPr>
            <w:tcW w:w="1998" w:type="dxa"/>
          </w:tcPr>
          <w:p w14:paraId="44A89D4B" w14:textId="77777777" w:rsidR="00084294" w:rsidRPr="00C51C64" w:rsidRDefault="00084294" w:rsidP="00DB770E">
            <w:pPr>
              <w:rPr>
                <w:color w:val="000000"/>
                <w:szCs w:val="22"/>
              </w:rPr>
            </w:pPr>
          </w:p>
        </w:tc>
        <w:tc>
          <w:tcPr>
            <w:tcW w:w="1182" w:type="dxa"/>
          </w:tcPr>
          <w:p w14:paraId="13A71F7D" w14:textId="77777777" w:rsidR="00084294" w:rsidRPr="00C51C64" w:rsidRDefault="00084294" w:rsidP="00DB770E">
            <w:pPr>
              <w:rPr>
                <w:color w:val="000000"/>
                <w:szCs w:val="22"/>
              </w:rPr>
            </w:pPr>
          </w:p>
        </w:tc>
      </w:tr>
      <w:tr w:rsidR="00734BE1" w:rsidRPr="009E5B32" w14:paraId="28A01582" w14:textId="77777777" w:rsidTr="00734BE1">
        <w:tc>
          <w:tcPr>
            <w:tcW w:w="1562" w:type="dxa"/>
          </w:tcPr>
          <w:p w14:paraId="12F3AD06" w14:textId="77777777" w:rsidR="00084294" w:rsidRPr="00C51C64" w:rsidRDefault="00084294" w:rsidP="00DB770E">
            <w:pPr>
              <w:keepNext/>
              <w:rPr>
                <w:b/>
                <w:color w:val="000000"/>
                <w:szCs w:val="22"/>
                <w:lang w:val="pl-PL"/>
              </w:rPr>
            </w:pPr>
            <w:r w:rsidRPr="00C51C64">
              <w:rPr>
                <w:b/>
                <w:color w:val="000000"/>
                <w:szCs w:val="22"/>
                <w:lang w:val="pl-PL"/>
              </w:rPr>
              <w:t>Zaburzenia psychiczne</w:t>
            </w:r>
          </w:p>
          <w:p w14:paraId="29418A69" w14:textId="77777777" w:rsidR="00084294" w:rsidRPr="00C51C64" w:rsidRDefault="00084294" w:rsidP="00DB770E">
            <w:pPr>
              <w:keepNext/>
              <w:rPr>
                <w:b/>
                <w:color w:val="000000"/>
                <w:szCs w:val="22"/>
                <w:lang w:val="pl-PL"/>
              </w:rPr>
            </w:pPr>
          </w:p>
        </w:tc>
        <w:tc>
          <w:tcPr>
            <w:tcW w:w="1799" w:type="dxa"/>
          </w:tcPr>
          <w:p w14:paraId="52679FB5" w14:textId="77777777" w:rsidR="00084294" w:rsidRPr="00C51C64" w:rsidRDefault="00084294" w:rsidP="00DB770E">
            <w:pPr>
              <w:keepNext/>
              <w:rPr>
                <w:color w:val="000000"/>
                <w:szCs w:val="22"/>
                <w:lang w:val="pl-PL"/>
              </w:rPr>
            </w:pPr>
          </w:p>
        </w:tc>
        <w:tc>
          <w:tcPr>
            <w:tcW w:w="1737" w:type="dxa"/>
          </w:tcPr>
          <w:p w14:paraId="6C66BA1E" w14:textId="77777777" w:rsidR="00084294" w:rsidRPr="00C51C64" w:rsidRDefault="00084294" w:rsidP="00DB770E">
            <w:pPr>
              <w:keepNext/>
              <w:rPr>
                <w:color w:val="000000"/>
                <w:szCs w:val="22"/>
                <w:lang w:val="pl-PL"/>
              </w:rPr>
            </w:pPr>
            <w:r w:rsidRPr="00C51C64">
              <w:rPr>
                <w:color w:val="000000"/>
                <w:szCs w:val="22"/>
                <w:lang w:val="pl-PL"/>
              </w:rPr>
              <w:t>Zaburzenie snu, lęk, chwiejność uczuciowa</w:t>
            </w:r>
          </w:p>
        </w:tc>
        <w:tc>
          <w:tcPr>
            <w:tcW w:w="979" w:type="dxa"/>
          </w:tcPr>
          <w:p w14:paraId="3BFF0929" w14:textId="77777777" w:rsidR="00084294" w:rsidRPr="00C51C64" w:rsidRDefault="00084294" w:rsidP="00DB770E">
            <w:pPr>
              <w:keepNext/>
              <w:rPr>
                <w:color w:val="000000"/>
                <w:szCs w:val="22"/>
                <w:lang w:val="pl-PL"/>
              </w:rPr>
            </w:pPr>
          </w:p>
        </w:tc>
        <w:tc>
          <w:tcPr>
            <w:tcW w:w="1998" w:type="dxa"/>
          </w:tcPr>
          <w:p w14:paraId="420F31E7" w14:textId="77777777" w:rsidR="00084294" w:rsidRPr="00C51C64" w:rsidRDefault="00084294" w:rsidP="00DB770E">
            <w:pPr>
              <w:keepNext/>
              <w:rPr>
                <w:color w:val="000000"/>
                <w:szCs w:val="22"/>
                <w:lang w:val="pl-PL"/>
              </w:rPr>
            </w:pPr>
          </w:p>
        </w:tc>
        <w:tc>
          <w:tcPr>
            <w:tcW w:w="1182" w:type="dxa"/>
          </w:tcPr>
          <w:p w14:paraId="5BFA33BF" w14:textId="77777777" w:rsidR="00084294" w:rsidRPr="00C51C64" w:rsidRDefault="00084294" w:rsidP="00DB770E">
            <w:pPr>
              <w:keepNext/>
              <w:rPr>
                <w:color w:val="000000"/>
                <w:szCs w:val="22"/>
                <w:lang w:val="pl-PL"/>
              </w:rPr>
            </w:pPr>
          </w:p>
        </w:tc>
      </w:tr>
      <w:tr w:rsidR="00734BE1" w:rsidRPr="009E5B32" w14:paraId="7BE12E5E" w14:textId="77777777" w:rsidTr="00734BE1">
        <w:tc>
          <w:tcPr>
            <w:tcW w:w="1562" w:type="dxa"/>
          </w:tcPr>
          <w:p w14:paraId="2065DE04" w14:textId="77777777" w:rsidR="00084294" w:rsidRPr="00C51C64" w:rsidRDefault="00084294" w:rsidP="00DB770E">
            <w:pPr>
              <w:rPr>
                <w:color w:val="000000"/>
                <w:szCs w:val="22"/>
                <w:lang w:val="pl-PL"/>
              </w:rPr>
            </w:pPr>
            <w:r w:rsidRPr="00C51C64">
              <w:rPr>
                <w:b/>
                <w:color w:val="000000"/>
                <w:szCs w:val="22"/>
                <w:lang w:val="pl-PL"/>
              </w:rPr>
              <w:t>Zaburzenia układu nerwowego</w:t>
            </w:r>
          </w:p>
          <w:p w14:paraId="7F03055C" w14:textId="77777777" w:rsidR="00084294" w:rsidRPr="00C51C64" w:rsidRDefault="00084294" w:rsidP="00DB770E">
            <w:pPr>
              <w:rPr>
                <w:b/>
                <w:color w:val="000000"/>
                <w:szCs w:val="22"/>
                <w:lang w:val="pl-PL"/>
              </w:rPr>
            </w:pPr>
          </w:p>
        </w:tc>
        <w:tc>
          <w:tcPr>
            <w:tcW w:w="1799" w:type="dxa"/>
          </w:tcPr>
          <w:p w14:paraId="31F18652" w14:textId="77777777" w:rsidR="00084294" w:rsidRPr="00C51C64" w:rsidRDefault="00084294" w:rsidP="00DB770E">
            <w:pPr>
              <w:rPr>
                <w:color w:val="000000"/>
                <w:szCs w:val="22"/>
                <w:lang w:val="pl-PL"/>
              </w:rPr>
            </w:pPr>
            <w:r w:rsidRPr="00C51C64">
              <w:rPr>
                <w:color w:val="000000"/>
                <w:szCs w:val="22"/>
                <w:lang w:val="pl-PL"/>
              </w:rPr>
              <w:t>Bóle głowy,</w:t>
            </w:r>
          </w:p>
          <w:p w14:paraId="19BAC0D9" w14:textId="77777777" w:rsidR="00084294" w:rsidRPr="00C51C64" w:rsidRDefault="00084294" w:rsidP="00DB770E">
            <w:pPr>
              <w:rPr>
                <w:color w:val="000000"/>
                <w:szCs w:val="22"/>
                <w:lang w:val="pl-PL"/>
              </w:rPr>
            </w:pPr>
            <w:r w:rsidRPr="00C51C64">
              <w:rPr>
                <w:color w:val="000000"/>
                <w:szCs w:val="22"/>
                <w:lang w:val="pl-PL"/>
              </w:rPr>
              <w:t>zawroty głowy,</w:t>
            </w:r>
          </w:p>
          <w:p w14:paraId="2C84FC21" w14:textId="77777777" w:rsidR="00084294" w:rsidRPr="00C51C64" w:rsidRDefault="00084294" w:rsidP="00DB770E">
            <w:pPr>
              <w:rPr>
                <w:color w:val="000000"/>
                <w:szCs w:val="22"/>
                <w:lang w:val="pl-PL"/>
              </w:rPr>
            </w:pPr>
            <w:r w:rsidRPr="00C51C64">
              <w:rPr>
                <w:color w:val="000000"/>
                <w:szCs w:val="22"/>
                <w:lang w:val="pl-PL"/>
              </w:rPr>
              <w:t>zaburzenia smaku</w:t>
            </w:r>
          </w:p>
        </w:tc>
        <w:tc>
          <w:tcPr>
            <w:tcW w:w="1737" w:type="dxa"/>
          </w:tcPr>
          <w:p w14:paraId="04C959C8" w14:textId="77777777" w:rsidR="00084294" w:rsidRPr="00C51C64" w:rsidRDefault="00084294" w:rsidP="00DB770E">
            <w:pPr>
              <w:rPr>
                <w:color w:val="000000"/>
                <w:szCs w:val="22"/>
                <w:lang w:val="pl-PL"/>
              </w:rPr>
            </w:pPr>
            <w:r w:rsidRPr="00C51C64">
              <w:rPr>
                <w:color w:val="000000"/>
                <w:szCs w:val="22"/>
                <w:lang w:val="pl-PL"/>
              </w:rPr>
              <w:t>Zaburzenia naczyń mózgowych, uszkodzenie korzenia nerwowego, niepamięć, migrena, neuralgia, wzmożone napięcie mięśni, przeczulica, parestezja okołoustna, omamy węchowe.</w:t>
            </w:r>
          </w:p>
        </w:tc>
        <w:tc>
          <w:tcPr>
            <w:tcW w:w="979" w:type="dxa"/>
          </w:tcPr>
          <w:p w14:paraId="3B85EE53" w14:textId="77777777" w:rsidR="00084294" w:rsidRPr="00C51C64" w:rsidRDefault="00084294" w:rsidP="00DB770E">
            <w:pPr>
              <w:rPr>
                <w:color w:val="000000"/>
                <w:szCs w:val="22"/>
                <w:lang w:val="pl-PL"/>
              </w:rPr>
            </w:pPr>
          </w:p>
        </w:tc>
        <w:tc>
          <w:tcPr>
            <w:tcW w:w="1998" w:type="dxa"/>
          </w:tcPr>
          <w:p w14:paraId="1C14C77D" w14:textId="77777777" w:rsidR="00084294" w:rsidRPr="00C51C64" w:rsidRDefault="00084294" w:rsidP="00DB770E">
            <w:pPr>
              <w:rPr>
                <w:color w:val="000000"/>
                <w:szCs w:val="22"/>
                <w:lang w:val="pl-PL"/>
              </w:rPr>
            </w:pPr>
          </w:p>
        </w:tc>
        <w:tc>
          <w:tcPr>
            <w:tcW w:w="1182" w:type="dxa"/>
          </w:tcPr>
          <w:p w14:paraId="6435B803" w14:textId="77777777" w:rsidR="00084294" w:rsidRPr="00C51C64" w:rsidRDefault="00084294" w:rsidP="00DB770E">
            <w:pPr>
              <w:rPr>
                <w:color w:val="000000"/>
                <w:szCs w:val="22"/>
                <w:lang w:val="pl-PL"/>
              </w:rPr>
            </w:pPr>
          </w:p>
        </w:tc>
      </w:tr>
      <w:tr w:rsidR="00734BE1" w:rsidRPr="00C51C64" w14:paraId="75FC24C7" w14:textId="77777777" w:rsidTr="00734BE1">
        <w:tc>
          <w:tcPr>
            <w:tcW w:w="1562" w:type="dxa"/>
          </w:tcPr>
          <w:p w14:paraId="08BCBFD7" w14:textId="77777777" w:rsidR="00084294" w:rsidRPr="00C51C64" w:rsidRDefault="00084294" w:rsidP="00DB770E">
            <w:pPr>
              <w:rPr>
                <w:b/>
                <w:color w:val="000000"/>
                <w:szCs w:val="22"/>
                <w:lang w:val="pl-PL"/>
              </w:rPr>
            </w:pPr>
            <w:r w:rsidRPr="00C51C64">
              <w:rPr>
                <w:b/>
                <w:color w:val="000000"/>
                <w:szCs w:val="22"/>
                <w:lang w:val="pl-PL"/>
              </w:rPr>
              <w:t>Zaburzenia oka</w:t>
            </w:r>
          </w:p>
          <w:p w14:paraId="4C185FF7" w14:textId="77777777" w:rsidR="00084294" w:rsidRPr="00C51C64" w:rsidRDefault="00084294" w:rsidP="00DB770E">
            <w:pPr>
              <w:rPr>
                <w:b/>
                <w:color w:val="000000"/>
                <w:szCs w:val="22"/>
              </w:rPr>
            </w:pPr>
          </w:p>
        </w:tc>
        <w:tc>
          <w:tcPr>
            <w:tcW w:w="1799" w:type="dxa"/>
          </w:tcPr>
          <w:p w14:paraId="5E265DCC" w14:textId="77777777" w:rsidR="00084294" w:rsidRPr="00C51C64" w:rsidRDefault="00084294" w:rsidP="00DB770E">
            <w:pPr>
              <w:rPr>
                <w:color w:val="000000"/>
                <w:szCs w:val="22"/>
              </w:rPr>
            </w:pPr>
            <w:r w:rsidRPr="00C51C64">
              <w:rPr>
                <w:color w:val="000000"/>
                <w:szCs w:val="22"/>
                <w:lang w:val="pl-PL"/>
              </w:rPr>
              <w:t>Zaćma</w:t>
            </w:r>
          </w:p>
        </w:tc>
        <w:tc>
          <w:tcPr>
            <w:tcW w:w="1737" w:type="dxa"/>
          </w:tcPr>
          <w:p w14:paraId="00E93780" w14:textId="77777777" w:rsidR="00084294" w:rsidRPr="00C51C64" w:rsidRDefault="00084294" w:rsidP="00DB770E">
            <w:pPr>
              <w:rPr>
                <w:color w:val="000000"/>
                <w:szCs w:val="22"/>
              </w:rPr>
            </w:pPr>
          </w:p>
        </w:tc>
        <w:tc>
          <w:tcPr>
            <w:tcW w:w="979" w:type="dxa"/>
          </w:tcPr>
          <w:p w14:paraId="0E02DB8E" w14:textId="77777777" w:rsidR="00084294" w:rsidRPr="00C51C64" w:rsidRDefault="00084294" w:rsidP="00DB770E">
            <w:pPr>
              <w:rPr>
                <w:color w:val="000000"/>
                <w:szCs w:val="22"/>
                <w:lang w:val="pl-PL"/>
              </w:rPr>
            </w:pPr>
            <w:r w:rsidRPr="00C51C64">
              <w:rPr>
                <w:color w:val="000000"/>
                <w:szCs w:val="22"/>
                <w:lang w:val="pl-PL"/>
              </w:rPr>
              <w:t>Zapalenie oka †**</w:t>
            </w:r>
          </w:p>
        </w:tc>
        <w:tc>
          <w:tcPr>
            <w:tcW w:w="1998" w:type="dxa"/>
          </w:tcPr>
          <w:p w14:paraId="1EAD96F4" w14:textId="77777777" w:rsidR="00084294" w:rsidRPr="00C51C64" w:rsidRDefault="00084294" w:rsidP="00DB770E">
            <w:pPr>
              <w:rPr>
                <w:color w:val="000000"/>
                <w:szCs w:val="22"/>
                <w:lang w:val="pl-PL"/>
              </w:rPr>
            </w:pPr>
          </w:p>
        </w:tc>
        <w:tc>
          <w:tcPr>
            <w:tcW w:w="1182" w:type="dxa"/>
          </w:tcPr>
          <w:p w14:paraId="0484CEBF" w14:textId="77777777" w:rsidR="00084294" w:rsidRPr="00C51C64" w:rsidRDefault="00084294" w:rsidP="00DB770E">
            <w:pPr>
              <w:rPr>
                <w:color w:val="000000"/>
                <w:szCs w:val="22"/>
                <w:lang w:val="pl-PL"/>
              </w:rPr>
            </w:pPr>
          </w:p>
        </w:tc>
      </w:tr>
      <w:tr w:rsidR="00734BE1" w:rsidRPr="00C51C64" w14:paraId="5381F187" w14:textId="77777777" w:rsidTr="00734BE1">
        <w:tc>
          <w:tcPr>
            <w:tcW w:w="1562" w:type="dxa"/>
          </w:tcPr>
          <w:p w14:paraId="651BCF01" w14:textId="77777777" w:rsidR="00084294" w:rsidRPr="00C51C64" w:rsidRDefault="00084294" w:rsidP="00DB770E">
            <w:pPr>
              <w:rPr>
                <w:color w:val="000000"/>
                <w:szCs w:val="22"/>
                <w:lang w:val="pl-PL"/>
              </w:rPr>
            </w:pPr>
            <w:r w:rsidRPr="00C51C64">
              <w:rPr>
                <w:b/>
                <w:color w:val="000000"/>
                <w:szCs w:val="22"/>
                <w:lang w:val="pl-PL"/>
              </w:rPr>
              <w:t>Zaburzenia ucha i błędnika</w:t>
            </w:r>
            <w:r w:rsidRPr="00C51C64">
              <w:rPr>
                <w:color w:val="000000"/>
                <w:szCs w:val="22"/>
                <w:lang w:val="pl-PL"/>
              </w:rPr>
              <w:t xml:space="preserve"> </w:t>
            </w:r>
          </w:p>
          <w:p w14:paraId="76E14063" w14:textId="77777777" w:rsidR="00084294" w:rsidRPr="00C51C64" w:rsidRDefault="00084294" w:rsidP="00DB770E">
            <w:pPr>
              <w:rPr>
                <w:b/>
                <w:color w:val="000000"/>
                <w:szCs w:val="22"/>
                <w:lang w:val="pl-PL"/>
              </w:rPr>
            </w:pPr>
          </w:p>
        </w:tc>
        <w:tc>
          <w:tcPr>
            <w:tcW w:w="1799" w:type="dxa"/>
          </w:tcPr>
          <w:p w14:paraId="3A700CCD" w14:textId="77777777" w:rsidR="00084294" w:rsidRPr="00C51C64" w:rsidRDefault="00084294" w:rsidP="00DB770E">
            <w:pPr>
              <w:rPr>
                <w:color w:val="000000"/>
                <w:szCs w:val="22"/>
                <w:lang w:val="pl-PL"/>
              </w:rPr>
            </w:pPr>
          </w:p>
        </w:tc>
        <w:tc>
          <w:tcPr>
            <w:tcW w:w="1737" w:type="dxa"/>
          </w:tcPr>
          <w:p w14:paraId="77A7F19B" w14:textId="77777777" w:rsidR="00084294" w:rsidRPr="00C51C64" w:rsidRDefault="00084294" w:rsidP="00DB770E">
            <w:pPr>
              <w:rPr>
                <w:color w:val="000000"/>
                <w:szCs w:val="22"/>
                <w:lang w:val="pl-PL"/>
              </w:rPr>
            </w:pPr>
            <w:r w:rsidRPr="00C51C64">
              <w:rPr>
                <w:color w:val="000000"/>
                <w:szCs w:val="22"/>
                <w:lang w:val="pl-PL"/>
              </w:rPr>
              <w:t>Głuchota</w:t>
            </w:r>
          </w:p>
        </w:tc>
        <w:tc>
          <w:tcPr>
            <w:tcW w:w="979" w:type="dxa"/>
          </w:tcPr>
          <w:p w14:paraId="00ECBF0C" w14:textId="77777777" w:rsidR="00084294" w:rsidRPr="00C51C64" w:rsidRDefault="00084294" w:rsidP="00DB770E">
            <w:pPr>
              <w:rPr>
                <w:color w:val="000000"/>
                <w:szCs w:val="22"/>
                <w:lang w:val="pl-PL"/>
              </w:rPr>
            </w:pPr>
          </w:p>
        </w:tc>
        <w:tc>
          <w:tcPr>
            <w:tcW w:w="1998" w:type="dxa"/>
          </w:tcPr>
          <w:p w14:paraId="1569ED07" w14:textId="77777777" w:rsidR="00084294" w:rsidRPr="00C51C64" w:rsidRDefault="00084294" w:rsidP="00DB770E">
            <w:pPr>
              <w:rPr>
                <w:color w:val="000000"/>
                <w:szCs w:val="22"/>
                <w:lang w:val="pl-PL"/>
              </w:rPr>
            </w:pPr>
          </w:p>
        </w:tc>
        <w:tc>
          <w:tcPr>
            <w:tcW w:w="1182" w:type="dxa"/>
          </w:tcPr>
          <w:p w14:paraId="1BB6EBD4" w14:textId="77777777" w:rsidR="00084294" w:rsidRPr="00C51C64" w:rsidRDefault="00084294" w:rsidP="00DB770E">
            <w:pPr>
              <w:rPr>
                <w:color w:val="000000"/>
                <w:szCs w:val="22"/>
                <w:lang w:val="pl-PL"/>
              </w:rPr>
            </w:pPr>
          </w:p>
        </w:tc>
      </w:tr>
      <w:tr w:rsidR="00734BE1" w:rsidRPr="009E5B32" w14:paraId="01E334CE" w14:textId="77777777" w:rsidTr="00734BE1">
        <w:tc>
          <w:tcPr>
            <w:tcW w:w="1562" w:type="dxa"/>
          </w:tcPr>
          <w:p w14:paraId="3B1BB181" w14:textId="77777777" w:rsidR="00084294" w:rsidRPr="00C51C64" w:rsidRDefault="00084294" w:rsidP="00DB770E">
            <w:pPr>
              <w:rPr>
                <w:color w:val="000000"/>
                <w:szCs w:val="22"/>
                <w:lang w:val="pl-PL"/>
              </w:rPr>
            </w:pPr>
            <w:r w:rsidRPr="00C51C64">
              <w:rPr>
                <w:b/>
                <w:color w:val="000000"/>
                <w:szCs w:val="22"/>
                <w:lang w:val="pl-PL"/>
              </w:rPr>
              <w:t xml:space="preserve">Zaburzenia serca </w:t>
            </w:r>
          </w:p>
          <w:p w14:paraId="307581C6" w14:textId="77777777" w:rsidR="00084294" w:rsidRPr="00C51C64" w:rsidRDefault="00084294" w:rsidP="00DB770E">
            <w:pPr>
              <w:rPr>
                <w:b/>
                <w:color w:val="000000"/>
                <w:szCs w:val="22"/>
                <w:lang w:val="pl-PL"/>
              </w:rPr>
            </w:pPr>
          </w:p>
        </w:tc>
        <w:tc>
          <w:tcPr>
            <w:tcW w:w="1799" w:type="dxa"/>
          </w:tcPr>
          <w:p w14:paraId="27004F97" w14:textId="77777777" w:rsidR="00084294" w:rsidRPr="00C51C64" w:rsidRDefault="00084294" w:rsidP="00DB770E">
            <w:pPr>
              <w:rPr>
                <w:color w:val="000000"/>
                <w:szCs w:val="22"/>
                <w:lang w:val="pl-PL"/>
              </w:rPr>
            </w:pPr>
            <w:r w:rsidRPr="00C51C64">
              <w:rPr>
                <w:color w:val="000000"/>
                <w:szCs w:val="22"/>
                <w:lang w:val="pl-PL"/>
              </w:rPr>
              <w:t>Blok odnogi pęczka przedsionkowo-komorowego</w:t>
            </w:r>
          </w:p>
        </w:tc>
        <w:tc>
          <w:tcPr>
            <w:tcW w:w="1737" w:type="dxa"/>
          </w:tcPr>
          <w:p w14:paraId="51FA1258" w14:textId="77777777" w:rsidR="00084294" w:rsidRPr="00C51C64" w:rsidRDefault="00084294" w:rsidP="00DB770E">
            <w:pPr>
              <w:rPr>
                <w:color w:val="000000"/>
                <w:szCs w:val="22"/>
                <w:lang w:val="pl-PL"/>
              </w:rPr>
            </w:pPr>
            <w:r w:rsidRPr="00C51C64">
              <w:rPr>
                <w:color w:val="000000"/>
                <w:szCs w:val="22"/>
                <w:lang w:val="pl-PL"/>
              </w:rPr>
              <w:t>Niedokrwienie mięśnia sercowego, zaburzenia sercowo-naczyniowe, kołatanie serca</w:t>
            </w:r>
          </w:p>
        </w:tc>
        <w:tc>
          <w:tcPr>
            <w:tcW w:w="979" w:type="dxa"/>
          </w:tcPr>
          <w:p w14:paraId="019EA68B" w14:textId="77777777" w:rsidR="00084294" w:rsidRPr="00C51C64" w:rsidRDefault="00084294" w:rsidP="00DB770E">
            <w:pPr>
              <w:rPr>
                <w:color w:val="000000"/>
                <w:szCs w:val="22"/>
                <w:lang w:val="pl-PL"/>
              </w:rPr>
            </w:pPr>
          </w:p>
        </w:tc>
        <w:tc>
          <w:tcPr>
            <w:tcW w:w="1998" w:type="dxa"/>
          </w:tcPr>
          <w:p w14:paraId="3E67DD8A" w14:textId="77777777" w:rsidR="00084294" w:rsidRPr="00C51C64" w:rsidRDefault="00084294" w:rsidP="00DB770E">
            <w:pPr>
              <w:rPr>
                <w:color w:val="000000"/>
                <w:szCs w:val="22"/>
                <w:lang w:val="pl-PL"/>
              </w:rPr>
            </w:pPr>
          </w:p>
        </w:tc>
        <w:tc>
          <w:tcPr>
            <w:tcW w:w="1182" w:type="dxa"/>
          </w:tcPr>
          <w:p w14:paraId="31AAD612" w14:textId="77777777" w:rsidR="00084294" w:rsidRPr="00C51C64" w:rsidRDefault="00084294" w:rsidP="00DB770E">
            <w:pPr>
              <w:rPr>
                <w:color w:val="000000"/>
                <w:szCs w:val="22"/>
                <w:lang w:val="pl-PL"/>
              </w:rPr>
            </w:pPr>
          </w:p>
        </w:tc>
      </w:tr>
      <w:tr w:rsidR="00734BE1" w:rsidRPr="00C51C64" w14:paraId="24B1B80C" w14:textId="77777777" w:rsidTr="00734BE1">
        <w:tc>
          <w:tcPr>
            <w:tcW w:w="1562" w:type="dxa"/>
          </w:tcPr>
          <w:p w14:paraId="046D6229" w14:textId="77777777" w:rsidR="00084294" w:rsidRPr="00C51C64" w:rsidRDefault="00084294" w:rsidP="00DB770E">
            <w:pPr>
              <w:rPr>
                <w:b/>
                <w:color w:val="000000"/>
                <w:szCs w:val="22"/>
                <w:lang w:val="pl-PL"/>
              </w:rPr>
            </w:pPr>
            <w:r w:rsidRPr="00C51C64">
              <w:rPr>
                <w:b/>
                <w:color w:val="000000"/>
                <w:szCs w:val="22"/>
                <w:lang w:val="pl-PL"/>
              </w:rPr>
              <w:t>Zaburzenia oddechowe, klatki piersiowej i śródpiersia</w:t>
            </w:r>
          </w:p>
          <w:p w14:paraId="735B6F86" w14:textId="77777777" w:rsidR="00084294" w:rsidRPr="00C51C64" w:rsidRDefault="00084294" w:rsidP="00DB770E">
            <w:pPr>
              <w:rPr>
                <w:b/>
                <w:color w:val="000000"/>
                <w:szCs w:val="22"/>
                <w:lang w:val="pl-PL"/>
              </w:rPr>
            </w:pPr>
          </w:p>
        </w:tc>
        <w:tc>
          <w:tcPr>
            <w:tcW w:w="1799" w:type="dxa"/>
          </w:tcPr>
          <w:p w14:paraId="15D25418" w14:textId="77777777" w:rsidR="00084294" w:rsidRPr="00C51C64" w:rsidRDefault="00084294" w:rsidP="00DB770E">
            <w:pPr>
              <w:rPr>
                <w:color w:val="000000"/>
                <w:szCs w:val="22"/>
              </w:rPr>
            </w:pPr>
            <w:r w:rsidRPr="00C51C64">
              <w:rPr>
                <w:color w:val="000000"/>
                <w:szCs w:val="22"/>
                <w:lang w:val="pl-PL"/>
              </w:rPr>
              <w:t>Zapalenie gardła</w:t>
            </w:r>
          </w:p>
        </w:tc>
        <w:tc>
          <w:tcPr>
            <w:tcW w:w="1737" w:type="dxa"/>
          </w:tcPr>
          <w:p w14:paraId="40F0E0FB" w14:textId="77777777" w:rsidR="00084294" w:rsidRPr="00C51C64" w:rsidRDefault="00084294" w:rsidP="00DB770E">
            <w:pPr>
              <w:rPr>
                <w:color w:val="000000"/>
                <w:szCs w:val="22"/>
              </w:rPr>
            </w:pPr>
            <w:r w:rsidRPr="00C51C64">
              <w:rPr>
                <w:color w:val="000000"/>
                <w:szCs w:val="22"/>
                <w:lang w:val="pl-PL"/>
              </w:rPr>
              <w:t>Obrzęk płuc, świst oddechowy</w:t>
            </w:r>
          </w:p>
        </w:tc>
        <w:tc>
          <w:tcPr>
            <w:tcW w:w="979" w:type="dxa"/>
          </w:tcPr>
          <w:p w14:paraId="73F3C2DD" w14:textId="77777777" w:rsidR="00084294" w:rsidRPr="00C51C64" w:rsidRDefault="00084294" w:rsidP="00DB770E">
            <w:pPr>
              <w:rPr>
                <w:color w:val="000000"/>
                <w:szCs w:val="22"/>
              </w:rPr>
            </w:pPr>
          </w:p>
        </w:tc>
        <w:tc>
          <w:tcPr>
            <w:tcW w:w="1998" w:type="dxa"/>
          </w:tcPr>
          <w:p w14:paraId="698795A3" w14:textId="77777777" w:rsidR="00084294" w:rsidRPr="00C51C64" w:rsidRDefault="00084294" w:rsidP="00DB770E">
            <w:pPr>
              <w:rPr>
                <w:color w:val="000000"/>
                <w:szCs w:val="22"/>
              </w:rPr>
            </w:pPr>
          </w:p>
        </w:tc>
        <w:tc>
          <w:tcPr>
            <w:tcW w:w="1182" w:type="dxa"/>
          </w:tcPr>
          <w:p w14:paraId="11848A13" w14:textId="77777777" w:rsidR="00084294" w:rsidRPr="00C51C64" w:rsidRDefault="00084294" w:rsidP="00DB770E">
            <w:pPr>
              <w:rPr>
                <w:color w:val="000000"/>
                <w:szCs w:val="22"/>
              </w:rPr>
            </w:pPr>
          </w:p>
        </w:tc>
      </w:tr>
      <w:tr w:rsidR="00734BE1" w:rsidRPr="009E5B32" w14:paraId="7BA9D575" w14:textId="77777777" w:rsidTr="00734BE1">
        <w:tc>
          <w:tcPr>
            <w:tcW w:w="1562" w:type="dxa"/>
          </w:tcPr>
          <w:p w14:paraId="50EE603A" w14:textId="77777777" w:rsidR="00084294" w:rsidRPr="00C51C64" w:rsidRDefault="00084294" w:rsidP="00DB770E">
            <w:pPr>
              <w:rPr>
                <w:b/>
                <w:color w:val="000000"/>
                <w:szCs w:val="22"/>
              </w:rPr>
            </w:pPr>
            <w:r w:rsidRPr="00C51C64">
              <w:rPr>
                <w:b/>
                <w:color w:val="000000"/>
                <w:szCs w:val="22"/>
                <w:lang w:val="pl-PL"/>
              </w:rPr>
              <w:t>Zaburzenia żołądka</w:t>
            </w:r>
            <w:r w:rsidR="00397B1F" w:rsidRPr="00C51C64">
              <w:rPr>
                <w:b/>
                <w:color w:val="000000"/>
                <w:szCs w:val="22"/>
                <w:lang w:val="pl-PL"/>
              </w:rPr>
              <w:t xml:space="preserve"> </w:t>
            </w:r>
            <w:r w:rsidRPr="00C51C64">
              <w:rPr>
                <w:b/>
                <w:color w:val="000000"/>
                <w:szCs w:val="22"/>
                <w:lang w:val="pl-PL"/>
              </w:rPr>
              <w:t>i jelit</w:t>
            </w:r>
          </w:p>
        </w:tc>
        <w:tc>
          <w:tcPr>
            <w:tcW w:w="1799" w:type="dxa"/>
          </w:tcPr>
          <w:p w14:paraId="63EE6FED" w14:textId="77777777" w:rsidR="00084294" w:rsidRPr="00C51C64" w:rsidRDefault="00084294" w:rsidP="00DB770E">
            <w:pPr>
              <w:rPr>
                <w:color w:val="000000"/>
                <w:szCs w:val="22"/>
                <w:lang w:val="pl-PL"/>
              </w:rPr>
            </w:pPr>
            <w:r w:rsidRPr="00C51C64">
              <w:rPr>
                <w:color w:val="000000"/>
                <w:szCs w:val="22"/>
                <w:lang w:val="pl-PL"/>
              </w:rPr>
              <w:t>Biegunka, wymioty, dyspepsja,</w:t>
            </w:r>
          </w:p>
          <w:p w14:paraId="4D48D5A7" w14:textId="77777777" w:rsidR="00084294" w:rsidRPr="00C51C64" w:rsidRDefault="00084294" w:rsidP="00DB770E">
            <w:pPr>
              <w:rPr>
                <w:color w:val="000000"/>
                <w:szCs w:val="22"/>
                <w:lang w:val="pl-PL"/>
              </w:rPr>
            </w:pPr>
            <w:r w:rsidRPr="00C51C64">
              <w:rPr>
                <w:color w:val="000000"/>
                <w:szCs w:val="22"/>
                <w:lang w:val="pl-PL"/>
              </w:rPr>
              <w:t>bóle żołądkowo-jelitowe,</w:t>
            </w:r>
          </w:p>
          <w:p w14:paraId="7E39397C" w14:textId="77777777" w:rsidR="00084294" w:rsidRPr="00C51C64" w:rsidRDefault="00084294" w:rsidP="00DB770E">
            <w:pPr>
              <w:rPr>
                <w:color w:val="000000"/>
                <w:szCs w:val="22"/>
                <w:lang w:val="pl-PL"/>
              </w:rPr>
            </w:pPr>
            <w:r w:rsidRPr="00C51C64">
              <w:rPr>
                <w:color w:val="000000"/>
                <w:szCs w:val="22"/>
                <w:lang w:val="pl-PL"/>
              </w:rPr>
              <w:t>zaburzenia dotyczące zębów</w:t>
            </w:r>
          </w:p>
        </w:tc>
        <w:tc>
          <w:tcPr>
            <w:tcW w:w="1737" w:type="dxa"/>
          </w:tcPr>
          <w:p w14:paraId="745F57BC" w14:textId="77777777" w:rsidR="00084294" w:rsidRPr="00C51C64" w:rsidRDefault="00084294" w:rsidP="00DB770E">
            <w:pPr>
              <w:rPr>
                <w:color w:val="000000"/>
                <w:szCs w:val="22"/>
                <w:lang w:val="pl-PL"/>
              </w:rPr>
            </w:pPr>
            <w:r w:rsidRPr="00C51C64">
              <w:rPr>
                <w:color w:val="000000"/>
                <w:szCs w:val="22"/>
                <w:lang w:val="pl-PL"/>
              </w:rPr>
              <w:t>Zapalenie błony śluzowej żołądka i jelit, zapalenie błony śluzowej żołądka, owrzodzenie jamy ustnej, dysfagia, zapalenie czerwieni warg</w:t>
            </w:r>
          </w:p>
        </w:tc>
        <w:tc>
          <w:tcPr>
            <w:tcW w:w="979" w:type="dxa"/>
          </w:tcPr>
          <w:p w14:paraId="08B5B3B9" w14:textId="77777777" w:rsidR="00084294" w:rsidRPr="00C51C64" w:rsidRDefault="00084294" w:rsidP="00DB770E">
            <w:pPr>
              <w:rPr>
                <w:color w:val="000000"/>
                <w:szCs w:val="22"/>
                <w:lang w:val="pl-PL"/>
              </w:rPr>
            </w:pPr>
          </w:p>
        </w:tc>
        <w:tc>
          <w:tcPr>
            <w:tcW w:w="1998" w:type="dxa"/>
          </w:tcPr>
          <w:p w14:paraId="3DBC6D64" w14:textId="77777777" w:rsidR="00084294" w:rsidRPr="00C51C64" w:rsidRDefault="00084294" w:rsidP="00DB770E">
            <w:pPr>
              <w:rPr>
                <w:color w:val="000000"/>
                <w:szCs w:val="22"/>
                <w:lang w:val="pl-PL"/>
              </w:rPr>
            </w:pPr>
          </w:p>
        </w:tc>
        <w:tc>
          <w:tcPr>
            <w:tcW w:w="1182" w:type="dxa"/>
          </w:tcPr>
          <w:p w14:paraId="00BD5D1D" w14:textId="77777777" w:rsidR="00084294" w:rsidRPr="00C51C64" w:rsidRDefault="00084294" w:rsidP="00DB770E">
            <w:pPr>
              <w:rPr>
                <w:color w:val="000000"/>
                <w:szCs w:val="22"/>
                <w:lang w:val="pl-PL"/>
              </w:rPr>
            </w:pPr>
          </w:p>
        </w:tc>
      </w:tr>
      <w:tr w:rsidR="00734BE1" w:rsidRPr="00C51C64" w14:paraId="07483DE3" w14:textId="77777777" w:rsidTr="00734BE1">
        <w:tc>
          <w:tcPr>
            <w:tcW w:w="1562" w:type="dxa"/>
          </w:tcPr>
          <w:p w14:paraId="3D6EE4FD" w14:textId="77777777" w:rsidR="00084294" w:rsidRPr="00C51C64" w:rsidRDefault="00084294" w:rsidP="00DB770E">
            <w:pPr>
              <w:rPr>
                <w:b/>
                <w:color w:val="000000"/>
                <w:szCs w:val="22"/>
                <w:lang w:val="pl-PL"/>
              </w:rPr>
            </w:pPr>
            <w:r w:rsidRPr="00C51C64">
              <w:rPr>
                <w:b/>
                <w:color w:val="000000"/>
                <w:szCs w:val="22"/>
                <w:lang w:val="pl-PL"/>
              </w:rPr>
              <w:t>Zaburzenia wątroby i dróg żółciowych</w:t>
            </w:r>
          </w:p>
          <w:p w14:paraId="62538A1C" w14:textId="77777777" w:rsidR="00084294" w:rsidRPr="00C51C64" w:rsidRDefault="00084294" w:rsidP="00DB770E">
            <w:pPr>
              <w:rPr>
                <w:b/>
                <w:color w:val="000000"/>
                <w:szCs w:val="22"/>
                <w:lang w:val="pl-PL"/>
              </w:rPr>
            </w:pPr>
          </w:p>
        </w:tc>
        <w:tc>
          <w:tcPr>
            <w:tcW w:w="1799" w:type="dxa"/>
          </w:tcPr>
          <w:p w14:paraId="39E649F6" w14:textId="77777777" w:rsidR="00084294" w:rsidRPr="00C51C64" w:rsidRDefault="00084294" w:rsidP="00DB770E">
            <w:pPr>
              <w:rPr>
                <w:color w:val="000000"/>
                <w:szCs w:val="22"/>
                <w:lang w:val="pl-PL"/>
              </w:rPr>
            </w:pPr>
          </w:p>
        </w:tc>
        <w:tc>
          <w:tcPr>
            <w:tcW w:w="1737" w:type="dxa"/>
          </w:tcPr>
          <w:p w14:paraId="52B02A86" w14:textId="77777777" w:rsidR="00084294" w:rsidRPr="00C51C64" w:rsidRDefault="00084294" w:rsidP="00DB770E">
            <w:pPr>
              <w:rPr>
                <w:color w:val="000000"/>
                <w:szCs w:val="22"/>
                <w:lang w:val="pl-PL"/>
              </w:rPr>
            </w:pPr>
            <w:r w:rsidRPr="00C51C64">
              <w:rPr>
                <w:color w:val="000000"/>
                <w:szCs w:val="22"/>
                <w:lang w:val="pl-PL"/>
              </w:rPr>
              <w:t>Kamica żółciowa</w:t>
            </w:r>
          </w:p>
        </w:tc>
        <w:tc>
          <w:tcPr>
            <w:tcW w:w="979" w:type="dxa"/>
          </w:tcPr>
          <w:p w14:paraId="4B5C2D72" w14:textId="77777777" w:rsidR="00084294" w:rsidRPr="00C51C64" w:rsidRDefault="00084294" w:rsidP="00DB770E">
            <w:pPr>
              <w:rPr>
                <w:color w:val="000000"/>
                <w:szCs w:val="22"/>
                <w:lang w:val="pl-PL"/>
              </w:rPr>
            </w:pPr>
          </w:p>
        </w:tc>
        <w:tc>
          <w:tcPr>
            <w:tcW w:w="1998" w:type="dxa"/>
          </w:tcPr>
          <w:p w14:paraId="2A48554B" w14:textId="77777777" w:rsidR="00084294" w:rsidRPr="00C51C64" w:rsidRDefault="00084294" w:rsidP="00DB770E">
            <w:pPr>
              <w:rPr>
                <w:color w:val="000000"/>
                <w:szCs w:val="22"/>
                <w:lang w:val="pl-PL"/>
              </w:rPr>
            </w:pPr>
          </w:p>
        </w:tc>
        <w:tc>
          <w:tcPr>
            <w:tcW w:w="1182" w:type="dxa"/>
          </w:tcPr>
          <w:p w14:paraId="33FCE0C9" w14:textId="77777777" w:rsidR="00084294" w:rsidRPr="00C51C64" w:rsidRDefault="00084294" w:rsidP="00DB770E">
            <w:pPr>
              <w:rPr>
                <w:color w:val="000000"/>
                <w:szCs w:val="22"/>
                <w:lang w:val="pl-PL"/>
              </w:rPr>
            </w:pPr>
          </w:p>
        </w:tc>
      </w:tr>
      <w:tr w:rsidR="00734BE1" w:rsidRPr="009E5B32" w14:paraId="33F55FE5" w14:textId="77777777" w:rsidTr="00734BE1">
        <w:tc>
          <w:tcPr>
            <w:tcW w:w="1562" w:type="dxa"/>
          </w:tcPr>
          <w:p w14:paraId="797AF026" w14:textId="77777777" w:rsidR="00084294" w:rsidRPr="00C51C64" w:rsidRDefault="00084294" w:rsidP="00DB770E">
            <w:pPr>
              <w:rPr>
                <w:b/>
                <w:color w:val="000000"/>
                <w:szCs w:val="22"/>
                <w:lang w:val="pl-PL"/>
              </w:rPr>
            </w:pPr>
            <w:r w:rsidRPr="00C51C64">
              <w:rPr>
                <w:b/>
                <w:color w:val="000000"/>
                <w:szCs w:val="22"/>
                <w:lang w:val="pl-PL"/>
              </w:rPr>
              <w:t>Zaburzenia skóry i tkanki podskórnej</w:t>
            </w:r>
          </w:p>
          <w:p w14:paraId="7C5BD4F7" w14:textId="77777777" w:rsidR="00084294" w:rsidRPr="00C51C64" w:rsidRDefault="00084294" w:rsidP="00DB770E">
            <w:pPr>
              <w:rPr>
                <w:b/>
                <w:color w:val="000000"/>
                <w:szCs w:val="22"/>
                <w:lang w:val="pl-PL"/>
              </w:rPr>
            </w:pPr>
          </w:p>
        </w:tc>
        <w:tc>
          <w:tcPr>
            <w:tcW w:w="1799" w:type="dxa"/>
          </w:tcPr>
          <w:p w14:paraId="6A060EF9" w14:textId="77777777" w:rsidR="00084294" w:rsidRPr="00C51C64" w:rsidRDefault="00084294" w:rsidP="00DB770E">
            <w:pPr>
              <w:rPr>
                <w:color w:val="000000"/>
                <w:szCs w:val="22"/>
                <w:lang w:val="pl-PL"/>
              </w:rPr>
            </w:pPr>
            <w:r w:rsidRPr="00C51C64">
              <w:rPr>
                <w:color w:val="000000"/>
                <w:szCs w:val="22"/>
                <w:lang w:val="pl-PL"/>
              </w:rPr>
              <w:t>Zaburzenia skóry,</w:t>
            </w:r>
          </w:p>
          <w:p w14:paraId="0579616B" w14:textId="77777777" w:rsidR="00084294" w:rsidRPr="00C51C64" w:rsidRDefault="00084294" w:rsidP="00DB770E">
            <w:pPr>
              <w:rPr>
                <w:color w:val="000000"/>
                <w:szCs w:val="22"/>
                <w:lang w:val="pl-PL"/>
              </w:rPr>
            </w:pPr>
            <w:r w:rsidRPr="00C51C64">
              <w:rPr>
                <w:color w:val="000000"/>
                <w:szCs w:val="22"/>
                <w:lang w:val="pl-PL"/>
              </w:rPr>
              <w:t>wybroczyny</w:t>
            </w:r>
          </w:p>
        </w:tc>
        <w:tc>
          <w:tcPr>
            <w:tcW w:w="1737" w:type="dxa"/>
          </w:tcPr>
          <w:p w14:paraId="1C9AFC1F" w14:textId="77777777" w:rsidR="00084294" w:rsidRPr="00C51C64" w:rsidRDefault="00084294" w:rsidP="00DB770E">
            <w:pPr>
              <w:rPr>
                <w:color w:val="000000"/>
                <w:szCs w:val="22"/>
                <w:lang w:val="pl-PL"/>
              </w:rPr>
            </w:pPr>
            <w:r w:rsidRPr="00C51C64">
              <w:rPr>
                <w:color w:val="000000"/>
                <w:szCs w:val="22"/>
                <w:lang w:val="pl-PL"/>
              </w:rPr>
              <w:t>Wysypka, łysienie</w:t>
            </w:r>
          </w:p>
        </w:tc>
        <w:tc>
          <w:tcPr>
            <w:tcW w:w="979" w:type="dxa"/>
          </w:tcPr>
          <w:p w14:paraId="00C6F839" w14:textId="77777777" w:rsidR="00084294" w:rsidRPr="00C51C64" w:rsidRDefault="00084294" w:rsidP="00DB770E">
            <w:pPr>
              <w:rPr>
                <w:color w:val="000000"/>
                <w:szCs w:val="22"/>
                <w:lang w:val="pl-PL"/>
              </w:rPr>
            </w:pPr>
          </w:p>
        </w:tc>
        <w:tc>
          <w:tcPr>
            <w:tcW w:w="1998" w:type="dxa"/>
          </w:tcPr>
          <w:p w14:paraId="6C2D56B4" w14:textId="77777777" w:rsidR="00C33AFD" w:rsidRPr="00C33AFD" w:rsidRDefault="00C33AFD" w:rsidP="00C33AFD">
            <w:pPr>
              <w:rPr>
                <w:color w:val="000000"/>
                <w:szCs w:val="22"/>
                <w:lang w:val="pl-PL"/>
              </w:rPr>
            </w:pPr>
            <w:r w:rsidRPr="00C33AFD">
              <w:rPr>
                <w:color w:val="000000"/>
                <w:szCs w:val="22"/>
                <w:lang w:val="pl-PL"/>
              </w:rPr>
              <w:t>Zespół Stevensa-Johnsona†,</w:t>
            </w:r>
          </w:p>
          <w:p w14:paraId="226439D8" w14:textId="77777777" w:rsidR="00084294" w:rsidRPr="00C51C64" w:rsidRDefault="00C33AFD" w:rsidP="00C33AFD">
            <w:pPr>
              <w:rPr>
                <w:color w:val="000000"/>
                <w:szCs w:val="22"/>
                <w:lang w:val="pl-PL"/>
              </w:rPr>
            </w:pPr>
            <w:r w:rsidRPr="00C33AFD">
              <w:rPr>
                <w:color w:val="000000"/>
                <w:szCs w:val="22"/>
                <w:lang w:val="pl-PL"/>
              </w:rPr>
              <w:t>rumień wielopostaciowy†, pęcherzowe zapalenie skóry†</w:t>
            </w:r>
          </w:p>
        </w:tc>
        <w:tc>
          <w:tcPr>
            <w:tcW w:w="1182" w:type="dxa"/>
          </w:tcPr>
          <w:p w14:paraId="7A0BDB9F" w14:textId="77777777" w:rsidR="00084294" w:rsidRPr="00C51C64" w:rsidRDefault="00084294" w:rsidP="00DB770E">
            <w:pPr>
              <w:rPr>
                <w:color w:val="000000"/>
                <w:szCs w:val="22"/>
                <w:lang w:val="pl-PL"/>
              </w:rPr>
            </w:pPr>
          </w:p>
        </w:tc>
      </w:tr>
      <w:tr w:rsidR="00734BE1" w:rsidRPr="009E5B32" w14:paraId="06FB57FC" w14:textId="77777777" w:rsidTr="00734BE1">
        <w:tc>
          <w:tcPr>
            <w:tcW w:w="1562" w:type="dxa"/>
          </w:tcPr>
          <w:p w14:paraId="676C94DA" w14:textId="77777777" w:rsidR="00084294" w:rsidRPr="00C51C64" w:rsidRDefault="00084294" w:rsidP="00DB770E">
            <w:pPr>
              <w:rPr>
                <w:b/>
                <w:color w:val="000000"/>
                <w:szCs w:val="22"/>
                <w:lang w:val="pl-PL"/>
              </w:rPr>
            </w:pPr>
            <w:r w:rsidRPr="00C51C64">
              <w:rPr>
                <w:b/>
                <w:color w:val="000000"/>
                <w:szCs w:val="22"/>
                <w:lang w:val="pl-PL"/>
              </w:rPr>
              <w:t>Zaburzenia mięśniowo-szkieletowe i tkanki łącznej</w:t>
            </w:r>
          </w:p>
          <w:p w14:paraId="4B976608" w14:textId="77777777" w:rsidR="00084294" w:rsidRPr="00C51C64" w:rsidRDefault="00084294" w:rsidP="00DB770E">
            <w:pPr>
              <w:rPr>
                <w:b/>
                <w:color w:val="000000"/>
                <w:szCs w:val="22"/>
                <w:lang w:val="pl-PL"/>
              </w:rPr>
            </w:pPr>
          </w:p>
        </w:tc>
        <w:tc>
          <w:tcPr>
            <w:tcW w:w="1799" w:type="dxa"/>
          </w:tcPr>
          <w:p w14:paraId="0A321DE5" w14:textId="77777777" w:rsidR="00084294" w:rsidRPr="00C51C64" w:rsidRDefault="00084294" w:rsidP="00DB770E">
            <w:pPr>
              <w:rPr>
                <w:color w:val="000000"/>
                <w:szCs w:val="22"/>
                <w:lang w:val="pl-PL"/>
              </w:rPr>
            </w:pPr>
            <w:r w:rsidRPr="00C51C64">
              <w:rPr>
                <w:color w:val="000000"/>
                <w:szCs w:val="22"/>
                <w:lang w:val="pl-PL"/>
              </w:rPr>
              <w:t>Choroba zwyrodnieniowa stawów, bóle mięśniowe,</w:t>
            </w:r>
          </w:p>
          <w:p w14:paraId="3FB19DA1" w14:textId="77777777" w:rsidR="00084294" w:rsidRPr="00C51C64" w:rsidRDefault="00084294" w:rsidP="00DB770E">
            <w:pPr>
              <w:rPr>
                <w:color w:val="000000"/>
                <w:szCs w:val="22"/>
                <w:lang w:val="pl-PL"/>
              </w:rPr>
            </w:pPr>
            <w:r w:rsidRPr="00C51C64">
              <w:rPr>
                <w:color w:val="000000"/>
                <w:szCs w:val="22"/>
                <w:lang w:val="pl-PL"/>
              </w:rPr>
              <w:t xml:space="preserve">bóle stawów, </w:t>
            </w:r>
          </w:p>
          <w:p w14:paraId="1BF8EF40" w14:textId="77777777" w:rsidR="00084294" w:rsidRPr="00C51C64" w:rsidRDefault="00084294" w:rsidP="00DB770E">
            <w:pPr>
              <w:rPr>
                <w:color w:val="000000"/>
                <w:szCs w:val="22"/>
                <w:lang w:val="pl-PL"/>
              </w:rPr>
            </w:pPr>
            <w:r w:rsidRPr="00C51C64">
              <w:rPr>
                <w:color w:val="000000"/>
                <w:szCs w:val="22"/>
                <w:lang w:val="pl-PL"/>
              </w:rPr>
              <w:t>zaburzenia stawów, bóle kości</w:t>
            </w:r>
          </w:p>
        </w:tc>
        <w:tc>
          <w:tcPr>
            <w:tcW w:w="1737" w:type="dxa"/>
          </w:tcPr>
          <w:p w14:paraId="37FF21D9" w14:textId="77777777" w:rsidR="00084294" w:rsidRPr="00C51C64" w:rsidRDefault="00084294" w:rsidP="00DB770E">
            <w:pPr>
              <w:rPr>
                <w:color w:val="000000"/>
                <w:szCs w:val="22"/>
                <w:lang w:val="pl-PL"/>
              </w:rPr>
            </w:pPr>
          </w:p>
        </w:tc>
        <w:tc>
          <w:tcPr>
            <w:tcW w:w="979" w:type="dxa"/>
          </w:tcPr>
          <w:p w14:paraId="51C25321" w14:textId="77777777" w:rsidR="00084294" w:rsidRPr="00C51C64" w:rsidRDefault="00084294" w:rsidP="00DB770E">
            <w:pPr>
              <w:rPr>
                <w:color w:val="000000"/>
                <w:szCs w:val="22"/>
                <w:lang w:val="pl-PL"/>
              </w:rPr>
            </w:pPr>
            <w:r w:rsidRPr="00C51C64">
              <w:rPr>
                <w:color w:val="000000"/>
                <w:szCs w:val="22"/>
                <w:lang w:val="pl-PL"/>
              </w:rPr>
              <w:t>Nietypowe złamania podkrętarzowe i trzonu kości udowej†</w:t>
            </w:r>
          </w:p>
        </w:tc>
        <w:tc>
          <w:tcPr>
            <w:tcW w:w="1998" w:type="dxa"/>
          </w:tcPr>
          <w:p w14:paraId="26FBF5E7" w14:textId="77777777" w:rsidR="00084294" w:rsidRDefault="00084294" w:rsidP="00DB770E">
            <w:pPr>
              <w:textAlignment w:val="top"/>
              <w:rPr>
                <w:color w:val="000000"/>
                <w:szCs w:val="22"/>
                <w:lang w:val="pl-PL"/>
              </w:rPr>
            </w:pPr>
            <w:r w:rsidRPr="00C51C64">
              <w:rPr>
                <w:color w:val="000000"/>
                <w:szCs w:val="22"/>
                <w:lang w:val="pl-PL"/>
              </w:rPr>
              <w:t xml:space="preserve">Martwica kości szczęki </w:t>
            </w:r>
            <w:r w:rsidR="00ED2013" w:rsidRPr="00C51C64">
              <w:rPr>
                <w:color w:val="000000"/>
                <w:szCs w:val="22"/>
                <w:lang w:val="pl-PL"/>
              </w:rPr>
              <w:t>lub żuchwy</w:t>
            </w:r>
            <w:r w:rsidRPr="00C51C64">
              <w:rPr>
                <w:color w:val="000000"/>
                <w:szCs w:val="22"/>
                <w:lang w:val="pl-PL"/>
              </w:rPr>
              <w:t>†**</w:t>
            </w:r>
          </w:p>
          <w:p w14:paraId="2B155B63" w14:textId="77777777" w:rsidR="00BD2D62" w:rsidRPr="00C51C64" w:rsidRDefault="00BD2D62" w:rsidP="00DB770E">
            <w:pPr>
              <w:textAlignment w:val="top"/>
              <w:rPr>
                <w:color w:val="000000"/>
                <w:szCs w:val="22"/>
                <w:lang w:val="pl-PL"/>
              </w:rPr>
            </w:pPr>
            <w:r w:rsidRPr="00BD2D62">
              <w:rPr>
                <w:color w:val="000000"/>
                <w:szCs w:val="22"/>
                <w:lang w:val="pl-PL"/>
              </w:rPr>
              <w:t>Martwica kości przewodu słuchowego zewnętrznego</w:t>
            </w:r>
            <w:r>
              <w:rPr>
                <w:color w:val="000000"/>
                <w:szCs w:val="22"/>
                <w:lang w:val="pl-PL"/>
              </w:rPr>
              <w:t xml:space="preserve"> (reakcja niepożądana zwiazana ze stosowaniem leków z grupy </w:t>
            </w:r>
            <w:r w:rsidRPr="00BD2D62">
              <w:rPr>
                <w:color w:val="000000"/>
                <w:szCs w:val="22"/>
                <w:lang w:val="pl-PL"/>
              </w:rPr>
              <w:t>bisfosfonianów)†</w:t>
            </w:r>
          </w:p>
          <w:p w14:paraId="6D5FAED7" w14:textId="77777777" w:rsidR="00084294" w:rsidRPr="00C51C64" w:rsidRDefault="00084294" w:rsidP="00DB770E">
            <w:pPr>
              <w:rPr>
                <w:color w:val="000000"/>
                <w:szCs w:val="22"/>
                <w:lang w:val="pl-PL"/>
              </w:rPr>
            </w:pPr>
          </w:p>
        </w:tc>
        <w:tc>
          <w:tcPr>
            <w:tcW w:w="1182" w:type="dxa"/>
          </w:tcPr>
          <w:p w14:paraId="0AC3720F" w14:textId="4A6C2A99" w:rsidR="00084294" w:rsidRPr="00A25093" w:rsidRDefault="00A25093" w:rsidP="00DB770E">
            <w:pPr>
              <w:textAlignment w:val="top"/>
              <w:rPr>
                <w:color w:val="000000"/>
                <w:szCs w:val="22"/>
                <w:lang w:val="pl-PL"/>
              </w:rPr>
            </w:pPr>
            <w:r>
              <w:rPr>
                <w:color w:val="000000"/>
                <w:szCs w:val="22"/>
                <w:lang w:val="pl-PL"/>
              </w:rPr>
              <w:t>Nietypowe</w:t>
            </w:r>
            <w:r w:rsidRPr="00606805">
              <w:rPr>
                <w:color w:val="000000"/>
                <w:szCs w:val="22"/>
                <w:lang w:val="pl-PL"/>
              </w:rPr>
              <w:t xml:space="preserve"> złamania kości długich innych niż kość udowa</w:t>
            </w:r>
          </w:p>
        </w:tc>
      </w:tr>
      <w:tr w:rsidR="00734BE1" w:rsidRPr="00C51C64" w14:paraId="71010917" w14:textId="77777777" w:rsidTr="00734BE1">
        <w:tc>
          <w:tcPr>
            <w:tcW w:w="1562" w:type="dxa"/>
          </w:tcPr>
          <w:p w14:paraId="736B0A4D" w14:textId="77777777" w:rsidR="00084294" w:rsidRPr="00C51C64" w:rsidRDefault="00084294" w:rsidP="00DB770E">
            <w:pPr>
              <w:rPr>
                <w:color w:val="000000"/>
                <w:szCs w:val="22"/>
                <w:lang w:val="pl-PL"/>
              </w:rPr>
            </w:pPr>
            <w:r w:rsidRPr="00C51C64">
              <w:rPr>
                <w:b/>
                <w:color w:val="000000"/>
                <w:szCs w:val="22"/>
                <w:lang w:val="pl-PL"/>
              </w:rPr>
              <w:t>Zaburzenia nerek i dróg moczowych</w:t>
            </w:r>
            <w:r w:rsidRPr="00C51C64">
              <w:rPr>
                <w:color w:val="000000"/>
                <w:szCs w:val="22"/>
                <w:lang w:val="pl-PL"/>
              </w:rPr>
              <w:t xml:space="preserve"> </w:t>
            </w:r>
          </w:p>
          <w:p w14:paraId="6C772F2B" w14:textId="77777777" w:rsidR="00084294" w:rsidRPr="00C51C64" w:rsidRDefault="00084294" w:rsidP="00DB770E">
            <w:pPr>
              <w:rPr>
                <w:b/>
                <w:color w:val="000000"/>
                <w:szCs w:val="22"/>
                <w:lang w:val="pl-PL"/>
              </w:rPr>
            </w:pPr>
          </w:p>
        </w:tc>
        <w:tc>
          <w:tcPr>
            <w:tcW w:w="1799" w:type="dxa"/>
          </w:tcPr>
          <w:p w14:paraId="335986EC" w14:textId="77777777" w:rsidR="00084294" w:rsidRPr="00C51C64" w:rsidRDefault="00084294" w:rsidP="00DB770E">
            <w:pPr>
              <w:rPr>
                <w:color w:val="000000"/>
                <w:szCs w:val="22"/>
                <w:lang w:val="pl-PL"/>
              </w:rPr>
            </w:pPr>
          </w:p>
        </w:tc>
        <w:tc>
          <w:tcPr>
            <w:tcW w:w="1737" w:type="dxa"/>
          </w:tcPr>
          <w:p w14:paraId="0C99E0C8" w14:textId="77777777" w:rsidR="00084294" w:rsidRPr="00C51C64" w:rsidRDefault="00084294" w:rsidP="00DB770E">
            <w:pPr>
              <w:rPr>
                <w:color w:val="000000"/>
                <w:szCs w:val="22"/>
              </w:rPr>
            </w:pPr>
            <w:r w:rsidRPr="00C51C64">
              <w:rPr>
                <w:color w:val="000000"/>
                <w:szCs w:val="22"/>
                <w:lang w:val="pl-PL"/>
              </w:rPr>
              <w:t>Zatrzymanie moczu, torbiel nerkowa</w:t>
            </w:r>
          </w:p>
        </w:tc>
        <w:tc>
          <w:tcPr>
            <w:tcW w:w="979" w:type="dxa"/>
          </w:tcPr>
          <w:p w14:paraId="0651125B" w14:textId="77777777" w:rsidR="00084294" w:rsidRPr="00C51C64" w:rsidRDefault="00084294" w:rsidP="00DB770E">
            <w:pPr>
              <w:rPr>
                <w:color w:val="000000"/>
                <w:szCs w:val="22"/>
              </w:rPr>
            </w:pPr>
          </w:p>
        </w:tc>
        <w:tc>
          <w:tcPr>
            <w:tcW w:w="1998" w:type="dxa"/>
          </w:tcPr>
          <w:p w14:paraId="6F39DB49" w14:textId="77777777" w:rsidR="00084294" w:rsidRPr="00C51C64" w:rsidRDefault="00084294" w:rsidP="00DB770E">
            <w:pPr>
              <w:rPr>
                <w:color w:val="000000"/>
                <w:szCs w:val="22"/>
              </w:rPr>
            </w:pPr>
          </w:p>
        </w:tc>
        <w:tc>
          <w:tcPr>
            <w:tcW w:w="1182" w:type="dxa"/>
          </w:tcPr>
          <w:p w14:paraId="199E827F" w14:textId="77777777" w:rsidR="00084294" w:rsidRPr="00C51C64" w:rsidRDefault="00084294" w:rsidP="00DB770E">
            <w:pPr>
              <w:rPr>
                <w:color w:val="000000"/>
                <w:szCs w:val="22"/>
              </w:rPr>
            </w:pPr>
          </w:p>
        </w:tc>
      </w:tr>
      <w:tr w:rsidR="00734BE1" w:rsidRPr="00C51C64" w14:paraId="194E55FF" w14:textId="77777777" w:rsidTr="00734BE1">
        <w:tc>
          <w:tcPr>
            <w:tcW w:w="1562" w:type="dxa"/>
          </w:tcPr>
          <w:p w14:paraId="4FC6B815" w14:textId="77777777" w:rsidR="00084294" w:rsidRPr="00C51C64" w:rsidRDefault="00084294" w:rsidP="00DB770E">
            <w:pPr>
              <w:rPr>
                <w:color w:val="000000"/>
                <w:szCs w:val="22"/>
                <w:lang w:val="pl-PL"/>
              </w:rPr>
            </w:pPr>
            <w:r w:rsidRPr="00C51C64">
              <w:rPr>
                <w:b/>
                <w:color w:val="000000"/>
                <w:szCs w:val="22"/>
                <w:lang w:val="pl-PL"/>
              </w:rPr>
              <w:t>Zaburzenia układu rozrodczego i piersi</w:t>
            </w:r>
          </w:p>
        </w:tc>
        <w:tc>
          <w:tcPr>
            <w:tcW w:w="1799" w:type="dxa"/>
          </w:tcPr>
          <w:p w14:paraId="1590D9DE" w14:textId="77777777" w:rsidR="00084294" w:rsidRPr="00C51C64" w:rsidRDefault="00084294" w:rsidP="00DB770E">
            <w:pPr>
              <w:rPr>
                <w:color w:val="000000"/>
                <w:szCs w:val="22"/>
                <w:lang w:val="pl-PL"/>
              </w:rPr>
            </w:pPr>
          </w:p>
        </w:tc>
        <w:tc>
          <w:tcPr>
            <w:tcW w:w="1737" w:type="dxa"/>
          </w:tcPr>
          <w:p w14:paraId="7102E420" w14:textId="77777777" w:rsidR="00084294" w:rsidRPr="00C51C64" w:rsidRDefault="00084294" w:rsidP="00DB770E">
            <w:pPr>
              <w:rPr>
                <w:color w:val="000000"/>
                <w:szCs w:val="22"/>
              </w:rPr>
            </w:pPr>
            <w:r w:rsidRPr="00C51C64">
              <w:rPr>
                <w:color w:val="000000"/>
                <w:szCs w:val="22"/>
                <w:lang w:val="pl-PL"/>
              </w:rPr>
              <w:t>Ból w obrębie miednicy</w:t>
            </w:r>
          </w:p>
        </w:tc>
        <w:tc>
          <w:tcPr>
            <w:tcW w:w="979" w:type="dxa"/>
          </w:tcPr>
          <w:p w14:paraId="16F68E99" w14:textId="77777777" w:rsidR="00084294" w:rsidRPr="00C51C64" w:rsidRDefault="00084294" w:rsidP="00DB770E">
            <w:pPr>
              <w:rPr>
                <w:color w:val="000000"/>
                <w:szCs w:val="22"/>
              </w:rPr>
            </w:pPr>
          </w:p>
        </w:tc>
        <w:tc>
          <w:tcPr>
            <w:tcW w:w="1998" w:type="dxa"/>
          </w:tcPr>
          <w:p w14:paraId="0BC93783" w14:textId="77777777" w:rsidR="00084294" w:rsidRPr="00C51C64" w:rsidRDefault="00084294" w:rsidP="00DB770E">
            <w:pPr>
              <w:rPr>
                <w:color w:val="000000"/>
                <w:szCs w:val="22"/>
              </w:rPr>
            </w:pPr>
          </w:p>
        </w:tc>
        <w:tc>
          <w:tcPr>
            <w:tcW w:w="1182" w:type="dxa"/>
          </w:tcPr>
          <w:p w14:paraId="41634B58" w14:textId="77777777" w:rsidR="00084294" w:rsidRPr="00C51C64" w:rsidRDefault="00084294" w:rsidP="00DB770E">
            <w:pPr>
              <w:rPr>
                <w:color w:val="000000"/>
                <w:szCs w:val="22"/>
              </w:rPr>
            </w:pPr>
          </w:p>
        </w:tc>
      </w:tr>
      <w:tr w:rsidR="00734BE1" w:rsidRPr="00C51C64" w14:paraId="1D44940F" w14:textId="77777777" w:rsidTr="00734BE1">
        <w:tc>
          <w:tcPr>
            <w:tcW w:w="1562" w:type="dxa"/>
          </w:tcPr>
          <w:p w14:paraId="6D45E81B" w14:textId="77777777" w:rsidR="00084294" w:rsidRPr="00C51C64" w:rsidRDefault="00084294" w:rsidP="00DB770E">
            <w:pPr>
              <w:rPr>
                <w:b/>
                <w:color w:val="000000"/>
                <w:szCs w:val="22"/>
                <w:lang w:val="pl-PL"/>
              </w:rPr>
            </w:pPr>
            <w:r w:rsidRPr="00C51C64">
              <w:rPr>
                <w:b/>
                <w:color w:val="000000"/>
                <w:szCs w:val="22"/>
                <w:lang w:val="pl-PL"/>
              </w:rPr>
              <w:t>Zaburzenia ogólne i stany w miejscu podania</w:t>
            </w:r>
          </w:p>
          <w:p w14:paraId="2DE65729" w14:textId="77777777" w:rsidR="00084294" w:rsidRPr="00C51C64" w:rsidRDefault="00084294" w:rsidP="00DB770E">
            <w:pPr>
              <w:rPr>
                <w:b/>
                <w:color w:val="000000"/>
                <w:szCs w:val="22"/>
                <w:lang w:val="pl-PL"/>
              </w:rPr>
            </w:pPr>
          </w:p>
        </w:tc>
        <w:tc>
          <w:tcPr>
            <w:tcW w:w="1799" w:type="dxa"/>
          </w:tcPr>
          <w:p w14:paraId="78AA8367" w14:textId="77777777" w:rsidR="00084294" w:rsidRPr="00C51C64" w:rsidRDefault="00084294" w:rsidP="00DB770E">
            <w:pPr>
              <w:rPr>
                <w:color w:val="000000"/>
                <w:szCs w:val="22"/>
                <w:lang w:val="pl-PL"/>
              </w:rPr>
            </w:pPr>
            <w:r w:rsidRPr="00C51C64">
              <w:rPr>
                <w:color w:val="000000"/>
                <w:szCs w:val="22"/>
                <w:lang w:val="pl-PL"/>
              </w:rPr>
              <w:t>Gorączka, objawy grypopodobne</w:t>
            </w:r>
            <w:r w:rsidR="00417988" w:rsidRPr="00C51C64">
              <w:rPr>
                <w:color w:val="000000"/>
                <w:szCs w:val="22"/>
                <w:lang w:val="pl-PL"/>
              </w:rPr>
              <w:t>**</w:t>
            </w:r>
            <w:r w:rsidRPr="00C51C64">
              <w:rPr>
                <w:color w:val="000000"/>
                <w:szCs w:val="22"/>
                <w:lang w:val="pl-PL"/>
              </w:rPr>
              <w:t>,</w:t>
            </w:r>
          </w:p>
          <w:p w14:paraId="407FF982" w14:textId="77777777" w:rsidR="00084294" w:rsidRPr="00C51C64" w:rsidRDefault="00084294" w:rsidP="00DB770E">
            <w:pPr>
              <w:rPr>
                <w:color w:val="000000"/>
                <w:szCs w:val="22"/>
                <w:lang w:val="pl-PL"/>
              </w:rPr>
            </w:pPr>
            <w:r w:rsidRPr="00C51C64">
              <w:rPr>
                <w:color w:val="000000"/>
                <w:szCs w:val="22"/>
                <w:lang w:val="pl-PL"/>
              </w:rPr>
              <w:t>obrzęki obwodowe,</w:t>
            </w:r>
          </w:p>
          <w:p w14:paraId="0893CA12" w14:textId="77777777" w:rsidR="00084294" w:rsidRPr="00C51C64" w:rsidRDefault="00084294" w:rsidP="00DB770E">
            <w:pPr>
              <w:rPr>
                <w:color w:val="000000"/>
                <w:szCs w:val="22"/>
                <w:lang w:val="pl-PL"/>
              </w:rPr>
            </w:pPr>
            <w:r w:rsidRPr="00C51C64">
              <w:rPr>
                <w:color w:val="000000"/>
                <w:szCs w:val="22"/>
                <w:lang w:val="pl-PL"/>
              </w:rPr>
              <w:t>osłabienie,</w:t>
            </w:r>
          </w:p>
          <w:p w14:paraId="28BBBFD9" w14:textId="77777777" w:rsidR="00084294" w:rsidRPr="00C51C64" w:rsidRDefault="00084294" w:rsidP="00DB770E">
            <w:pPr>
              <w:rPr>
                <w:color w:val="000000"/>
                <w:szCs w:val="22"/>
                <w:lang w:val="pl-PL"/>
              </w:rPr>
            </w:pPr>
            <w:r w:rsidRPr="00C51C64">
              <w:rPr>
                <w:color w:val="000000"/>
                <w:szCs w:val="22"/>
                <w:lang w:val="pl-PL"/>
              </w:rPr>
              <w:t>pragnienie</w:t>
            </w:r>
          </w:p>
        </w:tc>
        <w:tc>
          <w:tcPr>
            <w:tcW w:w="1737" w:type="dxa"/>
          </w:tcPr>
          <w:p w14:paraId="45BBC139" w14:textId="77777777" w:rsidR="00084294" w:rsidRPr="00C51C64" w:rsidRDefault="00084294" w:rsidP="00DB770E">
            <w:pPr>
              <w:rPr>
                <w:color w:val="000000"/>
                <w:szCs w:val="22"/>
              </w:rPr>
            </w:pPr>
            <w:r w:rsidRPr="00C51C64">
              <w:rPr>
                <w:color w:val="000000"/>
                <w:szCs w:val="22"/>
                <w:lang w:val="pl-PL"/>
              </w:rPr>
              <w:t>Obniżona temperatura ciała</w:t>
            </w:r>
          </w:p>
        </w:tc>
        <w:tc>
          <w:tcPr>
            <w:tcW w:w="979" w:type="dxa"/>
          </w:tcPr>
          <w:p w14:paraId="4EF075EE" w14:textId="77777777" w:rsidR="00084294" w:rsidRPr="00C51C64" w:rsidRDefault="00084294" w:rsidP="00DB770E">
            <w:pPr>
              <w:rPr>
                <w:color w:val="000000"/>
                <w:szCs w:val="22"/>
              </w:rPr>
            </w:pPr>
          </w:p>
        </w:tc>
        <w:tc>
          <w:tcPr>
            <w:tcW w:w="1998" w:type="dxa"/>
          </w:tcPr>
          <w:p w14:paraId="79E91D93" w14:textId="77777777" w:rsidR="00084294" w:rsidRPr="00C51C64" w:rsidRDefault="00084294" w:rsidP="00DB770E">
            <w:pPr>
              <w:rPr>
                <w:color w:val="000000"/>
                <w:szCs w:val="22"/>
              </w:rPr>
            </w:pPr>
          </w:p>
        </w:tc>
        <w:tc>
          <w:tcPr>
            <w:tcW w:w="1182" w:type="dxa"/>
          </w:tcPr>
          <w:p w14:paraId="7F2082BD" w14:textId="77777777" w:rsidR="00084294" w:rsidRPr="00C51C64" w:rsidRDefault="00084294" w:rsidP="00DB770E">
            <w:pPr>
              <w:rPr>
                <w:color w:val="000000"/>
                <w:szCs w:val="22"/>
              </w:rPr>
            </w:pPr>
          </w:p>
        </w:tc>
      </w:tr>
      <w:tr w:rsidR="00734BE1" w:rsidRPr="009E5B32" w14:paraId="156F4835" w14:textId="77777777" w:rsidTr="00734BE1">
        <w:tc>
          <w:tcPr>
            <w:tcW w:w="1562" w:type="dxa"/>
          </w:tcPr>
          <w:p w14:paraId="6AF0BF9D" w14:textId="77777777" w:rsidR="00084294" w:rsidRPr="00C51C64" w:rsidRDefault="00084294" w:rsidP="00DB770E">
            <w:pPr>
              <w:rPr>
                <w:color w:val="000000"/>
                <w:szCs w:val="22"/>
                <w:lang w:val="pl-PL"/>
              </w:rPr>
            </w:pPr>
            <w:r w:rsidRPr="00C51C64">
              <w:rPr>
                <w:b/>
                <w:color w:val="000000"/>
                <w:szCs w:val="22"/>
                <w:lang w:val="pl-PL"/>
              </w:rPr>
              <w:t xml:space="preserve">Badania </w:t>
            </w:r>
          </w:p>
          <w:p w14:paraId="30F3E4C5" w14:textId="77777777" w:rsidR="00084294" w:rsidRPr="00C51C64" w:rsidRDefault="00084294" w:rsidP="00DB770E">
            <w:pPr>
              <w:rPr>
                <w:b/>
                <w:color w:val="000000"/>
                <w:szCs w:val="22"/>
              </w:rPr>
            </w:pPr>
          </w:p>
        </w:tc>
        <w:tc>
          <w:tcPr>
            <w:tcW w:w="1799" w:type="dxa"/>
          </w:tcPr>
          <w:p w14:paraId="179C216D" w14:textId="77777777" w:rsidR="00084294" w:rsidRPr="00C51C64" w:rsidRDefault="00084294" w:rsidP="00DB770E">
            <w:pPr>
              <w:rPr>
                <w:color w:val="000000"/>
                <w:szCs w:val="22"/>
                <w:lang w:val="pl-PL"/>
              </w:rPr>
            </w:pPr>
            <w:r w:rsidRPr="00C51C64">
              <w:rPr>
                <w:color w:val="000000"/>
                <w:szCs w:val="22"/>
                <w:lang w:val="pl-PL"/>
              </w:rPr>
              <w:t>Zwiększona aktywność gamma-glutamylotranspeptydazy,</w:t>
            </w:r>
          </w:p>
          <w:p w14:paraId="5BBB0D7D" w14:textId="77777777" w:rsidR="00084294" w:rsidRPr="00C51C64" w:rsidRDefault="00084294" w:rsidP="00DB770E">
            <w:pPr>
              <w:rPr>
                <w:color w:val="000000"/>
                <w:szCs w:val="22"/>
                <w:lang w:val="pl-PL"/>
              </w:rPr>
            </w:pPr>
            <w:r w:rsidRPr="00C51C64">
              <w:rPr>
                <w:color w:val="000000"/>
                <w:szCs w:val="22"/>
                <w:lang w:val="pl-PL"/>
              </w:rPr>
              <w:t>zwiększone stężenie kreatyniny</w:t>
            </w:r>
          </w:p>
        </w:tc>
        <w:tc>
          <w:tcPr>
            <w:tcW w:w="1737" w:type="dxa"/>
          </w:tcPr>
          <w:p w14:paraId="32016BC6" w14:textId="77777777" w:rsidR="00084294" w:rsidRPr="00C51C64" w:rsidRDefault="00084294" w:rsidP="00DB770E">
            <w:pPr>
              <w:rPr>
                <w:color w:val="000000"/>
                <w:szCs w:val="22"/>
                <w:lang w:val="pl-PL"/>
              </w:rPr>
            </w:pPr>
            <w:r w:rsidRPr="00C51C64">
              <w:rPr>
                <w:color w:val="000000"/>
                <w:szCs w:val="22"/>
                <w:lang w:val="pl-PL"/>
              </w:rPr>
              <w:t>Zwiększenie aktywności fosfatazy zasadowej we krwi, zmniejszenie masy ciała</w:t>
            </w:r>
          </w:p>
        </w:tc>
        <w:tc>
          <w:tcPr>
            <w:tcW w:w="979" w:type="dxa"/>
          </w:tcPr>
          <w:p w14:paraId="7B904BF7" w14:textId="77777777" w:rsidR="00084294" w:rsidRPr="00C51C64" w:rsidRDefault="00084294" w:rsidP="00DB770E">
            <w:pPr>
              <w:rPr>
                <w:color w:val="000000"/>
                <w:szCs w:val="22"/>
                <w:lang w:val="pl-PL"/>
              </w:rPr>
            </w:pPr>
          </w:p>
        </w:tc>
        <w:tc>
          <w:tcPr>
            <w:tcW w:w="1998" w:type="dxa"/>
          </w:tcPr>
          <w:p w14:paraId="69BF360B" w14:textId="77777777" w:rsidR="00084294" w:rsidRPr="00C51C64" w:rsidRDefault="00084294" w:rsidP="00DB770E">
            <w:pPr>
              <w:rPr>
                <w:color w:val="000000"/>
                <w:szCs w:val="22"/>
                <w:lang w:val="pl-PL"/>
              </w:rPr>
            </w:pPr>
          </w:p>
        </w:tc>
        <w:tc>
          <w:tcPr>
            <w:tcW w:w="1182" w:type="dxa"/>
          </w:tcPr>
          <w:p w14:paraId="678932D0" w14:textId="77777777" w:rsidR="00084294" w:rsidRPr="00C51C64" w:rsidRDefault="00084294" w:rsidP="00DB770E">
            <w:pPr>
              <w:rPr>
                <w:color w:val="000000"/>
                <w:szCs w:val="22"/>
                <w:lang w:val="pl-PL"/>
              </w:rPr>
            </w:pPr>
          </w:p>
        </w:tc>
      </w:tr>
      <w:tr w:rsidR="00734BE1" w:rsidRPr="009E5B32" w14:paraId="2B746F67" w14:textId="77777777" w:rsidTr="00734BE1">
        <w:tc>
          <w:tcPr>
            <w:tcW w:w="1562" w:type="dxa"/>
          </w:tcPr>
          <w:p w14:paraId="6931C948" w14:textId="77777777" w:rsidR="00084294" w:rsidRPr="00C51C64" w:rsidRDefault="00084294" w:rsidP="00DB770E">
            <w:pPr>
              <w:rPr>
                <w:color w:val="000000"/>
                <w:szCs w:val="22"/>
                <w:lang w:val="pl-PL"/>
              </w:rPr>
            </w:pPr>
            <w:r w:rsidRPr="00C51C64">
              <w:rPr>
                <w:b/>
                <w:color w:val="000000"/>
                <w:szCs w:val="22"/>
                <w:lang w:val="pl-PL"/>
              </w:rPr>
              <w:t xml:space="preserve">Urazy, zatrucia i powikłania po zabiegach </w:t>
            </w:r>
          </w:p>
        </w:tc>
        <w:tc>
          <w:tcPr>
            <w:tcW w:w="1799" w:type="dxa"/>
          </w:tcPr>
          <w:p w14:paraId="3603B98E" w14:textId="77777777" w:rsidR="00084294" w:rsidRPr="00C51C64" w:rsidRDefault="00084294" w:rsidP="00DB770E">
            <w:pPr>
              <w:rPr>
                <w:color w:val="000000"/>
                <w:szCs w:val="22"/>
                <w:lang w:val="pl-PL"/>
              </w:rPr>
            </w:pPr>
          </w:p>
        </w:tc>
        <w:tc>
          <w:tcPr>
            <w:tcW w:w="1737" w:type="dxa"/>
          </w:tcPr>
          <w:p w14:paraId="47F253BA" w14:textId="77777777" w:rsidR="00084294" w:rsidRPr="00C51C64" w:rsidRDefault="00084294" w:rsidP="00DB770E">
            <w:pPr>
              <w:rPr>
                <w:color w:val="000000"/>
                <w:szCs w:val="22"/>
                <w:lang w:val="pl-PL"/>
              </w:rPr>
            </w:pPr>
            <w:r w:rsidRPr="00C51C64">
              <w:rPr>
                <w:color w:val="000000"/>
                <w:szCs w:val="22"/>
                <w:lang w:val="pl-PL"/>
              </w:rPr>
              <w:t>Uraz, ból w miejscu podania</w:t>
            </w:r>
          </w:p>
        </w:tc>
        <w:tc>
          <w:tcPr>
            <w:tcW w:w="979" w:type="dxa"/>
          </w:tcPr>
          <w:p w14:paraId="3682E9ED" w14:textId="77777777" w:rsidR="00084294" w:rsidRPr="00C51C64" w:rsidRDefault="00084294" w:rsidP="00DB770E">
            <w:pPr>
              <w:rPr>
                <w:color w:val="000000"/>
                <w:szCs w:val="22"/>
                <w:lang w:val="pl-PL"/>
              </w:rPr>
            </w:pPr>
          </w:p>
        </w:tc>
        <w:tc>
          <w:tcPr>
            <w:tcW w:w="1998" w:type="dxa"/>
          </w:tcPr>
          <w:p w14:paraId="5754FD64" w14:textId="77777777" w:rsidR="00084294" w:rsidRPr="00C51C64" w:rsidRDefault="00084294" w:rsidP="00DB770E">
            <w:pPr>
              <w:rPr>
                <w:color w:val="000000"/>
                <w:szCs w:val="22"/>
                <w:lang w:val="pl-PL"/>
              </w:rPr>
            </w:pPr>
          </w:p>
        </w:tc>
        <w:tc>
          <w:tcPr>
            <w:tcW w:w="1182" w:type="dxa"/>
          </w:tcPr>
          <w:p w14:paraId="7289CC6D" w14:textId="77777777" w:rsidR="00084294" w:rsidRPr="00C51C64" w:rsidRDefault="00084294" w:rsidP="00DB770E">
            <w:pPr>
              <w:rPr>
                <w:color w:val="000000"/>
                <w:szCs w:val="22"/>
                <w:lang w:val="pl-PL"/>
              </w:rPr>
            </w:pPr>
          </w:p>
        </w:tc>
      </w:tr>
    </w:tbl>
    <w:p w14:paraId="2CE29B5C" w14:textId="77777777" w:rsidR="00AB6B65" w:rsidRPr="00C51C64" w:rsidRDefault="00AB6B65" w:rsidP="00DB770E">
      <w:pPr>
        <w:rPr>
          <w:color w:val="000000"/>
          <w:szCs w:val="22"/>
          <w:lang w:val="pl-PL"/>
        </w:rPr>
      </w:pPr>
      <w:r w:rsidRPr="00C51C64">
        <w:rPr>
          <w:color w:val="000000"/>
          <w:szCs w:val="22"/>
          <w:lang w:val="pl-PL"/>
        </w:rPr>
        <w:t>**</w:t>
      </w:r>
      <w:r w:rsidR="004858A6" w:rsidRPr="00C51C64">
        <w:rPr>
          <w:color w:val="000000"/>
          <w:szCs w:val="22"/>
          <w:lang w:val="pl-PL"/>
        </w:rPr>
        <w:t xml:space="preserve"> Więcej informacji patrz poniżej</w:t>
      </w:r>
    </w:p>
    <w:p w14:paraId="0C6EE334" w14:textId="77777777" w:rsidR="0022512B" w:rsidRPr="00C51C64" w:rsidRDefault="00A74432" w:rsidP="00DB770E">
      <w:pPr>
        <w:rPr>
          <w:rFonts w:eastAsia="SimSun"/>
          <w:color w:val="000000"/>
          <w:szCs w:val="22"/>
          <w:lang w:val="pl-PL" w:eastAsia="zh-CN"/>
        </w:rPr>
      </w:pPr>
      <w:r w:rsidRPr="00C51C64">
        <w:rPr>
          <w:color w:val="000000"/>
          <w:szCs w:val="22"/>
          <w:lang w:val="pl-PL"/>
        </w:rPr>
        <w:t>†</w:t>
      </w:r>
      <w:r w:rsidR="004858A6" w:rsidRPr="00C51C64">
        <w:rPr>
          <w:rFonts w:eastAsia="SimSun"/>
          <w:color w:val="000000"/>
          <w:szCs w:val="22"/>
          <w:lang w:val="pl-PL" w:eastAsia="zh-CN"/>
        </w:rPr>
        <w:t>Zidentyfikowano po wprowadzeniu leku do obrotu</w:t>
      </w:r>
    </w:p>
    <w:p w14:paraId="150F0002" w14:textId="77777777" w:rsidR="002C33D9" w:rsidRPr="00C51C64" w:rsidRDefault="002C33D9" w:rsidP="00DB770E">
      <w:pPr>
        <w:rPr>
          <w:color w:val="000000"/>
          <w:szCs w:val="22"/>
          <w:lang w:val="pl-PL"/>
        </w:rPr>
      </w:pPr>
    </w:p>
    <w:p w14:paraId="7B801674" w14:textId="77777777" w:rsidR="00DB23AC" w:rsidRPr="00C51C64" w:rsidRDefault="00DB23AC" w:rsidP="00DB770E">
      <w:pPr>
        <w:rPr>
          <w:rFonts w:eastAsia="SimSun"/>
          <w:color w:val="000000"/>
          <w:szCs w:val="22"/>
          <w:u w:val="single"/>
          <w:lang w:val="pl-PL" w:eastAsia="zh-CN"/>
        </w:rPr>
      </w:pPr>
      <w:r w:rsidRPr="00C51C64">
        <w:rPr>
          <w:rFonts w:eastAsia="SimSun"/>
          <w:color w:val="000000"/>
          <w:szCs w:val="22"/>
          <w:u w:val="single"/>
          <w:lang w:val="pl-PL" w:eastAsia="zh-CN"/>
        </w:rPr>
        <w:t>Opis wybranych reakcji niepożądanych</w:t>
      </w:r>
    </w:p>
    <w:p w14:paraId="7BEA5626" w14:textId="77777777" w:rsidR="00DB23AC" w:rsidRPr="00C51C64" w:rsidRDefault="00DB23AC" w:rsidP="00DB770E">
      <w:pPr>
        <w:rPr>
          <w:rFonts w:eastAsia="SimSun"/>
          <w:color w:val="000000"/>
          <w:szCs w:val="22"/>
          <w:u w:val="single"/>
          <w:lang w:val="pl-PL" w:eastAsia="zh-CN"/>
        </w:rPr>
      </w:pPr>
    </w:p>
    <w:p w14:paraId="67F7F34D" w14:textId="77777777" w:rsidR="00DB23AC" w:rsidRPr="000F0F2E" w:rsidRDefault="00DB23AC" w:rsidP="00DB770E">
      <w:pPr>
        <w:rPr>
          <w:i/>
          <w:color w:val="000000"/>
          <w:szCs w:val="22"/>
          <w:lang w:val="pl-PL"/>
        </w:rPr>
      </w:pPr>
      <w:r w:rsidRPr="000F0F2E">
        <w:rPr>
          <w:i/>
          <w:color w:val="000000"/>
          <w:szCs w:val="22"/>
          <w:lang w:val="pl-PL"/>
        </w:rPr>
        <w:t>Hipokalcemia</w:t>
      </w:r>
    </w:p>
    <w:p w14:paraId="2E3DC8C9" w14:textId="77777777" w:rsidR="00DB23AC" w:rsidRPr="00C51C64" w:rsidRDefault="00DB23AC" w:rsidP="00DB770E">
      <w:pPr>
        <w:rPr>
          <w:color w:val="000000"/>
          <w:szCs w:val="22"/>
          <w:lang w:val="pl-PL"/>
        </w:rPr>
      </w:pPr>
      <w:r w:rsidRPr="00C51C64">
        <w:rPr>
          <w:color w:val="000000"/>
          <w:szCs w:val="22"/>
          <w:lang w:val="pl-PL"/>
        </w:rPr>
        <w:t>Zmniejszonemu wydalaniu wapnia przez nerki często towarzyszy zmniejszenie stężenia fosforanów w surowicy, niewymagające postępowania leczniczego. Stężenie wapnia w surowicy może obniżyć się do wartości poniżej dolnej granicy zakresu wartości prawidłowych.</w:t>
      </w:r>
    </w:p>
    <w:p w14:paraId="134C8B82" w14:textId="77777777" w:rsidR="00DB23AC" w:rsidRPr="00C51C64" w:rsidRDefault="00DB23AC" w:rsidP="00DB770E">
      <w:pPr>
        <w:rPr>
          <w:color w:val="000000"/>
          <w:szCs w:val="22"/>
          <w:lang w:val="pl-PL"/>
        </w:rPr>
      </w:pPr>
    </w:p>
    <w:p w14:paraId="7A90AE73" w14:textId="77777777" w:rsidR="00DB23AC" w:rsidRPr="000F0F2E" w:rsidRDefault="00DB23AC" w:rsidP="00DB770E">
      <w:pPr>
        <w:rPr>
          <w:i/>
          <w:color w:val="000000"/>
          <w:szCs w:val="22"/>
          <w:lang w:val="pl-PL"/>
        </w:rPr>
      </w:pPr>
      <w:r w:rsidRPr="000F0F2E">
        <w:rPr>
          <w:i/>
          <w:color w:val="000000"/>
          <w:szCs w:val="22"/>
          <w:lang w:val="pl-PL"/>
        </w:rPr>
        <w:t>Objawy grypopodobne</w:t>
      </w:r>
    </w:p>
    <w:p w14:paraId="1B8162C6" w14:textId="77777777" w:rsidR="00DB23AC" w:rsidRPr="00C51C64" w:rsidRDefault="00DB23AC" w:rsidP="00DB770E">
      <w:pPr>
        <w:rPr>
          <w:color w:val="000000"/>
          <w:szCs w:val="22"/>
          <w:lang w:val="pl-PL"/>
        </w:rPr>
      </w:pPr>
      <w:r w:rsidRPr="00C51C64">
        <w:rPr>
          <w:color w:val="000000"/>
          <w:szCs w:val="22"/>
          <w:lang w:val="pl-PL"/>
        </w:rPr>
        <w:t>Obserwowano objawy grypopodobne takie jak gor</w:t>
      </w:r>
      <w:r w:rsidR="00734BE1" w:rsidRPr="00C51C64">
        <w:rPr>
          <w:color w:val="000000"/>
          <w:szCs w:val="22"/>
          <w:lang w:val="pl-PL"/>
        </w:rPr>
        <w:t>ą</w:t>
      </w:r>
      <w:r w:rsidRPr="00C51C64">
        <w:rPr>
          <w:color w:val="000000"/>
          <w:szCs w:val="22"/>
          <w:lang w:val="pl-PL"/>
        </w:rPr>
        <w:t>czka, dreszcze, bóle kości i (lub) bóle mięśni.</w:t>
      </w:r>
    </w:p>
    <w:p w14:paraId="4DB6F61C" w14:textId="77777777" w:rsidR="00DB23AC" w:rsidRPr="00C51C64" w:rsidRDefault="00DB23AC" w:rsidP="00DB770E">
      <w:pPr>
        <w:rPr>
          <w:color w:val="000000"/>
          <w:szCs w:val="22"/>
          <w:lang w:val="pl-PL"/>
        </w:rPr>
      </w:pPr>
      <w:r w:rsidRPr="00C51C64">
        <w:rPr>
          <w:color w:val="000000"/>
          <w:szCs w:val="22"/>
          <w:lang w:val="pl-PL"/>
        </w:rPr>
        <w:t>W większości przypadków nie wymagały one swoistego leczenia i ustępowały po kilku godzinach/dniach.</w:t>
      </w:r>
    </w:p>
    <w:p w14:paraId="7F0C6224" w14:textId="77777777" w:rsidR="00DB23AC" w:rsidRPr="00C51C64" w:rsidRDefault="00DB23AC" w:rsidP="00DB770E">
      <w:pPr>
        <w:rPr>
          <w:color w:val="000000"/>
          <w:szCs w:val="22"/>
          <w:lang w:val="pl-PL"/>
        </w:rPr>
      </w:pPr>
    </w:p>
    <w:p w14:paraId="191DF458" w14:textId="77777777" w:rsidR="00BE5616" w:rsidRPr="000F0F2E" w:rsidRDefault="002C33D9" w:rsidP="00DB770E">
      <w:pPr>
        <w:rPr>
          <w:i/>
          <w:color w:val="000000"/>
          <w:szCs w:val="22"/>
          <w:lang w:val="pl-PL"/>
        </w:rPr>
      </w:pPr>
      <w:r w:rsidRPr="000F0F2E">
        <w:rPr>
          <w:rFonts w:eastAsia="SimSun"/>
          <w:i/>
          <w:color w:val="000000"/>
          <w:szCs w:val="22"/>
          <w:lang w:val="pl-PL" w:eastAsia="zh-CN"/>
        </w:rPr>
        <w:t xml:space="preserve">Martwica kości </w:t>
      </w:r>
      <w:r w:rsidR="0061736E" w:rsidRPr="000F0F2E">
        <w:rPr>
          <w:rFonts w:eastAsia="SimSun"/>
          <w:i/>
          <w:color w:val="000000"/>
          <w:szCs w:val="22"/>
          <w:lang w:val="pl-PL" w:eastAsia="zh-CN"/>
        </w:rPr>
        <w:t xml:space="preserve">szczęki lub </w:t>
      </w:r>
      <w:r w:rsidR="00193B10" w:rsidRPr="000F0F2E">
        <w:rPr>
          <w:rFonts w:eastAsia="SimSun"/>
          <w:i/>
          <w:color w:val="000000"/>
          <w:szCs w:val="22"/>
          <w:lang w:val="pl-PL" w:eastAsia="zh-CN"/>
        </w:rPr>
        <w:t>żuchwy</w:t>
      </w:r>
    </w:p>
    <w:p w14:paraId="2D3391C9" w14:textId="77777777" w:rsidR="00C17B36" w:rsidRPr="00C51C64" w:rsidRDefault="004748DE" w:rsidP="00DB770E">
      <w:pPr>
        <w:rPr>
          <w:color w:val="000000"/>
          <w:szCs w:val="22"/>
          <w:lang w:val="pl-PL"/>
        </w:rPr>
      </w:pPr>
      <w:r w:rsidRPr="00C51C64">
        <w:rPr>
          <w:color w:val="000000"/>
          <w:szCs w:val="22"/>
          <w:lang w:val="pl-PL"/>
        </w:rPr>
        <w:t xml:space="preserve">Donoszono o przypadkach martwicy </w:t>
      </w:r>
      <w:r w:rsidR="00A74432" w:rsidRPr="00C51C64">
        <w:rPr>
          <w:color w:val="000000"/>
          <w:szCs w:val="22"/>
          <w:lang w:val="pl-PL"/>
        </w:rPr>
        <w:t xml:space="preserve">kości </w:t>
      </w:r>
      <w:r w:rsidR="0061736E" w:rsidRPr="00C51C64">
        <w:rPr>
          <w:color w:val="000000"/>
          <w:szCs w:val="22"/>
          <w:lang w:val="pl-PL"/>
        </w:rPr>
        <w:t xml:space="preserve">szczęki lub </w:t>
      </w:r>
      <w:r w:rsidRPr="00C51C64">
        <w:rPr>
          <w:color w:val="000000"/>
          <w:szCs w:val="22"/>
          <w:lang w:val="pl-PL"/>
        </w:rPr>
        <w:t>żuchwy</w:t>
      </w:r>
      <w:r w:rsidR="00BD2D62">
        <w:rPr>
          <w:color w:val="000000"/>
          <w:szCs w:val="22"/>
          <w:lang w:val="pl-PL"/>
        </w:rPr>
        <w:t>, przeważnie</w:t>
      </w:r>
      <w:r w:rsidRPr="00C51C64">
        <w:rPr>
          <w:color w:val="000000"/>
          <w:szCs w:val="22"/>
          <w:lang w:val="pl-PL"/>
        </w:rPr>
        <w:t xml:space="preserve"> u </w:t>
      </w:r>
      <w:r w:rsidR="001C4CB3" w:rsidRPr="00C51C64">
        <w:rPr>
          <w:color w:val="000000"/>
          <w:szCs w:val="22"/>
          <w:lang w:val="pl-PL"/>
        </w:rPr>
        <w:t xml:space="preserve">pacjentów </w:t>
      </w:r>
      <w:r w:rsidR="001C361D">
        <w:rPr>
          <w:color w:val="000000"/>
          <w:szCs w:val="22"/>
          <w:lang w:val="pl-PL"/>
        </w:rPr>
        <w:t xml:space="preserve">onkologicznych </w:t>
      </w:r>
      <w:r w:rsidRPr="00C51C64">
        <w:rPr>
          <w:color w:val="000000"/>
          <w:szCs w:val="22"/>
          <w:lang w:val="pl-PL"/>
        </w:rPr>
        <w:t xml:space="preserve">leczonych </w:t>
      </w:r>
      <w:r w:rsidR="001C361D">
        <w:rPr>
          <w:color w:val="000000"/>
          <w:szCs w:val="22"/>
          <w:lang w:val="pl-PL"/>
        </w:rPr>
        <w:t>produktami leczniczymi, które hamują reso</w:t>
      </w:r>
      <w:r w:rsidR="00B909BE">
        <w:rPr>
          <w:color w:val="000000"/>
          <w:szCs w:val="22"/>
          <w:lang w:val="pl-PL"/>
        </w:rPr>
        <w:t>rpcję kości, m.in.</w:t>
      </w:r>
      <w:r w:rsidR="001C361D">
        <w:rPr>
          <w:color w:val="000000"/>
          <w:szCs w:val="22"/>
          <w:lang w:val="pl-PL"/>
        </w:rPr>
        <w:t xml:space="preserve"> kwasem </w:t>
      </w:r>
      <w:r w:rsidR="001C361D" w:rsidRPr="001C361D">
        <w:rPr>
          <w:color w:val="000000"/>
          <w:szCs w:val="22"/>
          <w:lang w:val="pl-PL"/>
        </w:rPr>
        <w:t>ibandronowym</w:t>
      </w:r>
      <w:r w:rsidRPr="00C51C64">
        <w:rPr>
          <w:color w:val="000000"/>
          <w:szCs w:val="22"/>
          <w:lang w:val="pl-PL"/>
        </w:rPr>
        <w:t xml:space="preserve"> (patrz punkt</w:t>
      </w:r>
      <w:r w:rsidR="002502DD" w:rsidRPr="00C51C64">
        <w:rPr>
          <w:color w:val="000000"/>
          <w:szCs w:val="22"/>
          <w:lang w:val="pl-PL"/>
        </w:rPr>
        <w:t> </w:t>
      </w:r>
      <w:r w:rsidRPr="00C51C64">
        <w:rPr>
          <w:color w:val="000000"/>
          <w:szCs w:val="22"/>
          <w:lang w:val="pl-PL"/>
        </w:rPr>
        <w:t>4.4).</w:t>
      </w:r>
      <w:r w:rsidR="001C361D">
        <w:rPr>
          <w:color w:val="000000"/>
          <w:szCs w:val="22"/>
          <w:lang w:val="pl-PL"/>
        </w:rPr>
        <w:t xml:space="preserve"> Przypadki martwicy kości szczęki lub żuchwy zgłaszano po wprowadzeniu kwasu ibandronowego do obrotu.</w:t>
      </w:r>
    </w:p>
    <w:p w14:paraId="2E6CA03E" w14:textId="77777777" w:rsidR="002F7796" w:rsidRPr="00C51C64" w:rsidRDefault="002F7796" w:rsidP="00DB770E">
      <w:pPr>
        <w:rPr>
          <w:color w:val="000000"/>
          <w:szCs w:val="22"/>
          <w:lang w:val="pl-PL"/>
        </w:rPr>
      </w:pPr>
    </w:p>
    <w:p w14:paraId="5CDA01AB" w14:textId="77777777" w:rsidR="001E49EB" w:rsidRPr="001E49EB" w:rsidRDefault="001E49EB" w:rsidP="001E49EB">
      <w:pPr>
        <w:rPr>
          <w:i/>
          <w:color w:val="000000"/>
          <w:szCs w:val="22"/>
          <w:lang w:val="pl-PL"/>
        </w:rPr>
      </w:pPr>
      <w:r w:rsidRPr="001E49EB">
        <w:rPr>
          <w:i/>
          <w:color w:val="000000"/>
          <w:szCs w:val="22"/>
          <w:lang w:val="pl-PL"/>
        </w:rPr>
        <w:t>Nietypowe złamania podkrętarzowe i trzonu kości udowej</w:t>
      </w:r>
    </w:p>
    <w:p w14:paraId="47B30569" w14:textId="7F5846A4" w:rsidR="001E49EB" w:rsidRPr="00606805" w:rsidRDefault="001E49EB" w:rsidP="001E49EB">
      <w:pPr>
        <w:rPr>
          <w:iCs/>
          <w:color w:val="000000"/>
          <w:szCs w:val="22"/>
          <w:lang w:val="pl-PL"/>
        </w:rPr>
      </w:pPr>
      <w:r w:rsidRPr="00606805">
        <w:rPr>
          <w:iCs/>
          <w:color w:val="000000"/>
          <w:szCs w:val="22"/>
          <w:lang w:val="pl-PL"/>
        </w:rPr>
        <w:t>Chociaż patofizjologia jest niepewna, spójne dowody z badań epidemiologicznych sugerują</w:t>
      </w:r>
      <w:r>
        <w:rPr>
          <w:iCs/>
          <w:color w:val="000000"/>
          <w:szCs w:val="22"/>
          <w:lang w:val="pl-PL"/>
        </w:rPr>
        <w:t xml:space="preserve"> </w:t>
      </w:r>
      <w:r w:rsidRPr="00606805">
        <w:rPr>
          <w:iCs/>
          <w:color w:val="000000"/>
          <w:szCs w:val="22"/>
          <w:lang w:val="pl-PL"/>
        </w:rPr>
        <w:t xml:space="preserve">zwiększone ryzyko nietypowych złamań podkrętarzowych i trzonu kości udowej w przypadku </w:t>
      </w:r>
    </w:p>
    <w:p w14:paraId="39E35992" w14:textId="77777777" w:rsidR="001E49EB" w:rsidRPr="00606805" w:rsidRDefault="001E49EB" w:rsidP="001E49EB">
      <w:pPr>
        <w:rPr>
          <w:iCs/>
          <w:color w:val="000000"/>
          <w:szCs w:val="22"/>
          <w:lang w:val="pl-PL"/>
        </w:rPr>
      </w:pPr>
      <w:r w:rsidRPr="00606805">
        <w:rPr>
          <w:iCs/>
          <w:color w:val="000000"/>
          <w:szCs w:val="22"/>
          <w:lang w:val="pl-PL"/>
        </w:rPr>
        <w:t xml:space="preserve">długotrwałego leczenia bisfosfonianami w osteoporozie pomenopauzalnej, szczególnie powyżej trzech </w:t>
      </w:r>
    </w:p>
    <w:p w14:paraId="61F01A5E" w14:textId="77777777" w:rsidR="001E49EB" w:rsidRPr="00606805" w:rsidRDefault="001E49EB" w:rsidP="001E49EB">
      <w:pPr>
        <w:rPr>
          <w:iCs/>
          <w:color w:val="000000"/>
          <w:szCs w:val="22"/>
          <w:lang w:val="pl-PL"/>
        </w:rPr>
      </w:pPr>
      <w:r w:rsidRPr="00606805">
        <w:rPr>
          <w:iCs/>
          <w:color w:val="000000"/>
          <w:szCs w:val="22"/>
          <w:lang w:val="pl-PL"/>
        </w:rPr>
        <w:t xml:space="preserve">do pięciu lat stosowania. Całkowite ryzyko nietypowych złamań podkrętarzowych i trzonu kości </w:t>
      </w:r>
    </w:p>
    <w:p w14:paraId="413427DB" w14:textId="5D46A92A" w:rsidR="001E49EB" w:rsidRPr="00606805" w:rsidRDefault="001E49EB" w:rsidP="001E49EB">
      <w:pPr>
        <w:rPr>
          <w:iCs/>
          <w:color w:val="000000"/>
          <w:szCs w:val="22"/>
          <w:lang w:val="pl-PL"/>
        </w:rPr>
      </w:pPr>
      <w:r w:rsidRPr="00606805">
        <w:rPr>
          <w:iCs/>
          <w:color w:val="000000"/>
          <w:szCs w:val="22"/>
          <w:lang w:val="pl-PL"/>
        </w:rPr>
        <w:t xml:space="preserve">długich (działanie niepożądane z grupy bisfosfonianów) pozostaje </w:t>
      </w:r>
      <w:r>
        <w:rPr>
          <w:iCs/>
          <w:color w:val="000000"/>
          <w:szCs w:val="22"/>
          <w:lang w:val="pl-PL"/>
        </w:rPr>
        <w:t>bardzo niskie</w:t>
      </w:r>
      <w:r w:rsidRPr="00606805">
        <w:rPr>
          <w:iCs/>
          <w:color w:val="000000"/>
          <w:szCs w:val="22"/>
          <w:lang w:val="pl-PL"/>
        </w:rPr>
        <w:t>.</w:t>
      </w:r>
    </w:p>
    <w:p w14:paraId="042EAFFF" w14:textId="77777777" w:rsidR="001E49EB" w:rsidRDefault="001E49EB" w:rsidP="00DB770E">
      <w:pPr>
        <w:rPr>
          <w:i/>
          <w:color w:val="000000"/>
          <w:szCs w:val="22"/>
          <w:lang w:val="pl-PL"/>
        </w:rPr>
      </w:pPr>
    </w:p>
    <w:p w14:paraId="184C244C" w14:textId="0A915320" w:rsidR="002C33D9" w:rsidRPr="000F0F2E" w:rsidRDefault="002C33D9" w:rsidP="00DB770E">
      <w:pPr>
        <w:rPr>
          <w:i/>
          <w:color w:val="000000"/>
          <w:szCs w:val="22"/>
          <w:lang w:val="pl-PL"/>
        </w:rPr>
      </w:pPr>
      <w:r w:rsidRPr="000F0F2E">
        <w:rPr>
          <w:i/>
          <w:color w:val="000000"/>
          <w:szCs w:val="22"/>
          <w:lang w:val="pl-PL"/>
        </w:rPr>
        <w:t>Zapalenie oka</w:t>
      </w:r>
    </w:p>
    <w:p w14:paraId="3C192CCF" w14:textId="77777777" w:rsidR="002F7796" w:rsidRPr="00C51C64" w:rsidRDefault="004858A6" w:rsidP="00DB770E">
      <w:pPr>
        <w:rPr>
          <w:rStyle w:val="longtext"/>
          <w:color w:val="000000"/>
          <w:szCs w:val="22"/>
          <w:shd w:val="clear" w:color="auto" w:fill="FFFFFF"/>
          <w:lang w:val="pl-PL"/>
        </w:rPr>
      </w:pPr>
      <w:r w:rsidRPr="00C51C64">
        <w:rPr>
          <w:rStyle w:val="longtext"/>
          <w:color w:val="000000"/>
          <w:szCs w:val="22"/>
          <w:shd w:val="clear" w:color="auto" w:fill="FFFFFF"/>
          <w:lang w:val="pl-PL"/>
        </w:rPr>
        <w:t xml:space="preserve">Zdarzenia takie jak </w:t>
      </w:r>
      <w:r w:rsidR="00F27CC5" w:rsidRPr="00C51C64">
        <w:rPr>
          <w:rStyle w:val="longtext"/>
          <w:color w:val="000000"/>
          <w:szCs w:val="22"/>
          <w:shd w:val="clear" w:color="auto" w:fill="FFFFFF"/>
          <w:lang w:val="pl-PL"/>
        </w:rPr>
        <w:t>zapalenie</w:t>
      </w:r>
      <w:r w:rsidRPr="00C51C64">
        <w:rPr>
          <w:rStyle w:val="longtext"/>
          <w:color w:val="000000"/>
          <w:szCs w:val="22"/>
          <w:shd w:val="clear" w:color="auto" w:fill="FFFFFF"/>
          <w:lang w:val="pl-PL"/>
        </w:rPr>
        <w:t xml:space="preserve"> </w:t>
      </w:r>
      <w:r w:rsidR="00F27CC5" w:rsidRPr="00C51C64">
        <w:rPr>
          <w:rStyle w:val="longtext"/>
          <w:color w:val="000000"/>
          <w:szCs w:val="22"/>
          <w:shd w:val="clear" w:color="auto" w:fill="FFFFFF"/>
          <w:lang w:val="pl-PL"/>
        </w:rPr>
        <w:t>błony naczyniowej oka, zapalenie nadtwardówki i twardówki były raportowane po stosowaniu kwasu ibandronowego. W niektórych przypadkach zdarzenia te nie ustępują do czasu zakończenia leczenia.</w:t>
      </w:r>
      <w:r w:rsidR="002C33D9" w:rsidRPr="00C51C64">
        <w:rPr>
          <w:rStyle w:val="longtext"/>
          <w:color w:val="000000"/>
          <w:szCs w:val="22"/>
          <w:shd w:val="clear" w:color="auto" w:fill="FFFFFF"/>
          <w:lang w:val="pl-PL"/>
        </w:rPr>
        <w:t xml:space="preserve"> kwasem ibandronowym.</w:t>
      </w:r>
    </w:p>
    <w:p w14:paraId="2CD8D9B1" w14:textId="77777777" w:rsidR="00DB23AC" w:rsidRPr="00C51C64" w:rsidRDefault="00DB23AC" w:rsidP="00DB770E">
      <w:pPr>
        <w:rPr>
          <w:rStyle w:val="longtext"/>
          <w:color w:val="000000"/>
          <w:szCs w:val="22"/>
          <w:shd w:val="clear" w:color="auto" w:fill="FFFFFF"/>
          <w:lang w:val="pl-PL"/>
        </w:rPr>
      </w:pPr>
    </w:p>
    <w:p w14:paraId="162422A3" w14:textId="77777777" w:rsidR="00DB23AC" w:rsidRPr="000F0F2E" w:rsidRDefault="00DB23AC" w:rsidP="00DB770E">
      <w:pPr>
        <w:rPr>
          <w:i/>
          <w:color w:val="000000"/>
          <w:szCs w:val="22"/>
          <w:lang w:val="pl-PL"/>
        </w:rPr>
      </w:pPr>
      <w:r w:rsidRPr="000F0F2E">
        <w:rPr>
          <w:i/>
          <w:color w:val="000000"/>
          <w:szCs w:val="22"/>
          <w:lang w:val="pl-PL"/>
        </w:rPr>
        <w:t>Reakcja anafilaktyczna/wstrząs</w:t>
      </w:r>
    </w:p>
    <w:p w14:paraId="035177B3" w14:textId="77777777" w:rsidR="00DB23AC" w:rsidRPr="00C51C64" w:rsidRDefault="00DB23AC" w:rsidP="00DB770E">
      <w:pPr>
        <w:rPr>
          <w:color w:val="000000"/>
          <w:szCs w:val="22"/>
          <w:lang w:val="pl-PL"/>
        </w:rPr>
      </w:pPr>
      <w:r w:rsidRPr="00C51C64">
        <w:rPr>
          <w:color w:val="000000"/>
          <w:szCs w:val="22"/>
          <w:lang w:val="pl-PL"/>
        </w:rPr>
        <w:t>Odnotowano przypadki reakcji anafilaktycznej/wstrząsu, w tym przypadki śmiertelne w grupie pacjentów leczonych kwasem ibandronowym podawanym dożylnie.</w:t>
      </w:r>
    </w:p>
    <w:p w14:paraId="6769AF25" w14:textId="77777777" w:rsidR="0061736E" w:rsidRPr="00C51C64" w:rsidRDefault="0061736E" w:rsidP="00DB770E">
      <w:pPr>
        <w:rPr>
          <w:color w:val="000000"/>
          <w:szCs w:val="22"/>
          <w:lang w:val="pl-PL"/>
        </w:rPr>
      </w:pPr>
    </w:p>
    <w:p w14:paraId="5C710339" w14:textId="77777777" w:rsidR="0061736E" w:rsidRPr="00C51C64" w:rsidRDefault="0061736E" w:rsidP="00DB770E">
      <w:pPr>
        <w:rPr>
          <w:color w:val="000000"/>
          <w:szCs w:val="22"/>
          <w:u w:val="single"/>
          <w:lang w:val="pl-PL"/>
        </w:rPr>
      </w:pPr>
      <w:r w:rsidRPr="00C51C64">
        <w:rPr>
          <w:color w:val="000000"/>
          <w:szCs w:val="22"/>
          <w:u w:val="single"/>
          <w:lang w:val="pl-PL"/>
        </w:rPr>
        <w:t>Zgłaszanie podejrzewanych działań niepożądanych</w:t>
      </w:r>
    </w:p>
    <w:p w14:paraId="769577F2" w14:textId="77777777" w:rsidR="00454FC9" w:rsidRDefault="00454FC9" w:rsidP="00DB770E">
      <w:pPr>
        <w:rPr>
          <w:color w:val="000000"/>
          <w:szCs w:val="22"/>
          <w:lang w:val="pl-PL"/>
        </w:rPr>
      </w:pPr>
    </w:p>
    <w:p w14:paraId="5F2781BD" w14:textId="77777777" w:rsidR="0061736E" w:rsidRPr="00C51C64" w:rsidRDefault="0061736E" w:rsidP="00DB770E">
      <w:pPr>
        <w:rPr>
          <w:color w:val="000000"/>
          <w:szCs w:val="22"/>
          <w:lang w:val="pl-PL"/>
        </w:rPr>
      </w:pPr>
      <w:r w:rsidRPr="00C51C64">
        <w:rPr>
          <w:color w:val="000000"/>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51C64">
        <w:rPr>
          <w:color w:val="000000"/>
          <w:szCs w:val="22"/>
          <w:highlight w:val="lightGray"/>
          <w:lang w:val="pl-PL"/>
        </w:rPr>
        <w:t xml:space="preserve">krajowego systemu zgłaszania wymienionego w </w:t>
      </w:r>
      <w:hyperlink r:id="rId9" w:history="1">
        <w:r w:rsidR="00BE4FFC" w:rsidRPr="00AF6662">
          <w:rPr>
            <w:rStyle w:val="Hyperlink"/>
            <w:szCs w:val="22"/>
            <w:highlight w:val="lightGray"/>
            <w:lang w:val="pl-PL"/>
          </w:rPr>
          <w:t>załączniku V</w:t>
        </w:r>
      </w:hyperlink>
      <w:r w:rsidR="00BE4FFC" w:rsidRPr="00C51C64">
        <w:rPr>
          <w:color w:val="000000"/>
          <w:szCs w:val="22"/>
          <w:highlight w:val="lightGray"/>
          <w:lang w:val="pl-PL"/>
        </w:rPr>
        <w:t>.</w:t>
      </w:r>
    </w:p>
    <w:p w14:paraId="09A90F33" w14:textId="77777777" w:rsidR="00BE5616" w:rsidRPr="00C51C64" w:rsidRDefault="00BE5616" w:rsidP="00DB770E">
      <w:pPr>
        <w:rPr>
          <w:color w:val="000000"/>
          <w:szCs w:val="22"/>
          <w:lang w:val="pl-PL"/>
        </w:rPr>
      </w:pPr>
    </w:p>
    <w:p w14:paraId="4D226EDF" w14:textId="77777777" w:rsidR="006E0499" w:rsidRDefault="006E0499" w:rsidP="00DB770E">
      <w:pPr>
        <w:ind w:left="567" w:hanging="567"/>
        <w:rPr>
          <w:b/>
          <w:color w:val="000000"/>
          <w:szCs w:val="22"/>
          <w:lang w:val="pl-PL"/>
        </w:rPr>
      </w:pPr>
    </w:p>
    <w:p w14:paraId="606CE287" w14:textId="77777777" w:rsidR="006E0499" w:rsidRDefault="006E0499" w:rsidP="00DB770E">
      <w:pPr>
        <w:ind w:left="567" w:hanging="567"/>
        <w:rPr>
          <w:b/>
          <w:color w:val="000000"/>
          <w:szCs w:val="22"/>
          <w:lang w:val="pl-PL"/>
        </w:rPr>
      </w:pPr>
    </w:p>
    <w:p w14:paraId="35B8BB58" w14:textId="18506CDC" w:rsidR="00BE5616" w:rsidRPr="00C51C64" w:rsidRDefault="00BE5616" w:rsidP="00DB770E">
      <w:pPr>
        <w:ind w:left="567" w:hanging="567"/>
        <w:rPr>
          <w:b/>
          <w:color w:val="000000"/>
          <w:szCs w:val="22"/>
          <w:lang w:val="pl-PL"/>
        </w:rPr>
      </w:pPr>
      <w:r w:rsidRPr="00C51C64">
        <w:rPr>
          <w:b/>
          <w:color w:val="000000"/>
          <w:szCs w:val="22"/>
          <w:lang w:val="pl-PL"/>
        </w:rPr>
        <w:t>4.9</w:t>
      </w:r>
      <w:r w:rsidRPr="00C51C64">
        <w:rPr>
          <w:b/>
          <w:color w:val="000000"/>
          <w:szCs w:val="22"/>
          <w:lang w:val="pl-PL"/>
        </w:rPr>
        <w:tab/>
        <w:t>Przedawkowanie</w:t>
      </w:r>
    </w:p>
    <w:p w14:paraId="0AF7F211" w14:textId="77777777" w:rsidR="00BE5616" w:rsidRPr="00C51C64" w:rsidRDefault="00BE5616" w:rsidP="00DB770E">
      <w:pPr>
        <w:rPr>
          <w:color w:val="000000"/>
          <w:szCs w:val="22"/>
          <w:lang w:val="pl-PL"/>
        </w:rPr>
      </w:pPr>
    </w:p>
    <w:p w14:paraId="650E3A82" w14:textId="77777777" w:rsidR="00BE5616" w:rsidRPr="00C51C64" w:rsidRDefault="00BE5616" w:rsidP="00DB770E">
      <w:pPr>
        <w:rPr>
          <w:color w:val="000000"/>
          <w:szCs w:val="22"/>
          <w:lang w:val="pl-PL"/>
        </w:rPr>
      </w:pPr>
      <w:r w:rsidRPr="00C51C64">
        <w:rPr>
          <w:color w:val="000000"/>
          <w:szCs w:val="22"/>
          <w:lang w:val="pl-PL"/>
        </w:rPr>
        <w:t xml:space="preserve">Jak dotąd brak doświadczeń związanych z ostrym zatruciem </w:t>
      </w:r>
      <w:r w:rsidR="002502DD" w:rsidRPr="00C51C64">
        <w:rPr>
          <w:color w:val="000000"/>
          <w:szCs w:val="22"/>
          <w:lang w:val="pl-PL"/>
        </w:rPr>
        <w:t xml:space="preserve">kwasem ibandronowym </w:t>
      </w:r>
      <w:r w:rsidRPr="00C51C64">
        <w:rPr>
          <w:color w:val="000000"/>
          <w:szCs w:val="22"/>
          <w:lang w:val="pl-PL"/>
        </w:rPr>
        <w:t>w postaci koncentratu do sporządzania roztworów do infuzji. Ponieważ w badaniach przedklinicznych z zastosowaniem dużych dawek wykazano, że nerki i wątroba są narządami szczególnie narażonymi na działanie toksyczne leku, należy monitorować czynność nerek i wątroby. Jeśli wystąpi istotna klinicznie hipokalcemia, należy ją skorygować podając dożylnie glukonian wapnia.</w:t>
      </w:r>
    </w:p>
    <w:p w14:paraId="6DE7803D" w14:textId="77777777" w:rsidR="00BE5616" w:rsidRPr="00C51C64" w:rsidRDefault="00BE5616" w:rsidP="00DB770E">
      <w:pPr>
        <w:rPr>
          <w:color w:val="000000"/>
          <w:szCs w:val="22"/>
          <w:lang w:val="pl-PL"/>
        </w:rPr>
      </w:pPr>
    </w:p>
    <w:p w14:paraId="652F9D64" w14:textId="77777777" w:rsidR="00BE5616" w:rsidRPr="00C51C64" w:rsidRDefault="00BE5616" w:rsidP="00DB770E">
      <w:pPr>
        <w:rPr>
          <w:color w:val="000000"/>
          <w:szCs w:val="22"/>
          <w:lang w:val="pl-PL"/>
        </w:rPr>
      </w:pPr>
    </w:p>
    <w:p w14:paraId="6EB601A2" w14:textId="77777777" w:rsidR="00BE5616" w:rsidRPr="00C51C64" w:rsidRDefault="00BE5616" w:rsidP="00DB770E">
      <w:pPr>
        <w:keepNext/>
        <w:ind w:left="567" w:hanging="567"/>
        <w:rPr>
          <w:b/>
          <w:color w:val="000000"/>
          <w:szCs w:val="22"/>
          <w:lang w:val="pl-PL"/>
        </w:rPr>
      </w:pPr>
      <w:r w:rsidRPr="00C51C64">
        <w:rPr>
          <w:b/>
          <w:color w:val="000000"/>
          <w:szCs w:val="22"/>
          <w:lang w:val="pl-PL"/>
        </w:rPr>
        <w:t>5.</w:t>
      </w:r>
      <w:r w:rsidRPr="00C51C64">
        <w:rPr>
          <w:b/>
          <w:color w:val="000000"/>
          <w:szCs w:val="22"/>
          <w:lang w:val="pl-PL"/>
        </w:rPr>
        <w:tab/>
        <w:t>WŁAŚCIWOŚCI FARMAKOLOGICZNE</w:t>
      </w:r>
    </w:p>
    <w:p w14:paraId="57698ACD" w14:textId="77777777" w:rsidR="0004646E" w:rsidRPr="00C51C64" w:rsidRDefault="0004646E" w:rsidP="00DB770E">
      <w:pPr>
        <w:keepNext/>
        <w:ind w:left="567" w:hanging="567"/>
        <w:rPr>
          <w:b/>
          <w:color w:val="000000"/>
          <w:szCs w:val="22"/>
          <w:lang w:val="pl-PL"/>
        </w:rPr>
      </w:pPr>
    </w:p>
    <w:p w14:paraId="06FECA7F" w14:textId="77777777" w:rsidR="00BE5616" w:rsidRPr="00C51C64" w:rsidRDefault="00BE5616" w:rsidP="00DB770E">
      <w:pPr>
        <w:ind w:left="567" w:hanging="567"/>
        <w:rPr>
          <w:b/>
          <w:color w:val="000000"/>
          <w:szCs w:val="22"/>
          <w:lang w:val="pl-PL"/>
        </w:rPr>
      </w:pPr>
      <w:r w:rsidRPr="00C51C64">
        <w:rPr>
          <w:b/>
          <w:color w:val="000000"/>
          <w:szCs w:val="22"/>
          <w:lang w:val="pl-PL"/>
        </w:rPr>
        <w:t>5.1</w:t>
      </w:r>
      <w:r w:rsidRPr="00C51C64">
        <w:rPr>
          <w:b/>
          <w:color w:val="000000"/>
          <w:szCs w:val="22"/>
          <w:lang w:val="pl-PL"/>
        </w:rPr>
        <w:tab/>
        <w:t>Właściwości farmakodynamiczne</w:t>
      </w:r>
    </w:p>
    <w:p w14:paraId="77AB0C73" w14:textId="77777777" w:rsidR="00BE5616" w:rsidRPr="00C51C64" w:rsidRDefault="00BE5616" w:rsidP="00DB770E">
      <w:pPr>
        <w:rPr>
          <w:color w:val="000000"/>
          <w:szCs w:val="22"/>
          <w:lang w:val="pl-PL"/>
        </w:rPr>
      </w:pPr>
    </w:p>
    <w:p w14:paraId="78099F52" w14:textId="77777777" w:rsidR="00BE5616" w:rsidRPr="00C51C64" w:rsidRDefault="00BE5616" w:rsidP="00DB770E">
      <w:pPr>
        <w:textAlignment w:val="top"/>
        <w:rPr>
          <w:rFonts w:eastAsia="SimSun"/>
          <w:color w:val="000000"/>
          <w:szCs w:val="22"/>
          <w:lang w:val="pl-PL" w:eastAsia="zh-CN"/>
        </w:rPr>
      </w:pPr>
      <w:r w:rsidRPr="00C51C64">
        <w:rPr>
          <w:color w:val="000000"/>
          <w:szCs w:val="22"/>
          <w:lang w:val="pl-PL"/>
        </w:rPr>
        <w:t xml:space="preserve">Grupa farmakoterapeutyczna: </w:t>
      </w:r>
      <w:r w:rsidR="002963E3" w:rsidRPr="00C51C64">
        <w:rPr>
          <w:rFonts w:eastAsia="SimSun"/>
          <w:color w:val="000000"/>
          <w:szCs w:val="22"/>
          <w:lang w:val="pl-PL" w:eastAsia="zh-CN"/>
        </w:rPr>
        <w:t xml:space="preserve">Produkty lecznicze </w:t>
      </w:r>
      <w:r w:rsidR="003C1116" w:rsidRPr="00C51C64">
        <w:rPr>
          <w:rFonts w:eastAsia="SimSun"/>
          <w:color w:val="000000"/>
          <w:szCs w:val="22"/>
          <w:lang w:val="pl-PL" w:eastAsia="zh-CN"/>
        </w:rPr>
        <w:t>stosowane w leczeniu chorób kości, b</w:t>
      </w:r>
      <w:r w:rsidRPr="00C51C64">
        <w:rPr>
          <w:color w:val="000000"/>
          <w:szCs w:val="22"/>
          <w:lang w:val="pl-PL"/>
        </w:rPr>
        <w:t>isfosfoniany, kod</w:t>
      </w:r>
      <w:r w:rsidR="002502DD" w:rsidRPr="00C51C64">
        <w:rPr>
          <w:color w:val="000000"/>
          <w:szCs w:val="22"/>
          <w:lang w:val="pl-PL"/>
        </w:rPr>
        <w:t> </w:t>
      </w:r>
      <w:r w:rsidRPr="00C51C64">
        <w:rPr>
          <w:color w:val="000000"/>
          <w:szCs w:val="22"/>
          <w:lang w:val="pl-PL"/>
        </w:rPr>
        <w:t>ATC:</w:t>
      </w:r>
      <w:r w:rsidR="002502DD" w:rsidRPr="00C51C64">
        <w:rPr>
          <w:color w:val="000000"/>
          <w:szCs w:val="22"/>
          <w:lang w:val="pl-PL"/>
        </w:rPr>
        <w:t> </w:t>
      </w:r>
      <w:r w:rsidRPr="00C51C64">
        <w:rPr>
          <w:color w:val="000000"/>
          <w:szCs w:val="22"/>
          <w:lang w:val="pl-PL"/>
        </w:rPr>
        <w:t>M05BA06</w:t>
      </w:r>
    </w:p>
    <w:p w14:paraId="2431FD42" w14:textId="77777777" w:rsidR="00BE5616" w:rsidRDefault="00BE5616" w:rsidP="00DB770E">
      <w:pPr>
        <w:rPr>
          <w:color w:val="000000"/>
          <w:szCs w:val="22"/>
          <w:lang w:val="pl-PL"/>
        </w:rPr>
      </w:pPr>
    </w:p>
    <w:p w14:paraId="2CCD992E" w14:textId="77777777" w:rsidR="00AF6662" w:rsidRPr="00AF6662" w:rsidRDefault="00AF6662" w:rsidP="00DB770E">
      <w:pPr>
        <w:rPr>
          <w:color w:val="000000"/>
          <w:szCs w:val="22"/>
          <w:lang w:val="pl-PL"/>
        </w:rPr>
      </w:pPr>
      <w:r w:rsidRPr="000F0F2E">
        <w:rPr>
          <w:u w:val="single"/>
          <w:lang w:val="pl-PL"/>
        </w:rPr>
        <w:t>Mechanizm działania</w:t>
      </w:r>
    </w:p>
    <w:p w14:paraId="667A4922" w14:textId="77777777" w:rsidR="00BE5616" w:rsidRPr="00C51C64" w:rsidRDefault="00BE5616" w:rsidP="00DB770E">
      <w:pPr>
        <w:keepNext/>
        <w:keepLines/>
        <w:rPr>
          <w:color w:val="000000"/>
          <w:szCs w:val="22"/>
          <w:lang w:val="pl-PL"/>
        </w:rPr>
      </w:pPr>
      <w:r w:rsidRPr="00C51C64">
        <w:rPr>
          <w:color w:val="000000"/>
          <w:szCs w:val="22"/>
          <w:lang w:val="pl-PL"/>
        </w:rPr>
        <w:t>Kwas ibandronowy należy do bisfosfonianów, grupy związków, które swoiście oddziałują na kość. Ich wybiórcze działanie na tkankę kostną wynika z dużego powinowactwa bisfosfonianów do składników mineralnych kości. Działanie bisfosfonianów polega na hamowaniu aktywności osteoklastów; chociaż dokładny mechanizm ich działania jest nadal nie wyjaśniony.</w:t>
      </w:r>
    </w:p>
    <w:p w14:paraId="7C548BDE" w14:textId="77777777" w:rsidR="00BE5616" w:rsidRPr="00C51C64" w:rsidRDefault="00BE5616" w:rsidP="00DB770E">
      <w:pPr>
        <w:rPr>
          <w:color w:val="000000"/>
          <w:szCs w:val="22"/>
          <w:lang w:val="pl-PL"/>
        </w:rPr>
      </w:pPr>
    </w:p>
    <w:p w14:paraId="5286C0C7" w14:textId="77777777" w:rsidR="00BE5616" w:rsidRPr="00C51C64" w:rsidRDefault="00BE5616" w:rsidP="00DB770E">
      <w:pPr>
        <w:rPr>
          <w:color w:val="000000"/>
          <w:szCs w:val="22"/>
          <w:lang w:val="pl-PL"/>
        </w:rPr>
      </w:pPr>
      <w:r w:rsidRPr="00C51C64">
        <w:rPr>
          <w:color w:val="000000"/>
          <w:szCs w:val="22"/>
          <w:lang w:val="pl-PL"/>
        </w:rPr>
        <w:t xml:space="preserve">W warunkach </w:t>
      </w:r>
      <w:r w:rsidRPr="00C51C64">
        <w:rPr>
          <w:i/>
          <w:iCs/>
          <w:color w:val="000000"/>
          <w:szCs w:val="22"/>
          <w:lang w:val="pl-PL"/>
        </w:rPr>
        <w:t>in vivo</w:t>
      </w:r>
      <w:r w:rsidRPr="00C51C64">
        <w:rPr>
          <w:color w:val="000000"/>
          <w:szCs w:val="22"/>
          <w:lang w:val="pl-PL"/>
        </w:rPr>
        <w:t xml:space="preserve"> kwas ibandronowy przeciwdziała niszczeniu kości wywołanemu doświadczalnie przez zahamowanie czynności gonad, retinoidy, guzy lub wyciągi z guza. Hamowanie endogennej resorpcji kości zostało także udokumentowane w badaniach kinetycznych, w których zastosowano </w:t>
      </w:r>
      <w:r w:rsidR="002502DD" w:rsidRPr="00C51C64">
        <w:rPr>
          <w:color w:val="000000"/>
          <w:szCs w:val="22"/>
          <w:vertAlign w:val="superscript"/>
          <w:lang w:val="pl-PL"/>
        </w:rPr>
        <w:t>45</w:t>
      </w:r>
      <w:r w:rsidR="002502DD" w:rsidRPr="00C51C64">
        <w:rPr>
          <w:color w:val="000000"/>
          <w:szCs w:val="22"/>
          <w:lang w:val="pl-PL"/>
        </w:rPr>
        <w:t>Ca </w:t>
      </w:r>
      <w:r w:rsidRPr="00C51C64">
        <w:rPr>
          <w:color w:val="000000"/>
          <w:szCs w:val="22"/>
          <w:lang w:val="pl-PL"/>
        </w:rPr>
        <w:t>oraz w badaniach nad uwalnianiem znakowanej radioaktywnie tetracykliny wbudowanej uprzednio do kośćca.</w:t>
      </w:r>
    </w:p>
    <w:p w14:paraId="169E7952" w14:textId="77777777" w:rsidR="00BE5616" w:rsidRPr="00C51C64" w:rsidRDefault="00BE5616" w:rsidP="00DB770E">
      <w:pPr>
        <w:rPr>
          <w:color w:val="000000"/>
          <w:szCs w:val="22"/>
          <w:lang w:val="pl-PL"/>
        </w:rPr>
      </w:pPr>
    </w:p>
    <w:p w14:paraId="58A10F43" w14:textId="77777777" w:rsidR="00BE5616" w:rsidRPr="00C51C64" w:rsidRDefault="00BE5616" w:rsidP="00DB770E">
      <w:pPr>
        <w:rPr>
          <w:color w:val="000000"/>
          <w:szCs w:val="22"/>
          <w:lang w:val="pl-PL"/>
        </w:rPr>
      </w:pPr>
      <w:r w:rsidRPr="00C51C64">
        <w:rPr>
          <w:color w:val="000000"/>
          <w:szCs w:val="22"/>
          <w:lang w:val="pl-PL"/>
        </w:rPr>
        <w:t>W dawkach znacznie większych niż farmakologicznie skuteczne kwas ibandronowy nie miał wpływu na mineralizację kości.</w:t>
      </w:r>
    </w:p>
    <w:p w14:paraId="35D35A54" w14:textId="77777777" w:rsidR="00BE5616" w:rsidRPr="00C51C64" w:rsidRDefault="00BE5616" w:rsidP="00DB770E">
      <w:pPr>
        <w:rPr>
          <w:color w:val="000000"/>
          <w:szCs w:val="22"/>
          <w:lang w:val="pl-PL"/>
        </w:rPr>
      </w:pPr>
    </w:p>
    <w:p w14:paraId="083D0BF4" w14:textId="77777777" w:rsidR="00BE5616" w:rsidRPr="00C51C64" w:rsidRDefault="00BE5616" w:rsidP="00DB770E">
      <w:pPr>
        <w:rPr>
          <w:color w:val="000000"/>
          <w:szCs w:val="22"/>
          <w:lang w:val="pl-PL"/>
        </w:rPr>
      </w:pPr>
      <w:r w:rsidRPr="00C51C64">
        <w:rPr>
          <w:color w:val="000000"/>
          <w:szCs w:val="22"/>
          <w:lang w:val="pl-PL"/>
        </w:rPr>
        <w:t>Resorpcja kości spowodowana chorobą nowotworową charakteryzuje się nasiloną resorpcją kości, która nie jest zrównoważona odpowiednim kościotworzeniem. Kwas ibandronowy selektywnie hamuje aktywność osteoklastów, zmniejszając resorpcję kości i tym samym zmniejszając powikłania kostne choroby nowotworowej.</w:t>
      </w:r>
    </w:p>
    <w:p w14:paraId="29005567" w14:textId="77777777" w:rsidR="00BE5616" w:rsidRPr="00C51C64" w:rsidRDefault="00BE5616" w:rsidP="00DB770E">
      <w:pPr>
        <w:rPr>
          <w:color w:val="000000"/>
          <w:szCs w:val="22"/>
          <w:lang w:val="pl-PL"/>
        </w:rPr>
      </w:pPr>
    </w:p>
    <w:p w14:paraId="0CD90805" w14:textId="77777777" w:rsidR="00BE5616" w:rsidRPr="00C51C64" w:rsidRDefault="00BE5616" w:rsidP="00DB770E">
      <w:pPr>
        <w:rPr>
          <w:i/>
          <w:color w:val="000000"/>
          <w:szCs w:val="22"/>
          <w:u w:val="single"/>
          <w:lang w:val="pl-PL"/>
        </w:rPr>
      </w:pPr>
      <w:r w:rsidRPr="00C51C64">
        <w:rPr>
          <w:i/>
          <w:color w:val="000000"/>
          <w:szCs w:val="22"/>
          <w:u w:val="single"/>
          <w:lang w:val="pl-PL"/>
        </w:rPr>
        <w:t>Badania kliniczne dotyczące leczenia hiperkalcemii spowodowanej chorobą nowotworową</w:t>
      </w:r>
    </w:p>
    <w:p w14:paraId="7D1552BF" w14:textId="77777777" w:rsidR="00BE5616" w:rsidRPr="00C51C64" w:rsidRDefault="00BE5616" w:rsidP="00DB770E">
      <w:pPr>
        <w:rPr>
          <w:color w:val="000000"/>
          <w:szCs w:val="22"/>
          <w:lang w:val="pl-PL"/>
        </w:rPr>
      </w:pPr>
      <w:r w:rsidRPr="00C51C64">
        <w:rPr>
          <w:color w:val="000000"/>
          <w:szCs w:val="22"/>
          <w:lang w:val="pl-PL"/>
        </w:rPr>
        <w:t>W badaniach klinicznych dotyczących hiperkalcemii towarzyszącej chorobie nowotworowej wykazano, że hamujące działanie kwasu ibandronowego na osteolizę spowodowaną chorobą nowotworową, a szczególnie na wywołaną przez nowotwór hiperkalcemię, charakteryzuje się zmniejszeniem stężenia wapnia w surowicy oraz wydalania wapnia w moczu.</w:t>
      </w:r>
    </w:p>
    <w:p w14:paraId="36146CA9" w14:textId="77777777" w:rsidR="00BE5616" w:rsidRPr="00C51C64" w:rsidRDefault="00BE5616" w:rsidP="00DB770E">
      <w:pPr>
        <w:rPr>
          <w:color w:val="000000"/>
          <w:szCs w:val="22"/>
          <w:lang w:val="pl-PL"/>
        </w:rPr>
      </w:pPr>
    </w:p>
    <w:p w14:paraId="4899723A" w14:textId="77777777" w:rsidR="00BE5616" w:rsidRPr="00606805" w:rsidRDefault="00BE5616" w:rsidP="00DB770E">
      <w:pPr>
        <w:rPr>
          <w:color w:val="000000"/>
          <w:szCs w:val="22"/>
          <w:lang w:val="pl-PL"/>
        </w:rPr>
      </w:pPr>
      <w:r w:rsidRPr="00C51C64">
        <w:rPr>
          <w:color w:val="000000"/>
          <w:szCs w:val="22"/>
          <w:lang w:val="pl-PL"/>
        </w:rPr>
        <w:t xml:space="preserve">W zakresie zalecanych dawek terapeutycznych, w badaniach klinicznych dotyczących chorych, u których wyjściowe skorygowane o albuminy stężenie wapnia w surowicy wynosiło </w:t>
      </w:r>
      <w:r w:rsidR="002502DD" w:rsidRPr="00C51C64">
        <w:rPr>
          <w:color w:val="000000"/>
          <w:szCs w:val="22"/>
          <w:lang w:val="pl-PL"/>
        </w:rPr>
        <w:t>≥</w:t>
      </w:r>
      <w:r w:rsidRPr="00C51C64">
        <w:rPr>
          <w:color w:val="000000"/>
          <w:szCs w:val="22"/>
          <w:lang w:val="pl-PL"/>
        </w:rPr>
        <w:t xml:space="preserve"> 3</w:t>
      </w:r>
      <w:r w:rsidR="002502DD" w:rsidRPr="00C51C64">
        <w:rPr>
          <w:color w:val="000000"/>
          <w:szCs w:val="22"/>
          <w:lang w:val="pl-PL"/>
        </w:rPr>
        <w:t>,</w:t>
      </w:r>
      <w:r w:rsidRPr="00C51C64">
        <w:rPr>
          <w:color w:val="000000"/>
          <w:szCs w:val="22"/>
          <w:lang w:val="pl-PL"/>
        </w:rPr>
        <w:t>0</w:t>
      </w:r>
      <w:r w:rsidR="00F46D5E" w:rsidRPr="00C51C64">
        <w:rPr>
          <w:color w:val="000000"/>
          <w:szCs w:val="22"/>
          <w:lang w:val="pl-PL"/>
        </w:rPr>
        <w:t> mmol</w:t>
      </w:r>
      <w:r w:rsidRPr="00C51C64">
        <w:rPr>
          <w:color w:val="000000"/>
          <w:szCs w:val="22"/>
          <w:lang w:val="pl-PL"/>
        </w:rPr>
        <w:t>/l, po odpowiednim nawodnieniu, obserwowano następujące odsetki odpowiedzi z odnośnymi przedziałami ufności.</w:t>
      </w:r>
      <w:bookmarkStart w:id="0" w:name="_MON_1137236765"/>
      <w:bookmarkEnd w:id="0"/>
    </w:p>
    <w:p w14:paraId="41BFE4F3" w14:textId="77777777" w:rsidR="00BE5616" w:rsidRPr="00C51C64" w:rsidRDefault="00BE5616"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2228"/>
        <w:gridCol w:w="1774"/>
      </w:tblGrid>
      <w:tr w:rsidR="00B919EC" w:rsidRPr="00C51C64" w14:paraId="6F61CE52" w14:textId="77777777" w:rsidTr="009876B8">
        <w:trPr>
          <w:trHeight w:val="490"/>
        </w:trPr>
        <w:tc>
          <w:tcPr>
            <w:tcW w:w="1321" w:type="dxa"/>
          </w:tcPr>
          <w:p w14:paraId="79BF1BDC" w14:textId="77777777" w:rsidR="00B919EC" w:rsidRPr="00C51C64" w:rsidRDefault="00B919EC" w:rsidP="00DB770E">
            <w:pPr>
              <w:rPr>
                <w:color w:val="000000"/>
                <w:szCs w:val="22"/>
                <w:lang w:val="en-GB"/>
              </w:rPr>
            </w:pPr>
            <w:proofErr w:type="spellStart"/>
            <w:r w:rsidRPr="00C51C64">
              <w:rPr>
                <w:color w:val="000000"/>
                <w:szCs w:val="22"/>
                <w:lang w:val="en-GB"/>
              </w:rPr>
              <w:t>Dawka</w:t>
            </w:r>
            <w:proofErr w:type="spellEnd"/>
            <w:r w:rsidRPr="00C51C64">
              <w:rPr>
                <w:color w:val="000000"/>
                <w:szCs w:val="22"/>
                <w:lang w:val="en-GB"/>
              </w:rPr>
              <w:t xml:space="preserve"> </w:t>
            </w:r>
            <w:proofErr w:type="spellStart"/>
            <w:r w:rsidRPr="00C51C64">
              <w:rPr>
                <w:color w:val="000000"/>
                <w:szCs w:val="22"/>
                <w:lang w:val="en-GB"/>
              </w:rPr>
              <w:t>kwasu</w:t>
            </w:r>
            <w:proofErr w:type="spellEnd"/>
            <w:r w:rsidRPr="00C51C64">
              <w:rPr>
                <w:color w:val="000000"/>
                <w:szCs w:val="22"/>
                <w:lang w:val="en-GB"/>
              </w:rPr>
              <w:t xml:space="preserve"> </w:t>
            </w:r>
            <w:proofErr w:type="spellStart"/>
            <w:r w:rsidRPr="00C51C64">
              <w:rPr>
                <w:color w:val="000000"/>
                <w:szCs w:val="22"/>
                <w:lang w:val="en-GB"/>
              </w:rPr>
              <w:t>ibandronowego</w:t>
            </w:r>
            <w:proofErr w:type="spellEnd"/>
            <w:r w:rsidRPr="00C51C64">
              <w:rPr>
                <w:color w:val="000000"/>
                <w:szCs w:val="22"/>
                <w:lang w:val="en-GB"/>
              </w:rPr>
              <w:t xml:space="preserve"> </w:t>
            </w:r>
          </w:p>
        </w:tc>
        <w:tc>
          <w:tcPr>
            <w:tcW w:w="2228" w:type="dxa"/>
          </w:tcPr>
          <w:p w14:paraId="339CC21B" w14:textId="77777777" w:rsidR="00B919EC" w:rsidRPr="00C51C64" w:rsidRDefault="00B919EC" w:rsidP="00DB770E">
            <w:pPr>
              <w:rPr>
                <w:color w:val="000000"/>
                <w:szCs w:val="22"/>
                <w:lang w:val="pl-PL"/>
              </w:rPr>
            </w:pPr>
            <w:r w:rsidRPr="00C51C64">
              <w:rPr>
                <w:color w:val="000000"/>
                <w:szCs w:val="22"/>
                <w:lang w:val="pl-PL"/>
              </w:rPr>
              <w:t xml:space="preserve">% pacjentów z odpowiedzią </w:t>
            </w:r>
          </w:p>
        </w:tc>
        <w:tc>
          <w:tcPr>
            <w:tcW w:w="1774" w:type="dxa"/>
          </w:tcPr>
          <w:p w14:paraId="1FCF50F7" w14:textId="77777777" w:rsidR="00B919EC" w:rsidRPr="00C51C64" w:rsidRDefault="00B919EC" w:rsidP="00DB770E">
            <w:pPr>
              <w:rPr>
                <w:color w:val="000000"/>
                <w:szCs w:val="22"/>
                <w:lang w:val="en-GB"/>
              </w:rPr>
            </w:pPr>
            <w:r w:rsidRPr="00C51C64">
              <w:rPr>
                <w:color w:val="000000"/>
                <w:szCs w:val="22"/>
                <w:lang w:val="en-GB"/>
              </w:rPr>
              <w:t xml:space="preserve">90% </w:t>
            </w:r>
            <w:proofErr w:type="spellStart"/>
            <w:r w:rsidRPr="00C51C64">
              <w:rPr>
                <w:color w:val="000000"/>
                <w:szCs w:val="22"/>
                <w:lang w:val="en-GB"/>
              </w:rPr>
              <w:t>przedziału</w:t>
            </w:r>
            <w:proofErr w:type="spellEnd"/>
            <w:r w:rsidRPr="00C51C64">
              <w:rPr>
                <w:color w:val="000000"/>
                <w:szCs w:val="22"/>
                <w:lang w:val="en-GB"/>
              </w:rPr>
              <w:t xml:space="preserve"> </w:t>
            </w:r>
            <w:proofErr w:type="spellStart"/>
            <w:r w:rsidRPr="00C51C64">
              <w:rPr>
                <w:color w:val="000000"/>
                <w:szCs w:val="22"/>
                <w:lang w:val="en-GB"/>
              </w:rPr>
              <w:t>ufności</w:t>
            </w:r>
            <w:proofErr w:type="spellEnd"/>
          </w:p>
        </w:tc>
      </w:tr>
      <w:tr w:rsidR="00B919EC" w:rsidRPr="00C51C64" w14:paraId="436499EA" w14:textId="77777777" w:rsidTr="009876B8">
        <w:trPr>
          <w:trHeight w:val="504"/>
        </w:trPr>
        <w:tc>
          <w:tcPr>
            <w:tcW w:w="1321" w:type="dxa"/>
          </w:tcPr>
          <w:p w14:paraId="163521A5" w14:textId="77777777" w:rsidR="00B919EC" w:rsidRPr="00C51C64" w:rsidRDefault="00B919EC" w:rsidP="00DB770E">
            <w:pPr>
              <w:rPr>
                <w:color w:val="000000"/>
                <w:szCs w:val="22"/>
                <w:lang w:val="en-GB"/>
              </w:rPr>
            </w:pPr>
            <w:r w:rsidRPr="00C51C64">
              <w:rPr>
                <w:color w:val="000000"/>
                <w:szCs w:val="22"/>
                <w:lang w:val="en-GB"/>
              </w:rPr>
              <w:t>2 mg</w:t>
            </w:r>
          </w:p>
        </w:tc>
        <w:tc>
          <w:tcPr>
            <w:tcW w:w="2228" w:type="dxa"/>
          </w:tcPr>
          <w:p w14:paraId="0F58622E" w14:textId="77777777" w:rsidR="00B919EC" w:rsidRPr="00C51C64" w:rsidRDefault="00B919EC" w:rsidP="00DB770E">
            <w:pPr>
              <w:rPr>
                <w:color w:val="000000"/>
                <w:szCs w:val="22"/>
                <w:lang w:val="en-GB"/>
              </w:rPr>
            </w:pPr>
            <w:r w:rsidRPr="00C51C64">
              <w:rPr>
                <w:color w:val="000000"/>
                <w:szCs w:val="22"/>
                <w:lang w:val="en-GB"/>
              </w:rPr>
              <w:t>54</w:t>
            </w:r>
          </w:p>
        </w:tc>
        <w:tc>
          <w:tcPr>
            <w:tcW w:w="1774" w:type="dxa"/>
          </w:tcPr>
          <w:p w14:paraId="4CBB2AC5" w14:textId="77777777" w:rsidR="00B919EC" w:rsidRPr="00C51C64" w:rsidRDefault="00B919EC" w:rsidP="00DB770E">
            <w:pPr>
              <w:rPr>
                <w:color w:val="000000"/>
                <w:szCs w:val="22"/>
                <w:lang w:val="en-GB"/>
              </w:rPr>
            </w:pPr>
            <w:r w:rsidRPr="00C51C64">
              <w:rPr>
                <w:color w:val="000000"/>
                <w:szCs w:val="22"/>
                <w:lang w:val="en-GB"/>
              </w:rPr>
              <w:t>44-63</w:t>
            </w:r>
          </w:p>
        </w:tc>
      </w:tr>
      <w:tr w:rsidR="00B919EC" w:rsidRPr="00C51C64" w14:paraId="2C98CBB5" w14:textId="77777777" w:rsidTr="009876B8">
        <w:trPr>
          <w:trHeight w:val="504"/>
        </w:trPr>
        <w:tc>
          <w:tcPr>
            <w:tcW w:w="1321" w:type="dxa"/>
          </w:tcPr>
          <w:p w14:paraId="05717164" w14:textId="77777777" w:rsidR="00B919EC" w:rsidRPr="00C51C64" w:rsidRDefault="00B919EC" w:rsidP="00DB770E">
            <w:pPr>
              <w:rPr>
                <w:color w:val="000000"/>
                <w:szCs w:val="22"/>
                <w:lang w:val="en-GB"/>
              </w:rPr>
            </w:pPr>
            <w:r w:rsidRPr="00C51C64">
              <w:rPr>
                <w:color w:val="000000"/>
                <w:szCs w:val="22"/>
                <w:lang w:val="en-GB"/>
              </w:rPr>
              <w:t>4 mg</w:t>
            </w:r>
          </w:p>
        </w:tc>
        <w:tc>
          <w:tcPr>
            <w:tcW w:w="2228" w:type="dxa"/>
          </w:tcPr>
          <w:p w14:paraId="6C17B276" w14:textId="77777777" w:rsidR="00B919EC" w:rsidRPr="00C51C64" w:rsidRDefault="00B919EC" w:rsidP="00DB770E">
            <w:pPr>
              <w:rPr>
                <w:color w:val="000000"/>
                <w:szCs w:val="22"/>
                <w:lang w:val="en-GB"/>
              </w:rPr>
            </w:pPr>
            <w:r w:rsidRPr="00C51C64">
              <w:rPr>
                <w:color w:val="000000"/>
                <w:szCs w:val="22"/>
                <w:lang w:val="en-GB"/>
              </w:rPr>
              <w:t>76</w:t>
            </w:r>
          </w:p>
        </w:tc>
        <w:tc>
          <w:tcPr>
            <w:tcW w:w="1774" w:type="dxa"/>
          </w:tcPr>
          <w:p w14:paraId="64264E5A" w14:textId="77777777" w:rsidR="00B919EC" w:rsidRPr="00C51C64" w:rsidRDefault="00B919EC" w:rsidP="00DB770E">
            <w:pPr>
              <w:rPr>
                <w:color w:val="000000"/>
                <w:szCs w:val="22"/>
                <w:lang w:val="en-GB"/>
              </w:rPr>
            </w:pPr>
            <w:r w:rsidRPr="00C51C64">
              <w:rPr>
                <w:color w:val="000000"/>
                <w:szCs w:val="22"/>
                <w:lang w:val="en-GB"/>
              </w:rPr>
              <w:t>62-86</w:t>
            </w:r>
          </w:p>
        </w:tc>
      </w:tr>
      <w:tr w:rsidR="00B919EC" w:rsidRPr="00C51C64" w14:paraId="696522EB" w14:textId="77777777" w:rsidTr="009876B8">
        <w:trPr>
          <w:trHeight w:val="504"/>
        </w:trPr>
        <w:tc>
          <w:tcPr>
            <w:tcW w:w="1321" w:type="dxa"/>
          </w:tcPr>
          <w:p w14:paraId="7CCB9FA3" w14:textId="77777777" w:rsidR="00B919EC" w:rsidRPr="00C51C64" w:rsidRDefault="00B919EC" w:rsidP="00DB770E">
            <w:pPr>
              <w:rPr>
                <w:color w:val="000000"/>
                <w:szCs w:val="22"/>
                <w:lang w:val="en-GB"/>
              </w:rPr>
            </w:pPr>
            <w:r w:rsidRPr="00C51C64">
              <w:rPr>
                <w:color w:val="000000"/>
                <w:szCs w:val="22"/>
                <w:lang w:val="en-GB"/>
              </w:rPr>
              <w:t>6 mg</w:t>
            </w:r>
          </w:p>
        </w:tc>
        <w:tc>
          <w:tcPr>
            <w:tcW w:w="2228" w:type="dxa"/>
          </w:tcPr>
          <w:p w14:paraId="2AB83BF5" w14:textId="77777777" w:rsidR="00B919EC" w:rsidRPr="00C51C64" w:rsidRDefault="00B919EC" w:rsidP="00DB770E">
            <w:pPr>
              <w:rPr>
                <w:color w:val="000000"/>
                <w:szCs w:val="22"/>
                <w:lang w:val="en-GB"/>
              </w:rPr>
            </w:pPr>
            <w:r w:rsidRPr="00C51C64">
              <w:rPr>
                <w:color w:val="000000"/>
                <w:szCs w:val="22"/>
                <w:lang w:val="en-GB"/>
              </w:rPr>
              <w:t>78</w:t>
            </w:r>
          </w:p>
        </w:tc>
        <w:tc>
          <w:tcPr>
            <w:tcW w:w="1774" w:type="dxa"/>
          </w:tcPr>
          <w:p w14:paraId="78E0F6B3" w14:textId="77777777" w:rsidR="00B919EC" w:rsidRPr="00C51C64" w:rsidRDefault="00B919EC" w:rsidP="00DB770E">
            <w:pPr>
              <w:rPr>
                <w:color w:val="000000"/>
                <w:szCs w:val="22"/>
                <w:lang w:val="en-GB"/>
              </w:rPr>
            </w:pPr>
            <w:r w:rsidRPr="00C51C64">
              <w:rPr>
                <w:color w:val="000000"/>
                <w:szCs w:val="22"/>
                <w:lang w:val="en-GB"/>
              </w:rPr>
              <w:t>64-88</w:t>
            </w:r>
          </w:p>
        </w:tc>
      </w:tr>
    </w:tbl>
    <w:p w14:paraId="67F96ECE" w14:textId="77777777" w:rsidR="00B919EC" w:rsidRPr="00C51C64" w:rsidRDefault="00B919EC" w:rsidP="00DB770E">
      <w:pPr>
        <w:keepNext/>
        <w:keepLines/>
        <w:rPr>
          <w:color w:val="000000"/>
          <w:szCs w:val="22"/>
        </w:rPr>
      </w:pPr>
    </w:p>
    <w:p w14:paraId="671CC214" w14:textId="77777777" w:rsidR="00BE5616" w:rsidRPr="00C51C64" w:rsidRDefault="00BE5616" w:rsidP="00DB770E">
      <w:pPr>
        <w:keepNext/>
        <w:keepLines/>
        <w:rPr>
          <w:color w:val="000000"/>
          <w:szCs w:val="22"/>
          <w:lang w:val="pl-PL"/>
        </w:rPr>
      </w:pPr>
      <w:r w:rsidRPr="00C51C64">
        <w:rPr>
          <w:color w:val="000000"/>
          <w:szCs w:val="22"/>
          <w:lang w:val="pl-PL"/>
        </w:rPr>
        <w:t xml:space="preserve">W tej grupie pacjentów po zastosowaniu powyższych dawek, mediana czasu do uzyskania normalizacji stężenia wapnia w surowicy wynosiła </w:t>
      </w:r>
      <w:r w:rsidR="002502DD" w:rsidRPr="00C51C64">
        <w:rPr>
          <w:color w:val="000000"/>
          <w:szCs w:val="22"/>
          <w:lang w:val="pl-PL"/>
        </w:rPr>
        <w:t>4 </w:t>
      </w:r>
      <w:r w:rsidRPr="00C51C64">
        <w:rPr>
          <w:color w:val="000000"/>
          <w:szCs w:val="22"/>
          <w:lang w:val="pl-PL"/>
        </w:rPr>
        <w:t>do</w:t>
      </w:r>
      <w:r w:rsidR="002502DD" w:rsidRPr="00C51C64">
        <w:rPr>
          <w:color w:val="000000"/>
          <w:szCs w:val="22"/>
          <w:lang w:val="pl-PL"/>
        </w:rPr>
        <w:t> </w:t>
      </w:r>
      <w:r w:rsidRPr="00C51C64">
        <w:rPr>
          <w:color w:val="000000"/>
          <w:szCs w:val="22"/>
          <w:lang w:val="pl-PL"/>
        </w:rPr>
        <w:t>7</w:t>
      </w:r>
      <w:r w:rsidR="00F46D5E" w:rsidRPr="00C51C64">
        <w:rPr>
          <w:color w:val="000000"/>
          <w:szCs w:val="22"/>
          <w:lang w:val="pl-PL"/>
        </w:rPr>
        <w:t> dni</w:t>
      </w:r>
      <w:r w:rsidRPr="00C51C64">
        <w:rPr>
          <w:color w:val="000000"/>
          <w:szCs w:val="22"/>
          <w:lang w:val="pl-PL"/>
        </w:rPr>
        <w:t>. Mediana czasu do wystąpienia nawrotu (ponowne zwiększenie skorygowanego o albuminy stężenia wapnia w surowicy powyżej 3,0</w:t>
      </w:r>
      <w:r w:rsidR="00F46D5E" w:rsidRPr="00C51C64">
        <w:rPr>
          <w:color w:val="000000"/>
          <w:szCs w:val="22"/>
          <w:lang w:val="pl-PL"/>
        </w:rPr>
        <w:t> mmol</w:t>
      </w:r>
      <w:r w:rsidRPr="00C51C64">
        <w:rPr>
          <w:color w:val="000000"/>
          <w:szCs w:val="22"/>
          <w:lang w:val="pl-PL"/>
        </w:rPr>
        <w:t>/l) wynosiła od 18</w:t>
      </w:r>
      <w:r w:rsidR="002502DD" w:rsidRPr="00C51C64">
        <w:rPr>
          <w:color w:val="000000"/>
          <w:szCs w:val="22"/>
          <w:lang w:val="pl-PL"/>
        </w:rPr>
        <w:t> </w:t>
      </w:r>
      <w:r w:rsidRPr="00C51C64">
        <w:rPr>
          <w:color w:val="000000"/>
          <w:szCs w:val="22"/>
          <w:lang w:val="pl-PL"/>
        </w:rPr>
        <w:t>do</w:t>
      </w:r>
      <w:r w:rsidR="002502DD" w:rsidRPr="00C51C64">
        <w:rPr>
          <w:color w:val="000000"/>
          <w:szCs w:val="22"/>
          <w:lang w:val="pl-PL"/>
        </w:rPr>
        <w:t> </w:t>
      </w:r>
      <w:r w:rsidRPr="00C51C64">
        <w:rPr>
          <w:color w:val="000000"/>
          <w:szCs w:val="22"/>
          <w:lang w:val="pl-PL"/>
        </w:rPr>
        <w:t>26</w:t>
      </w:r>
      <w:r w:rsidR="00F46D5E" w:rsidRPr="00C51C64">
        <w:rPr>
          <w:color w:val="000000"/>
          <w:szCs w:val="22"/>
          <w:lang w:val="pl-PL"/>
        </w:rPr>
        <w:t> dni</w:t>
      </w:r>
      <w:r w:rsidRPr="00C51C64">
        <w:rPr>
          <w:color w:val="000000"/>
          <w:szCs w:val="22"/>
          <w:lang w:val="pl-PL"/>
        </w:rPr>
        <w:t>.</w:t>
      </w:r>
    </w:p>
    <w:p w14:paraId="554E7306" w14:textId="77777777" w:rsidR="00BE5616" w:rsidRPr="00C51C64" w:rsidRDefault="00BE5616" w:rsidP="00DB770E">
      <w:pPr>
        <w:rPr>
          <w:color w:val="000000"/>
          <w:szCs w:val="22"/>
          <w:lang w:val="pl-PL"/>
        </w:rPr>
      </w:pPr>
    </w:p>
    <w:p w14:paraId="3D9F8D63" w14:textId="77777777" w:rsidR="00BE5616" w:rsidRPr="00C51C64" w:rsidRDefault="00BE5616" w:rsidP="00DB770E">
      <w:pPr>
        <w:rPr>
          <w:i/>
          <w:color w:val="000000"/>
          <w:szCs w:val="22"/>
          <w:u w:val="single"/>
          <w:lang w:val="pl-PL"/>
        </w:rPr>
      </w:pPr>
      <w:r w:rsidRPr="00C51C64">
        <w:rPr>
          <w:i/>
          <w:color w:val="000000"/>
          <w:szCs w:val="22"/>
          <w:u w:val="single"/>
          <w:lang w:val="pl-PL"/>
        </w:rPr>
        <w:t>Badania kliniczne dotyczące zapobiegania zdarzeniom kostnym u chorych na raka piersi z przerzutami do kości</w:t>
      </w:r>
    </w:p>
    <w:p w14:paraId="2CFFF17F" w14:textId="77777777" w:rsidR="00BE5616" w:rsidRPr="00C51C64" w:rsidRDefault="00BE5616" w:rsidP="00DB770E">
      <w:pPr>
        <w:rPr>
          <w:color w:val="000000"/>
          <w:szCs w:val="22"/>
          <w:lang w:val="pl-PL"/>
        </w:rPr>
      </w:pPr>
      <w:r w:rsidRPr="00C51C64">
        <w:rPr>
          <w:color w:val="000000"/>
          <w:szCs w:val="22"/>
          <w:lang w:val="pl-PL"/>
        </w:rPr>
        <w:t>W badaniach klinicznych dotyczących chorych na raka piersi z przerzutami do kości wykazano, że istnieje zależny od dawki hamujący wpływ na osteolizę kości, wyrażony przez markery resorpcji kości, i zależny od dawki wpływ na występowanie zdarzeń kostnych.</w:t>
      </w:r>
    </w:p>
    <w:p w14:paraId="71E06981" w14:textId="77777777" w:rsidR="00BE5616" w:rsidRPr="00C51C64" w:rsidRDefault="00BE5616" w:rsidP="00DB770E">
      <w:pPr>
        <w:rPr>
          <w:color w:val="000000"/>
          <w:szCs w:val="22"/>
          <w:lang w:val="pl-PL"/>
        </w:rPr>
      </w:pPr>
    </w:p>
    <w:p w14:paraId="493C67EF" w14:textId="77777777" w:rsidR="00BE5616" w:rsidRPr="00C51C64" w:rsidRDefault="00BE5616" w:rsidP="00DB770E">
      <w:pPr>
        <w:rPr>
          <w:color w:val="000000"/>
          <w:szCs w:val="22"/>
          <w:lang w:val="pl-PL"/>
        </w:rPr>
      </w:pPr>
      <w:r w:rsidRPr="00C51C64">
        <w:rPr>
          <w:color w:val="000000"/>
          <w:szCs w:val="22"/>
          <w:lang w:val="pl-PL"/>
        </w:rPr>
        <w:t xml:space="preserve">Zapobieganie zdarzeniom kostnym u chorych na raka piersi z przerzutami do kości, przez podawanie </w:t>
      </w:r>
      <w:r w:rsidR="002502DD" w:rsidRPr="00C51C64">
        <w:rPr>
          <w:color w:val="000000"/>
          <w:szCs w:val="22"/>
          <w:lang w:val="pl-PL"/>
        </w:rPr>
        <w:t xml:space="preserve">kwasu ibandronowego </w:t>
      </w:r>
      <w:r w:rsidRPr="00C51C64">
        <w:rPr>
          <w:color w:val="000000"/>
          <w:szCs w:val="22"/>
          <w:lang w:val="pl-PL"/>
        </w:rPr>
        <w:t>w dawce 6</w:t>
      </w:r>
      <w:r w:rsidR="002502DD" w:rsidRPr="00C51C64">
        <w:rPr>
          <w:color w:val="000000"/>
          <w:szCs w:val="22"/>
          <w:lang w:val="pl-PL"/>
        </w:rPr>
        <w:t> </w:t>
      </w:r>
      <w:r w:rsidRPr="00C51C64">
        <w:rPr>
          <w:color w:val="000000"/>
          <w:szCs w:val="22"/>
          <w:lang w:val="pl-PL"/>
        </w:rPr>
        <w:t>mg dożylnie, oceniane było w jednym randomizowanym kontrolowanym placebo badaniu klinicznym III fazy, trwającym 96</w:t>
      </w:r>
      <w:r w:rsidR="00E32235" w:rsidRPr="00C51C64">
        <w:rPr>
          <w:color w:val="000000"/>
          <w:szCs w:val="22"/>
          <w:lang w:val="pl-PL"/>
        </w:rPr>
        <w:t> tygodni</w:t>
      </w:r>
      <w:r w:rsidRPr="00C51C64">
        <w:rPr>
          <w:color w:val="000000"/>
          <w:szCs w:val="22"/>
          <w:lang w:val="pl-PL"/>
        </w:rPr>
        <w:t>. Chore na raka piersi z potwierdzonymi radiologiczne przerzutami do kości randomizowano do grupy otrzymującej placebo (158</w:t>
      </w:r>
      <w:r w:rsidR="002502DD" w:rsidRPr="00C51C64">
        <w:rPr>
          <w:color w:val="000000"/>
          <w:szCs w:val="22"/>
          <w:lang w:val="pl-PL"/>
        </w:rPr>
        <w:t> </w:t>
      </w:r>
      <w:r w:rsidRPr="00C51C64">
        <w:rPr>
          <w:color w:val="000000"/>
          <w:szCs w:val="22"/>
          <w:lang w:val="pl-PL"/>
        </w:rPr>
        <w:t xml:space="preserve">chorych) lub do grupy otrzymującej </w:t>
      </w:r>
      <w:r w:rsidR="002502DD" w:rsidRPr="00C51C64">
        <w:rPr>
          <w:color w:val="000000"/>
          <w:szCs w:val="22"/>
          <w:lang w:val="pl-PL"/>
        </w:rPr>
        <w:t xml:space="preserve">kwas ibandronowy </w:t>
      </w:r>
      <w:r w:rsidRPr="00C51C64">
        <w:rPr>
          <w:color w:val="000000"/>
          <w:szCs w:val="22"/>
          <w:lang w:val="pl-PL"/>
        </w:rPr>
        <w:t>w dawce 6</w:t>
      </w:r>
      <w:r w:rsidR="00F46D5E" w:rsidRPr="00C51C64">
        <w:rPr>
          <w:color w:val="000000"/>
          <w:szCs w:val="22"/>
          <w:lang w:val="pl-PL"/>
        </w:rPr>
        <w:t> mg</w:t>
      </w:r>
      <w:r w:rsidRPr="00C51C64">
        <w:rPr>
          <w:color w:val="000000"/>
          <w:szCs w:val="22"/>
          <w:lang w:val="pl-PL"/>
        </w:rPr>
        <w:t xml:space="preserve"> (154</w:t>
      </w:r>
      <w:r w:rsidR="002502DD" w:rsidRPr="00C51C64">
        <w:rPr>
          <w:color w:val="000000"/>
          <w:szCs w:val="22"/>
          <w:lang w:val="pl-PL"/>
        </w:rPr>
        <w:t> </w:t>
      </w:r>
      <w:r w:rsidRPr="00C51C64">
        <w:rPr>
          <w:color w:val="000000"/>
          <w:szCs w:val="22"/>
          <w:lang w:val="pl-PL"/>
        </w:rPr>
        <w:t>chore). Wyniki tego badania przedstawiono poniżej.</w:t>
      </w:r>
    </w:p>
    <w:p w14:paraId="2D6C0F39" w14:textId="77777777" w:rsidR="00BE5616" w:rsidRPr="00C51C64" w:rsidRDefault="00BE5616" w:rsidP="00DB770E">
      <w:pPr>
        <w:rPr>
          <w:color w:val="000000"/>
          <w:szCs w:val="22"/>
          <w:lang w:val="pl-PL"/>
        </w:rPr>
      </w:pPr>
    </w:p>
    <w:p w14:paraId="2590B78E" w14:textId="77777777" w:rsidR="00BE5616" w:rsidRPr="00C51C64" w:rsidRDefault="00BE5616" w:rsidP="00DB770E">
      <w:pPr>
        <w:rPr>
          <w:i/>
          <w:color w:val="000000"/>
          <w:szCs w:val="22"/>
          <w:lang w:val="pl-PL"/>
        </w:rPr>
      </w:pPr>
      <w:r w:rsidRPr="00C51C64">
        <w:rPr>
          <w:i/>
          <w:color w:val="000000"/>
          <w:szCs w:val="22"/>
          <w:lang w:val="pl-PL"/>
        </w:rPr>
        <w:t>Pierwszorzędowe punkty końcowe dotyczące skuteczności</w:t>
      </w:r>
    </w:p>
    <w:p w14:paraId="3BDE7EC1" w14:textId="77777777" w:rsidR="00BE5616" w:rsidRPr="00C51C64" w:rsidRDefault="00BE5616" w:rsidP="00DB770E">
      <w:pPr>
        <w:rPr>
          <w:color w:val="000000"/>
          <w:szCs w:val="22"/>
          <w:lang w:val="pl-PL"/>
        </w:rPr>
      </w:pPr>
      <w:r w:rsidRPr="00C51C64">
        <w:rPr>
          <w:color w:val="000000"/>
          <w:szCs w:val="22"/>
          <w:lang w:val="pl-PL"/>
        </w:rPr>
        <w:t xml:space="preserve">Pierwszorzędowym punktem końcowym w tym badaniu był wskaźnik chorobowości kostnej w okresie czasu (ang. Skeletal Morbidity Period Rate </w:t>
      </w:r>
      <w:r w:rsidR="00F46D5E" w:rsidRPr="00C51C64">
        <w:rPr>
          <w:color w:val="000000"/>
          <w:szCs w:val="22"/>
          <w:lang w:val="pl-PL"/>
        </w:rPr>
        <w:noBreakHyphen/>
      </w:r>
      <w:r w:rsidRPr="00C51C64">
        <w:rPr>
          <w:color w:val="000000"/>
          <w:szCs w:val="22"/>
          <w:lang w:val="pl-PL"/>
        </w:rPr>
        <w:t xml:space="preserve"> SMPR). Był to złożony punkt końcowy, na który składały się następujące zdarzenia związane z kośćcem (ang. Skeletal Related Events </w:t>
      </w:r>
      <w:r w:rsidR="00F46D5E" w:rsidRPr="00C51C64">
        <w:rPr>
          <w:color w:val="000000"/>
          <w:szCs w:val="22"/>
          <w:lang w:val="pl-PL"/>
        </w:rPr>
        <w:noBreakHyphen/>
      </w:r>
      <w:r w:rsidRPr="00C51C64">
        <w:rPr>
          <w:color w:val="000000"/>
          <w:szCs w:val="22"/>
          <w:lang w:val="pl-PL"/>
        </w:rPr>
        <w:t xml:space="preserve"> SRE) -:</w:t>
      </w:r>
    </w:p>
    <w:p w14:paraId="61B1867B" w14:textId="77777777" w:rsidR="00BE5616" w:rsidRPr="00C51C64" w:rsidRDefault="00BE5616" w:rsidP="00DB770E">
      <w:pPr>
        <w:rPr>
          <w:color w:val="000000"/>
          <w:szCs w:val="22"/>
          <w:lang w:val="pl-PL"/>
        </w:rPr>
      </w:pPr>
    </w:p>
    <w:p w14:paraId="72810AC0" w14:textId="77777777" w:rsidR="00BE5616" w:rsidRPr="00C51C64" w:rsidRDefault="00BE5616" w:rsidP="00DB770E">
      <w:pPr>
        <w:ind w:left="567" w:hanging="567"/>
        <w:rPr>
          <w:color w:val="000000"/>
          <w:szCs w:val="22"/>
          <w:lang w:val="pl-PL"/>
        </w:rPr>
      </w:pPr>
      <w:r w:rsidRPr="00C51C64">
        <w:rPr>
          <w:color w:val="000000"/>
          <w:szCs w:val="22"/>
          <w:lang w:val="pl-PL"/>
        </w:rPr>
        <w:t>-</w:t>
      </w:r>
      <w:r w:rsidRPr="00C51C64">
        <w:rPr>
          <w:color w:val="000000"/>
          <w:szCs w:val="22"/>
          <w:lang w:val="pl-PL"/>
        </w:rPr>
        <w:tab/>
        <w:t>napromienianie kości w celu leczenia złamań/złamań zagrażających</w:t>
      </w:r>
    </w:p>
    <w:p w14:paraId="5B86616F" w14:textId="77777777" w:rsidR="00BE5616" w:rsidRPr="00C51C64" w:rsidRDefault="00BE5616" w:rsidP="00DB770E">
      <w:pPr>
        <w:ind w:left="567" w:hanging="567"/>
        <w:rPr>
          <w:color w:val="000000"/>
          <w:szCs w:val="22"/>
          <w:lang w:val="pl-PL"/>
        </w:rPr>
      </w:pPr>
      <w:r w:rsidRPr="00C51C64">
        <w:rPr>
          <w:color w:val="000000"/>
          <w:szCs w:val="22"/>
          <w:lang w:val="pl-PL"/>
        </w:rPr>
        <w:t>-</w:t>
      </w:r>
      <w:r w:rsidRPr="00C51C64">
        <w:rPr>
          <w:color w:val="000000"/>
          <w:szCs w:val="22"/>
          <w:lang w:val="pl-PL"/>
        </w:rPr>
        <w:tab/>
        <w:t>leczenie chirurgiczne złamań kości</w:t>
      </w:r>
    </w:p>
    <w:p w14:paraId="4D54B890" w14:textId="77777777" w:rsidR="00BE5616" w:rsidRPr="00C51C64" w:rsidRDefault="00BE5616" w:rsidP="00DB770E">
      <w:pPr>
        <w:ind w:left="567" w:hanging="567"/>
        <w:rPr>
          <w:color w:val="000000"/>
          <w:szCs w:val="22"/>
          <w:lang w:val="pl-PL"/>
        </w:rPr>
      </w:pPr>
      <w:r w:rsidRPr="00C51C64">
        <w:rPr>
          <w:color w:val="000000"/>
          <w:szCs w:val="22"/>
          <w:lang w:val="pl-PL"/>
        </w:rPr>
        <w:t>-</w:t>
      </w:r>
      <w:r w:rsidRPr="00C51C64">
        <w:rPr>
          <w:color w:val="000000"/>
          <w:szCs w:val="22"/>
          <w:lang w:val="pl-PL"/>
        </w:rPr>
        <w:tab/>
        <w:t>złamania kręgów</w:t>
      </w:r>
    </w:p>
    <w:p w14:paraId="463952F7" w14:textId="77777777" w:rsidR="00BE5616" w:rsidRPr="00C51C64" w:rsidRDefault="00BE5616" w:rsidP="00DB770E">
      <w:pPr>
        <w:ind w:left="567" w:hanging="567"/>
        <w:rPr>
          <w:color w:val="000000"/>
          <w:szCs w:val="22"/>
          <w:lang w:val="pl-PL"/>
        </w:rPr>
      </w:pPr>
      <w:r w:rsidRPr="00C51C64">
        <w:rPr>
          <w:color w:val="000000"/>
          <w:szCs w:val="22"/>
          <w:lang w:val="pl-PL"/>
        </w:rPr>
        <w:t>-</w:t>
      </w:r>
      <w:r w:rsidRPr="00C51C64">
        <w:rPr>
          <w:color w:val="000000"/>
          <w:szCs w:val="22"/>
          <w:lang w:val="pl-PL"/>
        </w:rPr>
        <w:tab/>
        <w:t>złamania innych niż kręgi kości</w:t>
      </w:r>
    </w:p>
    <w:p w14:paraId="2030A1BA" w14:textId="77777777" w:rsidR="00BE5616" w:rsidRPr="00C51C64" w:rsidRDefault="00BE5616" w:rsidP="00DB770E">
      <w:pPr>
        <w:rPr>
          <w:color w:val="000000"/>
          <w:szCs w:val="22"/>
          <w:lang w:val="pl-PL"/>
        </w:rPr>
      </w:pPr>
    </w:p>
    <w:p w14:paraId="04B927CD" w14:textId="77777777" w:rsidR="00BE5616" w:rsidRPr="00C51C64" w:rsidRDefault="00BE5616" w:rsidP="00DB770E">
      <w:pPr>
        <w:rPr>
          <w:color w:val="000000"/>
          <w:szCs w:val="22"/>
          <w:lang w:val="pl-PL"/>
        </w:rPr>
      </w:pPr>
      <w:r w:rsidRPr="00C51C64">
        <w:rPr>
          <w:color w:val="000000"/>
          <w:szCs w:val="22"/>
          <w:lang w:val="pl-PL"/>
        </w:rPr>
        <w:t>W analizie SMPR uwzględniano czynnik czasu i brano pod uwagę, że jedno lub więcej zdarzeń występujących w pojedynczym 12</w:t>
      </w:r>
      <w:r w:rsidR="00E32235" w:rsidRPr="00C51C64">
        <w:rPr>
          <w:color w:val="000000"/>
          <w:szCs w:val="22"/>
          <w:lang w:val="pl-PL"/>
        </w:rPr>
        <w:t> tygodni</w:t>
      </w:r>
      <w:r w:rsidRPr="00C51C64">
        <w:rPr>
          <w:color w:val="000000"/>
          <w:szCs w:val="22"/>
          <w:lang w:val="pl-PL"/>
        </w:rPr>
        <w:t xml:space="preserve">owym okresie czasu, mogło być związane ze sobą. Dlatego też, incydenty mnogie były liczone do celów tej analizy tylko raz. Dane z tego badania wykazały znamienną korzyść ze stosowania </w:t>
      </w:r>
      <w:r w:rsidR="002502DD" w:rsidRPr="00C51C64">
        <w:rPr>
          <w:color w:val="000000"/>
          <w:szCs w:val="22"/>
          <w:lang w:val="pl-PL"/>
        </w:rPr>
        <w:t xml:space="preserve">kwasu ibandronowego </w:t>
      </w:r>
      <w:r w:rsidRPr="00C51C64">
        <w:rPr>
          <w:color w:val="000000"/>
          <w:szCs w:val="22"/>
          <w:lang w:val="pl-PL"/>
        </w:rPr>
        <w:t>w dawce 6</w:t>
      </w:r>
      <w:r w:rsidR="00F46D5E" w:rsidRPr="00C51C64">
        <w:rPr>
          <w:color w:val="000000"/>
          <w:szCs w:val="22"/>
          <w:lang w:val="pl-PL"/>
        </w:rPr>
        <w:t> mg</w:t>
      </w:r>
      <w:r w:rsidRPr="00C51C64">
        <w:rPr>
          <w:color w:val="000000"/>
          <w:szCs w:val="22"/>
          <w:lang w:val="pl-PL"/>
        </w:rPr>
        <w:t xml:space="preserve"> dożylnie, w porównaniu do placebo, w zmniejszaniu częstości występowania zdarzeń związanych z kośćcem (SRE) mierzonych jako wskaźnik chorobowości kostnej w okresie czasu (SMPR) z uwzględnieniem czynnika czasu (p=0,004). Liczba zdarzeń związanych z kośćcem (SRE) była także znamiennie zmniejszona w grupie otrzymującej </w:t>
      </w:r>
      <w:r w:rsidR="002502DD" w:rsidRPr="00C51C64">
        <w:rPr>
          <w:color w:val="000000"/>
          <w:szCs w:val="22"/>
          <w:lang w:val="pl-PL"/>
        </w:rPr>
        <w:t xml:space="preserve">kwas ibandronowy </w:t>
      </w:r>
      <w:r w:rsidRPr="00C51C64">
        <w:rPr>
          <w:color w:val="000000"/>
          <w:szCs w:val="22"/>
          <w:lang w:val="pl-PL"/>
        </w:rPr>
        <w:t>w dawce 6</w:t>
      </w:r>
      <w:r w:rsidR="00F46D5E" w:rsidRPr="00C51C64">
        <w:rPr>
          <w:color w:val="000000"/>
          <w:szCs w:val="22"/>
          <w:lang w:val="pl-PL"/>
        </w:rPr>
        <w:t> mg</w:t>
      </w:r>
      <w:r w:rsidRPr="00C51C64">
        <w:rPr>
          <w:color w:val="000000"/>
          <w:szCs w:val="22"/>
          <w:lang w:val="pl-PL"/>
        </w:rPr>
        <w:t>, i obserwowano 40</w:t>
      </w:r>
      <w:r w:rsidR="00E32235" w:rsidRPr="00C51C64">
        <w:rPr>
          <w:color w:val="000000"/>
          <w:szCs w:val="22"/>
          <w:lang w:val="pl-PL"/>
        </w:rPr>
        <w:t>% </w:t>
      </w:r>
      <w:r w:rsidRPr="00C51C64">
        <w:rPr>
          <w:color w:val="000000"/>
          <w:szCs w:val="22"/>
          <w:lang w:val="pl-PL"/>
        </w:rPr>
        <w:t>redukcję ryzyka wystąpienia zdarzeń związanych z kośćcem (SRE) w porównaniu z grupą otrzymującą placebo (ryzyko względne 0,6; p</w:t>
      </w:r>
      <w:r w:rsidR="002502DD" w:rsidRPr="00C51C64">
        <w:rPr>
          <w:color w:val="000000"/>
          <w:szCs w:val="22"/>
          <w:lang w:val="pl-PL"/>
        </w:rPr>
        <w:t> </w:t>
      </w:r>
      <w:r w:rsidRPr="00C51C64">
        <w:rPr>
          <w:color w:val="000000"/>
          <w:szCs w:val="22"/>
          <w:lang w:val="pl-PL"/>
        </w:rPr>
        <w:t>=</w:t>
      </w:r>
      <w:r w:rsidR="002502DD" w:rsidRPr="00C51C64">
        <w:rPr>
          <w:color w:val="000000"/>
          <w:szCs w:val="22"/>
          <w:lang w:val="pl-PL"/>
        </w:rPr>
        <w:t> </w:t>
      </w:r>
      <w:r w:rsidRPr="00C51C64">
        <w:rPr>
          <w:color w:val="000000"/>
          <w:szCs w:val="22"/>
          <w:lang w:val="pl-PL"/>
        </w:rPr>
        <w:t>0,003). Wyniki badania skuteczności leczenia przedstawiono w Tabeli</w:t>
      </w:r>
      <w:r w:rsidR="002502DD" w:rsidRPr="00C51C64">
        <w:rPr>
          <w:color w:val="000000"/>
          <w:szCs w:val="22"/>
          <w:lang w:val="pl-PL"/>
        </w:rPr>
        <w:t> </w:t>
      </w:r>
      <w:r w:rsidR="00B919EC" w:rsidRPr="00C51C64">
        <w:rPr>
          <w:color w:val="000000"/>
          <w:szCs w:val="22"/>
          <w:lang w:val="pl-PL"/>
        </w:rPr>
        <w:t>2</w:t>
      </w:r>
      <w:r w:rsidRPr="00C51C64">
        <w:rPr>
          <w:color w:val="000000"/>
          <w:szCs w:val="22"/>
          <w:lang w:val="pl-PL"/>
        </w:rPr>
        <w:t>.</w:t>
      </w:r>
    </w:p>
    <w:p w14:paraId="4E38A509" w14:textId="77777777" w:rsidR="00BE5616" w:rsidRPr="00C51C64" w:rsidRDefault="00BE5616" w:rsidP="00DB770E">
      <w:pPr>
        <w:rPr>
          <w:color w:val="000000"/>
          <w:szCs w:val="22"/>
          <w:lang w:val="pl-PL"/>
        </w:rPr>
      </w:pPr>
    </w:p>
    <w:p w14:paraId="6E2021A2" w14:textId="77777777" w:rsidR="0095019A" w:rsidRDefault="0095019A" w:rsidP="00DB770E">
      <w:pPr>
        <w:ind w:left="1134" w:hanging="1134"/>
        <w:rPr>
          <w:b/>
          <w:color w:val="000000"/>
          <w:szCs w:val="22"/>
          <w:lang w:val="pl-PL"/>
        </w:rPr>
      </w:pPr>
    </w:p>
    <w:p w14:paraId="61B73C1C" w14:textId="77777777" w:rsidR="00BE5616" w:rsidRPr="00C51C64" w:rsidRDefault="00BE5616" w:rsidP="00DB770E">
      <w:pPr>
        <w:ind w:left="1134" w:hanging="1134"/>
        <w:rPr>
          <w:b/>
          <w:color w:val="000000"/>
          <w:szCs w:val="22"/>
          <w:lang w:val="pl-PL"/>
        </w:rPr>
      </w:pPr>
      <w:r w:rsidRPr="00C51C64">
        <w:rPr>
          <w:b/>
          <w:color w:val="000000"/>
          <w:szCs w:val="22"/>
          <w:lang w:val="pl-PL"/>
        </w:rPr>
        <w:t>Tabela</w:t>
      </w:r>
      <w:r w:rsidRPr="00C51C64">
        <w:rPr>
          <w:color w:val="000000"/>
          <w:szCs w:val="22"/>
          <w:lang w:val="pl-PL"/>
        </w:rPr>
        <w:t> </w:t>
      </w:r>
      <w:r w:rsidR="00B919EC" w:rsidRPr="00C51C64">
        <w:rPr>
          <w:b/>
          <w:color w:val="000000"/>
          <w:szCs w:val="22"/>
          <w:lang w:val="pl-PL"/>
        </w:rPr>
        <w:t>2</w:t>
      </w:r>
      <w:r w:rsidRPr="00C51C64">
        <w:rPr>
          <w:b/>
          <w:color w:val="000000"/>
          <w:szCs w:val="22"/>
          <w:lang w:val="pl-PL"/>
        </w:rPr>
        <w:tab/>
        <w:t>Skuteczność (chorzy na raka piersi z przerzutami do kości)</w:t>
      </w:r>
    </w:p>
    <w:p w14:paraId="4D89EC8A" w14:textId="77777777" w:rsidR="00BE5616" w:rsidRPr="00C51C64" w:rsidRDefault="00BE5616" w:rsidP="00DB770E">
      <w:pPr>
        <w:rPr>
          <w:color w:val="000000"/>
          <w:szCs w:val="22"/>
          <w:lang w:val="pl-PL"/>
        </w:rPr>
      </w:pP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971"/>
        <w:gridCol w:w="1972"/>
        <w:gridCol w:w="1972"/>
      </w:tblGrid>
      <w:tr w:rsidR="00BE5616" w:rsidRPr="009E5B32" w14:paraId="40C7A338" w14:textId="77777777">
        <w:trPr>
          <w:cantSplit/>
        </w:trPr>
        <w:tc>
          <w:tcPr>
            <w:tcW w:w="3369" w:type="dxa"/>
            <w:vMerge w:val="restart"/>
          </w:tcPr>
          <w:p w14:paraId="3F445954" w14:textId="77777777" w:rsidR="00BE5616" w:rsidRPr="00C51C64" w:rsidRDefault="00BE5616" w:rsidP="00DB770E">
            <w:pPr>
              <w:rPr>
                <w:color w:val="000000"/>
                <w:szCs w:val="22"/>
                <w:lang w:val="pl-PL"/>
              </w:rPr>
            </w:pPr>
          </w:p>
        </w:tc>
        <w:tc>
          <w:tcPr>
            <w:tcW w:w="5915" w:type="dxa"/>
            <w:gridSpan w:val="3"/>
          </w:tcPr>
          <w:p w14:paraId="3C23B446" w14:textId="77777777" w:rsidR="00BE5616" w:rsidRPr="00C51C64" w:rsidRDefault="00BE5616" w:rsidP="00DB770E">
            <w:pPr>
              <w:rPr>
                <w:color w:val="000000"/>
                <w:szCs w:val="22"/>
                <w:lang w:val="pl-PL"/>
              </w:rPr>
            </w:pPr>
            <w:r w:rsidRPr="00C51C64">
              <w:rPr>
                <w:color w:val="000000"/>
                <w:szCs w:val="22"/>
                <w:lang w:val="pl-PL"/>
              </w:rPr>
              <w:t>Wszystkie zdarzenia związane z kośćcem (SRE)</w:t>
            </w:r>
          </w:p>
        </w:tc>
      </w:tr>
      <w:tr w:rsidR="00BE5616" w:rsidRPr="00C51C64" w14:paraId="614150F3" w14:textId="77777777">
        <w:trPr>
          <w:cantSplit/>
          <w:trHeight w:val="497"/>
        </w:trPr>
        <w:tc>
          <w:tcPr>
            <w:tcW w:w="3369" w:type="dxa"/>
            <w:vMerge/>
          </w:tcPr>
          <w:p w14:paraId="45CD6140" w14:textId="77777777" w:rsidR="00BE5616" w:rsidRPr="00C51C64" w:rsidRDefault="00BE5616" w:rsidP="00DB770E">
            <w:pPr>
              <w:rPr>
                <w:color w:val="000000"/>
                <w:szCs w:val="22"/>
                <w:lang w:val="pl-PL"/>
              </w:rPr>
            </w:pPr>
          </w:p>
        </w:tc>
        <w:tc>
          <w:tcPr>
            <w:tcW w:w="1971" w:type="dxa"/>
          </w:tcPr>
          <w:p w14:paraId="7318C025" w14:textId="77777777" w:rsidR="00BE5616" w:rsidRPr="00C51C64" w:rsidRDefault="00BE5616" w:rsidP="00DB770E">
            <w:pPr>
              <w:rPr>
                <w:color w:val="000000"/>
                <w:szCs w:val="22"/>
                <w:lang w:val="en-GB"/>
              </w:rPr>
            </w:pPr>
            <w:r w:rsidRPr="00C51C64">
              <w:rPr>
                <w:color w:val="000000"/>
                <w:szCs w:val="22"/>
                <w:lang w:val="en-GB"/>
              </w:rPr>
              <w:t>Placebo</w:t>
            </w:r>
          </w:p>
          <w:p w14:paraId="17903ADD" w14:textId="77777777" w:rsidR="00BE5616" w:rsidRPr="00C51C64" w:rsidRDefault="00BE5616" w:rsidP="00DB770E">
            <w:pPr>
              <w:rPr>
                <w:color w:val="000000"/>
                <w:szCs w:val="22"/>
                <w:lang w:val="en-GB"/>
              </w:rPr>
            </w:pPr>
            <w:r w:rsidRPr="00C51C64">
              <w:rPr>
                <w:color w:val="000000"/>
                <w:szCs w:val="22"/>
                <w:lang w:val="en-GB"/>
              </w:rPr>
              <w:t>n=158</w:t>
            </w:r>
          </w:p>
        </w:tc>
        <w:tc>
          <w:tcPr>
            <w:tcW w:w="1972" w:type="dxa"/>
          </w:tcPr>
          <w:p w14:paraId="132EE7A9" w14:textId="77777777" w:rsidR="00BE5616" w:rsidRPr="00C51C64" w:rsidRDefault="00FE3F28" w:rsidP="00DB770E">
            <w:pPr>
              <w:rPr>
                <w:color w:val="000000"/>
                <w:szCs w:val="22"/>
                <w:lang w:val="en-GB"/>
              </w:rPr>
            </w:pPr>
            <w:r w:rsidRPr="00C51C64">
              <w:rPr>
                <w:color w:val="000000"/>
                <w:szCs w:val="22"/>
                <w:lang w:val="en-GB"/>
              </w:rPr>
              <w:t xml:space="preserve">Kwas </w:t>
            </w:r>
            <w:proofErr w:type="spellStart"/>
            <w:r w:rsidRPr="00C51C64">
              <w:rPr>
                <w:color w:val="000000"/>
                <w:szCs w:val="22"/>
                <w:lang w:val="en-GB"/>
              </w:rPr>
              <w:t>ibandronowy</w:t>
            </w:r>
            <w:proofErr w:type="spellEnd"/>
            <w:r w:rsidRPr="00C51C64">
              <w:rPr>
                <w:color w:val="000000"/>
                <w:szCs w:val="22"/>
                <w:lang w:val="en-GB"/>
              </w:rPr>
              <w:t xml:space="preserve"> </w:t>
            </w:r>
            <w:r w:rsidR="00BE5616" w:rsidRPr="00C51C64">
              <w:rPr>
                <w:color w:val="000000"/>
                <w:szCs w:val="22"/>
                <w:lang w:val="en-GB"/>
              </w:rPr>
              <w:t>6</w:t>
            </w:r>
            <w:r w:rsidR="00F46D5E" w:rsidRPr="00C51C64">
              <w:rPr>
                <w:color w:val="000000"/>
                <w:szCs w:val="22"/>
                <w:lang w:val="en-GB"/>
              </w:rPr>
              <w:t> mg</w:t>
            </w:r>
          </w:p>
          <w:p w14:paraId="0979FACA" w14:textId="77777777" w:rsidR="00BE5616" w:rsidRPr="00C51C64" w:rsidRDefault="00BE5616" w:rsidP="00DB770E">
            <w:pPr>
              <w:rPr>
                <w:color w:val="000000"/>
                <w:szCs w:val="22"/>
                <w:lang w:val="en-GB"/>
              </w:rPr>
            </w:pPr>
            <w:r w:rsidRPr="00C51C64">
              <w:rPr>
                <w:color w:val="000000"/>
                <w:szCs w:val="22"/>
                <w:lang w:val="en-GB"/>
              </w:rPr>
              <w:t>n=154</w:t>
            </w:r>
          </w:p>
        </w:tc>
        <w:tc>
          <w:tcPr>
            <w:tcW w:w="1972" w:type="dxa"/>
          </w:tcPr>
          <w:p w14:paraId="2796DA4C" w14:textId="77777777" w:rsidR="00BE5616" w:rsidRPr="00C51C64" w:rsidRDefault="00BE5616" w:rsidP="00DB770E">
            <w:pPr>
              <w:rPr>
                <w:color w:val="000000"/>
                <w:szCs w:val="22"/>
                <w:lang w:val="pl-PL"/>
              </w:rPr>
            </w:pPr>
            <w:r w:rsidRPr="00C51C64">
              <w:rPr>
                <w:color w:val="000000"/>
                <w:szCs w:val="22"/>
                <w:lang w:val="pl-PL"/>
              </w:rPr>
              <w:t>Wartość p</w:t>
            </w:r>
          </w:p>
        </w:tc>
      </w:tr>
      <w:tr w:rsidR="00BE5616" w:rsidRPr="00C51C64" w14:paraId="3285DB9D" w14:textId="77777777">
        <w:tc>
          <w:tcPr>
            <w:tcW w:w="3369" w:type="dxa"/>
          </w:tcPr>
          <w:p w14:paraId="21CB7516" w14:textId="77777777" w:rsidR="00BE5616" w:rsidRPr="00C51C64" w:rsidRDefault="00BE5616" w:rsidP="00DB770E">
            <w:pPr>
              <w:rPr>
                <w:color w:val="000000"/>
                <w:szCs w:val="22"/>
                <w:lang w:val="pl-PL"/>
              </w:rPr>
            </w:pPr>
            <w:r w:rsidRPr="00C51C64">
              <w:rPr>
                <w:color w:val="000000"/>
                <w:szCs w:val="22"/>
                <w:lang w:val="pl-PL"/>
              </w:rPr>
              <w:t>SMPR (na 1 pacjenta rocznie)</w:t>
            </w:r>
          </w:p>
          <w:p w14:paraId="15579BAB" w14:textId="77777777" w:rsidR="00BE5616" w:rsidRPr="00C51C64" w:rsidRDefault="00BE5616" w:rsidP="00DB770E">
            <w:pPr>
              <w:rPr>
                <w:color w:val="000000"/>
                <w:szCs w:val="22"/>
                <w:lang w:val="pl-PL"/>
              </w:rPr>
            </w:pPr>
          </w:p>
        </w:tc>
        <w:tc>
          <w:tcPr>
            <w:tcW w:w="1971" w:type="dxa"/>
          </w:tcPr>
          <w:p w14:paraId="5CFBBE52" w14:textId="77777777" w:rsidR="00BE5616" w:rsidRPr="00C51C64" w:rsidRDefault="00BE5616" w:rsidP="00DB770E">
            <w:pPr>
              <w:rPr>
                <w:color w:val="000000"/>
                <w:szCs w:val="22"/>
                <w:lang w:val="pl-PL"/>
              </w:rPr>
            </w:pPr>
            <w:r w:rsidRPr="00C51C64">
              <w:rPr>
                <w:color w:val="000000"/>
                <w:szCs w:val="22"/>
                <w:lang w:val="pl-PL"/>
              </w:rPr>
              <w:t>1,48</w:t>
            </w:r>
          </w:p>
        </w:tc>
        <w:tc>
          <w:tcPr>
            <w:tcW w:w="1972" w:type="dxa"/>
          </w:tcPr>
          <w:p w14:paraId="40C12967" w14:textId="77777777" w:rsidR="00BE5616" w:rsidRPr="00C51C64" w:rsidRDefault="00BE5616" w:rsidP="00DB770E">
            <w:pPr>
              <w:rPr>
                <w:color w:val="000000"/>
                <w:szCs w:val="22"/>
                <w:lang w:val="pl-PL"/>
              </w:rPr>
            </w:pPr>
            <w:r w:rsidRPr="00C51C64">
              <w:rPr>
                <w:color w:val="000000"/>
                <w:szCs w:val="22"/>
                <w:lang w:val="pl-PL"/>
              </w:rPr>
              <w:t>1,19</w:t>
            </w:r>
          </w:p>
        </w:tc>
        <w:tc>
          <w:tcPr>
            <w:tcW w:w="1972" w:type="dxa"/>
          </w:tcPr>
          <w:p w14:paraId="4D5E378C" w14:textId="77777777" w:rsidR="00BE5616" w:rsidRPr="00C51C64" w:rsidRDefault="00BE5616" w:rsidP="00DB770E">
            <w:pPr>
              <w:rPr>
                <w:color w:val="000000"/>
                <w:szCs w:val="22"/>
                <w:lang w:val="pl-PL"/>
              </w:rPr>
            </w:pPr>
            <w:r w:rsidRPr="00C51C64">
              <w:rPr>
                <w:color w:val="000000"/>
                <w:szCs w:val="22"/>
                <w:lang w:val="pl-PL"/>
              </w:rPr>
              <w:t>p=0,004</w:t>
            </w:r>
          </w:p>
        </w:tc>
      </w:tr>
      <w:tr w:rsidR="00BE5616" w:rsidRPr="00C51C64" w14:paraId="518DD91A" w14:textId="77777777">
        <w:tc>
          <w:tcPr>
            <w:tcW w:w="3369" w:type="dxa"/>
          </w:tcPr>
          <w:p w14:paraId="5446E323" w14:textId="77777777" w:rsidR="00BE5616" w:rsidRPr="00C51C64" w:rsidRDefault="00BE5616" w:rsidP="00DB770E">
            <w:pPr>
              <w:rPr>
                <w:color w:val="000000"/>
                <w:szCs w:val="22"/>
                <w:lang w:val="pl-PL"/>
              </w:rPr>
            </w:pPr>
            <w:r w:rsidRPr="00C51C64">
              <w:rPr>
                <w:color w:val="000000"/>
                <w:szCs w:val="22"/>
                <w:lang w:val="pl-PL"/>
              </w:rPr>
              <w:t>Liczba zdarzeń (na pacjenta)</w:t>
            </w:r>
          </w:p>
          <w:p w14:paraId="3E848C08" w14:textId="77777777" w:rsidR="00BE5616" w:rsidRPr="00C51C64" w:rsidRDefault="00BE5616" w:rsidP="00DB770E">
            <w:pPr>
              <w:rPr>
                <w:color w:val="000000"/>
                <w:szCs w:val="22"/>
                <w:lang w:val="pl-PL"/>
              </w:rPr>
            </w:pPr>
          </w:p>
        </w:tc>
        <w:tc>
          <w:tcPr>
            <w:tcW w:w="1971" w:type="dxa"/>
          </w:tcPr>
          <w:p w14:paraId="7DFCF255" w14:textId="77777777" w:rsidR="00BE5616" w:rsidRPr="00C51C64" w:rsidRDefault="00BE5616" w:rsidP="00DB770E">
            <w:pPr>
              <w:rPr>
                <w:color w:val="000000"/>
                <w:szCs w:val="22"/>
                <w:lang w:val="pl-PL"/>
              </w:rPr>
            </w:pPr>
            <w:r w:rsidRPr="00C51C64">
              <w:rPr>
                <w:color w:val="000000"/>
                <w:szCs w:val="22"/>
                <w:lang w:val="pl-PL"/>
              </w:rPr>
              <w:t>3,64</w:t>
            </w:r>
          </w:p>
        </w:tc>
        <w:tc>
          <w:tcPr>
            <w:tcW w:w="1972" w:type="dxa"/>
          </w:tcPr>
          <w:p w14:paraId="6BE9A881" w14:textId="77777777" w:rsidR="00BE5616" w:rsidRPr="00C51C64" w:rsidRDefault="00BE5616" w:rsidP="00DB770E">
            <w:pPr>
              <w:rPr>
                <w:color w:val="000000"/>
                <w:szCs w:val="22"/>
                <w:lang w:val="pl-PL"/>
              </w:rPr>
            </w:pPr>
            <w:r w:rsidRPr="00C51C64">
              <w:rPr>
                <w:color w:val="000000"/>
                <w:szCs w:val="22"/>
                <w:lang w:val="pl-PL"/>
              </w:rPr>
              <w:t>2,65</w:t>
            </w:r>
          </w:p>
        </w:tc>
        <w:tc>
          <w:tcPr>
            <w:tcW w:w="1972" w:type="dxa"/>
          </w:tcPr>
          <w:p w14:paraId="7DF23FFD" w14:textId="77777777" w:rsidR="00BE5616" w:rsidRPr="00C51C64" w:rsidRDefault="00BE5616" w:rsidP="00DB770E">
            <w:pPr>
              <w:rPr>
                <w:color w:val="000000"/>
                <w:szCs w:val="22"/>
                <w:lang w:val="pl-PL"/>
              </w:rPr>
            </w:pPr>
            <w:r w:rsidRPr="00C51C64">
              <w:rPr>
                <w:color w:val="000000"/>
                <w:szCs w:val="22"/>
                <w:lang w:val="pl-PL"/>
              </w:rPr>
              <w:t>p=0,025</w:t>
            </w:r>
          </w:p>
        </w:tc>
      </w:tr>
      <w:tr w:rsidR="00BE5616" w:rsidRPr="00C51C64" w14:paraId="3AC2FBB3" w14:textId="77777777">
        <w:tc>
          <w:tcPr>
            <w:tcW w:w="3369" w:type="dxa"/>
          </w:tcPr>
          <w:p w14:paraId="49CE8E97" w14:textId="77777777" w:rsidR="00BE5616" w:rsidRPr="00C51C64" w:rsidRDefault="00BE5616" w:rsidP="00DB770E">
            <w:pPr>
              <w:rPr>
                <w:color w:val="000000"/>
                <w:szCs w:val="22"/>
                <w:lang w:val="pl-PL"/>
              </w:rPr>
            </w:pPr>
            <w:r w:rsidRPr="00C51C64">
              <w:rPr>
                <w:color w:val="000000"/>
                <w:szCs w:val="22"/>
                <w:lang w:val="pl-PL"/>
              </w:rPr>
              <w:t>Ryzyko względne SRE</w:t>
            </w:r>
          </w:p>
          <w:p w14:paraId="14411006" w14:textId="77777777" w:rsidR="00BE5616" w:rsidRPr="00C51C64" w:rsidRDefault="00BE5616" w:rsidP="00DB770E">
            <w:pPr>
              <w:rPr>
                <w:color w:val="000000"/>
                <w:szCs w:val="22"/>
                <w:lang w:val="pl-PL"/>
              </w:rPr>
            </w:pPr>
          </w:p>
        </w:tc>
        <w:tc>
          <w:tcPr>
            <w:tcW w:w="1971" w:type="dxa"/>
          </w:tcPr>
          <w:p w14:paraId="1F106F81" w14:textId="77777777" w:rsidR="00BE5616" w:rsidRPr="00C51C64" w:rsidRDefault="00BE5616" w:rsidP="00DB770E">
            <w:pPr>
              <w:rPr>
                <w:color w:val="000000"/>
                <w:szCs w:val="22"/>
                <w:lang w:val="pl-PL"/>
              </w:rPr>
            </w:pPr>
            <w:r w:rsidRPr="00C51C64">
              <w:rPr>
                <w:color w:val="000000"/>
                <w:szCs w:val="22"/>
                <w:lang w:val="pl-PL"/>
              </w:rPr>
              <w:t>-</w:t>
            </w:r>
          </w:p>
        </w:tc>
        <w:tc>
          <w:tcPr>
            <w:tcW w:w="1972" w:type="dxa"/>
          </w:tcPr>
          <w:p w14:paraId="5492599D" w14:textId="77777777" w:rsidR="00BE5616" w:rsidRPr="00C51C64" w:rsidRDefault="00BE5616" w:rsidP="00DB770E">
            <w:pPr>
              <w:rPr>
                <w:color w:val="000000"/>
                <w:szCs w:val="22"/>
                <w:lang w:val="pl-PL"/>
              </w:rPr>
            </w:pPr>
            <w:r w:rsidRPr="00C51C64">
              <w:rPr>
                <w:color w:val="000000"/>
                <w:szCs w:val="22"/>
                <w:lang w:val="pl-PL"/>
              </w:rPr>
              <w:t>0,60</w:t>
            </w:r>
          </w:p>
        </w:tc>
        <w:tc>
          <w:tcPr>
            <w:tcW w:w="1972" w:type="dxa"/>
          </w:tcPr>
          <w:p w14:paraId="0D84CD41" w14:textId="77777777" w:rsidR="00BE5616" w:rsidRPr="00C51C64" w:rsidRDefault="00BE5616" w:rsidP="00DB770E">
            <w:pPr>
              <w:rPr>
                <w:color w:val="000000"/>
                <w:szCs w:val="22"/>
                <w:lang w:val="pl-PL"/>
              </w:rPr>
            </w:pPr>
            <w:r w:rsidRPr="00C51C64">
              <w:rPr>
                <w:color w:val="000000"/>
                <w:szCs w:val="22"/>
                <w:lang w:val="pl-PL"/>
              </w:rPr>
              <w:t>p=0,003</w:t>
            </w:r>
          </w:p>
        </w:tc>
      </w:tr>
    </w:tbl>
    <w:p w14:paraId="653EC7A2" w14:textId="77777777" w:rsidR="00BE5616" w:rsidRPr="00C51C64" w:rsidRDefault="00BE5616" w:rsidP="00DB770E">
      <w:pPr>
        <w:rPr>
          <w:color w:val="000000"/>
          <w:szCs w:val="22"/>
          <w:lang w:val="pl-PL"/>
        </w:rPr>
      </w:pPr>
    </w:p>
    <w:p w14:paraId="347D883D" w14:textId="77777777" w:rsidR="00BE5616" w:rsidRPr="00C51C64" w:rsidRDefault="00BE5616" w:rsidP="00DB770E">
      <w:pPr>
        <w:rPr>
          <w:i/>
          <w:color w:val="000000"/>
          <w:szCs w:val="22"/>
          <w:lang w:val="pl-PL"/>
        </w:rPr>
      </w:pPr>
      <w:r w:rsidRPr="00C51C64">
        <w:rPr>
          <w:i/>
          <w:color w:val="000000"/>
          <w:szCs w:val="22"/>
          <w:lang w:val="pl-PL"/>
        </w:rPr>
        <w:t>Drugorzędowe punkty końcowe dotyczące skuteczności</w:t>
      </w:r>
    </w:p>
    <w:p w14:paraId="4EE065B3" w14:textId="77777777" w:rsidR="00BE5616" w:rsidRPr="00C51C64" w:rsidRDefault="00BE5616" w:rsidP="00DB770E">
      <w:pPr>
        <w:rPr>
          <w:color w:val="000000"/>
          <w:szCs w:val="22"/>
          <w:lang w:val="pl-PL"/>
        </w:rPr>
      </w:pPr>
      <w:r w:rsidRPr="00C51C64">
        <w:rPr>
          <w:color w:val="000000"/>
          <w:szCs w:val="22"/>
          <w:lang w:val="pl-PL"/>
        </w:rPr>
        <w:t xml:space="preserve">Wykazano znamienną statystycznie poprawę w punktacji skali bólów kostnych w przypadku stosowania </w:t>
      </w:r>
      <w:r w:rsidR="002502DD" w:rsidRPr="00C51C64">
        <w:rPr>
          <w:color w:val="000000"/>
          <w:szCs w:val="22"/>
          <w:lang w:val="pl-PL"/>
        </w:rPr>
        <w:t xml:space="preserve">kwasu ibandronowego </w:t>
      </w:r>
      <w:r w:rsidRPr="00C51C64">
        <w:rPr>
          <w:color w:val="000000"/>
          <w:szCs w:val="22"/>
          <w:lang w:val="pl-PL"/>
        </w:rPr>
        <w:t>w dawce 6</w:t>
      </w:r>
      <w:r w:rsidR="00F46D5E" w:rsidRPr="00C51C64">
        <w:rPr>
          <w:color w:val="000000"/>
          <w:szCs w:val="22"/>
          <w:lang w:val="pl-PL"/>
        </w:rPr>
        <w:t> mg</w:t>
      </w:r>
      <w:r w:rsidRPr="00C51C64">
        <w:rPr>
          <w:color w:val="000000"/>
          <w:szCs w:val="22"/>
          <w:lang w:val="pl-PL"/>
        </w:rPr>
        <w:t xml:space="preserve"> dożylnie w porównaniu z placebo. Zmniejszenie bólu do mniejszego niż obserwowano przed leczeniem stwierdzano stale, przez cały okres badania i towarzyszyło mu znamienne zmniejszenie stosowania leków przeciwbólowych. Do pogorszenia jakości życia dochodziło znamiennie rzadziej w grupie otrzymującej </w:t>
      </w:r>
      <w:r w:rsidR="002502DD" w:rsidRPr="00C51C64">
        <w:rPr>
          <w:color w:val="000000"/>
          <w:szCs w:val="22"/>
          <w:lang w:val="pl-PL"/>
        </w:rPr>
        <w:t xml:space="preserve">kwas ibandronowy </w:t>
      </w:r>
      <w:r w:rsidRPr="00C51C64">
        <w:rPr>
          <w:color w:val="000000"/>
          <w:szCs w:val="22"/>
          <w:lang w:val="pl-PL"/>
        </w:rPr>
        <w:t>niż w grupie otrzymującej placebo. Tabelaryczne zestawienie wyników oceny drugorzędowych punktów końcowych skuteczności przedstawiono w Tabeli </w:t>
      </w:r>
      <w:r w:rsidR="00B919EC" w:rsidRPr="00C51C64">
        <w:rPr>
          <w:color w:val="000000"/>
          <w:szCs w:val="22"/>
          <w:lang w:val="pl-PL"/>
        </w:rPr>
        <w:t>3</w:t>
      </w:r>
      <w:r w:rsidRPr="00C51C64">
        <w:rPr>
          <w:color w:val="000000"/>
          <w:szCs w:val="22"/>
          <w:lang w:val="pl-PL"/>
        </w:rPr>
        <w:t>.</w:t>
      </w:r>
    </w:p>
    <w:p w14:paraId="11AA6031" w14:textId="77777777" w:rsidR="00BE5616" w:rsidRPr="00C51C64" w:rsidRDefault="00BE5616" w:rsidP="00DB770E">
      <w:pPr>
        <w:rPr>
          <w:color w:val="000000"/>
          <w:szCs w:val="22"/>
          <w:lang w:val="pl-PL"/>
        </w:rPr>
      </w:pPr>
    </w:p>
    <w:p w14:paraId="5038FB4F" w14:textId="77777777" w:rsidR="00BE5616" w:rsidRPr="00C51C64" w:rsidRDefault="00BE5616" w:rsidP="00DB770E">
      <w:pPr>
        <w:ind w:left="1134" w:hanging="1134"/>
        <w:rPr>
          <w:b/>
          <w:color w:val="000000"/>
          <w:szCs w:val="22"/>
          <w:lang w:val="pl-PL"/>
        </w:rPr>
      </w:pPr>
      <w:r w:rsidRPr="00C51C64">
        <w:rPr>
          <w:b/>
          <w:color w:val="000000"/>
          <w:szCs w:val="22"/>
          <w:lang w:val="pl-PL"/>
        </w:rPr>
        <w:t>Tabela</w:t>
      </w:r>
      <w:r w:rsidRPr="00C51C64">
        <w:rPr>
          <w:color w:val="000000"/>
          <w:szCs w:val="22"/>
          <w:lang w:val="pl-PL"/>
        </w:rPr>
        <w:t> </w:t>
      </w:r>
      <w:r w:rsidR="00B919EC" w:rsidRPr="00C51C64">
        <w:rPr>
          <w:b/>
          <w:color w:val="000000"/>
          <w:szCs w:val="22"/>
          <w:lang w:val="pl-PL"/>
        </w:rPr>
        <w:t>3</w:t>
      </w:r>
      <w:r w:rsidRPr="00C51C64">
        <w:rPr>
          <w:b/>
          <w:color w:val="000000"/>
          <w:szCs w:val="22"/>
          <w:lang w:val="pl-PL"/>
        </w:rPr>
        <w:tab/>
        <w:t>Drugorzędowe punkty końcowe dotyczące skuteczności (chorzy na raka piersi z przerzutami do kości)</w:t>
      </w:r>
    </w:p>
    <w:p w14:paraId="350DF8CA" w14:textId="77777777" w:rsidR="00BE5616" w:rsidRPr="00C51C64" w:rsidRDefault="00BE5616" w:rsidP="00DB770E">
      <w:pPr>
        <w:rPr>
          <w:color w:val="000000"/>
          <w:szCs w:val="22"/>
          <w:lang w:val="pl-PL"/>
        </w:rPr>
      </w:pP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701"/>
        <w:gridCol w:w="1984"/>
        <w:gridCol w:w="1843"/>
      </w:tblGrid>
      <w:tr w:rsidR="00BE5616" w:rsidRPr="00C51C64" w14:paraId="1071D1E6" w14:textId="77777777">
        <w:trPr>
          <w:cantSplit/>
          <w:trHeight w:val="441"/>
        </w:trPr>
        <w:tc>
          <w:tcPr>
            <w:tcW w:w="3369" w:type="dxa"/>
          </w:tcPr>
          <w:p w14:paraId="740E3738" w14:textId="77777777" w:rsidR="00BE5616" w:rsidRPr="00C51C64" w:rsidRDefault="00BE5616" w:rsidP="00DB770E">
            <w:pPr>
              <w:rPr>
                <w:color w:val="000000"/>
                <w:szCs w:val="22"/>
                <w:lang w:val="pl-PL"/>
              </w:rPr>
            </w:pPr>
          </w:p>
        </w:tc>
        <w:tc>
          <w:tcPr>
            <w:tcW w:w="1701" w:type="dxa"/>
            <w:tcBorders>
              <w:bottom w:val="single" w:sz="4" w:space="0" w:color="auto"/>
            </w:tcBorders>
          </w:tcPr>
          <w:p w14:paraId="60695761" w14:textId="77777777" w:rsidR="00BE5616" w:rsidRPr="00C51C64" w:rsidRDefault="00BE5616" w:rsidP="00DB770E">
            <w:pPr>
              <w:rPr>
                <w:color w:val="000000"/>
                <w:szCs w:val="22"/>
                <w:lang w:val="en-GB"/>
              </w:rPr>
            </w:pPr>
            <w:r w:rsidRPr="00C51C64">
              <w:rPr>
                <w:color w:val="000000"/>
                <w:szCs w:val="22"/>
                <w:lang w:val="en-GB"/>
              </w:rPr>
              <w:t>Placebo</w:t>
            </w:r>
          </w:p>
          <w:p w14:paraId="4449FDC7" w14:textId="77777777" w:rsidR="00BE5616" w:rsidRPr="00C51C64" w:rsidRDefault="00BE5616" w:rsidP="00DB770E">
            <w:pPr>
              <w:rPr>
                <w:color w:val="000000"/>
                <w:szCs w:val="22"/>
                <w:lang w:val="en-GB"/>
              </w:rPr>
            </w:pPr>
            <w:r w:rsidRPr="00C51C64">
              <w:rPr>
                <w:color w:val="000000"/>
                <w:szCs w:val="22"/>
                <w:lang w:val="en-GB"/>
              </w:rPr>
              <w:t>n=158</w:t>
            </w:r>
          </w:p>
        </w:tc>
        <w:tc>
          <w:tcPr>
            <w:tcW w:w="1984" w:type="dxa"/>
            <w:tcBorders>
              <w:bottom w:val="single" w:sz="4" w:space="0" w:color="auto"/>
            </w:tcBorders>
          </w:tcPr>
          <w:p w14:paraId="65999774" w14:textId="77777777" w:rsidR="002D0534" w:rsidRPr="00C51C64" w:rsidRDefault="00FE3F28" w:rsidP="00DB770E">
            <w:pPr>
              <w:rPr>
                <w:color w:val="000000"/>
                <w:szCs w:val="22"/>
                <w:lang w:val="en-GB"/>
              </w:rPr>
            </w:pPr>
            <w:r w:rsidRPr="00C51C64">
              <w:rPr>
                <w:color w:val="000000"/>
                <w:szCs w:val="22"/>
                <w:lang w:val="en-GB"/>
              </w:rPr>
              <w:t xml:space="preserve">Kwas </w:t>
            </w:r>
            <w:proofErr w:type="spellStart"/>
            <w:r w:rsidRPr="00C51C64">
              <w:rPr>
                <w:color w:val="000000"/>
                <w:szCs w:val="22"/>
                <w:lang w:val="en-GB"/>
              </w:rPr>
              <w:t>ibandronowy</w:t>
            </w:r>
            <w:proofErr w:type="spellEnd"/>
          </w:p>
          <w:p w14:paraId="50542703" w14:textId="77777777" w:rsidR="00BE5616" w:rsidRPr="00C51C64" w:rsidRDefault="00BE5616" w:rsidP="00DB770E">
            <w:pPr>
              <w:rPr>
                <w:color w:val="000000"/>
                <w:szCs w:val="22"/>
                <w:lang w:val="en-GB"/>
              </w:rPr>
            </w:pPr>
            <w:r w:rsidRPr="00C51C64">
              <w:rPr>
                <w:color w:val="000000"/>
                <w:szCs w:val="22"/>
                <w:lang w:val="en-GB"/>
              </w:rPr>
              <w:t>6</w:t>
            </w:r>
            <w:r w:rsidR="00F46D5E" w:rsidRPr="00C51C64">
              <w:rPr>
                <w:color w:val="000000"/>
                <w:szCs w:val="22"/>
                <w:lang w:val="en-GB"/>
              </w:rPr>
              <w:t> mg</w:t>
            </w:r>
          </w:p>
          <w:p w14:paraId="4769912E" w14:textId="77777777" w:rsidR="00BE5616" w:rsidRPr="00C51C64" w:rsidRDefault="00BE5616" w:rsidP="00DB770E">
            <w:pPr>
              <w:rPr>
                <w:color w:val="000000"/>
                <w:szCs w:val="22"/>
                <w:lang w:val="en-GB"/>
              </w:rPr>
            </w:pPr>
            <w:r w:rsidRPr="00C51C64">
              <w:rPr>
                <w:color w:val="000000"/>
                <w:szCs w:val="22"/>
                <w:lang w:val="en-GB"/>
              </w:rPr>
              <w:t>n=154</w:t>
            </w:r>
          </w:p>
        </w:tc>
        <w:tc>
          <w:tcPr>
            <w:tcW w:w="1843" w:type="dxa"/>
            <w:tcBorders>
              <w:bottom w:val="single" w:sz="4" w:space="0" w:color="auto"/>
            </w:tcBorders>
          </w:tcPr>
          <w:p w14:paraId="37F36B8D" w14:textId="77777777" w:rsidR="00BE5616" w:rsidRPr="00C51C64" w:rsidRDefault="00BE5616" w:rsidP="00DB770E">
            <w:pPr>
              <w:rPr>
                <w:color w:val="000000"/>
                <w:szCs w:val="22"/>
                <w:lang w:val="pl-PL"/>
              </w:rPr>
            </w:pPr>
            <w:r w:rsidRPr="00C51C64">
              <w:rPr>
                <w:color w:val="000000"/>
                <w:szCs w:val="22"/>
                <w:lang w:val="pl-PL"/>
              </w:rPr>
              <w:t>Wartość p</w:t>
            </w:r>
          </w:p>
        </w:tc>
      </w:tr>
      <w:tr w:rsidR="00BE5616" w:rsidRPr="00C51C64" w14:paraId="6A9882F8" w14:textId="77777777">
        <w:tc>
          <w:tcPr>
            <w:tcW w:w="3369" w:type="dxa"/>
          </w:tcPr>
          <w:p w14:paraId="798E1794" w14:textId="77777777" w:rsidR="00BE5616" w:rsidRPr="00C51C64" w:rsidRDefault="00BE5616" w:rsidP="00DB770E">
            <w:pPr>
              <w:rPr>
                <w:color w:val="000000"/>
                <w:szCs w:val="22"/>
                <w:lang w:val="pl-PL"/>
              </w:rPr>
            </w:pPr>
            <w:r w:rsidRPr="00C51C64">
              <w:rPr>
                <w:color w:val="000000"/>
                <w:szCs w:val="22"/>
                <w:lang w:val="pl-PL"/>
              </w:rPr>
              <w:t>Bóle kostne*</w:t>
            </w:r>
          </w:p>
          <w:p w14:paraId="5B2B7D5A" w14:textId="77777777" w:rsidR="00BE5616" w:rsidRPr="00C51C64" w:rsidRDefault="00BE5616" w:rsidP="00DB770E">
            <w:pPr>
              <w:rPr>
                <w:color w:val="000000"/>
                <w:szCs w:val="22"/>
                <w:lang w:val="pl-PL"/>
              </w:rPr>
            </w:pPr>
          </w:p>
        </w:tc>
        <w:tc>
          <w:tcPr>
            <w:tcW w:w="1701" w:type="dxa"/>
          </w:tcPr>
          <w:p w14:paraId="2E74D7D0" w14:textId="77777777" w:rsidR="00BE5616" w:rsidRPr="00C51C64" w:rsidRDefault="00BE5616" w:rsidP="00DB770E">
            <w:pPr>
              <w:rPr>
                <w:color w:val="000000"/>
                <w:szCs w:val="22"/>
                <w:lang w:val="pl-PL"/>
              </w:rPr>
            </w:pPr>
            <w:r w:rsidRPr="00C51C64">
              <w:rPr>
                <w:color w:val="000000"/>
                <w:szCs w:val="22"/>
                <w:lang w:val="pl-PL"/>
              </w:rPr>
              <w:t>0,21</w:t>
            </w:r>
          </w:p>
        </w:tc>
        <w:tc>
          <w:tcPr>
            <w:tcW w:w="1984" w:type="dxa"/>
          </w:tcPr>
          <w:p w14:paraId="5388128A" w14:textId="77777777" w:rsidR="00BE5616" w:rsidRPr="00C51C64" w:rsidRDefault="00BE5616" w:rsidP="00DB770E">
            <w:pPr>
              <w:rPr>
                <w:color w:val="000000"/>
                <w:szCs w:val="22"/>
                <w:lang w:val="pl-PL"/>
              </w:rPr>
            </w:pPr>
            <w:r w:rsidRPr="00C51C64">
              <w:rPr>
                <w:color w:val="000000"/>
                <w:szCs w:val="22"/>
                <w:lang w:val="pl-PL"/>
              </w:rPr>
              <w:t>-0,28</w:t>
            </w:r>
          </w:p>
        </w:tc>
        <w:tc>
          <w:tcPr>
            <w:tcW w:w="1843" w:type="dxa"/>
          </w:tcPr>
          <w:p w14:paraId="263C1904" w14:textId="77777777" w:rsidR="00BE5616" w:rsidRPr="00C51C64" w:rsidRDefault="00BE5616" w:rsidP="00DB770E">
            <w:pPr>
              <w:rPr>
                <w:color w:val="000000"/>
                <w:szCs w:val="22"/>
                <w:lang w:val="pl-PL"/>
              </w:rPr>
            </w:pPr>
            <w:r w:rsidRPr="00C51C64">
              <w:rPr>
                <w:color w:val="000000"/>
                <w:szCs w:val="22"/>
                <w:lang w:val="pl-PL"/>
              </w:rPr>
              <w:t>p&lt;</w:t>
            </w:r>
            <w:r w:rsidR="005B1FAE" w:rsidRPr="00C51C64">
              <w:rPr>
                <w:color w:val="000000"/>
                <w:szCs w:val="22"/>
                <w:lang w:val="pl-PL"/>
              </w:rPr>
              <w:t> </w:t>
            </w:r>
            <w:r w:rsidRPr="00C51C64">
              <w:rPr>
                <w:color w:val="000000"/>
                <w:szCs w:val="22"/>
                <w:lang w:val="pl-PL"/>
              </w:rPr>
              <w:t>0,001</w:t>
            </w:r>
          </w:p>
        </w:tc>
      </w:tr>
      <w:tr w:rsidR="00BE5616" w:rsidRPr="00C51C64" w14:paraId="7A439D01" w14:textId="77777777">
        <w:tc>
          <w:tcPr>
            <w:tcW w:w="3369" w:type="dxa"/>
          </w:tcPr>
          <w:p w14:paraId="77E56019" w14:textId="77777777" w:rsidR="00BE5616" w:rsidRPr="00C51C64" w:rsidRDefault="00BE5616" w:rsidP="00DB770E">
            <w:pPr>
              <w:rPr>
                <w:color w:val="000000"/>
                <w:szCs w:val="22"/>
                <w:lang w:val="pl-PL"/>
              </w:rPr>
            </w:pPr>
            <w:r w:rsidRPr="00C51C64">
              <w:rPr>
                <w:color w:val="000000"/>
                <w:szCs w:val="22"/>
                <w:lang w:val="pl-PL"/>
              </w:rPr>
              <w:t>Zużycie leków przeciwbólowych*</w:t>
            </w:r>
          </w:p>
          <w:p w14:paraId="35A49086" w14:textId="77777777" w:rsidR="00BE5616" w:rsidRPr="00C51C64" w:rsidRDefault="00BE5616" w:rsidP="00DB770E">
            <w:pPr>
              <w:rPr>
                <w:color w:val="000000"/>
                <w:szCs w:val="22"/>
                <w:lang w:val="pl-PL"/>
              </w:rPr>
            </w:pPr>
          </w:p>
        </w:tc>
        <w:tc>
          <w:tcPr>
            <w:tcW w:w="1701" w:type="dxa"/>
          </w:tcPr>
          <w:p w14:paraId="05493ED3" w14:textId="77777777" w:rsidR="00BE5616" w:rsidRPr="00C51C64" w:rsidRDefault="00BE5616" w:rsidP="00DB770E">
            <w:pPr>
              <w:rPr>
                <w:color w:val="000000"/>
                <w:szCs w:val="22"/>
                <w:lang w:val="pl-PL"/>
              </w:rPr>
            </w:pPr>
            <w:r w:rsidRPr="00C51C64">
              <w:rPr>
                <w:color w:val="000000"/>
                <w:szCs w:val="22"/>
                <w:lang w:val="pl-PL"/>
              </w:rPr>
              <w:t>0,90</w:t>
            </w:r>
          </w:p>
        </w:tc>
        <w:tc>
          <w:tcPr>
            <w:tcW w:w="1984" w:type="dxa"/>
          </w:tcPr>
          <w:p w14:paraId="65FBC578" w14:textId="77777777" w:rsidR="00BE5616" w:rsidRPr="00C51C64" w:rsidRDefault="00BE5616" w:rsidP="00DB770E">
            <w:pPr>
              <w:rPr>
                <w:color w:val="000000"/>
                <w:szCs w:val="22"/>
                <w:lang w:val="pl-PL"/>
              </w:rPr>
            </w:pPr>
            <w:r w:rsidRPr="00C51C64">
              <w:rPr>
                <w:color w:val="000000"/>
                <w:szCs w:val="22"/>
                <w:lang w:val="pl-PL"/>
              </w:rPr>
              <w:t>0,51</w:t>
            </w:r>
          </w:p>
        </w:tc>
        <w:tc>
          <w:tcPr>
            <w:tcW w:w="1843" w:type="dxa"/>
          </w:tcPr>
          <w:p w14:paraId="06D37BDE" w14:textId="77777777" w:rsidR="00BE5616" w:rsidRPr="00C51C64" w:rsidRDefault="00BE5616" w:rsidP="00DB770E">
            <w:pPr>
              <w:rPr>
                <w:color w:val="000000"/>
                <w:szCs w:val="22"/>
                <w:lang w:val="pl-PL"/>
              </w:rPr>
            </w:pPr>
            <w:r w:rsidRPr="00C51C64">
              <w:rPr>
                <w:color w:val="000000"/>
                <w:szCs w:val="22"/>
                <w:lang w:val="pl-PL"/>
              </w:rPr>
              <w:t>p=0,083</w:t>
            </w:r>
          </w:p>
        </w:tc>
      </w:tr>
      <w:tr w:rsidR="00BE5616" w:rsidRPr="00C51C64" w14:paraId="6314B0AB" w14:textId="77777777">
        <w:tc>
          <w:tcPr>
            <w:tcW w:w="3369" w:type="dxa"/>
          </w:tcPr>
          <w:p w14:paraId="0EEB39C2" w14:textId="77777777" w:rsidR="00BE5616" w:rsidRPr="00C51C64" w:rsidRDefault="00BE5616" w:rsidP="00DB770E">
            <w:pPr>
              <w:rPr>
                <w:color w:val="000000"/>
                <w:szCs w:val="22"/>
                <w:lang w:val="pl-PL"/>
              </w:rPr>
            </w:pPr>
            <w:r w:rsidRPr="00C51C64">
              <w:rPr>
                <w:color w:val="000000"/>
                <w:szCs w:val="22"/>
                <w:lang w:val="pl-PL"/>
              </w:rPr>
              <w:t>Jakość życia*</w:t>
            </w:r>
          </w:p>
          <w:p w14:paraId="71138DD5" w14:textId="77777777" w:rsidR="00BE5616" w:rsidRPr="00C51C64" w:rsidRDefault="00BE5616" w:rsidP="00DB770E">
            <w:pPr>
              <w:rPr>
                <w:color w:val="000000"/>
                <w:szCs w:val="22"/>
                <w:lang w:val="pl-PL"/>
              </w:rPr>
            </w:pPr>
          </w:p>
        </w:tc>
        <w:tc>
          <w:tcPr>
            <w:tcW w:w="1701" w:type="dxa"/>
          </w:tcPr>
          <w:p w14:paraId="163513BA" w14:textId="77777777" w:rsidR="00BE5616" w:rsidRPr="00C51C64" w:rsidRDefault="00BE5616" w:rsidP="00DB770E">
            <w:pPr>
              <w:rPr>
                <w:color w:val="000000"/>
                <w:szCs w:val="22"/>
                <w:lang w:val="pl-PL"/>
              </w:rPr>
            </w:pPr>
            <w:r w:rsidRPr="00C51C64">
              <w:rPr>
                <w:color w:val="000000"/>
                <w:szCs w:val="22"/>
                <w:lang w:val="pl-PL"/>
              </w:rPr>
              <w:t>-45,4</w:t>
            </w:r>
          </w:p>
        </w:tc>
        <w:tc>
          <w:tcPr>
            <w:tcW w:w="1984" w:type="dxa"/>
          </w:tcPr>
          <w:p w14:paraId="0D42770D" w14:textId="77777777" w:rsidR="00BE5616" w:rsidRPr="00C51C64" w:rsidRDefault="00BE5616" w:rsidP="00DB770E">
            <w:pPr>
              <w:rPr>
                <w:color w:val="000000"/>
                <w:szCs w:val="22"/>
                <w:lang w:val="pl-PL"/>
              </w:rPr>
            </w:pPr>
            <w:r w:rsidRPr="00C51C64">
              <w:rPr>
                <w:color w:val="000000"/>
                <w:szCs w:val="22"/>
                <w:lang w:val="pl-PL"/>
              </w:rPr>
              <w:t>-10,3</w:t>
            </w:r>
          </w:p>
        </w:tc>
        <w:tc>
          <w:tcPr>
            <w:tcW w:w="1843" w:type="dxa"/>
          </w:tcPr>
          <w:p w14:paraId="49DDF534" w14:textId="77777777" w:rsidR="00BE5616" w:rsidRPr="00C51C64" w:rsidRDefault="00BE5616" w:rsidP="00DB770E">
            <w:pPr>
              <w:rPr>
                <w:color w:val="000000"/>
                <w:szCs w:val="22"/>
                <w:lang w:val="pl-PL"/>
              </w:rPr>
            </w:pPr>
            <w:r w:rsidRPr="00C51C64">
              <w:rPr>
                <w:color w:val="000000"/>
                <w:szCs w:val="22"/>
                <w:lang w:val="pl-PL"/>
              </w:rPr>
              <w:t>p=0,004</w:t>
            </w:r>
          </w:p>
        </w:tc>
      </w:tr>
    </w:tbl>
    <w:p w14:paraId="2BCA75BA" w14:textId="77777777" w:rsidR="00BE5616" w:rsidRPr="00C51C64" w:rsidRDefault="00BE5616" w:rsidP="00DB770E">
      <w:pPr>
        <w:rPr>
          <w:color w:val="000000"/>
          <w:szCs w:val="22"/>
          <w:lang w:val="pl-PL"/>
        </w:rPr>
      </w:pPr>
      <w:r w:rsidRPr="00C51C64">
        <w:rPr>
          <w:color w:val="000000"/>
          <w:szCs w:val="22"/>
          <w:lang w:val="pl-PL"/>
        </w:rPr>
        <w:t>*Średnia zmiana między oceną przed leczeniem, a ostatnią oceną.</w:t>
      </w:r>
    </w:p>
    <w:p w14:paraId="11131FBD" w14:textId="77777777" w:rsidR="00BE5616" w:rsidRPr="00C51C64" w:rsidRDefault="00BE5616" w:rsidP="00DB770E">
      <w:pPr>
        <w:rPr>
          <w:color w:val="000000"/>
          <w:szCs w:val="22"/>
          <w:lang w:val="pl-PL"/>
        </w:rPr>
      </w:pPr>
    </w:p>
    <w:p w14:paraId="25B54DDC" w14:textId="77777777" w:rsidR="00BE5616" w:rsidRPr="00C51C64" w:rsidRDefault="00BE5616" w:rsidP="00DB770E">
      <w:pPr>
        <w:rPr>
          <w:color w:val="000000"/>
          <w:szCs w:val="22"/>
          <w:lang w:val="pl-PL"/>
        </w:rPr>
      </w:pPr>
      <w:r w:rsidRPr="00C51C64">
        <w:rPr>
          <w:color w:val="000000"/>
          <w:szCs w:val="22"/>
          <w:lang w:val="pl-PL"/>
        </w:rPr>
        <w:t xml:space="preserve">U chorych leczonych </w:t>
      </w:r>
      <w:r w:rsidR="002502DD" w:rsidRPr="00C51C64">
        <w:rPr>
          <w:color w:val="000000"/>
          <w:szCs w:val="22"/>
          <w:lang w:val="pl-PL"/>
        </w:rPr>
        <w:t xml:space="preserve">kwasem ibandronowym </w:t>
      </w:r>
      <w:r w:rsidRPr="00C51C64">
        <w:rPr>
          <w:color w:val="000000"/>
          <w:szCs w:val="22"/>
          <w:lang w:val="pl-PL"/>
        </w:rPr>
        <w:t>obserwowano znaczące obniżenie stężenia markerów resorpcji kostnej w moczu (pirydynolina i deoksypirydynolina), które było znamienne statystycznie w porównaniu do chorych otrzymujących placebo.</w:t>
      </w:r>
    </w:p>
    <w:p w14:paraId="3778AD3D" w14:textId="77777777" w:rsidR="00BE5616" w:rsidRPr="00C51C64" w:rsidRDefault="00BE5616" w:rsidP="00DB770E">
      <w:pPr>
        <w:rPr>
          <w:color w:val="000000"/>
          <w:szCs w:val="22"/>
          <w:lang w:val="pl-PL"/>
        </w:rPr>
      </w:pPr>
    </w:p>
    <w:p w14:paraId="2B9ADF78" w14:textId="77777777" w:rsidR="00556ABC" w:rsidRPr="00C51C64" w:rsidRDefault="00556ABC" w:rsidP="00DB770E">
      <w:pPr>
        <w:rPr>
          <w:color w:val="000000"/>
          <w:szCs w:val="22"/>
          <w:lang w:val="pl-PL"/>
        </w:rPr>
      </w:pPr>
      <w:r w:rsidRPr="00C51C64">
        <w:rPr>
          <w:color w:val="000000"/>
          <w:szCs w:val="22"/>
          <w:lang w:val="pl-PL"/>
        </w:rPr>
        <w:t xml:space="preserve">W badaniu obejmującym 130 pacjentek z rozsianym rakiem piersi, porównywano bezpieczeństwo stosowania </w:t>
      </w:r>
      <w:r w:rsidR="002502DD" w:rsidRPr="00C51C64">
        <w:rPr>
          <w:color w:val="000000"/>
          <w:szCs w:val="22"/>
          <w:lang w:val="pl-PL"/>
        </w:rPr>
        <w:t xml:space="preserve">kwasu ibandronowego </w:t>
      </w:r>
      <w:r w:rsidRPr="00C51C64">
        <w:rPr>
          <w:color w:val="000000"/>
          <w:szCs w:val="22"/>
          <w:lang w:val="pl-PL"/>
        </w:rPr>
        <w:t>podawanego we wlewie w ciągu 1 godziny z bezpieczeństwem jego stosowania po podaniu we wlewie w ciągu 15</w:t>
      </w:r>
      <w:r w:rsidR="00F46D5E" w:rsidRPr="00C51C64">
        <w:rPr>
          <w:color w:val="000000"/>
          <w:szCs w:val="22"/>
          <w:lang w:val="pl-PL"/>
        </w:rPr>
        <w:t> minut</w:t>
      </w:r>
      <w:r w:rsidRPr="00C51C64">
        <w:rPr>
          <w:color w:val="000000"/>
          <w:szCs w:val="22"/>
          <w:lang w:val="pl-PL"/>
        </w:rPr>
        <w:t>. Nie stwierdzono różnic wartości wskaźników czynności nerek. Ogólna charakterystyka zdarzeń niepożądanych p</w:t>
      </w:r>
      <w:r w:rsidR="005A5929" w:rsidRPr="00C51C64">
        <w:rPr>
          <w:color w:val="000000"/>
          <w:szCs w:val="22"/>
          <w:lang w:val="pl-PL"/>
        </w:rPr>
        <w:t xml:space="preserve">o </w:t>
      </w:r>
      <w:r w:rsidRPr="00C51C64">
        <w:rPr>
          <w:color w:val="000000"/>
          <w:szCs w:val="22"/>
          <w:lang w:val="pl-PL"/>
        </w:rPr>
        <w:t>podaniu kwasu ibandronowego w 15</w:t>
      </w:r>
      <w:r w:rsidR="00F46D5E" w:rsidRPr="00C51C64">
        <w:rPr>
          <w:color w:val="000000"/>
          <w:szCs w:val="22"/>
          <w:lang w:val="pl-PL"/>
        </w:rPr>
        <w:noBreakHyphen/>
      </w:r>
      <w:r w:rsidRPr="00C51C64">
        <w:rPr>
          <w:color w:val="000000"/>
          <w:szCs w:val="22"/>
          <w:lang w:val="pl-PL"/>
        </w:rPr>
        <w:t>minutowym wlewie była zgodna ze znaną charakterystyką bezpieczeństwa po stosowaniu dłuższych czasów wlewu. Nie stwierdzono także żadnych zagrożeń związanych ze stosowaniem 15</w:t>
      </w:r>
      <w:r w:rsidR="00F46D5E" w:rsidRPr="00C51C64">
        <w:rPr>
          <w:color w:val="000000"/>
          <w:szCs w:val="22"/>
          <w:lang w:val="pl-PL"/>
        </w:rPr>
        <w:noBreakHyphen/>
      </w:r>
      <w:r w:rsidRPr="00C51C64">
        <w:rPr>
          <w:color w:val="000000"/>
          <w:szCs w:val="22"/>
          <w:lang w:val="pl-PL"/>
        </w:rPr>
        <w:t xml:space="preserve">minutowego czasu wlewu. </w:t>
      </w:r>
    </w:p>
    <w:p w14:paraId="6F7BBE0E" w14:textId="77777777" w:rsidR="00556ABC" w:rsidRPr="00C51C64" w:rsidRDefault="00556ABC" w:rsidP="00DB770E">
      <w:pPr>
        <w:rPr>
          <w:color w:val="000000"/>
          <w:szCs w:val="22"/>
          <w:lang w:val="pl-PL"/>
        </w:rPr>
      </w:pPr>
    </w:p>
    <w:p w14:paraId="79371984" w14:textId="77777777" w:rsidR="00556ABC" w:rsidRPr="00C51C64" w:rsidRDefault="00556ABC" w:rsidP="00DB770E">
      <w:pPr>
        <w:rPr>
          <w:color w:val="000000"/>
          <w:szCs w:val="22"/>
          <w:lang w:val="pl-PL"/>
        </w:rPr>
      </w:pPr>
      <w:r w:rsidRPr="00C51C64">
        <w:rPr>
          <w:color w:val="000000"/>
          <w:szCs w:val="22"/>
          <w:lang w:val="pl-PL"/>
        </w:rPr>
        <w:t>Nie badano 15</w:t>
      </w:r>
      <w:r w:rsidR="00F46D5E" w:rsidRPr="00C51C64">
        <w:rPr>
          <w:color w:val="000000"/>
          <w:szCs w:val="22"/>
          <w:lang w:val="pl-PL"/>
        </w:rPr>
        <w:noBreakHyphen/>
      </w:r>
      <w:r w:rsidRPr="00C51C64">
        <w:rPr>
          <w:color w:val="000000"/>
          <w:szCs w:val="22"/>
          <w:lang w:val="pl-PL"/>
        </w:rPr>
        <w:t>minutowego czasu wlewu u pacjentów z chorobą nowotworową i z klirensem kreatyniny &lt;</w:t>
      </w:r>
      <w:r w:rsidR="00057EB0" w:rsidRPr="00C51C64">
        <w:rPr>
          <w:color w:val="000000"/>
          <w:szCs w:val="22"/>
          <w:lang w:val="pl-PL"/>
        </w:rPr>
        <w:t> </w:t>
      </w:r>
      <w:r w:rsidRPr="00C51C64">
        <w:rPr>
          <w:color w:val="000000"/>
          <w:szCs w:val="22"/>
          <w:lang w:val="pl-PL"/>
        </w:rPr>
        <w:t>50</w:t>
      </w:r>
      <w:r w:rsidR="00F46D5E" w:rsidRPr="00C51C64">
        <w:rPr>
          <w:color w:val="000000"/>
          <w:szCs w:val="22"/>
          <w:lang w:val="pl-PL"/>
        </w:rPr>
        <w:t> ml</w:t>
      </w:r>
      <w:r w:rsidRPr="00C51C64">
        <w:rPr>
          <w:color w:val="000000"/>
          <w:szCs w:val="22"/>
          <w:lang w:val="pl-PL"/>
        </w:rPr>
        <w:t>/min.</w:t>
      </w:r>
    </w:p>
    <w:p w14:paraId="51DAD5A9" w14:textId="77777777" w:rsidR="00556ABC" w:rsidRPr="00C51C64" w:rsidRDefault="00556ABC" w:rsidP="00DB770E">
      <w:pPr>
        <w:rPr>
          <w:color w:val="000000"/>
          <w:szCs w:val="22"/>
          <w:lang w:val="pl-PL"/>
        </w:rPr>
      </w:pPr>
    </w:p>
    <w:p w14:paraId="5343A636" w14:textId="1DA39CA6" w:rsidR="003C1116" w:rsidRPr="000F0F2E" w:rsidRDefault="00772083" w:rsidP="00DB770E">
      <w:pPr>
        <w:keepNext/>
        <w:rPr>
          <w:color w:val="000000"/>
          <w:szCs w:val="22"/>
          <w:u w:val="single"/>
          <w:lang w:val="pl-PL"/>
        </w:rPr>
      </w:pPr>
      <w:r w:rsidRPr="000F0F2E">
        <w:rPr>
          <w:color w:val="000000"/>
          <w:szCs w:val="22"/>
          <w:u w:val="single"/>
          <w:lang w:val="pl-PL"/>
        </w:rPr>
        <w:t>D</w:t>
      </w:r>
      <w:r w:rsidR="00193B10" w:rsidRPr="000F0F2E">
        <w:rPr>
          <w:color w:val="000000"/>
          <w:szCs w:val="22"/>
          <w:u w:val="single"/>
          <w:lang w:val="pl-PL"/>
        </w:rPr>
        <w:t>zieci i młodzież</w:t>
      </w:r>
      <w:r w:rsidR="001E49EB">
        <w:rPr>
          <w:color w:val="000000"/>
          <w:szCs w:val="22"/>
          <w:u w:val="single"/>
          <w:lang w:val="pl-PL"/>
        </w:rPr>
        <w:t xml:space="preserve"> (patrz punkty 4.2 i 5.2)</w:t>
      </w:r>
    </w:p>
    <w:p w14:paraId="654C3C15" w14:textId="77777777" w:rsidR="003C1116" w:rsidRPr="00C51C64" w:rsidRDefault="003C1116" w:rsidP="00DB770E">
      <w:pPr>
        <w:rPr>
          <w:color w:val="000000"/>
          <w:szCs w:val="22"/>
          <w:lang w:val="pl-PL"/>
        </w:rPr>
      </w:pPr>
      <w:r w:rsidRPr="00C51C64">
        <w:rPr>
          <w:color w:val="000000"/>
          <w:szCs w:val="22"/>
          <w:lang w:val="pl-PL"/>
        </w:rPr>
        <w:t>Bezpieczeństwo stosowania i skuteczność</w:t>
      </w:r>
      <w:r w:rsidRPr="00C51C64" w:rsidDel="007A6E68">
        <w:rPr>
          <w:i/>
          <w:color w:val="000000"/>
          <w:szCs w:val="22"/>
          <w:lang w:val="pl-PL"/>
        </w:rPr>
        <w:t xml:space="preserve"> </w:t>
      </w:r>
      <w:r w:rsidR="0083060A" w:rsidRPr="00C51C64">
        <w:rPr>
          <w:color w:val="000000"/>
          <w:szCs w:val="22"/>
          <w:lang w:val="pl-PL"/>
        </w:rPr>
        <w:t xml:space="preserve">kwasu ibandronowego </w:t>
      </w:r>
      <w:r w:rsidRPr="00C51C64">
        <w:rPr>
          <w:color w:val="000000"/>
          <w:szCs w:val="22"/>
          <w:lang w:val="pl-PL"/>
        </w:rPr>
        <w:t>u dzieci i młodzieży w wieku poniżej 18</w:t>
      </w:r>
      <w:r w:rsidR="00F46D5E" w:rsidRPr="00C51C64">
        <w:rPr>
          <w:color w:val="000000"/>
          <w:szCs w:val="22"/>
          <w:lang w:val="pl-PL"/>
        </w:rPr>
        <w:t> lat</w:t>
      </w:r>
      <w:r w:rsidRPr="00C51C64">
        <w:rPr>
          <w:color w:val="000000"/>
          <w:szCs w:val="22"/>
          <w:lang w:val="pl-PL"/>
        </w:rPr>
        <w:t xml:space="preserve"> nie zostały ustalone. Brak </w:t>
      </w:r>
      <w:r w:rsidR="00CC696A" w:rsidRPr="00C51C64">
        <w:rPr>
          <w:color w:val="000000"/>
          <w:szCs w:val="22"/>
          <w:lang w:val="pl-PL"/>
        </w:rPr>
        <w:t>dostępn</w:t>
      </w:r>
      <w:r w:rsidR="00321666" w:rsidRPr="00C51C64">
        <w:rPr>
          <w:color w:val="000000"/>
          <w:szCs w:val="22"/>
          <w:lang w:val="pl-PL"/>
        </w:rPr>
        <w:t xml:space="preserve">ych </w:t>
      </w:r>
      <w:r w:rsidRPr="00C51C64">
        <w:rPr>
          <w:color w:val="000000"/>
          <w:szCs w:val="22"/>
          <w:lang w:val="pl-PL"/>
        </w:rPr>
        <w:t>danych.</w:t>
      </w:r>
    </w:p>
    <w:p w14:paraId="38A9E2FF" w14:textId="77777777" w:rsidR="003C1116" w:rsidRPr="00C51C64" w:rsidRDefault="003C1116" w:rsidP="00DB770E">
      <w:pPr>
        <w:rPr>
          <w:color w:val="000000"/>
          <w:szCs w:val="22"/>
          <w:lang w:val="pl-PL"/>
        </w:rPr>
      </w:pPr>
    </w:p>
    <w:p w14:paraId="687623A8" w14:textId="77777777" w:rsidR="00BE5616" w:rsidRPr="00C51C64" w:rsidRDefault="00BE5616" w:rsidP="00DB770E">
      <w:pPr>
        <w:keepNext/>
        <w:ind w:left="567" w:hanging="567"/>
        <w:rPr>
          <w:b/>
          <w:color w:val="000000"/>
          <w:szCs w:val="22"/>
          <w:lang w:val="pl-PL"/>
        </w:rPr>
      </w:pPr>
      <w:r w:rsidRPr="00C51C64">
        <w:rPr>
          <w:b/>
          <w:color w:val="000000"/>
          <w:szCs w:val="22"/>
          <w:lang w:val="pl-PL"/>
        </w:rPr>
        <w:t>5.2</w:t>
      </w:r>
      <w:r w:rsidRPr="00C51C64">
        <w:rPr>
          <w:b/>
          <w:color w:val="000000"/>
          <w:szCs w:val="22"/>
          <w:lang w:val="pl-PL"/>
        </w:rPr>
        <w:tab/>
        <w:t xml:space="preserve">Właściwości farmakokinetyczne </w:t>
      </w:r>
    </w:p>
    <w:p w14:paraId="1742C7C3" w14:textId="77777777" w:rsidR="00BE5616" w:rsidRPr="00C51C64" w:rsidRDefault="00BE5616" w:rsidP="00DB770E">
      <w:pPr>
        <w:keepNext/>
        <w:rPr>
          <w:b/>
          <w:color w:val="000000"/>
          <w:szCs w:val="22"/>
          <w:lang w:val="pl-PL"/>
        </w:rPr>
      </w:pPr>
    </w:p>
    <w:p w14:paraId="77F6549C" w14:textId="77777777" w:rsidR="00BE5616" w:rsidRPr="00C51C64" w:rsidRDefault="00BE5616" w:rsidP="00DB770E">
      <w:pPr>
        <w:rPr>
          <w:color w:val="000000"/>
          <w:szCs w:val="22"/>
          <w:lang w:val="pl-PL"/>
        </w:rPr>
      </w:pPr>
      <w:r w:rsidRPr="00C51C64">
        <w:rPr>
          <w:color w:val="000000"/>
          <w:szCs w:val="22"/>
          <w:lang w:val="pl-PL"/>
        </w:rPr>
        <w:t>Po podaniu w 2</w:t>
      </w:r>
      <w:r w:rsidR="00F46D5E" w:rsidRPr="00C51C64">
        <w:rPr>
          <w:color w:val="000000"/>
          <w:szCs w:val="22"/>
          <w:lang w:val="pl-PL"/>
        </w:rPr>
        <w:t> godzin</w:t>
      </w:r>
      <w:r w:rsidRPr="00C51C64">
        <w:rPr>
          <w:color w:val="000000"/>
          <w:szCs w:val="22"/>
          <w:lang w:val="pl-PL"/>
        </w:rPr>
        <w:t>nych wlewach kwasu ibandronowego w dawkach 2</w:t>
      </w:r>
      <w:r w:rsidR="00F46D5E" w:rsidRPr="00C51C64">
        <w:rPr>
          <w:color w:val="000000"/>
          <w:szCs w:val="22"/>
          <w:lang w:val="pl-PL"/>
        </w:rPr>
        <w:t> mg</w:t>
      </w:r>
      <w:r w:rsidRPr="00C51C64">
        <w:rPr>
          <w:color w:val="000000"/>
          <w:szCs w:val="22"/>
          <w:lang w:val="pl-PL"/>
        </w:rPr>
        <w:t>, 4</w:t>
      </w:r>
      <w:r w:rsidR="00F46D5E" w:rsidRPr="00C51C64">
        <w:rPr>
          <w:color w:val="000000"/>
          <w:szCs w:val="22"/>
          <w:lang w:val="pl-PL"/>
        </w:rPr>
        <w:t> mg</w:t>
      </w:r>
      <w:r w:rsidRPr="00C51C64">
        <w:rPr>
          <w:color w:val="000000"/>
          <w:szCs w:val="22"/>
          <w:lang w:val="pl-PL"/>
        </w:rPr>
        <w:t xml:space="preserve"> i 6</w:t>
      </w:r>
      <w:r w:rsidR="00F46D5E" w:rsidRPr="00C51C64">
        <w:rPr>
          <w:color w:val="000000"/>
          <w:szCs w:val="22"/>
          <w:lang w:val="pl-PL"/>
        </w:rPr>
        <w:t> mg</w:t>
      </w:r>
      <w:r w:rsidRPr="00C51C64">
        <w:rPr>
          <w:color w:val="000000"/>
          <w:szCs w:val="22"/>
          <w:lang w:val="pl-PL"/>
        </w:rPr>
        <w:t>, parametry farmakokinetyczne są proporcjonalne do podanej dawki.</w:t>
      </w:r>
    </w:p>
    <w:p w14:paraId="4018DD88" w14:textId="77777777" w:rsidR="00BE5616" w:rsidRPr="00C51C64" w:rsidRDefault="00BE5616" w:rsidP="00DB770E">
      <w:pPr>
        <w:rPr>
          <w:color w:val="000000"/>
          <w:szCs w:val="22"/>
          <w:lang w:val="pl-PL"/>
        </w:rPr>
      </w:pPr>
    </w:p>
    <w:p w14:paraId="14F783CC" w14:textId="77777777" w:rsidR="00BE5616" w:rsidRPr="000F0F2E" w:rsidRDefault="00BE5616" w:rsidP="00DB770E">
      <w:pPr>
        <w:rPr>
          <w:color w:val="000000"/>
          <w:szCs w:val="22"/>
          <w:u w:val="single"/>
          <w:lang w:val="pl-PL"/>
        </w:rPr>
      </w:pPr>
      <w:r w:rsidRPr="000F0F2E">
        <w:rPr>
          <w:color w:val="000000"/>
          <w:szCs w:val="22"/>
          <w:u w:val="single"/>
          <w:lang w:val="pl-PL"/>
        </w:rPr>
        <w:t>Dystrybucja</w:t>
      </w:r>
    </w:p>
    <w:p w14:paraId="7687F755" w14:textId="77777777" w:rsidR="00DA19E2" w:rsidRDefault="00DA19E2" w:rsidP="00DB770E">
      <w:pPr>
        <w:rPr>
          <w:color w:val="000000"/>
          <w:szCs w:val="22"/>
          <w:lang w:val="pl-PL"/>
        </w:rPr>
      </w:pPr>
    </w:p>
    <w:p w14:paraId="592869FE" w14:textId="77777777" w:rsidR="00BE5616" w:rsidRPr="00C51C64" w:rsidRDefault="00BE5616" w:rsidP="00DB770E">
      <w:pPr>
        <w:rPr>
          <w:color w:val="000000"/>
          <w:szCs w:val="22"/>
          <w:lang w:val="pl-PL"/>
        </w:rPr>
      </w:pPr>
      <w:r w:rsidRPr="00C51C64">
        <w:rPr>
          <w:color w:val="000000"/>
          <w:szCs w:val="22"/>
          <w:lang w:val="pl-PL"/>
        </w:rPr>
        <w:t xml:space="preserve">Po początkowej ekspozycji ogólnoustrojowej kwas ibandronowy jest szybko wiązany przez kości lub wydzielany do moczu. U ludzi pozorna końcowa objętość dystrybucji wynosi co najmniej </w:t>
      </w:r>
      <w:smartTag w:uri="urn:schemas-microsoft-com:office:smarttags" w:element="metricconverter">
        <w:smartTagPr>
          <w:attr w:name="ProductID" w:val="90 l"/>
        </w:smartTagPr>
        <w:r w:rsidRPr="00C51C64">
          <w:rPr>
            <w:color w:val="000000"/>
            <w:szCs w:val="22"/>
            <w:lang w:val="pl-PL"/>
          </w:rPr>
          <w:t>90 l</w:t>
        </w:r>
      </w:smartTag>
      <w:r w:rsidRPr="00C51C64">
        <w:rPr>
          <w:color w:val="000000"/>
          <w:szCs w:val="22"/>
          <w:lang w:val="pl-PL"/>
        </w:rPr>
        <w:t>, a ilość dawki docierającej do kości oszacowano na 40</w:t>
      </w:r>
      <w:r w:rsidR="00F46D5E" w:rsidRPr="00C51C64">
        <w:rPr>
          <w:color w:val="000000"/>
          <w:szCs w:val="22"/>
          <w:lang w:val="pl-PL"/>
        </w:rPr>
        <w:noBreakHyphen/>
      </w:r>
      <w:r w:rsidRPr="00C51C64">
        <w:rPr>
          <w:color w:val="000000"/>
          <w:szCs w:val="22"/>
          <w:lang w:val="pl-PL"/>
        </w:rPr>
        <w:t>50</w:t>
      </w:r>
      <w:r w:rsidR="00E32235" w:rsidRPr="00C51C64">
        <w:rPr>
          <w:color w:val="000000"/>
          <w:szCs w:val="22"/>
          <w:lang w:val="pl-PL"/>
        </w:rPr>
        <w:t>% </w:t>
      </w:r>
      <w:r w:rsidRPr="00C51C64">
        <w:rPr>
          <w:color w:val="000000"/>
          <w:szCs w:val="22"/>
          <w:lang w:val="pl-PL"/>
        </w:rPr>
        <w:t xml:space="preserve">dawki krążącej. Wiązanie z białkami w ludzkim osoczu wynosi </w:t>
      </w:r>
      <w:r w:rsidR="00F46D5E" w:rsidRPr="00C51C64">
        <w:rPr>
          <w:color w:val="000000"/>
          <w:szCs w:val="22"/>
          <w:lang w:val="pl-PL"/>
        </w:rPr>
        <w:t>około </w:t>
      </w:r>
      <w:r w:rsidRPr="00C51C64">
        <w:rPr>
          <w:color w:val="000000"/>
          <w:szCs w:val="22"/>
          <w:lang w:val="pl-PL"/>
        </w:rPr>
        <w:t>87</w:t>
      </w:r>
      <w:r w:rsidR="00E32235" w:rsidRPr="00C51C64">
        <w:rPr>
          <w:color w:val="000000"/>
          <w:szCs w:val="22"/>
          <w:lang w:val="pl-PL"/>
        </w:rPr>
        <w:t>% </w:t>
      </w:r>
      <w:r w:rsidRPr="00C51C64">
        <w:rPr>
          <w:color w:val="000000"/>
          <w:szCs w:val="22"/>
          <w:lang w:val="pl-PL"/>
        </w:rPr>
        <w:t xml:space="preserve">przy stężeniach terapeutycznych i z tego względu interakcje </w:t>
      </w:r>
      <w:r w:rsidR="0090623C" w:rsidRPr="00C51C64">
        <w:rPr>
          <w:color w:val="000000"/>
          <w:szCs w:val="22"/>
          <w:lang w:val="pl-PL"/>
        </w:rPr>
        <w:t xml:space="preserve">z innymi produktami leczniczymi </w:t>
      </w:r>
      <w:r w:rsidRPr="00C51C64">
        <w:rPr>
          <w:color w:val="000000"/>
          <w:szCs w:val="22"/>
          <w:lang w:val="pl-PL"/>
        </w:rPr>
        <w:t>z powodu wzajemnego wypierania są mało prawdopodobne.</w:t>
      </w:r>
    </w:p>
    <w:p w14:paraId="7E7727AF" w14:textId="77777777" w:rsidR="00BE5616" w:rsidRPr="00C51C64" w:rsidRDefault="00BE5616" w:rsidP="00DB770E">
      <w:pPr>
        <w:rPr>
          <w:color w:val="000000"/>
          <w:szCs w:val="22"/>
          <w:lang w:val="pl-PL"/>
        </w:rPr>
      </w:pPr>
    </w:p>
    <w:p w14:paraId="3C3A72CA" w14:textId="77777777" w:rsidR="003C1116" w:rsidRPr="000F0F2E" w:rsidRDefault="003C1116" w:rsidP="00DB770E">
      <w:pPr>
        <w:rPr>
          <w:color w:val="000000"/>
          <w:szCs w:val="22"/>
          <w:u w:val="single"/>
          <w:lang w:val="pl-PL"/>
        </w:rPr>
      </w:pPr>
      <w:r w:rsidRPr="000F0F2E">
        <w:rPr>
          <w:color w:val="000000"/>
          <w:szCs w:val="22"/>
          <w:u w:val="single"/>
          <w:lang w:val="pl-PL"/>
        </w:rPr>
        <w:t>Biotransformacja</w:t>
      </w:r>
    </w:p>
    <w:p w14:paraId="29527FEF" w14:textId="77777777" w:rsidR="00DA19E2" w:rsidRDefault="00DA19E2" w:rsidP="00DB770E">
      <w:pPr>
        <w:rPr>
          <w:color w:val="000000"/>
          <w:szCs w:val="22"/>
          <w:lang w:val="pl-PL"/>
        </w:rPr>
      </w:pPr>
    </w:p>
    <w:p w14:paraId="5D02B16A" w14:textId="77777777" w:rsidR="00BE5616" w:rsidRPr="00C51C64" w:rsidRDefault="00BE5616" w:rsidP="00DB770E">
      <w:pPr>
        <w:rPr>
          <w:color w:val="000000"/>
          <w:szCs w:val="22"/>
          <w:lang w:val="pl-PL"/>
        </w:rPr>
      </w:pPr>
      <w:r w:rsidRPr="00C51C64">
        <w:rPr>
          <w:color w:val="000000"/>
          <w:szCs w:val="22"/>
          <w:lang w:val="pl-PL"/>
        </w:rPr>
        <w:t>Brak dowodów na to, że kwas ibandronowy jest metabolizowany u zwierząt lub ludzi.</w:t>
      </w:r>
    </w:p>
    <w:p w14:paraId="4B5D152F" w14:textId="77777777" w:rsidR="00BE5616" w:rsidRPr="00C51C64" w:rsidRDefault="00BE5616" w:rsidP="00DB770E">
      <w:pPr>
        <w:rPr>
          <w:color w:val="000000"/>
          <w:szCs w:val="22"/>
          <w:lang w:val="pl-PL"/>
        </w:rPr>
      </w:pPr>
    </w:p>
    <w:p w14:paraId="5D2A12E3" w14:textId="77777777" w:rsidR="001E49EB" w:rsidRDefault="001E49EB" w:rsidP="00DB770E">
      <w:pPr>
        <w:rPr>
          <w:color w:val="000000"/>
          <w:szCs w:val="22"/>
          <w:u w:val="single"/>
          <w:lang w:val="pl-PL"/>
        </w:rPr>
      </w:pPr>
    </w:p>
    <w:p w14:paraId="4D029892" w14:textId="31CB3E84" w:rsidR="00BE5616" w:rsidRPr="000F0F2E" w:rsidRDefault="00BE5616" w:rsidP="00DB770E">
      <w:pPr>
        <w:rPr>
          <w:color w:val="000000"/>
          <w:szCs w:val="22"/>
          <w:u w:val="single"/>
          <w:lang w:val="pl-PL"/>
        </w:rPr>
      </w:pPr>
      <w:r w:rsidRPr="000F0F2E">
        <w:rPr>
          <w:color w:val="000000"/>
          <w:szCs w:val="22"/>
          <w:u w:val="single"/>
          <w:lang w:val="pl-PL"/>
        </w:rPr>
        <w:t>Eliminacja</w:t>
      </w:r>
    </w:p>
    <w:p w14:paraId="77A3F379" w14:textId="77777777" w:rsidR="00DA19E2" w:rsidRDefault="00DA19E2" w:rsidP="00DB770E">
      <w:pPr>
        <w:rPr>
          <w:color w:val="000000"/>
          <w:szCs w:val="22"/>
          <w:lang w:val="pl-PL"/>
        </w:rPr>
      </w:pPr>
    </w:p>
    <w:p w14:paraId="67C07260" w14:textId="77777777" w:rsidR="00BE5616" w:rsidRPr="00C51C64" w:rsidRDefault="00BE5616" w:rsidP="00DB770E">
      <w:pPr>
        <w:rPr>
          <w:color w:val="000000"/>
          <w:szCs w:val="22"/>
          <w:lang w:val="pl-PL"/>
        </w:rPr>
      </w:pPr>
      <w:r w:rsidRPr="00C51C64">
        <w:rPr>
          <w:color w:val="000000"/>
          <w:szCs w:val="22"/>
          <w:lang w:val="pl-PL"/>
        </w:rPr>
        <w:t>Zakres obserwowanych wyznaczonych okresów półtrwania jest szeroki i zależny od dawki oraz od czułości metody oznaczania, lecz wyznaczony końcowy okres półtrwania zawiera się na ogół w zakresie 10</w:t>
      </w:r>
      <w:r w:rsidR="00F46D5E" w:rsidRPr="00C51C64">
        <w:rPr>
          <w:color w:val="000000"/>
          <w:szCs w:val="22"/>
          <w:lang w:val="pl-PL"/>
        </w:rPr>
        <w:noBreakHyphen/>
      </w:r>
      <w:r w:rsidRPr="00C51C64">
        <w:rPr>
          <w:color w:val="000000"/>
          <w:szCs w:val="22"/>
          <w:lang w:val="pl-PL"/>
        </w:rPr>
        <w:t>60</w:t>
      </w:r>
      <w:r w:rsidR="00F46D5E" w:rsidRPr="00C51C64">
        <w:rPr>
          <w:color w:val="000000"/>
          <w:szCs w:val="22"/>
          <w:lang w:val="pl-PL"/>
        </w:rPr>
        <w:t> godzin</w:t>
      </w:r>
      <w:r w:rsidRPr="00C51C64">
        <w:rPr>
          <w:color w:val="000000"/>
          <w:szCs w:val="22"/>
          <w:lang w:val="pl-PL"/>
        </w:rPr>
        <w:t>. Jednakże, stężenia w osoczu we wczesnym okresie po podaniu obniżają się szybko, osiągając 10</w:t>
      </w:r>
      <w:r w:rsidR="00E32235" w:rsidRPr="00C51C64">
        <w:rPr>
          <w:color w:val="000000"/>
          <w:szCs w:val="22"/>
          <w:lang w:val="pl-PL"/>
        </w:rPr>
        <w:t>% </w:t>
      </w:r>
      <w:r w:rsidRPr="00C51C64">
        <w:rPr>
          <w:color w:val="000000"/>
          <w:szCs w:val="22"/>
          <w:lang w:val="pl-PL"/>
        </w:rPr>
        <w:t>wartości szczytowej w ciągu 3 i 8</w:t>
      </w:r>
      <w:r w:rsidR="00F46D5E" w:rsidRPr="00C51C64">
        <w:rPr>
          <w:color w:val="000000"/>
          <w:szCs w:val="22"/>
          <w:lang w:val="pl-PL"/>
        </w:rPr>
        <w:t> godzin</w:t>
      </w:r>
      <w:r w:rsidRPr="00C51C64">
        <w:rPr>
          <w:color w:val="000000"/>
          <w:szCs w:val="22"/>
          <w:lang w:val="pl-PL"/>
        </w:rPr>
        <w:t>, odpowiednio, po podaniu dożylnym lub doustnym. Nie obserwowano gromadzenia leku w organizmie, podczas podawania kwasu ibandronowego dożylnie, raz na 4</w:t>
      </w:r>
      <w:r w:rsidR="00E32235" w:rsidRPr="00C51C64">
        <w:rPr>
          <w:color w:val="000000"/>
          <w:szCs w:val="22"/>
          <w:lang w:val="pl-PL"/>
        </w:rPr>
        <w:t> tygodni</w:t>
      </w:r>
      <w:r w:rsidRPr="00C51C64">
        <w:rPr>
          <w:color w:val="000000"/>
          <w:szCs w:val="22"/>
          <w:lang w:val="pl-PL"/>
        </w:rPr>
        <w:t>e przez 48</w:t>
      </w:r>
      <w:r w:rsidR="00E32235" w:rsidRPr="00C51C64">
        <w:rPr>
          <w:color w:val="000000"/>
          <w:szCs w:val="22"/>
          <w:lang w:val="pl-PL"/>
        </w:rPr>
        <w:t> tygodni</w:t>
      </w:r>
      <w:r w:rsidRPr="00C51C64">
        <w:rPr>
          <w:color w:val="000000"/>
          <w:szCs w:val="22"/>
          <w:lang w:val="pl-PL"/>
        </w:rPr>
        <w:t xml:space="preserve"> chorym z przerzutami nowotworowymi do kości.</w:t>
      </w:r>
    </w:p>
    <w:p w14:paraId="5CF0ABCF" w14:textId="77777777" w:rsidR="00BE5616" w:rsidRPr="00C51C64" w:rsidRDefault="00BE5616" w:rsidP="00DB770E">
      <w:pPr>
        <w:rPr>
          <w:color w:val="000000"/>
          <w:szCs w:val="22"/>
          <w:lang w:val="pl-PL"/>
        </w:rPr>
      </w:pPr>
    </w:p>
    <w:p w14:paraId="17FC035C" w14:textId="77777777" w:rsidR="00BE5616" w:rsidRPr="00C51C64" w:rsidRDefault="00BE5616" w:rsidP="00DB770E">
      <w:pPr>
        <w:rPr>
          <w:color w:val="000000"/>
          <w:szCs w:val="22"/>
          <w:lang w:val="pl-PL"/>
        </w:rPr>
      </w:pPr>
      <w:r w:rsidRPr="00C51C64">
        <w:rPr>
          <w:color w:val="000000"/>
          <w:szCs w:val="22"/>
          <w:lang w:val="pl-PL"/>
        </w:rPr>
        <w:t>Całkowity klirens kwasu ibandronowego jest niski o średnich wartościach w zakresie 84</w:t>
      </w:r>
      <w:r w:rsidR="00F46D5E" w:rsidRPr="00C51C64">
        <w:rPr>
          <w:color w:val="000000"/>
          <w:szCs w:val="22"/>
          <w:lang w:val="pl-PL"/>
        </w:rPr>
        <w:noBreakHyphen/>
      </w:r>
      <w:r w:rsidRPr="00C51C64">
        <w:rPr>
          <w:color w:val="000000"/>
          <w:szCs w:val="22"/>
          <w:lang w:val="pl-PL"/>
        </w:rPr>
        <w:t>160</w:t>
      </w:r>
      <w:r w:rsidR="00F46D5E" w:rsidRPr="00C51C64">
        <w:rPr>
          <w:color w:val="000000"/>
          <w:szCs w:val="22"/>
          <w:lang w:val="pl-PL"/>
        </w:rPr>
        <w:t> ml</w:t>
      </w:r>
      <w:r w:rsidRPr="00C51C64">
        <w:rPr>
          <w:color w:val="000000"/>
          <w:szCs w:val="22"/>
          <w:lang w:val="pl-PL"/>
        </w:rPr>
        <w:t>/min. Klirens nerkowy (</w:t>
      </w:r>
      <w:r w:rsidR="00F46D5E" w:rsidRPr="00C51C64">
        <w:rPr>
          <w:color w:val="000000"/>
          <w:szCs w:val="22"/>
          <w:lang w:val="pl-PL"/>
        </w:rPr>
        <w:t>około </w:t>
      </w:r>
      <w:r w:rsidRPr="00C51C64">
        <w:rPr>
          <w:color w:val="000000"/>
          <w:szCs w:val="22"/>
          <w:lang w:val="pl-PL"/>
        </w:rPr>
        <w:t>60</w:t>
      </w:r>
      <w:r w:rsidR="00F46D5E" w:rsidRPr="00C51C64">
        <w:rPr>
          <w:color w:val="000000"/>
          <w:szCs w:val="22"/>
          <w:lang w:val="pl-PL"/>
        </w:rPr>
        <w:t> ml</w:t>
      </w:r>
      <w:r w:rsidRPr="00C51C64">
        <w:rPr>
          <w:color w:val="000000"/>
          <w:szCs w:val="22"/>
          <w:lang w:val="pl-PL"/>
        </w:rPr>
        <w:t>/min u zdrowych kobiet po menopauzie) stanowi 50</w:t>
      </w:r>
      <w:r w:rsidR="00F46D5E" w:rsidRPr="00C51C64">
        <w:rPr>
          <w:color w:val="000000"/>
          <w:szCs w:val="22"/>
          <w:lang w:val="pl-PL"/>
        </w:rPr>
        <w:noBreakHyphen/>
      </w:r>
      <w:r w:rsidRPr="00C51C64">
        <w:rPr>
          <w:color w:val="000000"/>
          <w:szCs w:val="22"/>
          <w:lang w:val="pl-PL"/>
        </w:rPr>
        <w:t>60</w:t>
      </w:r>
      <w:r w:rsidR="00E32235" w:rsidRPr="00C51C64">
        <w:rPr>
          <w:color w:val="000000"/>
          <w:szCs w:val="22"/>
          <w:lang w:val="pl-PL"/>
        </w:rPr>
        <w:t>% </w:t>
      </w:r>
      <w:r w:rsidRPr="00C51C64">
        <w:rPr>
          <w:color w:val="000000"/>
          <w:szCs w:val="22"/>
          <w:lang w:val="pl-PL"/>
        </w:rPr>
        <w:t>klirensu całkowitego i jest związany z klirensem kreatyniny. Uważa się, że różnica pomiędzy klirensem całkowitym a klirensem nerkowym odzwierciedla wychwyt przez kości.</w:t>
      </w:r>
    </w:p>
    <w:p w14:paraId="3A19AE20" w14:textId="77777777" w:rsidR="00BC001D" w:rsidRPr="00C51C64" w:rsidRDefault="00BC001D" w:rsidP="00DB770E">
      <w:pPr>
        <w:rPr>
          <w:color w:val="000000"/>
          <w:szCs w:val="22"/>
          <w:lang w:val="pl-PL"/>
        </w:rPr>
      </w:pPr>
    </w:p>
    <w:p w14:paraId="0639C2F7" w14:textId="77777777" w:rsidR="00BC001D" w:rsidRPr="00C51C64" w:rsidRDefault="00BC001D" w:rsidP="00DB770E">
      <w:pPr>
        <w:rPr>
          <w:color w:val="000000"/>
          <w:szCs w:val="22"/>
          <w:lang w:val="pl-PL"/>
        </w:rPr>
      </w:pPr>
      <w:r w:rsidRPr="00C51C64">
        <w:rPr>
          <w:color w:val="000000"/>
          <w:szCs w:val="22"/>
          <w:lang w:val="pl-PL"/>
        </w:rPr>
        <w:t>Wydaje się, że droga wydalania nerkowego produktu nie obejmuje żadnego ze znanych kwasowych lub zasadowych układów transportowych, biorących udział w eliminacji innych substancji czynnych. Ponadto kwas ibandronowy nie wpływa hamująco na większość wątrobowych izoenzymów P-450 u ludzi; wykazano również, że nie indukuje wątrobowego układu cytochromu P-450 u szczurów.</w:t>
      </w:r>
    </w:p>
    <w:p w14:paraId="70F94030" w14:textId="77777777" w:rsidR="00BE5616" w:rsidRPr="00C51C64" w:rsidRDefault="00BE5616" w:rsidP="00DB770E">
      <w:pPr>
        <w:rPr>
          <w:color w:val="000000"/>
          <w:szCs w:val="22"/>
          <w:lang w:val="pl-PL"/>
        </w:rPr>
      </w:pPr>
    </w:p>
    <w:p w14:paraId="25207610" w14:textId="77777777" w:rsidR="00BE5616" w:rsidRPr="000F0F2E" w:rsidRDefault="00BE5616" w:rsidP="00DB770E">
      <w:pPr>
        <w:rPr>
          <w:color w:val="000000"/>
          <w:szCs w:val="22"/>
          <w:u w:val="single"/>
          <w:lang w:val="pl-PL"/>
        </w:rPr>
      </w:pPr>
      <w:r w:rsidRPr="000F0F2E">
        <w:rPr>
          <w:color w:val="000000"/>
          <w:szCs w:val="22"/>
          <w:u w:val="single"/>
          <w:lang w:val="pl-PL"/>
        </w:rPr>
        <w:t>Farmakokinetyka w specjalnych populacjach chorych</w:t>
      </w:r>
    </w:p>
    <w:p w14:paraId="695E0AC4" w14:textId="77777777" w:rsidR="00BE5616" w:rsidRPr="00C51C64" w:rsidRDefault="00BE5616" w:rsidP="00DB770E">
      <w:pPr>
        <w:rPr>
          <w:color w:val="000000"/>
          <w:szCs w:val="22"/>
          <w:lang w:val="pl-PL"/>
        </w:rPr>
      </w:pPr>
    </w:p>
    <w:p w14:paraId="57D001EE" w14:textId="77777777" w:rsidR="00BE5616" w:rsidRPr="00C51C64" w:rsidRDefault="00BE5616" w:rsidP="00DB770E">
      <w:pPr>
        <w:rPr>
          <w:i/>
          <w:color w:val="000000"/>
          <w:szCs w:val="22"/>
          <w:lang w:val="pl-PL"/>
        </w:rPr>
      </w:pPr>
      <w:r w:rsidRPr="00C51C64">
        <w:rPr>
          <w:i/>
          <w:color w:val="000000"/>
          <w:szCs w:val="22"/>
          <w:lang w:val="pl-PL"/>
        </w:rPr>
        <w:t>Płeć</w:t>
      </w:r>
    </w:p>
    <w:p w14:paraId="61E6E38C" w14:textId="77777777" w:rsidR="00BE5616" w:rsidRPr="00C51C64" w:rsidRDefault="00BE5616" w:rsidP="00DB770E">
      <w:pPr>
        <w:rPr>
          <w:color w:val="000000"/>
          <w:szCs w:val="22"/>
          <w:lang w:val="pl-PL"/>
        </w:rPr>
      </w:pPr>
      <w:r w:rsidRPr="00C51C64">
        <w:rPr>
          <w:color w:val="000000"/>
          <w:szCs w:val="22"/>
          <w:lang w:val="pl-PL"/>
        </w:rPr>
        <w:t>Dostępność biologiczna oraz farmakokinetyka kwasu ibandronowego są podobne u mężczyzn i kobiet.</w:t>
      </w:r>
    </w:p>
    <w:p w14:paraId="71B454C3" w14:textId="77777777" w:rsidR="00BE5616" w:rsidRPr="00C51C64" w:rsidRDefault="00BE5616" w:rsidP="00DB770E">
      <w:pPr>
        <w:rPr>
          <w:color w:val="000000"/>
          <w:szCs w:val="22"/>
          <w:lang w:val="pl-PL"/>
        </w:rPr>
      </w:pPr>
    </w:p>
    <w:p w14:paraId="2E24B40D" w14:textId="77777777" w:rsidR="00BE5616" w:rsidRPr="00C51C64" w:rsidRDefault="00BE5616" w:rsidP="00DB770E">
      <w:pPr>
        <w:rPr>
          <w:i/>
          <w:color w:val="000000"/>
          <w:szCs w:val="22"/>
          <w:lang w:val="pl-PL"/>
        </w:rPr>
      </w:pPr>
      <w:r w:rsidRPr="00C51C64">
        <w:rPr>
          <w:i/>
          <w:color w:val="000000"/>
          <w:szCs w:val="22"/>
          <w:lang w:val="pl-PL"/>
        </w:rPr>
        <w:t>Rasa</w:t>
      </w:r>
    </w:p>
    <w:p w14:paraId="511C3043" w14:textId="77777777" w:rsidR="00BE5616" w:rsidRPr="00C51C64" w:rsidRDefault="00BE5616" w:rsidP="00DB770E">
      <w:pPr>
        <w:rPr>
          <w:color w:val="000000"/>
          <w:szCs w:val="22"/>
          <w:lang w:val="pl-PL"/>
        </w:rPr>
      </w:pPr>
      <w:r w:rsidRPr="00C51C64">
        <w:rPr>
          <w:color w:val="000000"/>
          <w:szCs w:val="22"/>
          <w:lang w:val="pl-PL"/>
        </w:rPr>
        <w:t>Brak dowodów na istnienie istotnych klinicznie różnic w działaniu kwasu ibandronowego u rasy azjatyckiej i rasy kaukaskiej. Dostępne są jedynie nieliczne dane dotyczące chorych pochodzenia afrykańskiego.</w:t>
      </w:r>
    </w:p>
    <w:p w14:paraId="41745680" w14:textId="77777777" w:rsidR="00BE5616" w:rsidRPr="00C51C64" w:rsidRDefault="00BE5616" w:rsidP="00DB770E">
      <w:pPr>
        <w:rPr>
          <w:color w:val="000000"/>
          <w:szCs w:val="22"/>
          <w:lang w:val="pl-PL"/>
        </w:rPr>
      </w:pPr>
    </w:p>
    <w:p w14:paraId="27275660" w14:textId="77777777" w:rsidR="00BE5616" w:rsidRPr="00C51C64" w:rsidRDefault="00EA13A5" w:rsidP="00DB770E">
      <w:pPr>
        <w:rPr>
          <w:i/>
          <w:color w:val="000000"/>
          <w:szCs w:val="22"/>
          <w:lang w:val="pl-PL"/>
        </w:rPr>
      </w:pPr>
      <w:r w:rsidRPr="00C51C64">
        <w:rPr>
          <w:i/>
          <w:color w:val="000000"/>
          <w:szCs w:val="22"/>
          <w:lang w:val="pl-PL"/>
        </w:rPr>
        <w:t>Pacjenci</w:t>
      </w:r>
      <w:r w:rsidR="00BE5616" w:rsidRPr="00C51C64">
        <w:rPr>
          <w:i/>
          <w:color w:val="000000"/>
          <w:szCs w:val="22"/>
          <w:lang w:val="pl-PL"/>
        </w:rPr>
        <w:t xml:space="preserve"> z niewydolnością nerek</w:t>
      </w:r>
    </w:p>
    <w:p w14:paraId="2B296D9A" w14:textId="77777777" w:rsidR="00556ABC" w:rsidRPr="00C51C64" w:rsidRDefault="00556ABC" w:rsidP="00DB770E">
      <w:pPr>
        <w:rPr>
          <w:color w:val="000000"/>
          <w:szCs w:val="22"/>
          <w:lang w:val="pl-PL"/>
        </w:rPr>
      </w:pPr>
      <w:r w:rsidRPr="00C51C64">
        <w:rPr>
          <w:color w:val="000000"/>
          <w:szCs w:val="22"/>
          <w:lang w:val="pl-PL"/>
        </w:rPr>
        <w:t xml:space="preserve">Całkowity wpływ kwasu ibandronowego na organizm u pacjentów z niewydolnością nerek różnego stopnia, zależy od wartości klirensu kreatyniny (CLcr). </w:t>
      </w:r>
      <w:r w:rsidR="00501B0B" w:rsidRPr="00C51C64">
        <w:rPr>
          <w:color w:val="000000"/>
          <w:szCs w:val="22"/>
          <w:lang w:val="pl-PL"/>
        </w:rPr>
        <w:t xml:space="preserve">U osób z ciężką niewydolnością nerek (średni  szacowany </w:t>
      </w:r>
      <w:r w:rsidR="002826AE" w:rsidRPr="00C51C64">
        <w:rPr>
          <w:color w:val="000000"/>
          <w:szCs w:val="22"/>
          <w:lang w:val="pl-PL"/>
        </w:rPr>
        <w:t>CLcr </w:t>
      </w:r>
      <w:r w:rsidR="00501B0B" w:rsidRPr="00C51C64">
        <w:rPr>
          <w:color w:val="000000"/>
          <w:szCs w:val="22"/>
          <w:lang w:val="pl-PL"/>
        </w:rPr>
        <w:t>= 21,2</w:t>
      </w:r>
      <w:r w:rsidR="00F46D5E" w:rsidRPr="00C51C64">
        <w:rPr>
          <w:color w:val="000000"/>
          <w:szCs w:val="22"/>
          <w:lang w:val="pl-PL"/>
        </w:rPr>
        <w:t> ml</w:t>
      </w:r>
      <w:r w:rsidR="00501B0B" w:rsidRPr="00C51C64">
        <w:rPr>
          <w:color w:val="000000"/>
          <w:szCs w:val="22"/>
          <w:lang w:val="pl-PL"/>
        </w:rPr>
        <w:t xml:space="preserve">/min ) </w:t>
      </w:r>
      <w:r w:rsidR="00C65845" w:rsidRPr="00C51C64">
        <w:rPr>
          <w:color w:val="000000"/>
          <w:szCs w:val="22"/>
          <w:lang w:val="pl-PL"/>
        </w:rPr>
        <w:t>skorygowana</w:t>
      </w:r>
      <w:r w:rsidR="0062093C" w:rsidRPr="00C51C64">
        <w:rPr>
          <w:color w:val="000000"/>
          <w:szCs w:val="22"/>
          <w:lang w:val="pl-PL"/>
        </w:rPr>
        <w:t xml:space="preserve"> względem</w:t>
      </w:r>
      <w:r w:rsidR="00CA1B27" w:rsidRPr="00C51C64">
        <w:rPr>
          <w:color w:val="000000"/>
          <w:szCs w:val="22"/>
          <w:lang w:val="pl-PL"/>
        </w:rPr>
        <w:t xml:space="preserve"> dawki</w:t>
      </w:r>
      <w:r w:rsidR="00501B0B" w:rsidRPr="00C51C64">
        <w:rPr>
          <w:color w:val="000000"/>
          <w:szCs w:val="22"/>
          <w:lang w:val="pl-PL"/>
        </w:rPr>
        <w:t xml:space="preserve"> średni</w:t>
      </w:r>
      <w:r w:rsidR="00C65845" w:rsidRPr="00C51C64">
        <w:rPr>
          <w:color w:val="000000"/>
          <w:szCs w:val="22"/>
          <w:lang w:val="pl-PL"/>
        </w:rPr>
        <w:t>a</w:t>
      </w:r>
      <w:r w:rsidR="00501B0B" w:rsidRPr="00C51C64">
        <w:rPr>
          <w:color w:val="000000"/>
          <w:szCs w:val="22"/>
          <w:lang w:val="pl-PL"/>
        </w:rPr>
        <w:t xml:space="preserve"> </w:t>
      </w:r>
      <w:r w:rsidR="00C65845" w:rsidRPr="00C51C64">
        <w:rPr>
          <w:color w:val="000000"/>
          <w:szCs w:val="22"/>
          <w:lang w:val="pl-PL"/>
        </w:rPr>
        <w:t>wartość</w:t>
      </w:r>
      <w:r w:rsidR="00501B0B" w:rsidRPr="00C51C64">
        <w:rPr>
          <w:color w:val="000000"/>
          <w:szCs w:val="22"/>
          <w:lang w:val="pl-PL"/>
        </w:rPr>
        <w:t xml:space="preserve"> AUC</w:t>
      </w:r>
      <w:r w:rsidR="00501B0B" w:rsidRPr="00C51C64">
        <w:rPr>
          <w:color w:val="000000"/>
          <w:szCs w:val="22"/>
          <w:vertAlign w:val="subscript"/>
          <w:lang w:val="pl-PL"/>
        </w:rPr>
        <w:t>0</w:t>
      </w:r>
      <w:r w:rsidR="00F46D5E" w:rsidRPr="00C51C64">
        <w:rPr>
          <w:color w:val="000000"/>
          <w:szCs w:val="22"/>
          <w:vertAlign w:val="subscript"/>
          <w:lang w:val="pl-PL"/>
        </w:rPr>
        <w:noBreakHyphen/>
      </w:r>
      <w:r w:rsidR="00501B0B" w:rsidRPr="00C51C64">
        <w:rPr>
          <w:color w:val="000000"/>
          <w:szCs w:val="22"/>
          <w:vertAlign w:val="subscript"/>
          <w:lang w:val="pl-PL"/>
        </w:rPr>
        <w:t>24h</w:t>
      </w:r>
      <w:r w:rsidR="00501B0B" w:rsidRPr="00C51C64">
        <w:rPr>
          <w:color w:val="000000"/>
          <w:szCs w:val="22"/>
          <w:lang w:val="pl-PL"/>
        </w:rPr>
        <w:t xml:space="preserve"> był</w:t>
      </w:r>
      <w:r w:rsidR="00C65845" w:rsidRPr="00C51C64">
        <w:rPr>
          <w:color w:val="000000"/>
          <w:szCs w:val="22"/>
          <w:lang w:val="pl-PL"/>
        </w:rPr>
        <w:t>a</w:t>
      </w:r>
      <w:r w:rsidR="00501B0B" w:rsidRPr="00C51C64">
        <w:rPr>
          <w:color w:val="000000"/>
          <w:szCs w:val="22"/>
          <w:lang w:val="pl-PL"/>
        </w:rPr>
        <w:t xml:space="preserve"> </w:t>
      </w:r>
      <w:r w:rsidR="0062093C" w:rsidRPr="00C51C64">
        <w:rPr>
          <w:color w:val="000000"/>
          <w:szCs w:val="22"/>
          <w:lang w:val="pl-PL"/>
        </w:rPr>
        <w:t>zwiększ</w:t>
      </w:r>
      <w:r w:rsidR="00501B0B" w:rsidRPr="00C51C64">
        <w:rPr>
          <w:color w:val="000000"/>
          <w:szCs w:val="22"/>
          <w:lang w:val="pl-PL"/>
        </w:rPr>
        <w:t>on</w:t>
      </w:r>
      <w:r w:rsidR="00C65845" w:rsidRPr="00C51C64">
        <w:rPr>
          <w:color w:val="000000"/>
          <w:szCs w:val="22"/>
          <w:lang w:val="pl-PL"/>
        </w:rPr>
        <w:t>a</w:t>
      </w:r>
      <w:r w:rsidR="00501B0B" w:rsidRPr="00C51C64">
        <w:rPr>
          <w:color w:val="000000"/>
          <w:szCs w:val="22"/>
          <w:lang w:val="pl-PL"/>
        </w:rPr>
        <w:t xml:space="preserve"> o 110</w:t>
      </w:r>
      <w:r w:rsidR="00E32235" w:rsidRPr="00C51C64">
        <w:rPr>
          <w:color w:val="000000"/>
          <w:szCs w:val="22"/>
          <w:lang w:val="pl-PL"/>
        </w:rPr>
        <w:t>% </w:t>
      </w:r>
      <w:r w:rsidR="00501B0B" w:rsidRPr="00C51C64">
        <w:rPr>
          <w:color w:val="000000"/>
          <w:szCs w:val="22"/>
          <w:lang w:val="pl-PL"/>
        </w:rPr>
        <w:t xml:space="preserve">w porównaniu do zdrowych ochotników. </w:t>
      </w:r>
      <w:r w:rsidRPr="00C51C64">
        <w:rPr>
          <w:color w:val="000000"/>
          <w:szCs w:val="22"/>
          <w:lang w:val="pl-PL"/>
        </w:rPr>
        <w:t>W klinicznym badaniu farmakologicznym WP18551 po jednorazowej dożylnej dawce 6</w:t>
      </w:r>
      <w:r w:rsidR="00F46D5E" w:rsidRPr="00C51C64">
        <w:rPr>
          <w:color w:val="000000"/>
          <w:szCs w:val="22"/>
          <w:lang w:val="pl-PL"/>
        </w:rPr>
        <w:t> mg</w:t>
      </w:r>
      <w:r w:rsidRPr="00C51C64">
        <w:rPr>
          <w:color w:val="000000"/>
          <w:szCs w:val="22"/>
          <w:lang w:val="pl-PL"/>
        </w:rPr>
        <w:t xml:space="preserve"> (15</w:t>
      </w:r>
      <w:r w:rsidR="00F46D5E" w:rsidRPr="00C51C64">
        <w:rPr>
          <w:color w:val="000000"/>
          <w:szCs w:val="22"/>
          <w:lang w:val="pl-PL"/>
        </w:rPr>
        <w:noBreakHyphen/>
      </w:r>
      <w:r w:rsidRPr="00C51C64">
        <w:rPr>
          <w:color w:val="000000"/>
          <w:szCs w:val="22"/>
          <w:lang w:val="pl-PL"/>
        </w:rPr>
        <w:t>minutowy wlew), średnia wartość AUC</w:t>
      </w:r>
      <w:r w:rsidRPr="00C51C64">
        <w:rPr>
          <w:color w:val="000000"/>
          <w:szCs w:val="22"/>
          <w:vertAlign w:val="subscript"/>
          <w:lang w:val="pl-PL"/>
        </w:rPr>
        <w:t>0</w:t>
      </w:r>
      <w:r w:rsidR="00F46D5E" w:rsidRPr="00C51C64">
        <w:rPr>
          <w:color w:val="000000"/>
          <w:szCs w:val="22"/>
          <w:vertAlign w:val="subscript"/>
          <w:lang w:val="pl-PL"/>
        </w:rPr>
        <w:noBreakHyphen/>
      </w:r>
      <w:r w:rsidRPr="00C51C64">
        <w:rPr>
          <w:color w:val="000000"/>
          <w:szCs w:val="22"/>
          <w:vertAlign w:val="subscript"/>
          <w:lang w:val="pl-PL"/>
        </w:rPr>
        <w:t>24</w:t>
      </w:r>
      <w:r w:rsidRPr="00C51C64">
        <w:rPr>
          <w:color w:val="000000"/>
          <w:szCs w:val="22"/>
          <w:lang w:val="pl-PL"/>
        </w:rPr>
        <w:t xml:space="preserve"> wzrosła o 14</w:t>
      </w:r>
      <w:r w:rsidR="00E32235" w:rsidRPr="00C51C64">
        <w:rPr>
          <w:color w:val="000000"/>
          <w:szCs w:val="22"/>
          <w:lang w:val="pl-PL"/>
        </w:rPr>
        <w:t>% </w:t>
      </w:r>
      <w:r w:rsidRPr="00C51C64">
        <w:rPr>
          <w:color w:val="000000"/>
          <w:szCs w:val="22"/>
          <w:lang w:val="pl-PL"/>
        </w:rPr>
        <w:t>i 86</w:t>
      </w:r>
      <w:r w:rsidR="00E32235" w:rsidRPr="00C51C64">
        <w:rPr>
          <w:color w:val="000000"/>
          <w:szCs w:val="22"/>
          <w:lang w:val="pl-PL"/>
        </w:rPr>
        <w:t>% </w:t>
      </w:r>
      <w:r w:rsidRPr="00C51C64">
        <w:rPr>
          <w:color w:val="000000"/>
          <w:szCs w:val="22"/>
          <w:lang w:val="pl-PL"/>
        </w:rPr>
        <w:t>odpowiednio u pacjentów z łagodną (średni szacunkowy</w:t>
      </w:r>
      <w:r w:rsidR="00E32235" w:rsidRPr="00C51C64">
        <w:rPr>
          <w:color w:val="000000"/>
          <w:szCs w:val="22"/>
          <w:lang w:val="pl-PL"/>
        </w:rPr>
        <w:t> CLcr</w:t>
      </w:r>
      <w:r w:rsidRPr="00C51C64">
        <w:rPr>
          <w:color w:val="000000"/>
          <w:szCs w:val="22"/>
          <w:lang w:val="pl-PL"/>
        </w:rPr>
        <w:t>=68,1</w:t>
      </w:r>
      <w:r w:rsidR="00F46D5E" w:rsidRPr="00C51C64">
        <w:rPr>
          <w:color w:val="000000"/>
          <w:szCs w:val="22"/>
          <w:lang w:val="pl-PL"/>
        </w:rPr>
        <w:t> ml</w:t>
      </w:r>
      <w:r w:rsidRPr="00C51C64">
        <w:rPr>
          <w:color w:val="000000"/>
          <w:szCs w:val="22"/>
          <w:lang w:val="pl-PL"/>
        </w:rPr>
        <w:t>/min) i umiarkowaną (średni szacunkowy</w:t>
      </w:r>
      <w:r w:rsidR="00E32235" w:rsidRPr="00C51C64">
        <w:rPr>
          <w:color w:val="000000"/>
          <w:szCs w:val="22"/>
          <w:lang w:val="pl-PL"/>
        </w:rPr>
        <w:t> CLcr</w:t>
      </w:r>
      <w:r w:rsidRPr="00C51C64">
        <w:rPr>
          <w:color w:val="000000"/>
          <w:szCs w:val="22"/>
          <w:lang w:val="pl-PL"/>
        </w:rPr>
        <w:t>=41,2</w:t>
      </w:r>
      <w:r w:rsidR="00F46D5E" w:rsidRPr="00C51C64">
        <w:rPr>
          <w:color w:val="000000"/>
          <w:szCs w:val="22"/>
          <w:lang w:val="pl-PL"/>
        </w:rPr>
        <w:t> ml</w:t>
      </w:r>
      <w:r w:rsidRPr="00C51C64">
        <w:rPr>
          <w:color w:val="000000"/>
          <w:szCs w:val="22"/>
          <w:lang w:val="pl-PL"/>
        </w:rPr>
        <w:t>/min) niewydolnością nerek w porównaniu do zdrowych ochotników (średni szacunkowy</w:t>
      </w:r>
      <w:r w:rsidR="00E32235" w:rsidRPr="00C51C64">
        <w:rPr>
          <w:color w:val="000000"/>
          <w:szCs w:val="22"/>
          <w:lang w:val="pl-PL"/>
        </w:rPr>
        <w:t> CLcr</w:t>
      </w:r>
      <w:r w:rsidRPr="00C51C64">
        <w:rPr>
          <w:color w:val="000000"/>
          <w:szCs w:val="22"/>
          <w:lang w:val="pl-PL"/>
        </w:rPr>
        <w:t>=120</w:t>
      </w:r>
      <w:r w:rsidR="00F46D5E" w:rsidRPr="00C51C64">
        <w:rPr>
          <w:color w:val="000000"/>
          <w:szCs w:val="22"/>
          <w:lang w:val="pl-PL"/>
        </w:rPr>
        <w:t> ml</w:t>
      </w:r>
      <w:r w:rsidRPr="00C51C64">
        <w:rPr>
          <w:color w:val="000000"/>
          <w:szCs w:val="22"/>
          <w:lang w:val="pl-PL"/>
        </w:rPr>
        <w:t>/min). Nie zaobserwowano wzrostu średniej wartości C</w:t>
      </w:r>
      <w:r w:rsidRPr="00C51C64">
        <w:rPr>
          <w:color w:val="000000"/>
          <w:szCs w:val="22"/>
          <w:vertAlign w:val="subscript"/>
          <w:lang w:val="pl-PL"/>
        </w:rPr>
        <w:t>max</w:t>
      </w:r>
      <w:r w:rsidRPr="00C51C64">
        <w:rPr>
          <w:color w:val="000000"/>
          <w:szCs w:val="22"/>
          <w:lang w:val="pl-PL"/>
        </w:rPr>
        <w:t xml:space="preserve"> u pacjentów z łagodną niewydolnością nerek, natomiast zaobserwowano jej zwiększenie o 12</w:t>
      </w:r>
      <w:r w:rsidR="00E32235" w:rsidRPr="00C51C64">
        <w:rPr>
          <w:color w:val="000000"/>
          <w:szCs w:val="22"/>
          <w:lang w:val="pl-PL"/>
        </w:rPr>
        <w:t>% </w:t>
      </w:r>
      <w:r w:rsidRPr="00C51C64">
        <w:rPr>
          <w:color w:val="000000"/>
          <w:szCs w:val="22"/>
          <w:lang w:val="pl-PL"/>
        </w:rPr>
        <w:t xml:space="preserve">u pacjentów z umiarkowaną niewydolnością nerek. </w:t>
      </w:r>
      <w:r w:rsidR="00501B0B" w:rsidRPr="00C51C64">
        <w:rPr>
          <w:color w:val="000000"/>
          <w:szCs w:val="22"/>
          <w:lang w:val="pl-PL"/>
        </w:rPr>
        <w:t>U pacjentów z łagodną niewydolnością nerek (</w:t>
      </w:r>
      <w:r w:rsidR="002826AE" w:rsidRPr="00C51C64">
        <w:rPr>
          <w:color w:val="000000"/>
          <w:szCs w:val="22"/>
          <w:lang w:val="pl-PL"/>
        </w:rPr>
        <w:t>CLcr </w:t>
      </w:r>
      <w:r w:rsidR="00501B0B" w:rsidRPr="00C51C64">
        <w:rPr>
          <w:color w:val="000000"/>
          <w:szCs w:val="22"/>
          <w:lang w:val="pl-PL"/>
        </w:rPr>
        <w:t>≥50 i &lt;80</w:t>
      </w:r>
      <w:r w:rsidR="00F46D5E" w:rsidRPr="00C51C64">
        <w:rPr>
          <w:color w:val="000000"/>
          <w:szCs w:val="22"/>
          <w:lang w:val="pl-PL"/>
        </w:rPr>
        <w:t> ml</w:t>
      </w:r>
      <w:r w:rsidR="00501B0B" w:rsidRPr="00C51C64">
        <w:rPr>
          <w:color w:val="000000"/>
          <w:szCs w:val="22"/>
          <w:lang w:val="pl-PL"/>
        </w:rPr>
        <w:t xml:space="preserve">/min) nie jest </w:t>
      </w:r>
      <w:r w:rsidR="0062093C" w:rsidRPr="00C51C64">
        <w:rPr>
          <w:color w:val="000000"/>
          <w:szCs w:val="22"/>
          <w:lang w:val="pl-PL"/>
        </w:rPr>
        <w:t>koniecz</w:t>
      </w:r>
      <w:r w:rsidR="00501B0B" w:rsidRPr="00C51C64">
        <w:rPr>
          <w:color w:val="000000"/>
          <w:szCs w:val="22"/>
          <w:lang w:val="pl-PL"/>
        </w:rPr>
        <w:t>na modyfikacja dawki. U pacjentów z umiarkowaną niewydolnością nerek (</w:t>
      </w:r>
      <w:r w:rsidR="002826AE" w:rsidRPr="00C51C64">
        <w:rPr>
          <w:color w:val="000000"/>
          <w:szCs w:val="22"/>
          <w:lang w:val="pl-PL"/>
        </w:rPr>
        <w:t>CLcr </w:t>
      </w:r>
      <w:r w:rsidR="00501B0B" w:rsidRPr="00C51C64">
        <w:rPr>
          <w:color w:val="000000"/>
          <w:szCs w:val="22"/>
          <w:lang w:val="pl-PL"/>
        </w:rPr>
        <w:t>≥30 i &lt;50</w:t>
      </w:r>
      <w:r w:rsidR="00F46D5E" w:rsidRPr="00C51C64">
        <w:rPr>
          <w:color w:val="000000"/>
          <w:szCs w:val="22"/>
          <w:lang w:val="pl-PL"/>
        </w:rPr>
        <w:t> ml</w:t>
      </w:r>
      <w:r w:rsidR="00501B0B" w:rsidRPr="00C51C64">
        <w:rPr>
          <w:color w:val="000000"/>
          <w:szCs w:val="22"/>
          <w:lang w:val="pl-PL"/>
        </w:rPr>
        <w:t>/min) lub ciężką niewydolnością nerek (</w:t>
      </w:r>
      <w:r w:rsidR="002826AE" w:rsidRPr="00C51C64">
        <w:rPr>
          <w:color w:val="000000"/>
          <w:szCs w:val="22"/>
          <w:lang w:val="pl-PL"/>
        </w:rPr>
        <w:t>CLcr </w:t>
      </w:r>
      <w:r w:rsidR="00501B0B" w:rsidRPr="00C51C64">
        <w:rPr>
          <w:color w:val="000000"/>
          <w:szCs w:val="22"/>
          <w:lang w:val="pl-PL"/>
        </w:rPr>
        <w:t>&lt;30</w:t>
      </w:r>
      <w:r w:rsidR="00F46D5E" w:rsidRPr="00C51C64">
        <w:rPr>
          <w:color w:val="000000"/>
          <w:szCs w:val="22"/>
          <w:lang w:val="pl-PL"/>
        </w:rPr>
        <w:t> ml</w:t>
      </w:r>
      <w:r w:rsidR="00501B0B" w:rsidRPr="00C51C64">
        <w:rPr>
          <w:color w:val="000000"/>
          <w:szCs w:val="22"/>
          <w:lang w:val="pl-PL"/>
        </w:rPr>
        <w:t>/min)</w:t>
      </w:r>
      <w:r w:rsidR="0062093C" w:rsidRPr="00C51C64">
        <w:rPr>
          <w:color w:val="000000"/>
          <w:szCs w:val="22"/>
          <w:lang w:val="pl-PL"/>
        </w:rPr>
        <w:t>,</w:t>
      </w:r>
      <w:r w:rsidR="00501B0B" w:rsidRPr="00C51C64">
        <w:rPr>
          <w:color w:val="000000"/>
          <w:szCs w:val="22"/>
          <w:lang w:val="pl-PL"/>
        </w:rPr>
        <w:t xml:space="preserve"> leczonych w celu prewencji zdarzeń kostnych w przebiegu rozsianego raka piersi</w:t>
      </w:r>
      <w:r w:rsidR="0062093C" w:rsidRPr="00C51C64">
        <w:rPr>
          <w:color w:val="000000"/>
          <w:szCs w:val="22"/>
          <w:lang w:val="pl-PL"/>
        </w:rPr>
        <w:t xml:space="preserve"> zalecane jest</w:t>
      </w:r>
      <w:r w:rsidR="00501B0B" w:rsidRPr="00C51C64">
        <w:rPr>
          <w:color w:val="000000"/>
          <w:szCs w:val="22"/>
          <w:lang w:val="pl-PL"/>
        </w:rPr>
        <w:t xml:space="preserve"> </w:t>
      </w:r>
      <w:r w:rsidR="0062093C" w:rsidRPr="00C51C64">
        <w:rPr>
          <w:color w:val="000000"/>
          <w:szCs w:val="22"/>
          <w:lang w:val="pl-PL"/>
        </w:rPr>
        <w:t>dostosowanie</w:t>
      </w:r>
      <w:r w:rsidR="00501B0B" w:rsidRPr="00C51C64">
        <w:rPr>
          <w:color w:val="000000"/>
          <w:szCs w:val="22"/>
          <w:lang w:val="pl-PL"/>
        </w:rPr>
        <w:t xml:space="preserve"> dawki (patrz </w:t>
      </w:r>
      <w:r w:rsidR="00E32235" w:rsidRPr="00C51C64">
        <w:rPr>
          <w:color w:val="000000"/>
          <w:szCs w:val="22"/>
          <w:lang w:val="pl-PL"/>
        </w:rPr>
        <w:t>punkt </w:t>
      </w:r>
      <w:r w:rsidR="00501B0B" w:rsidRPr="00C51C64">
        <w:rPr>
          <w:color w:val="000000"/>
          <w:szCs w:val="22"/>
          <w:lang w:val="pl-PL"/>
        </w:rPr>
        <w:t>4.2).</w:t>
      </w:r>
    </w:p>
    <w:p w14:paraId="6F5E86C8" w14:textId="77777777" w:rsidR="00BE5616" w:rsidRPr="00C51C64" w:rsidRDefault="00BE5616" w:rsidP="00DB770E">
      <w:pPr>
        <w:rPr>
          <w:color w:val="000000"/>
          <w:szCs w:val="22"/>
          <w:lang w:val="pl-PL"/>
        </w:rPr>
      </w:pPr>
    </w:p>
    <w:p w14:paraId="18659EB2" w14:textId="77777777" w:rsidR="00BE5616" w:rsidRPr="00C51C64" w:rsidRDefault="00BE5616" w:rsidP="00DB770E">
      <w:pPr>
        <w:keepNext/>
        <w:rPr>
          <w:i/>
          <w:color w:val="000000"/>
          <w:szCs w:val="22"/>
          <w:lang w:val="pl-PL"/>
        </w:rPr>
      </w:pPr>
      <w:r w:rsidRPr="00C51C64">
        <w:rPr>
          <w:i/>
          <w:color w:val="000000"/>
          <w:szCs w:val="22"/>
          <w:lang w:val="pl-PL"/>
        </w:rPr>
        <w:t>Chorzy z niewydolnością wątroby</w:t>
      </w:r>
      <w:r w:rsidR="007E4749" w:rsidRPr="00C51C64">
        <w:rPr>
          <w:i/>
          <w:color w:val="000000"/>
          <w:szCs w:val="22"/>
          <w:lang w:val="pl-PL"/>
        </w:rPr>
        <w:t xml:space="preserve"> (patrz punkt 4.2)</w:t>
      </w:r>
    </w:p>
    <w:p w14:paraId="0D85C5D8" w14:textId="77777777" w:rsidR="00BE5616" w:rsidRPr="00C51C64" w:rsidRDefault="00BE5616" w:rsidP="00DB770E">
      <w:pPr>
        <w:rPr>
          <w:color w:val="000000"/>
          <w:szCs w:val="22"/>
          <w:lang w:val="pl-PL"/>
        </w:rPr>
      </w:pPr>
      <w:r w:rsidRPr="00C51C64">
        <w:rPr>
          <w:color w:val="000000"/>
          <w:szCs w:val="22"/>
          <w:lang w:val="pl-PL"/>
        </w:rPr>
        <w:t>Brak danych farmakokinetycznych dotyczących stosowania kwasu ibandronowego u chorych z niewydolnością wątroby. Wątroba nie odgrywa istotnej roli w klirensie kwasu ibandronowego, ponieważ nie jest on metabolizowany, lecz jest usuwany w wyniku wydzielania przez nerki i wychwytu do kości. Z tego względu nie jest konieczne dostosowywanie dawek u chorych z niewydolnością wątroby. Co więcej, jako że wiązanie kwasu ibandronowego z białkami wynosi 87</w:t>
      </w:r>
      <w:r w:rsidR="00E32235" w:rsidRPr="00C51C64">
        <w:rPr>
          <w:color w:val="000000"/>
          <w:szCs w:val="22"/>
          <w:lang w:val="pl-PL"/>
        </w:rPr>
        <w:t>% </w:t>
      </w:r>
      <w:r w:rsidRPr="00C51C64">
        <w:rPr>
          <w:color w:val="000000"/>
          <w:szCs w:val="22"/>
          <w:lang w:val="pl-PL"/>
        </w:rPr>
        <w:t>przy stężeniach terapeutycznych, jest mało prawdopodobne, aby hipoproteinemia w ciężkich chorobach wątroby prowadziła do znamiennego klinicznie zwiększenia stężenia wolnego leku w osoczu.</w:t>
      </w:r>
    </w:p>
    <w:p w14:paraId="6003A544" w14:textId="77777777" w:rsidR="00BE5616" w:rsidRPr="00C51C64" w:rsidRDefault="00BE5616" w:rsidP="00DB770E">
      <w:pPr>
        <w:rPr>
          <w:i/>
          <w:color w:val="000000"/>
          <w:szCs w:val="22"/>
          <w:lang w:val="pl-PL"/>
        </w:rPr>
      </w:pPr>
    </w:p>
    <w:p w14:paraId="06E80B95" w14:textId="77777777" w:rsidR="00BE5616" w:rsidRPr="00C51C64" w:rsidRDefault="00BE5616" w:rsidP="00DB770E">
      <w:pPr>
        <w:rPr>
          <w:i/>
          <w:color w:val="000000"/>
          <w:szCs w:val="22"/>
          <w:lang w:val="pl-PL"/>
        </w:rPr>
      </w:pPr>
      <w:r w:rsidRPr="00C51C64">
        <w:rPr>
          <w:i/>
          <w:color w:val="000000"/>
          <w:szCs w:val="22"/>
          <w:lang w:val="pl-PL"/>
        </w:rPr>
        <w:t>Chorzy w podeszłym wieku</w:t>
      </w:r>
      <w:r w:rsidR="005E5D60" w:rsidRPr="00C51C64">
        <w:rPr>
          <w:i/>
          <w:color w:val="000000"/>
          <w:szCs w:val="22"/>
          <w:lang w:val="pl-PL"/>
        </w:rPr>
        <w:t xml:space="preserve"> (patrz punkt 4.2)</w:t>
      </w:r>
    </w:p>
    <w:p w14:paraId="0F10F97F" w14:textId="77777777" w:rsidR="00BE5616" w:rsidRPr="00C51C64" w:rsidRDefault="00BE5616" w:rsidP="00DB770E">
      <w:pPr>
        <w:rPr>
          <w:color w:val="000000"/>
          <w:szCs w:val="22"/>
          <w:lang w:val="pl-PL"/>
        </w:rPr>
      </w:pPr>
      <w:r w:rsidRPr="00C51C64">
        <w:rPr>
          <w:color w:val="000000"/>
          <w:szCs w:val="22"/>
          <w:lang w:val="pl-PL"/>
        </w:rPr>
        <w:t>W analizie wielowariantowej nie wykazano, aby wiek był niezależnym czynnikiem wpływającym na którykolwiek z badanych parametrów farmakokinetycznych. Jako że czynność nerek pogarsza się wraz z wiekiem, jest to jedyny czynnik, który powinien być brany pod uwagę (patrz punkt dotyczący niewydolności nerek).</w:t>
      </w:r>
    </w:p>
    <w:p w14:paraId="1940309D" w14:textId="77777777" w:rsidR="00BE5616" w:rsidRPr="00C51C64" w:rsidRDefault="00BE5616" w:rsidP="00DB770E">
      <w:pPr>
        <w:rPr>
          <w:color w:val="000000"/>
          <w:szCs w:val="22"/>
          <w:lang w:val="pl-PL"/>
        </w:rPr>
      </w:pPr>
    </w:p>
    <w:p w14:paraId="4E95C8B5" w14:textId="77777777" w:rsidR="003C1116" w:rsidRPr="00C51C64" w:rsidRDefault="00772083" w:rsidP="00DB770E">
      <w:pPr>
        <w:rPr>
          <w:i/>
          <w:color w:val="000000"/>
          <w:szCs w:val="22"/>
          <w:lang w:val="pl-PL"/>
        </w:rPr>
      </w:pPr>
      <w:r w:rsidRPr="00C51C64">
        <w:rPr>
          <w:i/>
          <w:color w:val="000000"/>
          <w:szCs w:val="22"/>
          <w:lang w:val="pl-PL"/>
        </w:rPr>
        <w:t>D</w:t>
      </w:r>
      <w:r w:rsidR="00193B10" w:rsidRPr="00C51C64">
        <w:rPr>
          <w:i/>
          <w:color w:val="000000"/>
          <w:szCs w:val="22"/>
          <w:lang w:val="pl-PL"/>
        </w:rPr>
        <w:t>z</w:t>
      </w:r>
      <w:r w:rsidR="001E1653" w:rsidRPr="00C51C64">
        <w:rPr>
          <w:i/>
          <w:color w:val="000000"/>
          <w:szCs w:val="22"/>
          <w:lang w:val="pl-PL"/>
        </w:rPr>
        <w:t>i</w:t>
      </w:r>
      <w:r w:rsidR="00193B10" w:rsidRPr="00C51C64">
        <w:rPr>
          <w:i/>
          <w:color w:val="000000"/>
          <w:szCs w:val="22"/>
          <w:lang w:val="pl-PL"/>
        </w:rPr>
        <w:t>eci i młodzie</w:t>
      </w:r>
      <w:r w:rsidR="00FA5B08" w:rsidRPr="00C51C64">
        <w:rPr>
          <w:i/>
          <w:color w:val="000000"/>
          <w:szCs w:val="22"/>
          <w:lang w:val="pl-PL"/>
        </w:rPr>
        <w:t>ż</w:t>
      </w:r>
      <w:r w:rsidR="00292118" w:rsidRPr="00C51C64">
        <w:rPr>
          <w:i/>
          <w:color w:val="000000"/>
          <w:szCs w:val="22"/>
          <w:lang w:val="pl-PL"/>
        </w:rPr>
        <w:t>y</w:t>
      </w:r>
      <w:r w:rsidR="00FA5B08" w:rsidRPr="00C51C64">
        <w:rPr>
          <w:i/>
          <w:color w:val="000000"/>
          <w:szCs w:val="22"/>
          <w:lang w:val="pl-PL"/>
        </w:rPr>
        <w:t xml:space="preserve"> (patrz punkt 4.2 i 5.1)</w:t>
      </w:r>
    </w:p>
    <w:p w14:paraId="6341A124" w14:textId="77777777" w:rsidR="00BE5616" w:rsidRPr="00C51C64" w:rsidRDefault="00BE5616" w:rsidP="00DB770E">
      <w:pPr>
        <w:rPr>
          <w:color w:val="000000"/>
          <w:szCs w:val="22"/>
          <w:lang w:val="pl-PL"/>
        </w:rPr>
      </w:pPr>
      <w:r w:rsidRPr="00C51C64">
        <w:rPr>
          <w:color w:val="000000"/>
          <w:szCs w:val="22"/>
          <w:lang w:val="pl-PL"/>
        </w:rPr>
        <w:t xml:space="preserve">Brak danych dotyczących stosowania </w:t>
      </w:r>
      <w:r w:rsidR="00022491" w:rsidRPr="00C51C64">
        <w:rPr>
          <w:color w:val="000000"/>
          <w:szCs w:val="22"/>
          <w:lang w:val="pl-PL"/>
        </w:rPr>
        <w:t xml:space="preserve">kwasu ibandronowego </w:t>
      </w:r>
      <w:r w:rsidRPr="00C51C64">
        <w:rPr>
          <w:color w:val="000000"/>
          <w:szCs w:val="22"/>
          <w:lang w:val="pl-PL"/>
        </w:rPr>
        <w:t>u chorych w wieku poniżej 18</w:t>
      </w:r>
      <w:r w:rsidR="00F46D5E" w:rsidRPr="00C51C64">
        <w:rPr>
          <w:color w:val="000000"/>
          <w:szCs w:val="22"/>
          <w:lang w:val="pl-PL"/>
        </w:rPr>
        <w:t> lat</w:t>
      </w:r>
      <w:r w:rsidRPr="00C51C64">
        <w:rPr>
          <w:color w:val="000000"/>
          <w:szCs w:val="22"/>
          <w:lang w:val="pl-PL"/>
        </w:rPr>
        <w:t>.</w:t>
      </w:r>
    </w:p>
    <w:p w14:paraId="67CFD6AA" w14:textId="77777777" w:rsidR="00BE5616" w:rsidRPr="00C51C64" w:rsidRDefault="00BE5616" w:rsidP="00DB770E">
      <w:pPr>
        <w:rPr>
          <w:color w:val="000000"/>
          <w:szCs w:val="22"/>
          <w:lang w:val="pl-PL"/>
        </w:rPr>
      </w:pPr>
    </w:p>
    <w:p w14:paraId="2B6B29E0" w14:textId="77777777" w:rsidR="00BE5616" w:rsidRPr="00C51C64" w:rsidRDefault="00BE5616" w:rsidP="00DB770E">
      <w:pPr>
        <w:keepNext/>
        <w:keepLines/>
        <w:ind w:left="567" w:hanging="567"/>
        <w:rPr>
          <w:b/>
          <w:color w:val="000000"/>
          <w:szCs w:val="22"/>
          <w:lang w:val="pl-PL"/>
        </w:rPr>
      </w:pPr>
      <w:r w:rsidRPr="00C51C64">
        <w:rPr>
          <w:b/>
          <w:color w:val="000000"/>
          <w:szCs w:val="22"/>
          <w:lang w:val="pl-PL"/>
        </w:rPr>
        <w:t>5.3</w:t>
      </w:r>
      <w:r w:rsidRPr="00C51C64">
        <w:rPr>
          <w:b/>
          <w:color w:val="000000"/>
          <w:szCs w:val="22"/>
          <w:lang w:val="pl-PL"/>
        </w:rPr>
        <w:tab/>
        <w:t>Przedkliniczne dane o bezpieczeństwie</w:t>
      </w:r>
    </w:p>
    <w:p w14:paraId="4932425A" w14:textId="77777777" w:rsidR="00BE5616" w:rsidRPr="00C51C64" w:rsidRDefault="00BE5616" w:rsidP="00DB770E">
      <w:pPr>
        <w:keepNext/>
        <w:keepLines/>
        <w:rPr>
          <w:color w:val="000000"/>
          <w:szCs w:val="22"/>
          <w:lang w:val="pl-PL"/>
        </w:rPr>
      </w:pPr>
    </w:p>
    <w:p w14:paraId="28285794" w14:textId="77777777" w:rsidR="00BE5616" w:rsidRPr="00C51C64" w:rsidRDefault="00BE5616" w:rsidP="00DB770E">
      <w:pPr>
        <w:keepNext/>
        <w:keepLines/>
        <w:rPr>
          <w:color w:val="000000"/>
          <w:szCs w:val="22"/>
          <w:lang w:val="pl-PL"/>
        </w:rPr>
      </w:pPr>
      <w:r w:rsidRPr="00C51C64">
        <w:rPr>
          <w:color w:val="000000"/>
          <w:szCs w:val="22"/>
          <w:lang w:val="pl-PL"/>
        </w:rPr>
        <w:t xml:space="preserve">Działania </w:t>
      </w:r>
      <w:r w:rsidR="0062135B" w:rsidRPr="00C51C64">
        <w:rPr>
          <w:color w:val="000000"/>
          <w:szCs w:val="22"/>
          <w:lang w:val="pl-PL"/>
        </w:rPr>
        <w:t xml:space="preserve">w badaniach </w:t>
      </w:r>
      <w:r w:rsidR="001915A4" w:rsidRPr="00C51C64">
        <w:rPr>
          <w:color w:val="000000"/>
          <w:szCs w:val="22"/>
          <w:lang w:val="pl-PL"/>
        </w:rPr>
        <w:t xml:space="preserve">nieklinicznych </w:t>
      </w:r>
      <w:r w:rsidRPr="00C51C64">
        <w:rPr>
          <w:color w:val="000000"/>
          <w:szCs w:val="22"/>
          <w:lang w:val="pl-PL"/>
        </w:rPr>
        <w:t>obserwowano jedynie po dawkach większych niż maksymalne dawki stosowane u ludzi w stopniu wystarczającym, by uznać, że powinno mieć to niewielkie znaczenie w zastosowaniach klinicznych.</w:t>
      </w:r>
      <w:r w:rsidR="0062135B" w:rsidRPr="00C51C64">
        <w:rPr>
          <w:color w:val="000000"/>
          <w:szCs w:val="22"/>
          <w:lang w:val="pl-PL"/>
        </w:rPr>
        <w:t xml:space="preserve"> Tak jak w przypadku innych bisfosfonianów, ustalono, że nerki są podstawowym narządem narażonym na ogólnoustrojowe toksyczne działanie leku.</w:t>
      </w:r>
    </w:p>
    <w:p w14:paraId="2EB49D49" w14:textId="77777777" w:rsidR="00BE5616" w:rsidRPr="00C51C64" w:rsidRDefault="00BE5616" w:rsidP="00DB770E">
      <w:pPr>
        <w:rPr>
          <w:color w:val="000000"/>
          <w:szCs w:val="22"/>
          <w:lang w:val="pl-PL"/>
        </w:rPr>
      </w:pPr>
    </w:p>
    <w:p w14:paraId="6202CF29" w14:textId="77777777" w:rsidR="00BE5616" w:rsidRPr="000F0F2E" w:rsidRDefault="00BE5616" w:rsidP="00DB770E">
      <w:pPr>
        <w:rPr>
          <w:color w:val="000000"/>
          <w:szCs w:val="22"/>
          <w:u w:val="single"/>
          <w:lang w:val="pl-PL"/>
        </w:rPr>
      </w:pPr>
      <w:r w:rsidRPr="000F0F2E">
        <w:rPr>
          <w:color w:val="000000"/>
          <w:szCs w:val="22"/>
          <w:u w:val="single"/>
          <w:lang w:val="pl-PL"/>
        </w:rPr>
        <w:t>Mutagenność/potencjalne działanie rakotwórcze</w:t>
      </w:r>
    </w:p>
    <w:p w14:paraId="20D24957" w14:textId="77777777" w:rsidR="00DA19E2" w:rsidRDefault="00DA19E2" w:rsidP="00DB770E">
      <w:pPr>
        <w:rPr>
          <w:color w:val="000000"/>
          <w:szCs w:val="22"/>
          <w:lang w:val="pl-PL"/>
        </w:rPr>
      </w:pPr>
    </w:p>
    <w:p w14:paraId="3E54423B" w14:textId="77777777" w:rsidR="00BE5616" w:rsidRPr="00C51C64" w:rsidRDefault="00BE5616" w:rsidP="00DB770E">
      <w:pPr>
        <w:rPr>
          <w:color w:val="000000"/>
          <w:szCs w:val="22"/>
          <w:lang w:val="pl-PL"/>
        </w:rPr>
      </w:pPr>
      <w:r w:rsidRPr="00C51C64">
        <w:rPr>
          <w:color w:val="000000"/>
          <w:szCs w:val="22"/>
          <w:lang w:val="pl-PL"/>
        </w:rPr>
        <w:t>Nie obserwowano oznak potencjalnego działania rakotwórczego. Badania genotoksyczności nie dostarczyły dowodów na wpływ kwasu ibandronowego na aktywność genetyczną.</w:t>
      </w:r>
    </w:p>
    <w:p w14:paraId="417DB10B" w14:textId="77777777" w:rsidR="00BE5616" w:rsidRPr="00C51C64" w:rsidRDefault="00BE5616" w:rsidP="00DB770E">
      <w:pPr>
        <w:rPr>
          <w:color w:val="000000"/>
          <w:szCs w:val="22"/>
          <w:lang w:val="pl-PL"/>
        </w:rPr>
      </w:pPr>
    </w:p>
    <w:p w14:paraId="0DFDC426" w14:textId="77777777" w:rsidR="00BE5616" w:rsidRPr="000F0F2E" w:rsidRDefault="00BE5616" w:rsidP="00DB770E">
      <w:pPr>
        <w:rPr>
          <w:color w:val="000000"/>
          <w:szCs w:val="22"/>
          <w:u w:val="single"/>
          <w:lang w:val="pl-PL"/>
        </w:rPr>
      </w:pPr>
      <w:r w:rsidRPr="000F0F2E">
        <w:rPr>
          <w:color w:val="000000"/>
          <w:szCs w:val="22"/>
          <w:u w:val="single"/>
          <w:lang w:val="pl-PL"/>
        </w:rPr>
        <w:t>Toksyczny wpływ na reprodukcję</w:t>
      </w:r>
    </w:p>
    <w:p w14:paraId="5B5A8E6A" w14:textId="77777777" w:rsidR="00DA19E2" w:rsidRDefault="00DA19E2" w:rsidP="00DB770E">
      <w:pPr>
        <w:rPr>
          <w:color w:val="000000"/>
          <w:szCs w:val="22"/>
          <w:lang w:val="pl-PL"/>
        </w:rPr>
      </w:pPr>
    </w:p>
    <w:p w14:paraId="3C166395" w14:textId="77777777" w:rsidR="00BE5616" w:rsidRPr="00C51C64" w:rsidRDefault="00BE5616" w:rsidP="00DB770E">
      <w:pPr>
        <w:rPr>
          <w:color w:val="000000"/>
          <w:szCs w:val="22"/>
          <w:lang w:val="pl-PL"/>
        </w:rPr>
      </w:pPr>
      <w:r w:rsidRPr="00C51C64">
        <w:rPr>
          <w:color w:val="000000"/>
          <w:szCs w:val="22"/>
          <w:lang w:val="pl-PL"/>
        </w:rPr>
        <w:t xml:space="preserve">Nie obserwowano dowodów na bezpośrednią toksyczność u płodu lub efektów teratogennych kwasu ibandronowego u szczurów i królików, którym podawano lek dożylnie. </w:t>
      </w:r>
      <w:r w:rsidR="009350FA" w:rsidRPr="00C51C64">
        <w:rPr>
          <w:color w:val="000000"/>
          <w:szCs w:val="22"/>
          <w:lang w:val="pl-PL"/>
        </w:rPr>
        <w:t xml:space="preserve">W badaniach dotyczących reprodukcji szczurów z zastosowaniem podawanego doustnie </w:t>
      </w:r>
      <w:r w:rsidR="006B0859" w:rsidRPr="00C51C64">
        <w:rPr>
          <w:color w:val="000000"/>
          <w:szCs w:val="22"/>
          <w:lang w:val="pl-PL"/>
        </w:rPr>
        <w:t>kwasu ibandronowego</w:t>
      </w:r>
      <w:r w:rsidR="009350FA" w:rsidRPr="00C51C64">
        <w:rPr>
          <w:color w:val="000000"/>
          <w:szCs w:val="22"/>
          <w:lang w:val="pl-PL"/>
        </w:rPr>
        <w:t xml:space="preserve"> w dawce 1</w:t>
      </w:r>
      <w:r w:rsidR="00F46D5E" w:rsidRPr="00C51C64">
        <w:rPr>
          <w:color w:val="000000"/>
          <w:szCs w:val="22"/>
          <w:lang w:val="pl-PL"/>
        </w:rPr>
        <w:t> mg</w:t>
      </w:r>
      <w:r w:rsidR="009350FA" w:rsidRPr="00C51C64">
        <w:rPr>
          <w:color w:val="000000"/>
          <w:szCs w:val="22"/>
          <w:lang w:val="pl-PL"/>
        </w:rPr>
        <w:t>/kg/</w:t>
      </w:r>
      <w:r w:rsidR="00025E2F" w:rsidRPr="00C51C64">
        <w:rPr>
          <w:color w:val="000000"/>
          <w:szCs w:val="22"/>
          <w:lang w:val="pl-PL"/>
        </w:rPr>
        <w:t>dobę</w:t>
      </w:r>
      <w:r w:rsidR="009350FA" w:rsidRPr="00C51C64">
        <w:rPr>
          <w:color w:val="000000"/>
          <w:szCs w:val="22"/>
          <w:lang w:val="pl-PL"/>
        </w:rPr>
        <w:t xml:space="preserve"> i większej, stwierdzono wpływ na płodność w postaci zwiększonej liczby utrat zarodka przed zagnieżdżeniem w macicy. W badaniach dotyczących reprodukcji szczurów z zastosowaniem </w:t>
      </w:r>
      <w:r w:rsidR="003F5A57" w:rsidRPr="00C51C64">
        <w:rPr>
          <w:color w:val="000000"/>
          <w:szCs w:val="22"/>
          <w:lang w:val="pl-PL"/>
        </w:rPr>
        <w:t xml:space="preserve">kwasu ibandronowego </w:t>
      </w:r>
      <w:r w:rsidR="009350FA" w:rsidRPr="00C51C64">
        <w:rPr>
          <w:color w:val="000000"/>
          <w:szCs w:val="22"/>
          <w:lang w:val="pl-PL"/>
        </w:rPr>
        <w:t>podawanego dożylnie stwierdzono zmniejszoną liczbę plemników przy stosowaniu dawki 0,3 i 1</w:t>
      </w:r>
      <w:r w:rsidR="00F46D5E" w:rsidRPr="00C51C64">
        <w:rPr>
          <w:color w:val="000000"/>
          <w:szCs w:val="22"/>
          <w:lang w:val="pl-PL"/>
        </w:rPr>
        <w:t> mg</w:t>
      </w:r>
      <w:r w:rsidR="009350FA" w:rsidRPr="00C51C64">
        <w:rPr>
          <w:color w:val="000000"/>
          <w:szCs w:val="22"/>
          <w:lang w:val="pl-PL"/>
        </w:rPr>
        <w:t>/kg/</w:t>
      </w:r>
      <w:r w:rsidR="00025E2F" w:rsidRPr="00C51C64">
        <w:rPr>
          <w:color w:val="000000"/>
          <w:szCs w:val="22"/>
          <w:lang w:val="pl-PL"/>
        </w:rPr>
        <w:t>dobę</w:t>
      </w:r>
      <w:r w:rsidR="009350FA" w:rsidRPr="00C51C64">
        <w:rPr>
          <w:color w:val="000000"/>
          <w:szCs w:val="22"/>
          <w:lang w:val="pl-PL"/>
        </w:rPr>
        <w:t xml:space="preserve"> oraz zmniejszoną płodność p</w:t>
      </w:r>
      <w:r w:rsidR="00025E2F" w:rsidRPr="00C51C64">
        <w:rPr>
          <w:color w:val="000000"/>
          <w:szCs w:val="22"/>
          <w:lang w:val="pl-PL"/>
        </w:rPr>
        <w:t>o</w:t>
      </w:r>
      <w:r w:rsidR="009350FA" w:rsidRPr="00C51C64">
        <w:rPr>
          <w:color w:val="000000"/>
          <w:szCs w:val="22"/>
          <w:lang w:val="pl-PL"/>
        </w:rPr>
        <w:t xml:space="preserve"> dawce 1</w:t>
      </w:r>
      <w:r w:rsidR="00F46D5E" w:rsidRPr="00C51C64">
        <w:rPr>
          <w:color w:val="000000"/>
          <w:szCs w:val="22"/>
          <w:lang w:val="pl-PL"/>
        </w:rPr>
        <w:t> mg</w:t>
      </w:r>
      <w:r w:rsidR="009350FA" w:rsidRPr="00C51C64">
        <w:rPr>
          <w:color w:val="000000"/>
          <w:szCs w:val="22"/>
          <w:lang w:val="pl-PL"/>
        </w:rPr>
        <w:t>/kg/</w:t>
      </w:r>
      <w:r w:rsidR="0005375D" w:rsidRPr="00C51C64">
        <w:rPr>
          <w:color w:val="000000"/>
          <w:szCs w:val="22"/>
          <w:lang w:val="pl-PL"/>
        </w:rPr>
        <w:t>dobę</w:t>
      </w:r>
      <w:r w:rsidR="009350FA" w:rsidRPr="00C51C64">
        <w:rPr>
          <w:color w:val="000000"/>
          <w:szCs w:val="22"/>
          <w:lang w:val="pl-PL"/>
        </w:rPr>
        <w:t xml:space="preserve"> u samców i 1,2</w:t>
      </w:r>
      <w:r w:rsidR="00F46D5E" w:rsidRPr="00C51C64">
        <w:rPr>
          <w:color w:val="000000"/>
          <w:szCs w:val="22"/>
          <w:lang w:val="pl-PL"/>
        </w:rPr>
        <w:t> mg</w:t>
      </w:r>
      <w:r w:rsidR="009350FA" w:rsidRPr="00C51C64">
        <w:rPr>
          <w:color w:val="000000"/>
          <w:szCs w:val="22"/>
          <w:lang w:val="pl-PL"/>
        </w:rPr>
        <w:t>/kg/</w:t>
      </w:r>
      <w:r w:rsidR="00025E2F" w:rsidRPr="00C51C64">
        <w:rPr>
          <w:color w:val="000000"/>
          <w:szCs w:val="22"/>
          <w:lang w:val="pl-PL"/>
        </w:rPr>
        <w:t>dobę</w:t>
      </w:r>
      <w:r w:rsidR="009350FA" w:rsidRPr="00C51C64">
        <w:rPr>
          <w:color w:val="000000"/>
          <w:szCs w:val="22"/>
          <w:lang w:val="pl-PL"/>
        </w:rPr>
        <w:t xml:space="preserve"> u samic. </w:t>
      </w:r>
      <w:r w:rsidRPr="00C51C64">
        <w:rPr>
          <w:color w:val="000000"/>
          <w:szCs w:val="22"/>
          <w:lang w:val="pl-PL"/>
        </w:rPr>
        <w:t xml:space="preserve">Działania niepożądane kwasu ibandronowego w badaniach dotyczących toksycznego wpływu na reprodukcję u szczurów były zgodne z oczekiwanymi dla tej klasy </w:t>
      </w:r>
      <w:r w:rsidR="00C70E6B" w:rsidRPr="00C51C64">
        <w:rPr>
          <w:color w:val="000000"/>
          <w:szCs w:val="22"/>
          <w:lang w:val="pl-PL"/>
        </w:rPr>
        <w:t>produktów leczniczych</w:t>
      </w:r>
      <w:r w:rsidR="00C70E6B" w:rsidRPr="00C51C64" w:rsidDel="00C70E6B">
        <w:rPr>
          <w:color w:val="000000"/>
          <w:szCs w:val="22"/>
          <w:lang w:val="pl-PL"/>
        </w:rPr>
        <w:t xml:space="preserve"> </w:t>
      </w:r>
      <w:r w:rsidRPr="00C51C64">
        <w:rPr>
          <w:color w:val="000000"/>
          <w:szCs w:val="22"/>
          <w:lang w:val="pl-PL"/>
        </w:rPr>
        <w:t>(bisfosfonianów). Należały do nich zmniejszona liczba miejsc zagnieżdżenia, zaburzenia w przebiegu naturalnego porodu (dystocja), zwiększenie liczby zaburzeń rozwojowych narządów trzewnych (zespół miedniczkowo-moczowodowy) oraz nieprawidłowości dotyczące zębów u potomstwa F1 szczurów.</w:t>
      </w:r>
    </w:p>
    <w:p w14:paraId="41F71442" w14:textId="77777777" w:rsidR="00BE5616" w:rsidRPr="00C51C64" w:rsidRDefault="00BE5616" w:rsidP="00DB770E">
      <w:pPr>
        <w:rPr>
          <w:color w:val="000000"/>
          <w:szCs w:val="22"/>
          <w:lang w:val="pl-PL"/>
        </w:rPr>
      </w:pPr>
    </w:p>
    <w:p w14:paraId="3ED10C9B" w14:textId="77777777" w:rsidR="00BE5616" w:rsidRPr="00C51C64" w:rsidRDefault="00BE5616" w:rsidP="00DB770E">
      <w:pPr>
        <w:rPr>
          <w:color w:val="000000"/>
          <w:szCs w:val="22"/>
          <w:lang w:val="pl-PL"/>
        </w:rPr>
      </w:pPr>
    </w:p>
    <w:p w14:paraId="74DD6DF9" w14:textId="77777777" w:rsidR="00BE5616" w:rsidRPr="00C51C64" w:rsidRDefault="00BE5616" w:rsidP="00DB770E">
      <w:pPr>
        <w:ind w:left="567" w:hanging="567"/>
        <w:rPr>
          <w:b/>
          <w:color w:val="000000"/>
          <w:szCs w:val="22"/>
          <w:lang w:val="pl-PL"/>
        </w:rPr>
      </w:pPr>
      <w:r w:rsidRPr="00C51C64">
        <w:rPr>
          <w:b/>
          <w:color w:val="000000"/>
          <w:szCs w:val="22"/>
          <w:lang w:val="pl-PL"/>
        </w:rPr>
        <w:t>6.</w:t>
      </w:r>
      <w:r w:rsidRPr="00C51C64">
        <w:rPr>
          <w:b/>
          <w:color w:val="000000"/>
          <w:szCs w:val="22"/>
          <w:lang w:val="pl-PL"/>
        </w:rPr>
        <w:tab/>
        <w:t>DANE FARMACEUTYCZNE</w:t>
      </w:r>
    </w:p>
    <w:p w14:paraId="6DD0D739" w14:textId="77777777" w:rsidR="00BE5616" w:rsidRPr="00C51C64" w:rsidRDefault="00BE5616" w:rsidP="00DB770E">
      <w:pPr>
        <w:rPr>
          <w:color w:val="000000"/>
          <w:szCs w:val="22"/>
          <w:lang w:val="pl-PL"/>
        </w:rPr>
      </w:pPr>
    </w:p>
    <w:p w14:paraId="7FDDA9F4" w14:textId="77777777" w:rsidR="00BE5616" w:rsidRPr="00C51C64" w:rsidRDefault="00BE5616" w:rsidP="00DB770E">
      <w:pPr>
        <w:ind w:left="567" w:hanging="567"/>
        <w:rPr>
          <w:b/>
          <w:color w:val="000000"/>
          <w:szCs w:val="22"/>
          <w:lang w:val="pl-PL"/>
        </w:rPr>
      </w:pPr>
      <w:r w:rsidRPr="00C51C64">
        <w:rPr>
          <w:b/>
          <w:color w:val="000000"/>
          <w:szCs w:val="22"/>
          <w:lang w:val="pl-PL"/>
        </w:rPr>
        <w:t>6.1</w:t>
      </w:r>
      <w:r w:rsidRPr="00C51C64">
        <w:rPr>
          <w:b/>
          <w:color w:val="000000"/>
          <w:szCs w:val="22"/>
          <w:lang w:val="pl-PL"/>
        </w:rPr>
        <w:tab/>
        <w:t>Wykaz substancji pomocniczych</w:t>
      </w:r>
    </w:p>
    <w:p w14:paraId="75CDE668" w14:textId="77777777" w:rsidR="00BE5616" w:rsidRPr="00C51C64" w:rsidRDefault="00BE5616" w:rsidP="00DB770E">
      <w:pPr>
        <w:rPr>
          <w:b/>
          <w:color w:val="000000"/>
          <w:szCs w:val="22"/>
          <w:lang w:val="pl-PL"/>
        </w:rPr>
      </w:pPr>
    </w:p>
    <w:p w14:paraId="770D0BDB" w14:textId="77777777" w:rsidR="00BE5616" w:rsidRPr="00C51C64" w:rsidRDefault="00BE5616" w:rsidP="00DB770E">
      <w:pPr>
        <w:rPr>
          <w:color w:val="000000"/>
          <w:szCs w:val="22"/>
          <w:lang w:val="pl-PL"/>
        </w:rPr>
      </w:pPr>
      <w:r w:rsidRPr="00C51C64">
        <w:rPr>
          <w:color w:val="000000"/>
          <w:szCs w:val="22"/>
          <w:lang w:val="pl-PL"/>
        </w:rPr>
        <w:t xml:space="preserve">Sodu chlorek </w:t>
      </w:r>
    </w:p>
    <w:p w14:paraId="4A8CB5F0" w14:textId="77777777" w:rsidR="00C40F06" w:rsidRPr="00C51C64" w:rsidRDefault="00C40F06" w:rsidP="00DB770E">
      <w:pPr>
        <w:rPr>
          <w:color w:val="000000"/>
          <w:szCs w:val="22"/>
          <w:lang w:val="pl-PL"/>
        </w:rPr>
      </w:pPr>
      <w:r w:rsidRPr="00C51C64">
        <w:rPr>
          <w:color w:val="000000"/>
          <w:szCs w:val="22"/>
          <w:lang w:val="pl-PL"/>
        </w:rPr>
        <w:t>Trójwodny octan sodu</w:t>
      </w:r>
    </w:p>
    <w:p w14:paraId="132C88E3" w14:textId="77777777" w:rsidR="00C40F06" w:rsidRPr="00C51C64" w:rsidRDefault="00C40F06" w:rsidP="00DB770E">
      <w:pPr>
        <w:rPr>
          <w:color w:val="000000"/>
          <w:szCs w:val="22"/>
          <w:lang w:val="pl-PL"/>
        </w:rPr>
      </w:pPr>
      <w:r w:rsidRPr="00C51C64">
        <w:rPr>
          <w:color w:val="000000"/>
          <w:szCs w:val="22"/>
          <w:lang w:val="pl-PL"/>
        </w:rPr>
        <w:t>Kwas octowy lodowaty</w:t>
      </w:r>
    </w:p>
    <w:p w14:paraId="2E8C37FE" w14:textId="77777777" w:rsidR="00BE5616" w:rsidRPr="00C51C64" w:rsidRDefault="00BE5616" w:rsidP="00DB770E">
      <w:pPr>
        <w:rPr>
          <w:color w:val="000000"/>
          <w:szCs w:val="22"/>
          <w:lang w:val="pl-PL"/>
        </w:rPr>
      </w:pPr>
      <w:r w:rsidRPr="00C51C64">
        <w:rPr>
          <w:color w:val="000000"/>
          <w:szCs w:val="22"/>
          <w:lang w:val="pl-PL"/>
        </w:rPr>
        <w:t>Woda do wstrzykiwań</w:t>
      </w:r>
    </w:p>
    <w:p w14:paraId="544CE8B5" w14:textId="77777777" w:rsidR="00BE5616" w:rsidRPr="00C51C64" w:rsidRDefault="00BE5616" w:rsidP="00DB770E">
      <w:pPr>
        <w:ind w:left="567" w:hanging="567"/>
        <w:rPr>
          <w:b/>
          <w:color w:val="000000"/>
          <w:szCs w:val="22"/>
          <w:lang w:val="pl-PL"/>
        </w:rPr>
      </w:pPr>
    </w:p>
    <w:p w14:paraId="25885500" w14:textId="77777777" w:rsidR="00BE5616" w:rsidRPr="00C51C64" w:rsidRDefault="00BE5616" w:rsidP="00DB770E">
      <w:pPr>
        <w:ind w:left="567" w:hanging="567"/>
        <w:rPr>
          <w:b/>
          <w:color w:val="000000"/>
          <w:szCs w:val="22"/>
          <w:lang w:val="pl-PL"/>
        </w:rPr>
      </w:pPr>
      <w:r w:rsidRPr="00C51C64">
        <w:rPr>
          <w:b/>
          <w:color w:val="000000"/>
          <w:szCs w:val="22"/>
          <w:lang w:val="pl-PL"/>
        </w:rPr>
        <w:t>6.2</w:t>
      </w:r>
      <w:r w:rsidRPr="00C51C64">
        <w:rPr>
          <w:b/>
          <w:color w:val="000000"/>
          <w:szCs w:val="22"/>
          <w:lang w:val="pl-PL"/>
        </w:rPr>
        <w:tab/>
        <w:t>Niezgodności farmaceutyczne</w:t>
      </w:r>
    </w:p>
    <w:p w14:paraId="7A31B464" w14:textId="77777777" w:rsidR="00BE5616" w:rsidRPr="00C51C64" w:rsidRDefault="00BE5616" w:rsidP="00DB770E">
      <w:pPr>
        <w:ind w:left="567" w:hanging="567"/>
        <w:rPr>
          <w:b/>
          <w:color w:val="000000"/>
          <w:szCs w:val="22"/>
          <w:lang w:val="pl-PL"/>
        </w:rPr>
      </w:pPr>
    </w:p>
    <w:p w14:paraId="5FE266E6" w14:textId="77777777" w:rsidR="00BE5616" w:rsidRPr="00C51C64" w:rsidRDefault="00BE5616" w:rsidP="00DB770E">
      <w:pPr>
        <w:rPr>
          <w:color w:val="000000"/>
          <w:szCs w:val="22"/>
          <w:lang w:val="pl-PL"/>
        </w:rPr>
      </w:pPr>
      <w:r w:rsidRPr="00C51C64">
        <w:rPr>
          <w:color w:val="000000"/>
          <w:szCs w:val="22"/>
          <w:lang w:val="pl-PL"/>
        </w:rPr>
        <w:t xml:space="preserve">W celu uniknięcia potencjalnych niezgodności </w:t>
      </w:r>
      <w:r w:rsidR="00C40F06" w:rsidRPr="00C51C64">
        <w:rPr>
          <w:color w:val="000000"/>
          <w:szCs w:val="22"/>
          <w:lang w:val="pl-PL"/>
        </w:rPr>
        <w:t>Ibandronic Acid Accord</w:t>
      </w:r>
      <w:r w:rsidR="00C40F06" w:rsidRPr="00C51C64" w:rsidDel="00C40F06">
        <w:rPr>
          <w:color w:val="000000"/>
          <w:szCs w:val="22"/>
          <w:lang w:val="pl-PL"/>
        </w:rPr>
        <w:t xml:space="preserve"> </w:t>
      </w:r>
      <w:r w:rsidRPr="00C51C64">
        <w:rPr>
          <w:color w:val="000000"/>
          <w:szCs w:val="22"/>
          <w:lang w:val="pl-PL"/>
        </w:rPr>
        <w:t>w postaci koncentratu do sporządzania roztworu do infuzji należy rozcieńczać wyłącznie izotonicznym roztworem chlorku sodowego lub 5</w:t>
      </w:r>
      <w:r w:rsidR="00E32235" w:rsidRPr="00C51C64">
        <w:rPr>
          <w:color w:val="000000"/>
          <w:szCs w:val="22"/>
          <w:lang w:val="pl-PL"/>
        </w:rPr>
        <w:t>% </w:t>
      </w:r>
      <w:r w:rsidRPr="00C51C64">
        <w:rPr>
          <w:color w:val="000000"/>
          <w:szCs w:val="22"/>
          <w:lang w:val="pl-PL"/>
        </w:rPr>
        <w:t>roztworem glukozy.</w:t>
      </w:r>
    </w:p>
    <w:p w14:paraId="0B926817" w14:textId="77777777" w:rsidR="00BE5616" w:rsidRPr="00C51C64" w:rsidRDefault="00BE5616" w:rsidP="00DB770E">
      <w:pPr>
        <w:rPr>
          <w:color w:val="000000"/>
          <w:szCs w:val="22"/>
          <w:lang w:val="pl-PL"/>
        </w:rPr>
      </w:pPr>
    </w:p>
    <w:p w14:paraId="0AAFE85D" w14:textId="77777777" w:rsidR="00520C4B" w:rsidRPr="00C51C64" w:rsidRDefault="00520C4B" w:rsidP="00DB770E">
      <w:pPr>
        <w:rPr>
          <w:color w:val="000000"/>
          <w:szCs w:val="22"/>
          <w:lang w:val="pl-PL"/>
        </w:rPr>
      </w:pPr>
      <w:r w:rsidRPr="00C51C64">
        <w:rPr>
          <w:color w:val="000000"/>
          <w:szCs w:val="22"/>
          <w:lang w:val="pl-PL"/>
        </w:rPr>
        <w:t xml:space="preserve">Nie należy mieszać preparatu </w:t>
      </w:r>
      <w:r w:rsidR="00C40F06" w:rsidRPr="00C51C64">
        <w:rPr>
          <w:color w:val="000000"/>
          <w:szCs w:val="22"/>
          <w:lang w:val="pl-PL"/>
        </w:rPr>
        <w:t>Ibandronic Acid Accord</w:t>
      </w:r>
      <w:r w:rsidR="00C40F06" w:rsidRPr="00C51C64" w:rsidDel="00C40F06">
        <w:rPr>
          <w:color w:val="000000"/>
          <w:szCs w:val="22"/>
          <w:lang w:val="pl-PL"/>
        </w:rPr>
        <w:t xml:space="preserve"> </w:t>
      </w:r>
      <w:r w:rsidR="00C40F06" w:rsidRPr="00C51C64">
        <w:rPr>
          <w:color w:val="000000"/>
          <w:szCs w:val="22"/>
          <w:lang w:val="pl-PL"/>
        </w:rPr>
        <w:t xml:space="preserve">w postaci koncentratu do sporządzania roztworu do infuzji </w:t>
      </w:r>
      <w:r w:rsidRPr="00C51C64">
        <w:rPr>
          <w:color w:val="000000"/>
          <w:szCs w:val="22"/>
          <w:lang w:val="pl-PL"/>
        </w:rPr>
        <w:t>z roztworami zawierającymi wapń.</w:t>
      </w:r>
    </w:p>
    <w:p w14:paraId="1971FF7F" w14:textId="77777777" w:rsidR="00520C4B" w:rsidRPr="00C51C64" w:rsidRDefault="00520C4B" w:rsidP="00DB770E">
      <w:pPr>
        <w:rPr>
          <w:color w:val="000000"/>
          <w:szCs w:val="22"/>
          <w:lang w:val="pl-PL"/>
        </w:rPr>
      </w:pPr>
    </w:p>
    <w:p w14:paraId="63F822DB" w14:textId="77777777" w:rsidR="001E49EB" w:rsidRDefault="001E49EB" w:rsidP="00DB770E">
      <w:pPr>
        <w:ind w:left="567" w:hanging="567"/>
        <w:rPr>
          <w:b/>
          <w:color w:val="000000"/>
          <w:szCs w:val="22"/>
          <w:lang w:val="pl-PL"/>
        </w:rPr>
      </w:pPr>
    </w:p>
    <w:p w14:paraId="45635818" w14:textId="7A4C80DA" w:rsidR="00BE5616" w:rsidRPr="00C51C64" w:rsidRDefault="00BE5616" w:rsidP="00DB770E">
      <w:pPr>
        <w:ind w:left="567" w:hanging="567"/>
        <w:rPr>
          <w:b/>
          <w:color w:val="000000"/>
          <w:szCs w:val="22"/>
          <w:lang w:val="pl-PL"/>
        </w:rPr>
      </w:pPr>
      <w:r w:rsidRPr="00C51C64">
        <w:rPr>
          <w:b/>
          <w:color w:val="000000"/>
          <w:szCs w:val="22"/>
          <w:lang w:val="pl-PL"/>
        </w:rPr>
        <w:t>6.3</w:t>
      </w:r>
      <w:r w:rsidRPr="00C51C64">
        <w:rPr>
          <w:b/>
          <w:color w:val="000000"/>
          <w:szCs w:val="22"/>
          <w:lang w:val="pl-PL"/>
        </w:rPr>
        <w:tab/>
        <w:t xml:space="preserve">Okres </w:t>
      </w:r>
      <w:r w:rsidR="00193B10" w:rsidRPr="00C51C64">
        <w:rPr>
          <w:b/>
          <w:color w:val="000000"/>
          <w:szCs w:val="22"/>
          <w:lang w:val="pl-PL"/>
        </w:rPr>
        <w:t>ważności</w:t>
      </w:r>
    </w:p>
    <w:p w14:paraId="0F3769F6" w14:textId="77777777" w:rsidR="00BE5616" w:rsidRPr="00C51C64" w:rsidRDefault="00BE5616" w:rsidP="00DB770E">
      <w:pPr>
        <w:rPr>
          <w:color w:val="000000"/>
          <w:szCs w:val="22"/>
          <w:lang w:val="pl-PL"/>
        </w:rPr>
      </w:pPr>
    </w:p>
    <w:p w14:paraId="5BE8C2A7" w14:textId="77777777" w:rsidR="00BE5616" w:rsidRPr="00C51C64" w:rsidRDefault="000043E1" w:rsidP="00DB770E">
      <w:pPr>
        <w:rPr>
          <w:color w:val="000000"/>
          <w:szCs w:val="22"/>
          <w:lang w:val="pl-PL"/>
        </w:rPr>
      </w:pPr>
      <w:r>
        <w:rPr>
          <w:color w:val="000000"/>
          <w:szCs w:val="22"/>
          <w:lang w:val="pl-PL"/>
        </w:rPr>
        <w:t>3</w:t>
      </w:r>
      <w:r w:rsidR="00F46D5E" w:rsidRPr="00C51C64">
        <w:rPr>
          <w:color w:val="000000"/>
          <w:szCs w:val="22"/>
          <w:lang w:val="pl-PL"/>
        </w:rPr>
        <w:t> lat</w:t>
      </w:r>
      <w:r w:rsidR="00C40F06" w:rsidRPr="00C51C64">
        <w:rPr>
          <w:color w:val="000000"/>
          <w:szCs w:val="22"/>
          <w:lang w:val="pl-PL"/>
        </w:rPr>
        <w:t>a</w:t>
      </w:r>
    </w:p>
    <w:p w14:paraId="0B807B08" w14:textId="77777777" w:rsidR="000E4D1D" w:rsidRPr="00C51C64" w:rsidRDefault="000E4D1D" w:rsidP="00DB770E">
      <w:pPr>
        <w:rPr>
          <w:color w:val="000000"/>
          <w:szCs w:val="22"/>
          <w:lang w:val="pl-PL"/>
        </w:rPr>
      </w:pPr>
    </w:p>
    <w:p w14:paraId="5AFC86C5" w14:textId="77777777" w:rsidR="00BE5616" w:rsidRPr="000F0F2E" w:rsidRDefault="00BE5616" w:rsidP="00DB770E">
      <w:pPr>
        <w:rPr>
          <w:color w:val="000000"/>
          <w:szCs w:val="22"/>
          <w:u w:val="single"/>
          <w:lang w:val="pl-PL"/>
        </w:rPr>
      </w:pPr>
      <w:r w:rsidRPr="000F0F2E">
        <w:rPr>
          <w:color w:val="000000"/>
          <w:szCs w:val="22"/>
          <w:u w:val="single"/>
          <w:lang w:val="pl-PL"/>
        </w:rPr>
        <w:t xml:space="preserve">Po </w:t>
      </w:r>
      <w:r w:rsidR="00C40F06" w:rsidRPr="000F0F2E">
        <w:rPr>
          <w:color w:val="000000"/>
          <w:szCs w:val="22"/>
          <w:u w:val="single"/>
          <w:lang w:val="pl-PL"/>
        </w:rPr>
        <w:t>rozcieńczeniu</w:t>
      </w:r>
      <w:r w:rsidRPr="000F0F2E">
        <w:rPr>
          <w:color w:val="000000"/>
          <w:szCs w:val="22"/>
          <w:u w:val="single"/>
          <w:lang w:val="pl-PL"/>
        </w:rPr>
        <w:t xml:space="preserve">: </w:t>
      </w:r>
    </w:p>
    <w:p w14:paraId="24CB1B7E" w14:textId="77777777" w:rsidR="00DA19E2" w:rsidRDefault="00DA19E2" w:rsidP="00DB770E">
      <w:pPr>
        <w:rPr>
          <w:color w:val="000000"/>
          <w:szCs w:val="22"/>
          <w:lang w:val="pl-PL"/>
        </w:rPr>
      </w:pPr>
    </w:p>
    <w:p w14:paraId="1EEA8824" w14:textId="77777777" w:rsidR="00BE5616" w:rsidRPr="00C51C64" w:rsidRDefault="00A17107" w:rsidP="00DB770E">
      <w:pPr>
        <w:rPr>
          <w:color w:val="000000"/>
          <w:szCs w:val="22"/>
          <w:lang w:val="pl-PL"/>
        </w:rPr>
      </w:pPr>
      <w:r w:rsidRPr="00C51C64">
        <w:rPr>
          <w:color w:val="000000"/>
          <w:szCs w:val="22"/>
          <w:lang w:val="pl-PL"/>
        </w:rPr>
        <w:t xml:space="preserve">Chemiczną i fizyczną stabilność roztworu po rozcieńczeniu w </w:t>
      </w:r>
      <w:r w:rsidR="00DA19E2">
        <w:rPr>
          <w:color w:val="000000"/>
          <w:szCs w:val="22"/>
          <w:lang w:val="pl-PL"/>
        </w:rPr>
        <w:t>9 mg/ml (</w:t>
      </w:r>
      <w:r w:rsidRPr="00C51C64">
        <w:rPr>
          <w:color w:val="000000"/>
          <w:szCs w:val="22"/>
          <w:lang w:val="pl-PL"/>
        </w:rPr>
        <w:t>0,9</w:t>
      </w:r>
      <w:r w:rsidR="00E32235" w:rsidRPr="00C51C64">
        <w:rPr>
          <w:color w:val="000000"/>
          <w:szCs w:val="22"/>
          <w:lang w:val="pl-PL"/>
        </w:rPr>
        <w:t>%</w:t>
      </w:r>
      <w:r w:rsidR="00DA19E2">
        <w:rPr>
          <w:color w:val="000000"/>
          <w:szCs w:val="22"/>
          <w:lang w:val="pl-PL"/>
        </w:rPr>
        <w:t>)</w:t>
      </w:r>
      <w:r w:rsidR="00E32235" w:rsidRPr="00C51C64">
        <w:rPr>
          <w:color w:val="000000"/>
          <w:szCs w:val="22"/>
          <w:lang w:val="pl-PL"/>
        </w:rPr>
        <w:t> </w:t>
      </w:r>
      <w:r w:rsidRPr="00C51C64">
        <w:rPr>
          <w:color w:val="000000"/>
          <w:szCs w:val="22"/>
          <w:lang w:val="pl-PL"/>
        </w:rPr>
        <w:t>roztworze chlorku sodu lub 5</w:t>
      </w:r>
      <w:r w:rsidR="00E32235" w:rsidRPr="00C51C64">
        <w:rPr>
          <w:color w:val="000000"/>
          <w:szCs w:val="22"/>
          <w:lang w:val="pl-PL"/>
        </w:rPr>
        <w:t>% </w:t>
      </w:r>
      <w:r w:rsidRPr="00C51C64">
        <w:rPr>
          <w:color w:val="000000"/>
          <w:szCs w:val="22"/>
          <w:lang w:val="pl-PL"/>
        </w:rPr>
        <w:t xml:space="preserve">roztworze glukozy wykazano w temperaturze od </w:t>
      </w:r>
      <w:smartTag w:uri="urn:schemas-microsoft-com:office:smarttags" w:element="metricconverter">
        <w:smartTagPr>
          <w:attr w:name="ProductID" w:val="25ﾰC"/>
        </w:smartTagPr>
        <w:r w:rsidRPr="00C51C64">
          <w:rPr>
            <w:color w:val="000000"/>
            <w:szCs w:val="22"/>
            <w:lang w:val="pl-PL"/>
          </w:rPr>
          <w:t>25°C</w:t>
        </w:r>
      </w:smartTag>
      <w:r w:rsidRPr="00C51C64">
        <w:rPr>
          <w:color w:val="000000"/>
          <w:szCs w:val="22"/>
          <w:lang w:val="pl-PL"/>
        </w:rPr>
        <w:t xml:space="preserve"> i </w:t>
      </w:r>
      <w:r w:rsidR="00511FD7" w:rsidRPr="00C51C64">
        <w:rPr>
          <w:noProof/>
          <w:color w:val="000000"/>
          <w:szCs w:val="22"/>
          <w:lang w:val="pl-PL"/>
        </w:rPr>
        <w:t>2°C do 8°C</w:t>
      </w:r>
      <w:r w:rsidR="00511FD7" w:rsidRPr="00C51C64" w:rsidDel="00511FD7">
        <w:rPr>
          <w:color w:val="000000"/>
          <w:szCs w:val="22"/>
          <w:lang w:val="pl-PL"/>
        </w:rPr>
        <w:t xml:space="preserve"> </w:t>
      </w:r>
      <w:r w:rsidRPr="00C51C64">
        <w:rPr>
          <w:color w:val="000000"/>
          <w:szCs w:val="22"/>
          <w:lang w:val="pl-PL"/>
        </w:rPr>
        <w:t>przez 36</w:t>
      </w:r>
      <w:r w:rsidR="00F46D5E" w:rsidRPr="00C51C64">
        <w:rPr>
          <w:color w:val="000000"/>
          <w:szCs w:val="22"/>
          <w:lang w:val="pl-PL"/>
        </w:rPr>
        <w:t> godzin</w:t>
      </w:r>
      <w:r w:rsidRPr="00C51C64">
        <w:rPr>
          <w:color w:val="000000"/>
          <w:szCs w:val="22"/>
          <w:lang w:val="pl-PL"/>
        </w:rPr>
        <w:t>y.</w:t>
      </w:r>
    </w:p>
    <w:p w14:paraId="26759EFA" w14:textId="77777777" w:rsidR="00A17107" w:rsidRPr="00C51C64" w:rsidRDefault="00A17107" w:rsidP="00DB770E">
      <w:pPr>
        <w:rPr>
          <w:color w:val="000000"/>
          <w:szCs w:val="22"/>
          <w:lang w:val="pl-PL"/>
        </w:rPr>
      </w:pPr>
      <w:r w:rsidRPr="00C51C64">
        <w:rPr>
          <w:color w:val="000000"/>
          <w:szCs w:val="22"/>
          <w:lang w:val="pl-PL"/>
        </w:rPr>
        <w:t xml:space="preserve">Z mikrobiologicznego punktu widzenia, roztwór do infuzji należy zużyć natychmiast. Jeśli </w:t>
      </w:r>
      <w:r w:rsidR="000E4D1D" w:rsidRPr="00C51C64">
        <w:rPr>
          <w:color w:val="000000"/>
          <w:szCs w:val="22"/>
          <w:lang w:val="pl-PL"/>
        </w:rPr>
        <w:t xml:space="preserve">roztwór </w:t>
      </w:r>
      <w:r w:rsidRPr="00C51C64">
        <w:rPr>
          <w:color w:val="000000"/>
          <w:szCs w:val="22"/>
          <w:lang w:val="pl-PL"/>
        </w:rPr>
        <w:t>nie zostanie użyty natychmiast, za ustalenie czasu i warunków przechowywania przed użyciem odpowie</w:t>
      </w:r>
      <w:r w:rsidR="000E4D1D" w:rsidRPr="00C51C64">
        <w:rPr>
          <w:color w:val="000000"/>
          <w:szCs w:val="22"/>
          <w:lang w:val="pl-PL"/>
        </w:rPr>
        <w:t>dzialna jest osoba podająca lek. Wówczas roztworu nie należy przechowywać dłuższej niż</w:t>
      </w:r>
      <w:r w:rsidRPr="00C51C64">
        <w:rPr>
          <w:color w:val="000000"/>
          <w:szCs w:val="22"/>
          <w:lang w:val="pl-PL"/>
        </w:rPr>
        <w:t xml:space="preserve"> </w:t>
      </w:r>
      <w:r w:rsidR="00953E59" w:rsidRPr="00C51C64">
        <w:rPr>
          <w:color w:val="000000"/>
          <w:szCs w:val="22"/>
          <w:lang w:val="pl-PL"/>
        </w:rPr>
        <w:t xml:space="preserve">przez </w:t>
      </w:r>
      <w:r w:rsidRPr="00C51C64">
        <w:rPr>
          <w:color w:val="000000"/>
          <w:szCs w:val="22"/>
          <w:lang w:val="pl-PL"/>
        </w:rPr>
        <w:t>24</w:t>
      </w:r>
      <w:r w:rsidR="00F46D5E" w:rsidRPr="00C51C64">
        <w:rPr>
          <w:color w:val="000000"/>
          <w:szCs w:val="22"/>
          <w:lang w:val="pl-PL"/>
        </w:rPr>
        <w:t> godzin</w:t>
      </w:r>
      <w:r w:rsidRPr="00C51C64">
        <w:rPr>
          <w:color w:val="000000"/>
          <w:szCs w:val="22"/>
          <w:lang w:val="pl-PL"/>
        </w:rPr>
        <w:t xml:space="preserve">y w temperaturze </w:t>
      </w:r>
      <w:r w:rsidR="00EC3344" w:rsidRPr="00C51C64">
        <w:rPr>
          <w:noProof/>
          <w:color w:val="000000"/>
          <w:szCs w:val="22"/>
          <w:lang w:val="pl-PL"/>
        </w:rPr>
        <w:t>2°C do 8°C</w:t>
      </w:r>
      <w:r w:rsidRPr="00C51C64">
        <w:rPr>
          <w:color w:val="000000"/>
          <w:szCs w:val="22"/>
          <w:lang w:val="pl-PL"/>
        </w:rPr>
        <w:t xml:space="preserve">, chyba że rozcieńczenie roztworu miało miejsce w </w:t>
      </w:r>
      <w:r w:rsidR="00953E59" w:rsidRPr="00C51C64">
        <w:rPr>
          <w:color w:val="000000"/>
          <w:szCs w:val="22"/>
          <w:lang w:val="pl-PL"/>
        </w:rPr>
        <w:t>jałowych,</w:t>
      </w:r>
      <w:r w:rsidRPr="00C51C64">
        <w:rPr>
          <w:color w:val="000000"/>
          <w:szCs w:val="22"/>
          <w:lang w:val="pl-PL"/>
        </w:rPr>
        <w:t xml:space="preserve"> kontrolowanych i </w:t>
      </w:r>
      <w:r w:rsidR="00953E59" w:rsidRPr="00C51C64">
        <w:rPr>
          <w:color w:val="000000"/>
          <w:szCs w:val="22"/>
          <w:lang w:val="pl-PL"/>
        </w:rPr>
        <w:t xml:space="preserve">zatwierdzonych </w:t>
      </w:r>
      <w:r w:rsidRPr="00C51C64">
        <w:rPr>
          <w:color w:val="000000"/>
          <w:szCs w:val="22"/>
          <w:lang w:val="pl-PL"/>
        </w:rPr>
        <w:t>warunkach.</w:t>
      </w:r>
    </w:p>
    <w:p w14:paraId="0960A4C1" w14:textId="77777777" w:rsidR="00A17107" w:rsidRPr="00C51C64" w:rsidRDefault="00A17107" w:rsidP="00DB770E">
      <w:pPr>
        <w:rPr>
          <w:color w:val="000000"/>
          <w:szCs w:val="22"/>
          <w:lang w:val="pl-PL"/>
        </w:rPr>
      </w:pPr>
    </w:p>
    <w:p w14:paraId="5B9D41F9" w14:textId="77777777" w:rsidR="00BE5616" w:rsidRPr="00C51C64" w:rsidRDefault="00BE5616" w:rsidP="00DB770E">
      <w:pPr>
        <w:ind w:left="567" w:hanging="567"/>
        <w:rPr>
          <w:b/>
          <w:color w:val="000000"/>
          <w:szCs w:val="22"/>
          <w:lang w:val="pl-PL"/>
        </w:rPr>
      </w:pPr>
      <w:r w:rsidRPr="00C51C64">
        <w:rPr>
          <w:b/>
          <w:color w:val="000000"/>
          <w:szCs w:val="22"/>
          <w:lang w:val="pl-PL"/>
        </w:rPr>
        <w:t>6.4</w:t>
      </w:r>
      <w:r w:rsidRPr="00C51C64">
        <w:rPr>
          <w:b/>
          <w:color w:val="000000"/>
          <w:szCs w:val="22"/>
          <w:lang w:val="pl-PL"/>
        </w:rPr>
        <w:tab/>
        <w:t xml:space="preserve">Specjalne środki ostrożności </w:t>
      </w:r>
      <w:r w:rsidR="00F735B6" w:rsidRPr="00C51C64">
        <w:rPr>
          <w:b/>
          <w:color w:val="000000"/>
          <w:szCs w:val="22"/>
          <w:lang w:val="pl-PL"/>
        </w:rPr>
        <w:t>podczas przechowywania</w:t>
      </w:r>
    </w:p>
    <w:p w14:paraId="3AF8E0B3" w14:textId="77777777" w:rsidR="00BE5616" w:rsidRPr="00C51C64" w:rsidRDefault="00BE5616" w:rsidP="00DB770E">
      <w:pPr>
        <w:rPr>
          <w:color w:val="000000"/>
          <w:szCs w:val="22"/>
          <w:lang w:val="pl-PL"/>
        </w:rPr>
      </w:pPr>
    </w:p>
    <w:p w14:paraId="78D0F470" w14:textId="77777777" w:rsidR="00A17107" w:rsidRPr="00C51C64" w:rsidRDefault="00A17107" w:rsidP="00DB770E">
      <w:pPr>
        <w:rPr>
          <w:noProof/>
          <w:color w:val="000000"/>
          <w:szCs w:val="22"/>
          <w:lang w:val="pl-PL"/>
        </w:rPr>
      </w:pPr>
      <w:r w:rsidRPr="00C51C64">
        <w:rPr>
          <w:noProof/>
          <w:color w:val="000000"/>
          <w:szCs w:val="22"/>
          <w:lang w:val="pl-PL"/>
        </w:rPr>
        <w:t>Brak specjalnych zaleceń dotyczących przechowywania produktu leczniczego.</w:t>
      </w:r>
    </w:p>
    <w:p w14:paraId="033E5C7C" w14:textId="77777777" w:rsidR="00BE5616" w:rsidRPr="00C51C64" w:rsidRDefault="00A17107" w:rsidP="00DB770E">
      <w:pPr>
        <w:rPr>
          <w:color w:val="000000"/>
          <w:szCs w:val="22"/>
          <w:lang w:val="pl-PL"/>
        </w:rPr>
      </w:pPr>
      <w:r w:rsidRPr="00C51C64">
        <w:rPr>
          <w:noProof/>
          <w:color w:val="000000"/>
          <w:szCs w:val="22"/>
          <w:lang w:val="pl-PL"/>
        </w:rPr>
        <w:t xml:space="preserve">Warunki przechowywania produktu leczniczego po rozcieńczeniu, patrz </w:t>
      </w:r>
      <w:r w:rsidR="00E32235" w:rsidRPr="00C51C64">
        <w:rPr>
          <w:noProof/>
          <w:color w:val="000000"/>
          <w:szCs w:val="22"/>
          <w:lang w:val="pl-PL"/>
        </w:rPr>
        <w:t>punkt </w:t>
      </w:r>
      <w:r w:rsidRPr="00C51C64">
        <w:rPr>
          <w:noProof/>
          <w:color w:val="000000"/>
          <w:szCs w:val="22"/>
          <w:lang w:val="pl-PL"/>
        </w:rPr>
        <w:t>6.3.</w:t>
      </w:r>
      <w:r w:rsidRPr="00C51C64" w:rsidDel="00A17107">
        <w:rPr>
          <w:noProof/>
          <w:color w:val="000000"/>
          <w:szCs w:val="22"/>
          <w:lang w:val="pl-PL"/>
        </w:rPr>
        <w:t xml:space="preserve"> </w:t>
      </w:r>
    </w:p>
    <w:p w14:paraId="0A6EB4D3" w14:textId="77777777" w:rsidR="00BE5616" w:rsidRPr="00C51C64" w:rsidRDefault="00BE5616" w:rsidP="00DB770E">
      <w:pPr>
        <w:ind w:left="567" w:hanging="567"/>
        <w:rPr>
          <w:color w:val="000000"/>
          <w:szCs w:val="22"/>
          <w:lang w:val="pl-PL"/>
        </w:rPr>
      </w:pPr>
    </w:p>
    <w:p w14:paraId="541BC9D6" w14:textId="77777777" w:rsidR="00BE5616" w:rsidRPr="00C51C64" w:rsidRDefault="00BE5616" w:rsidP="00DB770E">
      <w:pPr>
        <w:ind w:left="567" w:hanging="567"/>
        <w:rPr>
          <w:b/>
          <w:color w:val="000000"/>
          <w:szCs w:val="22"/>
          <w:lang w:val="pl-PL"/>
        </w:rPr>
      </w:pPr>
      <w:r w:rsidRPr="00C51C64">
        <w:rPr>
          <w:b/>
          <w:color w:val="000000"/>
          <w:szCs w:val="22"/>
          <w:lang w:val="pl-PL"/>
        </w:rPr>
        <w:t>6.5</w:t>
      </w:r>
      <w:r w:rsidRPr="00C51C64">
        <w:rPr>
          <w:b/>
          <w:color w:val="000000"/>
          <w:szCs w:val="22"/>
          <w:lang w:val="pl-PL"/>
        </w:rPr>
        <w:tab/>
        <w:t>Rodzaj i zawartość opakowania</w:t>
      </w:r>
    </w:p>
    <w:p w14:paraId="491AF6A4" w14:textId="77777777" w:rsidR="00BE5616" w:rsidRPr="00C51C64" w:rsidRDefault="00BE5616" w:rsidP="00DB770E">
      <w:pPr>
        <w:rPr>
          <w:color w:val="000000"/>
          <w:szCs w:val="22"/>
          <w:lang w:val="pl-PL"/>
        </w:rPr>
      </w:pPr>
    </w:p>
    <w:p w14:paraId="2A74CF51" w14:textId="77777777" w:rsidR="009C0F7A" w:rsidRDefault="009C0F7A" w:rsidP="00DB770E">
      <w:pPr>
        <w:rPr>
          <w:color w:val="000000"/>
          <w:szCs w:val="22"/>
          <w:lang w:val="pl-PL"/>
        </w:rPr>
      </w:pPr>
      <w:r w:rsidRPr="00C51C64">
        <w:rPr>
          <w:color w:val="000000"/>
          <w:szCs w:val="22"/>
          <w:lang w:val="pl-PL"/>
        </w:rPr>
        <w:t>Fiolka szklana (typu I) o pojemności 6</w:t>
      </w:r>
      <w:r w:rsidR="00F46D5E" w:rsidRPr="00C51C64">
        <w:rPr>
          <w:color w:val="000000"/>
          <w:szCs w:val="22"/>
          <w:lang w:val="pl-PL"/>
        </w:rPr>
        <w:t> ml</w:t>
      </w:r>
      <w:r w:rsidRPr="00C51C64">
        <w:rPr>
          <w:color w:val="000000"/>
          <w:szCs w:val="22"/>
          <w:lang w:val="pl-PL"/>
        </w:rPr>
        <w:t xml:space="preserve"> zamknięta korkiem z gumy </w:t>
      </w:r>
      <w:r w:rsidR="00CB5FC4">
        <w:rPr>
          <w:color w:val="000000"/>
          <w:szCs w:val="22"/>
          <w:lang w:val="pl-PL"/>
        </w:rPr>
        <w:t>etylen</w:t>
      </w:r>
      <w:r w:rsidR="001D0D77">
        <w:rPr>
          <w:color w:val="000000"/>
          <w:szCs w:val="22"/>
          <w:lang w:val="pl-PL"/>
        </w:rPr>
        <w:t>o</w:t>
      </w:r>
      <w:r w:rsidR="009968F7" w:rsidRPr="009968F7">
        <w:rPr>
          <w:color w:val="000000"/>
          <w:szCs w:val="22"/>
          <w:lang w:val="pl-PL"/>
        </w:rPr>
        <w:t>-tetrafluoroetylen</w:t>
      </w:r>
      <w:r w:rsidR="001D0D77">
        <w:rPr>
          <w:color w:val="000000"/>
          <w:szCs w:val="22"/>
          <w:lang w:val="pl-PL"/>
        </w:rPr>
        <w:t>owej</w:t>
      </w:r>
      <w:r w:rsidRPr="00C51C64">
        <w:rPr>
          <w:color w:val="000000"/>
          <w:szCs w:val="22"/>
          <w:lang w:val="pl-PL"/>
        </w:rPr>
        <w:t xml:space="preserve"> i aluminiowym uszczelnieniem z kapslem typu flip-off koloru lawendowego. </w:t>
      </w:r>
      <w:r w:rsidR="00EC3344" w:rsidRPr="00C51C64">
        <w:rPr>
          <w:color w:val="000000"/>
          <w:szCs w:val="22"/>
          <w:lang w:val="pl-PL"/>
        </w:rPr>
        <w:t xml:space="preserve">Produkt </w:t>
      </w:r>
      <w:r w:rsidRPr="00C51C64">
        <w:rPr>
          <w:color w:val="000000"/>
          <w:szCs w:val="22"/>
          <w:lang w:val="pl-PL"/>
        </w:rPr>
        <w:t xml:space="preserve">jest </w:t>
      </w:r>
      <w:r w:rsidR="00BE5616" w:rsidRPr="00C51C64">
        <w:rPr>
          <w:color w:val="000000"/>
          <w:szCs w:val="22"/>
          <w:lang w:val="pl-PL"/>
        </w:rPr>
        <w:t>dostarczany w opakowaniach zawierających 1</w:t>
      </w:r>
      <w:r w:rsidR="004C6751" w:rsidRPr="00C51C64">
        <w:rPr>
          <w:color w:val="000000"/>
          <w:szCs w:val="22"/>
          <w:lang w:val="pl-PL"/>
        </w:rPr>
        <w:t>fiol</w:t>
      </w:r>
      <w:r w:rsidR="00DA66D9" w:rsidRPr="00C51C64">
        <w:rPr>
          <w:color w:val="000000"/>
          <w:szCs w:val="22"/>
          <w:lang w:val="pl-PL"/>
        </w:rPr>
        <w:t>kę</w:t>
      </w:r>
      <w:r w:rsidR="009968F7">
        <w:rPr>
          <w:color w:val="000000"/>
          <w:szCs w:val="22"/>
          <w:lang w:val="pl-PL"/>
        </w:rPr>
        <w:t xml:space="preserve"> z 2 ml koncentratu</w:t>
      </w:r>
      <w:r w:rsidRPr="00C51C64">
        <w:rPr>
          <w:color w:val="000000"/>
          <w:szCs w:val="22"/>
          <w:lang w:val="pl-PL"/>
        </w:rPr>
        <w:t>.</w:t>
      </w:r>
    </w:p>
    <w:p w14:paraId="5E4212D1" w14:textId="77777777" w:rsidR="009968F7" w:rsidRDefault="009968F7" w:rsidP="009968F7">
      <w:pPr>
        <w:rPr>
          <w:color w:val="000000"/>
          <w:szCs w:val="22"/>
          <w:lang w:val="pl-PL"/>
        </w:rPr>
      </w:pPr>
      <w:r w:rsidRPr="000F0F2E">
        <w:rPr>
          <w:color w:val="000000"/>
          <w:szCs w:val="22"/>
          <w:highlight w:val="lightGray"/>
          <w:lang w:val="pl-PL"/>
        </w:rPr>
        <w:t xml:space="preserve">Fiolka szklana (typu I) o pojemności 6 ml zamknięta korkiem z gumy </w:t>
      </w:r>
      <w:r w:rsidR="00615B03" w:rsidRPr="00615B03">
        <w:rPr>
          <w:color w:val="000000"/>
          <w:szCs w:val="22"/>
          <w:highlight w:val="lightGray"/>
          <w:lang w:val="pl-PL"/>
        </w:rPr>
        <w:t>etylen</w:t>
      </w:r>
      <w:r w:rsidR="00615B03">
        <w:rPr>
          <w:color w:val="000000"/>
          <w:szCs w:val="22"/>
          <w:highlight w:val="lightGray"/>
          <w:lang w:val="pl-PL"/>
        </w:rPr>
        <w:t>o</w:t>
      </w:r>
      <w:r w:rsidR="00615B03" w:rsidRPr="00615B03">
        <w:rPr>
          <w:color w:val="000000"/>
          <w:szCs w:val="22"/>
          <w:highlight w:val="lightGray"/>
          <w:lang w:val="pl-PL"/>
        </w:rPr>
        <w:t>-tetrafluoroetylen</w:t>
      </w:r>
      <w:r w:rsidR="00615B03">
        <w:rPr>
          <w:color w:val="000000"/>
          <w:szCs w:val="22"/>
          <w:highlight w:val="lightGray"/>
          <w:lang w:val="pl-PL"/>
        </w:rPr>
        <w:t>owej</w:t>
      </w:r>
      <w:r w:rsidRPr="000F0F2E">
        <w:rPr>
          <w:color w:val="000000"/>
          <w:szCs w:val="22"/>
          <w:highlight w:val="lightGray"/>
          <w:lang w:val="pl-PL"/>
        </w:rPr>
        <w:t xml:space="preserve"> i aluminiowym uszczelnieniem z kapslem typu flip-off koloru różowego. Produkt jest </w:t>
      </w:r>
      <w:r w:rsidR="00321E64" w:rsidRPr="00CE5B8E">
        <w:rPr>
          <w:color w:val="000000"/>
          <w:szCs w:val="22"/>
          <w:highlight w:val="lightGray"/>
          <w:lang w:val="pl-PL"/>
        </w:rPr>
        <w:t>dostarczany</w:t>
      </w:r>
      <w:r w:rsidRPr="000F0F2E">
        <w:rPr>
          <w:color w:val="000000"/>
          <w:szCs w:val="22"/>
          <w:highlight w:val="lightGray"/>
          <w:lang w:val="pl-PL"/>
        </w:rPr>
        <w:t xml:space="preserve"> w opakowaniach zawierających 1, 5 lub 10 fiolek z 6 ml koncentratu.</w:t>
      </w:r>
    </w:p>
    <w:p w14:paraId="27D8C534" w14:textId="77777777" w:rsidR="009968F7" w:rsidRDefault="009968F7" w:rsidP="009968F7">
      <w:pPr>
        <w:rPr>
          <w:color w:val="000000"/>
          <w:szCs w:val="22"/>
          <w:lang w:val="pl-PL"/>
        </w:rPr>
      </w:pPr>
    </w:p>
    <w:p w14:paraId="4212173C" w14:textId="77777777" w:rsidR="009968F7" w:rsidRPr="00C51C64" w:rsidRDefault="009968F7" w:rsidP="00DB770E">
      <w:pPr>
        <w:rPr>
          <w:color w:val="000000"/>
          <w:szCs w:val="22"/>
          <w:lang w:val="pl-PL"/>
        </w:rPr>
      </w:pPr>
      <w:r w:rsidRPr="000F0F2E">
        <w:rPr>
          <w:lang w:val="pl-PL"/>
        </w:rPr>
        <w:t>Nie wszystkie wielkości opakowań muszą znajdować się w obrocie.</w:t>
      </w:r>
    </w:p>
    <w:p w14:paraId="4B122D3E" w14:textId="77777777" w:rsidR="00EC3344" w:rsidRPr="00C51C64" w:rsidRDefault="00EC3344" w:rsidP="00DB770E">
      <w:pPr>
        <w:rPr>
          <w:color w:val="000000"/>
          <w:szCs w:val="22"/>
          <w:lang w:val="pl-PL"/>
        </w:rPr>
      </w:pPr>
    </w:p>
    <w:p w14:paraId="135E7234" w14:textId="77777777" w:rsidR="00BE5616" w:rsidRPr="00C51C64" w:rsidRDefault="00BE5616" w:rsidP="00DB770E">
      <w:pPr>
        <w:ind w:left="567" w:hanging="567"/>
        <w:rPr>
          <w:b/>
          <w:color w:val="000000"/>
          <w:szCs w:val="22"/>
          <w:lang w:val="pl-PL"/>
        </w:rPr>
      </w:pPr>
      <w:r w:rsidRPr="00C51C64">
        <w:rPr>
          <w:b/>
          <w:color w:val="000000"/>
          <w:szCs w:val="22"/>
          <w:lang w:val="pl-PL"/>
        </w:rPr>
        <w:t>6.6</w:t>
      </w:r>
      <w:r w:rsidRPr="00C51C64">
        <w:rPr>
          <w:b/>
          <w:color w:val="000000"/>
          <w:szCs w:val="22"/>
          <w:lang w:val="pl-PL"/>
        </w:rPr>
        <w:tab/>
      </w:r>
      <w:r w:rsidR="00F17760" w:rsidRPr="00C51C64">
        <w:rPr>
          <w:b/>
          <w:bCs/>
          <w:color w:val="000000"/>
          <w:szCs w:val="22"/>
          <w:lang w:val="pl-PL"/>
        </w:rPr>
        <w:t>S</w:t>
      </w:r>
      <w:r w:rsidR="003C1116" w:rsidRPr="00C51C64">
        <w:rPr>
          <w:b/>
          <w:bCs/>
          <w:color w:val="000000"/>
          <w:szCs w:val="22"/>
          <w:lang w:val="pl-PL"/>
        </w:rPr>
        <w:t>pecjalne</w:t>
      </w:r>
      <w:r w:rsidR="00F17760" w:rsidRPr="00C51C64">
        <w:rPr>
          <w:b/>
          <w:bCs/>
          <w:color w:val="000000"/>
          <w:szCs w:val="22"/>
          <w:lang w:val="pl-PL"/>
        </w:rPr>
        <w:t xml:space="preserve"> środki ostrożności dotyczące usuwania</w:t>
      </w:r>
      <w:r w:rsidR="008C015F" w:rsidRPr="00C51C64">
        <w:rPr>
          <w:b/>
          <w:bCs/>
          <w:color w:val="000000"/>
          <w:szCs w:val="22"/>
          <w:lang w:val="pl-PL"/>
        </w:rPr>
        <w:t xml:space="preserve"> </w:t>
      </w:r>
    </w:p>
    <w:p w14:paraId="294FDDBA" w14:textId="77777777" w:rsidR="00BE5616" w:rsidRPr="00C51C64" w:rsidRDefault="00BE5616" w:rsidP="00DB770E">
      <w:pPr>
        <w:rPr>
          <w:color w:val="000000"/>
          <w:szCs w:val="22"/>
          <w:lang w:val="pl-PL"/>
        </w:rPr>
      </w:pPr>
    </w:p>
    <w:p w14:paraId="77FA022E" w14:textId="77777777" w:rsidR="002F7796" w:rsidRPr="00C51C64" w:rsidRDefault="00CE2EA2" w:rsidP="00DB770E">
      <w:pPr>
        <w:rPr>
          <w:color w:val="000000"/>
          <w:szCs w:val="22"/>
          <w:lang w:val="pl-PL"/>
        </w:rPr>
      </w:pPr>
      <w:r w:rsidRPr="00C51C64">
        <w:rPr>
          <w:noProof/>
          <w:color w:val="000000"/>
          <w:szCs w:val="22"/>
          <w:lang w:val="pl-PL"/>
        </w:rPr>
        <w:t xml:space="preserve">Wszelkie resztki niewykorzystanego produktu </w:t>
      </w:r>
      <w:r w:rsidR="00C70E6B" w:rsidRPr="00C51C64">
        <w:rPr>
          <w:noProof/>
          <w:color w:val="000000"/>
          <w:szCs w:val="22"/>
          <w:lang w:val="pl-PL"/>
        </w:rPr>
        <w:t xml:space="preserve">leczniczego </w:t>
      </w:r>
      <w:r w:rsidRPr="00C51C64">
        <w:rPr>
          <w:noProof/>
          <w:color w:val="000000"/>
          <w:szCs w:val="22"/>
          <w:lang w:val="pl-PL"/>
        </w:rPr>
        <w:t>lub jego odpady należy usunąć w sposób zgodny z lokalnymi przepisami.</w:t>
      </w:r>
    </w:p>
    <w:p w14:paraId="4D32A834" w14:textId="77777777" w:rsidR="00BE5616" w:rsidRPr="00C51C64" w:rsidRDefault="00BE5616" w:rsidP="00DB770E">
      <w:pPr>
        <w:rPr>
          <w:color w:val="000000"/>
          <w:szCs w:val="22"/>
          <w:lang w:val="pl-PL"/>
        </w:rPr>
      </w:pPr>
    </w:p>
    <w:p w14:paraId="2B6BB8B8" w14:textId="77777777" w:rsidR="00BE5616" w:rsidRPr="00C51C64" w:rsidRDefault="00BE5616" w:rsidP="00DB770E">
      <w:pPr>
        <w:rPr>
          <w:color w:val="000000"/>
          <w:szCs w:val="22"/>
          <w:lang w:val="pl-PL"/>
        </w:rPr>
      </w:pPr>
    </w:p>
    <w:p w14:paraId="5E9A3EE9" w14:textId="77777777" w:rsidR="00BE5616" w:rsidRPr="00C51C64" w:rsidRDefault="00BE5616" w:rsidP="00DB770E">
      <w:pPr>
        <w:ind w:left="567" w:hanging="567"/>
        <w:rPr>
          <w:b/>
          <w:color w:val="000000"/>
          <w:szCs w:val="22"/>
          <w:lang w:val="pl-PL"/>
        </w:rPr>
      </w:pPr>
      <w:r w:rsidRPr="00C51C64">
        <w:rPr>
          <w:b/>
          <w:color w:val="000000"/>
          <w:szCs w:val="22"/>
          <w:lang w:val="pl-PL"/>
        </w:rPr>
        <w:t>7.</w:t>
      </w:r>
      <w:r w:rsidRPr="00C51C64">
        <w:rPr>
          <w:b/>
          <w:color w:val="000000"/>
          <w:szCs w:val="22"/>
          <w:lang w:val="pl-PL"/>
        </w:rPr>
        <w:tab/>
        <w:t>PODMIOT ODPOWIEDZIALNY POSIADAJĄCY POZWOLENIE NA DOPUSZCZENIE DO OBROTU</w:t>
      </w:r>
    </w:p>
    <w:p w14:paraId="5E6C6934" w14:textId="77777777" w:rsidR="00BE5616" w:rsidRPr="00C51C64" w:rsidRDefault="00BE5616" w:rsidP="00DB770E">
      <w:pPr>
        <w:rPr>
          <w:color w:val="000000"/>
          <w:szCs w:val="22"/>
          <w:lang w:val="pl-PL"/>
        </w:rPr>
      </w:pPr>
    </w:p>
    <w:p w14:paraId="000CD3B3" w14:textId="77777777" w:rsidR="007F776B" w:rsidRPr="00606805" w:rsidRDefault="007F776B" w:rsidP="007F776B">
      <w:pPr>
        <w:rPr>
          <w:szCs w:val="22"/>
        </w:rPr>
      </w:pPr>
      <w:r w:rsidRPr="00606805">
        <w:rPr>
          <w:szCs w:val="22"/>
        </w:rPr>
        <w:t xml:space="preserve">Accord Healthcare S.L.U. </w:t>
      </w:r>
    </w:p>
    <w:p w14:paraId="07222B69" w14:textId="77777777" w:rsidR="007F776B" w:rsidRPr="00606805" w:rsidRDefault="007F776B" w:rsidP="007F776B">
      <w:pPr>
        <w:rPr>
          <w:szCs w:val="22"/>
        </w:rPr>
      </w:pPr>
      <w:r w:rsidRPr="00606805">
        <w:rPr>
          <w:szCs w:val="22"/>
        </w:rPr>
        <w:t xml:space="preserve">World Trade Center, Moll de Barcelona, s/n, </w:t>
      </w:r>
    </w:p>
    <w:p w14:paraId="44E80328" w14:textId="77777777" w:rsidR="007F776B" w:rsidRDefault="007F776B" w:rsidP="007F776B">
      <w:pPr>
        <w:rPr>
          <w:szCs w:val="22"/>
          <w:lang w:val="pl-PL"/>
        </w:rPr>
      </w:pPr>
      <w:r>
        <w:rPr>
          <w:szCs w:val="22"/>
          <w:lang w:val="pl-PL"/>
        </w:rPr>
        <w:t xml:space="preserve">Edifici Est 6ª planta, </w:t>
      </w:r>
    </w:p>
    <w:p w14:paraId="13CDFCE1" w14:textId="77777777" w:rsidR="007F776B" w:rsidRDefault="007F776B" w:rsidP="007F776B">
      <w:pPr>
        <w:rPr>
          <w:szCs w:val="22"/>
          <w:lang w:val="pl-PL"/>
        </w:rPr>
      </w:pPr>
      <w:r>
        <w:rPr>
          <w:szCs w:val="22"/>
          <w:lang w:val="pl-PL"/>
        </w:rPr>
        <w:t xml:space="preserve">08039 Barcelona, </w:t>
      </w:r>
    </w:p>
    <w:p w14:paraId="606B01DA" w14:textId="77777777" w:rsidR="00BE5616" w:rsidRPr="00606805" w:rsidRDefault="007F776B" w:rsidP="00DB770E">
      <w:pPr>
        <w:rPr>
          <w:color w:val="000000"/>
          <w:szCs w:val="22"/>
          <w:lang w:val="pl-PL"/>
        </w:rPr>
      </w:pPr>
      <w:r w:rsidRPr="00606805">
        <w:rPr>
          <w:szCs w:val="22"/>
          <w:lang w:val="pl-PL"/>
        </w:rPr>
        <w:t>Hiszpania</w:t>
      </w:r>
    </w:p>
    <w:p w14:paraId="0432F84B" w14:textId="77777777" w:rsidR="00BE5616" w:rsidRPr="00606805" w:rsidRDefault="00BE5616" w:rsidP="00DB770E">
      <w:pPr>
        <w:rPr>
          <w:color w:val="000000"/>
          <w:szCs w:val="22"/>
          <w:lang w:val="pl-PL"/>
        </w:rPr>
      </w:pPr>
    </w:p>
    <w:p w14:paraId="326BFE88" w14:textId="77777777" w:rsidR="00BE5616" w:rsidRPr="00606805" w:rsidRDefault="00BE5616" w:rsidP="00DB770E">
      <w:pPr>
        <w:rPr>
          <w:color w:val="000000"/>
          <w:szCs w:val="22"/>
          <w:lang w:val="pl-PL"/>
        </w:rPr>
      </w:pPr>
    </w:p>
    <w:p w14:paraId="74108477" w14:textId="77777777" w:rsidR="00BE5616" w:rsidRPr="00C51C64" w:rsidRDefault="00BE5616" w:rsidP="00DB770E">
      <w:pPr>
        <w:ind w:left="567" w:hanging="567"/>
        <w:rPr>
          <w:b/>
          <w:color w:val="000000"/>
          <w:szCs w:val="22"/>
          <w:lang w:val="pl-PL"/>
        </w:rPr>
      </w:pPr>
      <w:r w:rsidRPr="00C51C64">
        <w:rPr>
          <w:b/>
          <w:color w:val="000000"/>
          <w:szCs w:val="22"/>
          <w:lang w:val="pl-PL"/>
        </w:rPr>
        <w:t>8.</w:t>
      </w:r>
      <w:r w:rsidRPr="00C51C64">
        <w:rPr>
          <w:b/>
          <w:color w:val="000000"/>
          <w:szCs w:val="22"/>
          <w:lang w:val="pl-PL"/>
        </w:rPr>
        <w:tab/>
        <w:t>NUMER(-Y) POZWOLENIA NA DOPUSZCZENIE DO OBROTU</w:t>
      </w:r>
    </w:p>
    <w:p w14:paraId="38B6BA00" w14:textId="77777777" w:rsidR="004F0730" w:rsidRPr="00C51C64" w:rsidRDefault="004F0730" w:rsidP="00DB770E">
      <w:pPr>
        <w:rPr>
          <w:color w:val="000000"/>
          <w:szCs w:val="22"/>
          <w:lang w:val="pl-PL"/>
        </w:rPr>
      </w:pPr>
    </w:p>
    <w:p w14:paraId="550A53B6" w14:textId="77777777" w:rsidR="001725D4" w:rsidRPr="00C51C64" w:rsidRDefault="001725D4" w:rsidP="00DB770E">
      <w:pPr>
        <w:rPr>
          <w:bCs/>
          <w:color w:val="000000"/>
          <w:szCs w:val="22"/>
          <w:lang w:val="pl-PL"/>
        </w:rPr>
      </w:pPr>
      <w:r w:rsidRPr="00C51C64">
        <w:rPr>
          <w:bCs/>
          <w:color w:val="000000"/>
          <w:szCs w:val="22"/>
          <w:lang w:val="pl-PL"/>
        </w:rPr>
        <w:t>EU/1/12/798/001</w:t>
      </w:r>
    </w:p>
    <w:p w14:paraId="083A526D" w14:textId="77777777" w:rsidR="00A24B52" w:rsidRPr="00A24B52" w:rsidRDefault="00A24B52" w:rsidP="00A24B52">
      <w:pPr>
        <w:rPr>
          <w:noProof/>
          <w:szCs w:val="22"/>
          <w:highlight w:val="lightGray"/>
          <w:lang w:val="fr-FR"/>
        </w:rPr>
      </w:pPr>
      <w:r w:rsidRPr="00A24B52">
        <w:rPr>
          <w:bCs/>
          <w:szCs w:val="22"/>
          <w:highlight w:val="lightGray"/>
          <w:lang w:val="fr-FR"/>
        </w:rPr>
        <w:t>EU/1/12/798/002</w:t>
      </w:r>
    </w:p>
    <w:p w14:paraId="4078C2E4" w14:textId="77777777" w:rsidR="00A24B52" w:rsidRPr="00A24B52" w:rsidRDefault="00A24B52" w:rsidP="00A24B52">
      <w:pPr>
        <w:rPr>
          <w:noProof/>
          <w:szCs w:val="22"/>
          <w:highlight w:val="lightGray"/>
          <w:lang w:val="fr-FR"/>
        </w:rPr>
      </w:pPr>
      <w:r w:rsidRPr="00A24B52">
        <w:rPr>
          <w:bCs/>
          <w:szCs w:val="22"/>
          <w:highlight w:val="lightGray"/>
          <w:lang w:val="fr-FR"/>
        </w:rPr>
        <w:t xml:space="preserve">EU/1/12/798/003 </w:t>
      </w:r>
      <w:r w:rsidRPr="00A24B52">
        <w:rPr>
          <w:noProof/>
          <w:szCs w:val="22"/>
          <w:highlight w:val="lightGray"/>
          <w:lang w:val="fr-FR"/>
        </w:rPr>
        <w:t xml:space="preserve"> </w:t>
      </w:r>
    </w:p>
    <w:p w14:paraId="73D96D81" w14:textId="77777777" w:rsidR="00A24B52" w:rsidRPr="00606805" w:rsidRDefault="00A24B52" w:rsidP="00A24B52">
      <w:pPr>
        <w:suppressLineNumbers/>
        <w:ind w:left="567" w:hanging="567"/>
        <w:rPr>
          <w:b/>
          <w:szCs w:val="22"/>
          <w:lang w:val="pl-PL"/>
        </w:rPr>
      </w:pPr>
      <w:r w:rsidRPr="00A24B52">
        <w:rPr>
          <w:bCs/>
          <w:szCs w:val="22"/>
          <w:highlight w:val="lightGray"/>
          <w:lang w:val="fr-FR"/>
        </w:rPr>
        <w:t>EU/1/12/798/004</w:t>
      </w:r>
    </w:p>
    <w:p w14:paraId="774AF568" w14:textId="77777777" w:rsidR="00BE5616" w:rsidRPr="00C51C64" w:rsidRDefault="00BE5616" w:rsidP="00DB770E">
      <w:pPr>
        <w:rPr>
          <w:color w:val="000000"/>
          <w:szCs w:val="22"/>
          <w:lang w:val="pl-PL"/>
        </w:rPr>
      </w:pPr>
    </w:p>
    <w:p w14:paraId="11B58740" w14:textId="77777777" w:rsidR="001725D4" w:rsidRPr="00C51C64" w:rsidRDefault="001725D4" w:rsidP="00DB770E">
      <w:pPr>
        <w:rPr>
          <w:color w:val="000000"/>
          <w:szCs w:val="22"/>
          <w:lang w:val="pl-PL"/>
        </w:rPr>
      </w:pPr>
    </w:p>
    <w:p w14:paraId="7C126E73" w14:textId="77777777" w:rsidR="00BE5616" w:rsidRPr="00C51C64" w:rsidRDefault="00BE5616" w:rsidP="00DB770E">
      <w:pPr>
        <w:keepNext/>
        <w:ind w:left="567" w:hanging="567"/>
        <w:rPr>
          <w:b/>
          <w:color w:val="000000"/>
          <w:szCs w:val="22"/>
          <w:lang w:val="pl-PL"/>
        </w:rPr>
      </w:pPr>
      <w:r w:rsidRPr="00C51C64">
        <w:rPr>
          <w:b/>
          <w:color w:val="000000"/>
          <w:szCs w:val="22"/>
          <w:lang w:val="pl-PL"/>
        </w:rPr>
        <w:t>9.</w:t>
      </w:r>
      <w:r w:rsidRPr="00C51C64">
        <w:rPr>
          <w:b/>
          <w:color w:val="000000"/>
          <w:szCs w:val="22"/>
          <w:lang w:val="pl-PL"/>
        </w:rPr>
        <w:tab/>
        <w:t xml:space="preserve">DATA WYDANIA PIERWSZEGO POZWOLENIA NA DOPUSZCZENIE DO OBROTU </w:t>
      </w:r>
    </w:p>
    <w:p w14:paraId="6A242790" w14:textId="77777777" w:rsidR="00577200" w:rsidRPr="00C51C64" w:rsidRDefault="00577200" w:rsidP="00DB770E">
      <w:pPr>
        <w:keepNext/>
        <w:rPr>
          <w:color w:val="000000"/>
          <w:szCs w:val="22"/>
          <w:lang w:val="pl-PL"/>
        </w:rPr>
      </w:pPr>
    </w:p>
    <w:p w14:paraId="080EADD6" w14:textId="77777777" w:rsidR="00BE5616" w:rsidRPr="00C51C64" w:rsidRDefault="00F053FB" w:rsidP="00DB770E">
      <w:pPr>
        <w:keepNext/>
        <w:rPr>
          <w:color w:val="000000"/>
          <w:szCs w:val="22"/>
          <w:lang w:val="pl-PL"/>
        </w:rPr>
      </w:pPr>
      <w:r w:rsidRPr="00C51C64">
        <w:rPr>
          <w:color w:val="000000"/>
          <w:szCs w:val="22"/>
          <w:lang w:val="pl-PL"/>
        </w:rPr>
        <w:t>Data wydania pierwszego pozwolenia na dopuszczenie do obrotu</w:t>
      </w:r>
      <w:r w:rsidRPr="00C51C64">
        <w:rPr>
          <w:b/>
          <w:color w:val="000000"/>
          <w:szCs w:val="22"/>
          <w:lang w:val="pl-PL"/>
        </w:rPr>
        <w:t xml:space="preserve"> : </w:t>
      </w:r>
      <w:r w:rsidR="00F32F44" w:rsidRPr="00C51C64">
        <w:rPr>
          <w:color w:val="000000"/>
          <w:szCs w:val="22"/>
          <w:lang w:val="pl-PL"/>
        </w:rPr>
        <w:t>19 listopad 2012</w:t>
      </w:r>
    </w:p>
    <w:p w14:paraId="362F9B26" w14:textId="77777777" w:rsidR="00BE5616" w:rsidRDefault="00A24B52" w:rsidP="00DB770E">
      <w:pPr>
        <w:rPr>
          <w:lang w:val="pl-PL"/>
        </w:rPr>
      </w:pPr>
      <w:r w:rsidRPr="000F0F2E">
        <w:rPr>
          <w:lang w:val="pl-PL"/>
        </w:rPr>
        <w:t xml:space="preserve">Data ostatniego przedłużenia pozwolenia: </w:t>
      </w:r>
      <w:r w:rsidR="00A10963" w:rsidRPr="00A10963">
        <w:rPr>
          <w:lang w:val="pl-PL"/>
        </w:rPr>
        <w:t>18 września 2017 r</w:t>
      </w:r>
    </w:p>
    <w:p w14:paraId="5B5FC151" w14:textId="77777777" w:rsidR="00615B03" w:rsidRPr="00A24B52" w:rsidRDefault="00615B03" w:rsidP="00DB770E">
      <w:pPr>
        <w:rPr>
          <w:color w:val="000000"/>
          <w:szCs w:val="22"/>
          <w:lang w:val="pl-PL"/>
        </w:rPr>
      </w:pPr>
    </w:p>
    <w:p w14:paraId="03882954" w14:textId="77777777" w:rsidR="00577200" w:rsidRPr="00C51C64" w:rsidRDefault="00577200" w:rsidP="00DB770E">
      <w:pPr>
        <w:rPr>
          <w:color w:val="000000"/>
          <w:szCs w:val="22"/>
          <w:lang w:val="pl-PL"/>
        </w:rPr>
      </w:pPr>
    </w:p>
    <w:p w14:paraId="19A63A62" w14:textId="77777777" w:rsidR="001725D4" w:rsidRPr="00C51C64" w:rsidRDefault="00BE5616" w:rsidP="00DB770E">
      <w:pPr>
        <w:keepNext/>
        <w:ind w:left="567" w:hanging="567"/>
        <w:rPr>
          <w:color w:val="000000"/>
          <w:szCs w:val="22"/>
          <w:lang w:val="pl-PL"/>
        </w:rPr>
      </w:pPr>
      <w:r w:rsidRPr="00C51C64">
        <w:rPr>
          <w:b/>
          <w:color w:val="000000"/>
          <w:szCs w:val="22"/>
          <w:lang w:val="pl-PL"/>
        </w:rPr>
        <w:t>10.</w:t>
      </w:r>
      <w:r w:rsidRPr="00C51C64">
        <w:rPr>
          <w:b/>
          <w:color w:val="000000"/>
          <w:szCs w:val="22"/>
          <w:lang w:val="pl-PL"/>
        </w:rPr>
        <w:tab/>
        <w:t>DATA ZATWIERDZENIA LUB CZĘŚCIOWEJ ZMIANY TEKSTU CHARAKTERYSTYKI PRODUKTU LECZNICZEGO</w:t>
      </w:r>
    </w:p>
    <w:p w14:paraId="191A844A" w14:textId="77777777" w:rsidR="001364C5" w:rsidRPr="00C51C64" w:rsidRDefault="001364C5" w:rsidP="00DB770E">
      <w:pPr>
        <w:keepNext/>
        <w:rPr>
          <w:color w:val="000000"/>
          <w:szCs w:val="22"/>
          <w:lang w:val="pl-PL"/>
        </w:rPr>
      </w:pPr>
    </w:p>
    <w:p w14:paraId="2951D7B0" w14:textId="77777777" w:rsidR="00C7027E" w:rsidRPr="00C51C64" w:rsidRDefault="00F17760" w:rsidP="00DB770E">
      <w:pPr>
        <w:tabs>
          <w:tab w:val="left" w:pos="3690"/>
        </w:tabs>
        <w:rPr>
          <w:color w:val="000000"/>
          <w:szCs w:val="22"/>
          <w:lang w:val="pl-PL"/>
        </w:rPr>
      </w:pPr>
      <w:r w:rsidRPr="00C51C64">
        <w:rPr>
          <w:color w:val="000000"/>
          <w:szCs w:val="22"/>
          <w:lang w:val="pl-PL"/>
        </w:rPr>
        <w:t xml:space="preserve">Szczegółowa informacja o tym produkcie jest dostępna na stronie internetowej Europejskiej Agencji </w:t>
      </w:r>
      <w:r w:rsidR="00193B10" w:rsidRPr="00C51C64">
        <w:rPr>
          <w:color w:val="000000"/>
          <w:szCs w:val="22"/>
          <w:lang w:val="pl-PL"/>
        </w:rPr>
        <w:t>Leków</w:t>
      </w:r>
      <w:r w:rsidRPr="00C51C64">
        <w:rPr>
          <w:color w:val="000000"/>
          <w:szCs w:val="22"/>
          <w:lang w:val="pl-PL"/>
        </w:rPr>
        <w:t xml:space="preserve"> </w:t>
      </w:r>
      <w:r w:rsidR="00BE4FFC" w:rsidRPr="00C51C64">
        <w:rPr>
          <w:noProof/>
          <w:color w:val="000000"/>
          <w:szCs w:val="22"/>
          <w:lang w:val="cs-CZ"/>
        </w:rPr>
        <w:t>http://www.ema.europa.eu/</w:t>
      </w:r>
    </w:p>
    <w:p w14:paraId="43CC3562" w14:textId="77777777" w:rsidR="009C0F7A" w:rsidRPr="00C51C64" w:rsidRDefault="009C0F7A" w:rsidP="00DB770E">
      <w:pPr>
        <w:rPr>
          <w:color w:val="000000"/>
          <w:szCs w:val="22"/>
          <w:lang w:val="pl-PL"/>
        </w:rPr>
      </w:pPr>
    </w:p>
    <w:p w14:paraId="0C28BE28" w14:textId="77777777" w:rsidR="00A56CAD" w:rsidRPr="00C51C64" w:rsidRDefault="00A56CAD" w:rsidP="00DB770E">
      <w:pPr>
        <w:rPr>
          <w:color w:val="000000"/>
          <w:szCs w:val="22"/>
          <w:lang w:val="pl-PL"/>
        </w:rPr>
      </w:pPr>
    </w:p>
    <w:p w14:paraId="1213B7EF" w14:textId="77777777" w:rsidR="00A56CAD" w:rsidRPr="00C51C64" w:rsidRDefault="00A56CAD" w:rsidP="00DB770E">
      <w:pPr>
        <w:rPr>
          <w:color w:val="000000"/>
          <w:szCs w:val="22"/>
          <w:lang w:val="pl-PL"/>
        </w:rPr>
      </w:pPr>
    </w:p>
    <w:p w14:paraId="19841688" w14:textId="77777777" w:rsidR="009C0F7A" w:rsidRPr="00C51C64" w:rsidRDefault="009C0F7A" w:rsidP="00DB770E">
      <w:pPr>
        <w:rPr>
          <w:color w:val="000000"/>
          <w:szCs w:val="22"/>
          <w:lang w:val="pl-PL"/>
        </w:rPr>
      </w:pPr>
    </w:p>
    <w:p w14:paraId="7B61168D" w14:textId="77777777" w:rsidR="009C0F7A" w:rsidRPr="00C51C64" w:rsidRDefault="009C0F7A" w:rsidP="00DB770E">
      <w:pPr>
        <w:rPr>
          <w:color w:val="000000"/>
          <w:szCs w:val="22"/>
          <w:lang w:val="pl-PL"/>
        </w:rPr>
      </w:pPr>
    </w:p>
    <w:p w14:paraId="56AB136F" w14:textId="77777777" w:rsidR="0039334F" w:rsidRPr="00C51C64" w:rsidRDefault="00172726" w:rsidP="00DB770E">
      <w:pPr>
        <w:rPr>
          <w:b/>
          <w:color w:val="000000"/>
          <w:szCs w:val="22"/>
          <w:lang w:val="pl-PL"/>
        </w:rPr>
      </w:pPr>
      <w:r>
        <w:rPr>
          <w:b/>
          <w:color w:val="000000"/>
          <w:szCs w:val="22"/>
          <w:lang w:val="pl-PL"/>
        </w:rPr>
        <w:br w:type="page"/>
      </w:r>
      <w:r w:rsidR="0039334F" w:rsidRPr="00C51C64">
        <w:rPr>
          <w:b/>
          <w:color w:val="000000"/>
          <w:szCs w:val="22"/>
          <w:lang w:val="pl-PL"/>
        </w:rPr>
        <w:t>1.</w:t>
      </w:r>
      <w:r w:rsidR="0039334F" w:rsidRPr="00C51C64">
        <w:rPr>
          <w:b/>
          <w:color w:val="000000"/>
          <w:szCs w:val="22"/>
          <w:lang w:val="pl-PL"/>
        </w:rPr>
        <w:tab/>
        <w:t>NAZWA PRODUKTU LECZNICZEGO</w:t>
      </w:r>
    </w:p>
    <w:p w14:paraId="7C157F09" w14:textId="77777777" w:rsidR="0039334F" w:rsidRPr="00C51C64" w:rsidRDefault="0039334F" w:rsidP="00DB770E">
      <w:pPr>
        <w:rPr>
          <w:color w:val="000000"/>
          <w:szCs w:val="22"/>
          <w:lang w:val="pl-PL"/>
        </w:rPr>
      </w:pPr>
    </w:p>
    <w:p w14:paraId="5FB763D2" w14:textId="77777777" w:rsidR="0039334F" w:rsidRPr="00C51C64" w:rsidRDefault="00375366" w:rsidP="00DB770E">
      <w:pPr>
        <w:rPr>
          <w:color w:val="000000"/>
          <w:szCs w:val="22"/>
          <w:lang w:val="pl-PL"/>
        </w:rPr>
      </w:pPr>
      <w:r w:rsidRPr="00C51C64">
        <w:rPr>
          <w:color w:val="000000"/>
          <w:szCs w:val="22"/>
          <w:lang w:val="pl-PL"/>
        </w:rPr>
        <w:t>Ibandronic acid Accord</w:t>
      </w:r>
      <w:r w:rsidR="0039334F" w:rsidRPr="00C51C64">
        <w:rPr>
          <w:color w:val="000000"/>
          <w:szCs w:val="22"/>
          <w:lang w:val="pl-PL"/>
        </w:rPr>
        <w:t xml:space="preserve"> 3 mg roztwór do wstrzykiwań</w:t>
      </w:r>
      <w:r w:rsidRPr="00C51C64">
        <w:rPr>
          <w:color w:val="000000"/>
          <w:szCs w:val="22"/>
          <w:lang w:val="pl-PL"/>
        </w:rPr>
        <w:t xml:space="preserve"> w ampułko-strzykawce</w:t>
      </w:r>
      <w:r w:rsidR="0039334F" w:rsidRPr="00C51C64">
        <w:rPr>
          <w:color w:val="000000"/>
          <w:szCs w:val="22"/>
          <w:lang w:val="pl-PL"/>
        </w:rPr>
        <w:t>.</w:t>
      </w:r>
    </w:p>
    <w:p w14:paraId="197D4A54" w14:textId="77777777" w:rsidR="0039334F" w:rsidRPr="00C51C64" w:rsidRDefault="0039334F" w:rsidP="00DB770E">
      <w:pPr>
        <w:rPr>
          <w:color w:val="000000"/>
          <w:szCs w:val="22"/>
          <w:lang w:val="pl-PL"/>
        </w:rPr>
      </w:pPr>
    </w:p>
    <w:p w14:paraId="76994697" w14:textId="77777777" w:rsidR="0039334F" w:rsidRPr="00C51C64" w:rsidRDefault="0039334F" w:rsidP="00DB770E">
      <w:pPr>
        <w:rPr>
          <w:color w:val="000000"/>
          <w:szCs w:val="22"/>
          <w:lang w:val="pl-PL"/>
        </w:rPr>
      </w:pPr>
    </w:p>
    <w:p w14:paraId="7135F308" w14:textId="77777777" w:rsidR="0039334F" w:rsidRPr="00C51C64" w:rsidRDefault="0039334F" w:rsidP="00DB770E">
      <w:pPr>
        <w:rPr>
          <w:b/>
          <w:color w:val="000000"/>
          <w:szCs w:val="22"/>
          <w:lang w:val="pl-PL"/>
        </w:rPr>
      </w:pPr>
      <w:r w:rsidRPr="00C51C64">
        <w:rPr>
          <w:b/>
          <w:color w:val="000000"/>
          <w:szCs w:val="22"/>
          <w:lang w:val="pl-PL"/>
        </w:rPr>
        <w:t>2.</w:t>
      </w:r>
      <w:r w:rsidRPr="00C51C64">
        <w:rPr>
          <w:b/>
          <w:color w:val="000000"/>
          <w:szCs w:val="22"/>
          <w:lang w:val="pl-PL"/>
        </w:rPr>
        <w:tab/>
        <w:t>SKŁAD JAKOŚCIOWY I ILOŚCIOWY</w:t>
      </w:r>
    </w:p>
    <w:p w14:paraId="3DB97490" w14:textId="77777777" w:rsidR="0039334F" w:rsidRPr="00C51C64" w:rsidRDefault="0039334F" w:rsidP="00DB770E">
      <w:pPr>
        <w:rPr>
          <w:color w:val="000000"/>
          <w:szCs w:val="22"/>
          <w:lang w:val="pl-PL"/>
        </w:rPr>
      </w:pPr>
    </w:p>
    <w:p w14:paraId="0EB99F7E" w14:textId="77777777" w:rsidR="0039334F" w:rsidRPr="00C51C64" w:rsidRDefault="0039334F" w:rsidP="00DB770E">
      <w:pPr>
        <w:rPr>
          <w:color w:val="000000"/>
          <w:szCs w:val="22"/>
          <w:lang w:val="pl-PL"/>
        </w:rPr>
      </w:pPr>
      <w:r w:rsidRPr="00C51C64">
        <w:rPr>
          <w:color w:val="000000"/>
          <w:szCs w:val="22"/>
          <w:lang w:val="pl-PL"/>
        </w:rPr>
        <w:t>Jedna ampułko-strzykawka zawiera w 3 ml roztworu 3 mg kwasu ibandronowego (w postaci jednowodnej soli sodowej).</w:t>
      </w:r>
    </w:p>
    <w:p w14:paraId="02285CD3" w14:textId="77777777" w:rsidR="0039334F" w:rsidRPr="00C51C64" w:rsidRDefault="00A24B52" w:rsidP="00DB770E">
      <w:pPr>
        <w:rPr>
          <w:color w:val="000000"/>
          <w:szCs w:val="22"/>
          <w:lang w:val="pl-PL"/>
        </w:rPr>
      </w:pPr>
      <w:r>
        <w:rPr>
          <w:color w:val="000000"/>
          <w:szCs w:val="22"/>
          <w:lang w:val="pl-PL"/>
        </w:rPr>
        <w:t xml:space="preserve">Każdy ml roztworu zawiera 1 mg </w:t>
      </w:r>
      <w:r w:rsidRPr="00A24B52">
        <w:rPr>
          <w:color w:val="000000"/>
          <w:szCs w:val="22"/>
          <w:lang w:val="pl-PL"/>
        </w:rPr>
        <w:t>kwasu ibandronowego</w:t>
      </w:r>
      <w:r>
        <w:rPr>
          <w:color w:val="000000"/>
          <w:szCs w:val="22"/>
          <w:lang w:val="pl-PL"/>
        </w:rPr>
        <w:t>.</w:t>
      </w:r>
    </w:p>
    <w:p w14:paraId="617DB908" w14:textId="77777777" w:rsidR="0039334F" w:rsidRPr="00C51C64" w:rsidRDefault="0039334F" w:rsidP="00DB770E">
      <w:pPr>
        <w:rPr>
          <w:color w:val="000000"/>
          <w:szCs w:val="22"/>
          <w:lang w:val="pl-PL"/>
        </w:rPr>
      </w:pPr>
    </w:p>
    <w:p w14:paraId="2F305275" w14:textId="77777777" w:rsidR="0039334F" w:rsidRPr="00C51C64" w:rsidRDefault="0039334F" w:rsidP="00DB770E">
      <w:pPr>
        <w:rPr>
          <w:color w:val="000000"/>
          <w:szCs w:val="22"/>
          <w:lang w:val="pl-PL"/>
        </w:rPr>
      </w:pPr>
      <w:r w:rsidRPr="00C51C64">
        <w:rPr>
          <w:color w:val="000000"/>
          <w:szCs w:val="22"/>
          <w:lang w:val="pl-PL"/>
        </w:rPr>
        <w:t xml:space="preserve">Pełny wykaz substancji pomocniczych, patrz punkt 6.1. </w:t>
      </w:r>
    </w:p>
    <w:p w14:paraId="6BD82838" w14:textId="77777777" w:rsidR="0039334F" w:rsidRPr="00C51C64" w:rsidRDefault="0039334F" w:rsidP="00DB770E">
      <w:pPr>
        <w:rPr>
          <w:color w:val="000000"/>
          <w:szCs w:val="22"/>
          <w:lang w:val="pl-PL"/>
        </w:rPr>
      </w:pPr>
    </w:p>
    <w:p w14:paraId="5E8BE4C1" w14:textId="77777777" w:rsidR="0039334F" w:rsidRPr="00C51C64" w:rsidRDefault="0039334F" w:rsidP="00DB770E">
      <w:pPr>
        <w:rPr>
          <w:color w:val="000000"/>
          <w:szCs w:val="22"/>
          <w:lang w:val="pl-PL"/>
        </w:rPr>
      </w:pPr>
    </w:p>
    <w:p w14:paraId="37D3960F" w14:textId="77777777" w:rsidR="0039334F" w:rsidRPr="00C51C64" w:rsidRDefault="0039334F" w:rsidP="00DB770E">
      <w:pPr>
        <w:rPr>
          <w:b/>
          <w:color w:val="000000"/>
          <w:szCs w:val="22"/>
          <w:lang w:val="pl-PL"/>
        </w:rPr>
      </w:pPr>
      <w:r w:rsidRPr="00C51C64">
        <w:rPr>
          <w:b/>
          <w:color w:val="000000"/>
          <w:szCs w:val="22"/>
          <w:lang w:val="pl-PL"/>
        </w:rPr>
        <w:t>3.</w:t>
      </w:r>
      <w:r w:rsidRPr="00C51C64">
        <w:rPr>
          <w:b/>
          <w:color w:val="000000"/>
          <w:szCs w:val="22"/>
          <w:lang w:val="pl-PL"/>
        </w:rPr>
        <w:tab/>
        <w:t>POSTAĆ FARMACEUTYCZNA</w:t>
      </w:r>
    </w:p>
    <w:p w14:paraId="4B307E09" w14:textId="77777777" w:rsidR="0039334F" w:rsidRPr="00C51C64" w:rsidRDefault="0039334F" w:rsidP="00DB770E">
      <w:pPr>
        <w:rPr>
          <w:color w:val="000000"/>
          <w:szCs w:val="22"/>
          <w:lang w:val="pl-PL"/>
        </w:rPr>
      </w:pPr>
    </w:p>
    <w:p w14:paraId="1E600F24" w14:textId="77777777" w:rsidR="0039334F" w:rsidRPr="00C51C64" w:rsidRDefault="0039334F" w:rsidP="00DB770E">
      <w:pPr>
        <w:rPr>
          <w:color w:val="000000"/>
          <w:szCs w:val="22"/>
          <w:lang w:val="pl-PL"/>
        </w:rPr>
      </w:pPr>
      <w:r w:rsidRPr="00C51C64">
        <w:rPr>
          <w:color w:val="000000"/>
          <w:szCs w:val="22"/>
          <w:lang w:val="pl-PL"/>
        </w:rPr>
        <w:t>Roztwór do wstrzykiwań</w:t>
      </w:r>
      <w:r w:rsidR="00375366" w:rsidRPr="00C51C64">
        <w:rPr>
          <w:color w:val="000000"/>
          <w:szCs w:val="22"/>
          <w:lang w:val="pl-PL"/>
        </w:rPr>
        <w:t xml:space="preserve"> (iniekcji)</w:t>
      </w:r>
      <w:r w:rsidRPr="00C51C64">
        <w:rPr>
          <w:color w:val="000000"/>
          <w:szCs w:val="22"/>
          <w:lang w:val="pl-PL"/>
        </w:rPr>
        <w:t>.</w:t>
      </w:r>
    </w:p>
    <w:p w14:paraId="663192D2" w14:textId="77777777" w:rsidR="0039334F" w:rsidRPr="00C51C64" w:rsidRDefault="0039334F" w:rsidP="00DB770E">
      <w:pPr>
        <w:rPr>
          <w:color w:val="000000"/>
          <w:szCs w:val="22"/>
          <w:lang w:val="pl-PL"/>
        </w:rPr>
      </w:pPr>
      <w:r w:rsidRPr="00C51C64">
        <w:rPr>
          <w:color w:val="000000"/>
          <w:szCs w:val="22"/>
          <w:lang w:val="pl-PL"/>
        </w:rPr>
        <w:t>Przezroczysty, bezbarwny roztwór.</w:t>
      </w:r>
    </w:p>
    <w:p w14:paraId="16DA6BB7" w14:textId="77777777" w:rsidR="0039334F" w:rsidRPr="00C51C64" w:rsidRDefault="0039334F" w:rsidP="00DB770E">
      <w:pPr>
        <w:rPr>
          <w:color w:val="000000"/>
          <w:szCs w:val="22"/>
          <w:lang w:val="pl-PL"/>
        </w:rPr>
      </w:pPr>
    </w:p>
    <w:p w14:paraId="546314C2" w14:textId="77777777" w:rsidR="0039334F" w:rsidRPr="00C51C64" w:rsidRDefault="0039334F" w:rsidP="00DB770E">
      <w:pPr>
        <w:rPr>
          <w:color w:val="000000"/>
          <w:szCs w:val="22"/>
          <w:lang w:val="pl-PL"/>
        </w:rPr>
      </w:pPr>
    </w:p>
    <w:p w14:paraId="7820490A" w14:textId="77777777" w:rsidR="0039334F" w:rsidRPr="00C51C64" w:rsidRDefault="0039334F" w:rsidP="00DB770E">
      <w:pPr>
        <w:rPr>
          <w:b/>
          <w:color w:val="000000"/>
          <w:szCs w:val="22"/>
          <w:lang w:val="pl-PL"/>
        </w:rPr>
      </w:pPr>
      <w:r w:rsidRPr="00C51C64">
        <w:rPr>
          <w:b/>
          <w:color w:val="000000"/>
          <w:szCs w:val="22"/>
          <w:lang w:val="pl-PL"/>
        </w:rPr>
        <w:t>4.</w:t>
      </w:r>
      <w:r w:rsidRPr="00C51C64">
        <w:rPr>
          <w:b/>
          <w:color w:val="000000"/>
          <w:szCs w:val="22"/>
          <w:lang w:val="pl-PL"/>
        </w:rPr>
        <w:tab/>
        <w:t xml:space="preserve">SZCZEGÓŁOWE DANE KLINICZNE </w:t>
      </w:r>
    </w:p>
    <w:p w14:paraId="099EFA6C" w14:textId="77777777" w:rsidR="0039334F" w:rsidRPr="00C51C64" w:rsidRDefault="0039334F" w:rsidP="00DB770E">
      <w:pPr>
        <w:rPr>
          <w:color w:val="000000"/>
          <w:szCs w:val="22"/>
          <w:lang w:val="pl-PL"/>
        </w:rPr>
      </w:pPr>
    </w:p>
    <w:p w14:paraId="32F9C964" w14:textId="77777777" w:rsidR="0039334F" w:rsidRPr="00C51C64" w:rsidRDefault="0039334F" w:rsidP="00DB770E">
      <w:pPr>
        <w:rPr>
          <w:b/>
          <w:color w:val="000000"/>
          <w:szCs w:val="22"/>
          <w:lang w:val="pl-PL"/>
        </w:rPr>
      </w:pPr>
      <w:r w:rsidRPr="00C51C64">
        <w:rPr>
          <w:b/>
          <w:color w:val="000000"/>
          <w:szCs w:val="22"/>
          <w:lang w:val="pl-PL"/>
        </w:rPr>
        <w:t>4.1</w:t>
      </w:r>
      <w:r w:rsidRPr="00C51C64">
        <w:rPr>
          <w:b/>
          <w:color w:val="000000"/>
          <w:szCs w:val="22"/>
          <w:lang w:val="pl-PL"/>
        </w:rPr>
        <w:tab/>
        <w:t>Wskazania do stosowania</w:t>
      </w:r>
    </w:p>
    <w:p w14:paraId="33AFD819" w14:textId="77777777" w:rsidR="0039334F" w:rsidRPr="00C51C64" w:rsidRDefault="0039334F" w:rsidP="00DB770E">
      <w:pPr>
        <w:rPr>
          <w:color w:val="000000"/>
          <w:szCs w:val="22"/>
          <w:lang w:val="pl-PL"/>
        </w:rPr>
      </w:pPr>
    </w:p>
    <w:p w14:paraId="7C01F798" w14:textId="77777777" w:rsidR="0039334F" w:rsidRPr="00C51C64" w:rsidRDefault="0039334F" w:rsidP="00DB770E">
      <w:pPr>
        <w:rPr>
          <w:color w:val="000000"/>
          <w:szCs w:val="22"/>
          <w:lang w:val="pl-PL"/>
        </w:rPr>
      </w:pPr>
      <w:r w:rsidRPr="00C51C64">
        <w:rPr>
          <w:color w:val="000000"/>
          <w:szCs w:val="22"/>
          <w:lang w:val="pl-PL"/>
        </w:rPr>
        <w:t>Leczenie osteoporozy u kobiet po menopauzie, ze zwiększonym ryzykiem złamań (patrz punkt 5.1).</w:t>
      </w:r>
    </w:p>
    <w:p w14:paraId="72846B1E" w14:textId="77777777" w:rsidR="0039334F" w:rsidRPr="00C51C64" w:rsidRDefault="0039334F" w:rsidP="00DB770E">
      <w:pPr>
        <w:rPr>
          <w:color w:val="000000"/>
          <w:szCs w:val="22"/>
          <w:lang w:val="pl-PL"/>
        </w:rPr>
      </w:pPr>
      <w:r w:rsidRPr="00C51C64">
        <w:rPr>
          <w:color w:val="000000"/>
          <w:szCs w:val="22"/>
          <w:lang w:val="pl-PL"/>
        </w:rPr>
        <w:t>Wykazano zmniejszenie ryzyka złamań kręgów; skuteczność w zapobieganiu złamaniom szyjki kości udowej nie została ustalona.</w:t>
      </w:r>
    </w:p>
    <w:p w14:paraId="5D0E4320" w14:textId="77777777" w:rsidR="0039334F" w:rsidRPr="00C51C64" w:rsidRDefault="0039334F" w:rsidP="00DB770E">
      <w:pPr>
        <w:rPr>
          <w:color w:val="000000"/>
          <w:szCs w:val="22"/>
          <w:lang w:val="pl-PL"/>
        </w:rPr>
      </w:pPr>
    </w:p>
    <w:p w14:paraId="07320BC1" w14:textId="77777777" w:rsidR="0039334F" w:rsidRPr="00C51C64" w:rsidRDefault="0039334F" w:rsidP="00DB770E">
      <w:pPr>
        <w:rPr>
          <w:b/>
          <w:color w:val="000000"/>
          <w:szCs w:val="22"/>
          <w:lang w:val="pl-PL"/>
        </w:rPr>
      </w:pPr>
      <w:r w:rsidRPr="00C51C64">
        <w:rPr>
          <w:b/>
          <w:color w:val="000000"/>
          <w:szCs w:val="22"/>
          <w:lang w:val="pl-PL"/>
        </w:rPr>
        <w:t>4.2</w:t>
      </w:r>
      <w:r w:rsidRPr="00C51C64">
        <w:rPr>
          <w:b/>
          <w:color w:val="000000"/>
          <w:szCs w:val="22"/>
          <w:lang w:val="pl-PL"/>
        </w:rPr>
        <w:tab/>
        <w:t xml:space="preserve">Dawkowanie i sposób podawania </w:t>
      </w:r>
    </w:p>
    <w:p w14:paraId="25F99886" w14:textId="77777777" w:rsidR="0039334F" w:rsidRDefault="0039334F" w:rsidP="00DB770E">
      <w:pPr>
        <w:rPr>
          <w:color w:val="000000"/>
          <w:szCs w:val="22"/>
          <w:lang w:val="pl-PL"/>
        </w:rPr>
      </w:pPr>
    </w:p>
    <w:p w14:paraId="735D0300" w14:textId="77777777" w:rsidR="007D4820" w:rsidRDefault="007D4820" w:rsidP="00DB770E">
      <w:pPr>
        <w:rPr>
          <w:color w:val="000000"/>
          <w:szCs w:val="22"/>
          <w:lang w:val="pl-PL"/>
        </w:rPr>
      </w:pPr>
      <w:r w:rsidRPr="007D4820">
        <w:rPr>
          <w:color w:val="000000"/>
          <w:szCs w:val="22"/>
          <w:lang w:val="pl-PL"/>
        </w:rPr>
        <w:t>Pacjenci leczeni kwasem ibandronowym powinni otrzymać ulotkę dla pacjenta oraz kartę przypominającą dla pacjenta.</w:t>
      </w:r>
    </w:p>
    <w:p w14:paraId="52490B4A" w14:textId="77777777" w:rsidR="007D4820" w:rsidRPr="00C51C64" w:rsidRDefault="007D4820" w:rsidP="00DB770E">
      <w:pPr>
        <w:rPr>
          <w:color w:val="000000"/>
          <w:szCs w:val="22"/>
          <w:lang w:val="pl-PL"/>
        </w:rPr>
      </w:pPr>
    </w:p>
    <w:p w14:paraId="5742EC20" w14:textId="77777777" w:rsidR="0039334F" w:rsidRPr="00C51C64" w:rsidRDefault="0039334F" w:rsidP="00DB770E">
      <w:pPr>
        <w:rPr>
          <w:color w:val="000000"/>
          <w:szCs w:val="22"/>
          <w:u w:val="single"/>
          <w:lang w:val="pl-PL"/>
        </w:rPr>
      </w:pPr>
      <w:r w:rsidRPr="00C51C64">
        <w:rPr>
          <w:color w:val="000000"/>
          <w:szCs w:val="22"/>
          <w:u w:val="single"/>
          <w:lang w:val="pl-PL"/>
        </w:rPr>
        <w:t>Dawkowanie</w:t>
      </w:r>
    </w:p>
    <w:p w14:paraId="3D696416" w14:textId="77777777" w:rsidR="00742912" w:rsidRDefault="00742912" w:rsidP="00DB770E">
      <w:pPr>
        <w:rPr>
          <w:color w:val="000000"/>
          <w:szCs w:val="22"/>
          <w:lang w:val="pl-PL"/>
        </w:rPr>
      </w:pPr>
    </w:p>
    <w:p w14:paraId="0F317F61" w14:textId="77777777" w:rsidR="0039334F" w:rsidRPr="00C51C64" w:rsidRDefault="0039334F" w:rsidP="00DB770E">
      <w:pPr>
        <w:rPr>
          <w:color w:val="000000"/>
          <w:szCs w:val="22"/>
          <w:lang w:val="pl-PL"/>
        </w:rPr>
      </w:pPr>
      <w:r w:rsidRPr="00C51C64">
        <w:rPr>
          <w:color w:val="000000"/>
          <w:szCs w:val="22"/>
          <w:lang w:val="pl-PL"/>
        </w:rPr>
        <w:t>Zalecana dawka kwasu ibandronowego wynosi 3 mg podawane we wstrzyknięciu dożylnym trwającym 15</w:t>
      </w:r>
      <w:r w:rsidRPr="00C51C64">
        <w:rPr>
          <w:color w:val="000000"/>
          <w:szCs w:val="22"/>
          <w:lang w:val="pl-PL"/>
        </w:rPr>
        <w:noBreakHyphen/>
        <w:t>30 sekund, co trzy miesiące.</w:t>
      </w:r>
    </w:p>
    <w:p w14:paraId="78F0687A" w14:textId="77777777" w:rsidR="0039334F" w:rsidRPr="00C51C64" w:rsidRDefault="0039334F" w:rsidP="00DB770E">
      <w:pPr>
        <w:rPr>
          <w:color w:val="000000"/>
          <w:szCs w:val="22"/>
          <w:lang w:val="pl-PL"/>
        </w:rPr>
      </w:pPr>
    </w:p>
    <w:p w14:paraId="39E51206" w14:textId="77777777" w:rsidR="0039334F" w:rsidRPr="00C51C64" w:rsidRDefault="0039334F" w:rsidP="00DB770E">
      <w:pPr>
        <w:rPr>
          <w:color w:val="000000"/>
          <w:szCs w:val="22"/>
          <w:lang w:val="pl-PL"/>
        </w:rPr>
      </w:pPr>
      <w:r w:rsidRPr="00C51C64">
        <w:rPr>
          <w:color w:val="000000"/>
          <w:szCs w:val="22"/>
          <w:lang w:val="pl-PL"/>
        </w:rPr>
        <w:t>Pacjenci muszą otrzymywać uzupełniająco wapń i witaminę D (patrz punkt 4.4 i punkt 4.5).</w:t>
      </w:r>
    </w:p>
    <w:p w14:paraId="23F133D8" w14:textId="77777777" w:rsidR="0039334F" w:rsidRPr="00C51C64" w:rsidRDefault="0039334F" w:rsidP="00DB770E">
      <w:pPr>
        <w:rPr>
          <w:color w:val="000000"/>
          <w:szCs w:val="22"/>
          <w:lang w:val="pl-PL"/>
        </w:rPr>
      </w:pPr>
    </w:p>
    <w:p w14:paraId="775E99C4" w14:textId="77777777" w:rsidR="0039334F" w:rsidRPr="00C51C64" w:rsidRDefault="0039334F" w:rsidP="00DB770E">
      <w:pPr>
        <w:rPr>
          <w:color w:val="000000"/>
          <w:szCs w:val="22"/>
          <w:lang w:val="pl-PL"/>
        </w:rPr>
      </w:pPr>
      <w:r w:rsidRPr="00C51C64">
        <w:rPr>
          <w:color w:val="000000"/>
          <w:szCs w:val="22"/>
          <w:lang w:val="pl-PL"/>
        </w:rPr>
        <w:t>W razie pominięcia dawki następną iniekcję należy wykonać tak szybko, jak to jest możliwe. Kolejne wstrzyknięcia należy planować co 3 miesiące od daty ostatniej iniekcji.</w:t>
      </w:r>
    </w:p>
    <w:p w14:paraId="033DEC2B" w14:textId="77777777" w:rsidR="0039334F" w:rsidRPr="00C51C64" w:rsidRDefault="0039334F" w:rsidP="00DB770E">
      <w:pPr>
        <w:rPr>
          <w:color w:val="000000"/>
          <w:szCs w:val="22"/>
          <w:lang w:val="pl-PL"/>
        </w:rPr>
      </w:pPr>
    </w:p>
    <w:p w14:paraId="7999D9C0" w14:textId="77777777" w:rsidR="0039334F" w:rsidRPr="00C51C64" w:rsidRDefault="0039334F" w:rsidP="00DB770E">
      <w:pPr>
        <w:rPr>
          <w:color w:val="000000"/>
          <w:szCs w:val="22"/>
          <w:lang w:val="pl-PL"/>
        </w:rPr>
      </w:pPr>
      <w:r w:rsidRPr="00C51C64">
        <w:rPr>
          <w:iCs/>
          <w:color w:val="000000"/>
          <w:szCs w:val="22"/>
          <w:lang w:val="pl-PL"/>
        </w:rPr>
        <w:t xml:space="preserve">Nie ustalono optymalnego czasu trwania leczenia bisfosfonianami. Należy okresowo oceniać konieczność dalszego leczenia u każdego pacjenta indywidualnie w oparciu o korzyści i potencjalne ryzyko związane ze stosowaniem </w:t>
      </w:r>
      <w:r w:rsidR="00375366" w:rsidRPr="00C51C64">
        <w:rPr>
          <w:iCs/>
          <w:color w:val="000000"/>
          <w:szCs w:val="22"/>
          <w:lang w:val="pl-PL"/>
        </w:rPr>
        <w:t>kwasu ibandronowego</w:t>
      </w:r>
      <w:r w:rsidRPr="00C51C64">
        <w:rPr>
          <w:iCs/>
          <w:color w:val="000000"/>
          <w:szCs w:val="22"/>
          <w:lang w:val="pl-PL"/>
        </w:rPr>
        <w:t>, zwłaszcza po upływie co najmniej 5 lat terapii.</w:t>
      </w:r>
    </w:p>
    <w:p w14:paraId="1E439A6F" w14:textId="77777777" w:rsidR="0039334F" w:rsidRPr="00C51C64" w:rsidRDefault="0039334F" w:rsidP="00DB770E">
      <w:pPr>
        <w:rPr>
          <w:i/>
          <w:color w:val="000000"/>
          <w:szCs w:val="22"/>
          <w:lang w:val="pl-PL"/>
        </w:rPr>
      </w:pPr>
    </w:p>
    <w:p w14:paraId="22884C4C" w14:textId="77777777" w:rsidR="0039334F" w:rsidRPr="00742912" w:rsidRDefault="0039334F" w:rsidP="00DB770E">
      <w:pPr>
        <w:rPr>
          <w:color w:val="000000"/>
          <w:szCs w:val="22"/>
          <w:u w:val="single"/>
          <w:lang w:val="pl-PL"/>
        </w:rPr>
      </w:pPr>
      <w:r w:rsidRPr="000F0F2E">
        <w:rPr>
          <w:color w:val="000000"/>
          <w:szCs w:val="22"/>
          <w:u w:val="single"/>
          <w:lang w:val="pl-PL"/>
        </w:rPr>
        <w:t>Szczególne grupy pacjentów</w:t>
      </w:r>
    </w:p>
    <w:p w14:paraId="61E3CD62" w14:textId="77777777" w:rsidR="0039334F" w:rsidRPr="00C51C64" w:rsidRDefault="0039334F" w:rsidP="00DB770E">
      <w:pPr>
        <w:rPr>
          <w:i/>
          <w:color w:val="000000"/>
          <w:szCs w:val="22"/>
          <w:lang w:val="pl-PL"/>
        </w:rPr>
      </w:pPr>
      <w:r w:rsidRPr="00C51C64">
        <w:rPr>
          <w:i/>
          <w:color w:val="000000"/>
          <w:szCs w:val="22"/>
          <w:lang w:val="pl-PL"/>
        </w:rPr>
        <w:t>Chorzy z niewydolnością nerek</w:t>
      </w:r>
    </w:p>
    <w:p w14:paraId="7B4B1744" w14:textId="77777777" w:rsidR="0039334F" w:rsidRPr="00C51C64" w:rsidRDefault="0039334F" w:rsidP="00DB770E">
      <w:pPr>
        <w:rPr>
          <w:color w:val="000000"/>
          <w:szCs w:val="22"/>
          <w:lang w:val="pl-PL"/>
        </w:rPr>
      </w:pPr>
      <w:r w:rsidRPr="00C51C64">
        <w:rPr>
          <w:color w:val="000000"/>
          <w:szCs w:val="22"/>
          <w:lang w:val="pl-PL"/>
        </w:rPr>
        <w:t xml:space="preserve">Ze względu na ograniczoną ilość odpowiednich danych klinicznych nie zaleca się stosowania </w:t>
      </w:r>
      <w:r w:rsidR="00375366" w:rsidRPr="00C51C64">
        <w:rPr>
          <w:color w:val="000000"/>
          <w:szCs w:val="22"/>
          <w:lang w:val="pl-PL"/>
        </w:rPr>
        <w:t>kwasu ibandronowego</w:t>
      </w:r>
      <w:r w:rsidRPr="00C51C64">
        <w:rPr>
          <w:color w:val="000000"/>
          <w:szCs w:val="22"/>
          <w:lang w:val="pl-PL"/>
        </w:rPr>
        <w:t xml:space="preserve"> do wstrzykiwań u pacjentów ze stężeniem kreatyniny w surowicy powyżej 200 μmol/l (2,3 mg/dl) lub z klirensem kreatyniny (oznaczonym lub oszacowanym) poniżej 30 ml/min (patrz punkt 4.4 i punkt 5.2).</w:t>
      </w:r>
    </w:p>
    <w:p w14:paraId="0AC896C6" w14:textId="77777777" w:rsidR="0039334F" w:rsidRPr="00C51C64" w:rsidRDefault="0039334F" w:rsidP="00DB770E">
      <w:pPr>
        <w:rPr>
          <w:color w:val="000000"/>
          <w:szCs w:val="22"/>
          <w:lang w:val="pl-PL"/>
        </w:rPr>
      </w:pPr>
    </w:p>
    <w:p w14:paraId="4C4CE233" w14:textId="77777777" w:rsidR="0039334F" w:rsidRPr="00C51C64" w:rsidRDefault="0039334F" w:rsidP="00DB770E">
      <w:pPr>
        <w:rPr>
          <w:color w:val="000000"/>
          <w:szCs w:val="22"/>
          <w:lang w:val="pl-PL"/>
        </w:rPr>
      </w:pPr>
      <w:r w:rsidRPr="00C51C64">
        <w:rPr>
          <w:color w:val="000000"/>
          <w:szCs w:val="22"/>
          <w:lang w:val="pl-PL"/>
        </w:rPr>
        <w:t xml:space="preserve">U chorych z łagodną i umiarkowaną niewydolnością nerek dostosowywanie dawki leku nie jest konieczne, jeśli stężenie kreatyniny w surowicy jest równe lub niższe od 200 μmol/l (2,3 mg/dl) lub klirens kreatyniny (oznaczony lub oszacowany) jest równy lub większy niż 30 ml/min. </w:t>
      </w:r>
    </w:p>
    <w:p w14:paraId="3C8EA82D" w14:textId="77777777" w:rsidR="0039334F" w:rsidRPr="00C51C64" w:rsidRDefault="0039334F" w:rsidP="00DB770E">
      <w:pPr>
        <w:rPr>
          <w:color w:val="000000"/>
          <w:szCs w:val="22"/>
          <w:lang w:val="pl-PL"/>
        </w:rPr>
      </w:pPr>
    </w:p>
    <w:p w14:paraId="47D6A488" w14:textId="77777777" w:rsidR="0039334F" w:rsidRPr="00C51C64" w:rsidRDefault="0039334F" w:rsidP="00DB770E">
      <w:pPr>
        <w:rPr>
          <w:i/>
          <w:color w:val="000000"/>
          <w:szCs w:val="22"/>
          <w:lang w:val="pl-PL"/>
        </w:rPr>
      </w:pPr>
      <w:r w:rsidRPr="00C51C64">
        <w:rPr>
          <w:i/>
          <w:color w:val="000000"/>
          <w:szCs w:val="22"/>
          <w:lang w:val="pl-PL"/>
        </w:rPr>
        <w:t>Chorzy z niewydolnością wątroby</w:t>
      </w:r>
    </w:p>
    <w:p w14:paraId="1072DB9D" w14:textId="77777777" w:rsidR="0039334F" w:rsidRPr="00C51C64" w:rsidRDefault="0039334F" w:rsidP="00DB770E">
      <w:pPr>
        <w:rPr>
          <w:color w:val="000000"/>
          <w:szCs w:val="22"/>
          <w:lang w:val="pl-PL"/>
        </w:rPr>
      </w:pPr>
      <w:r w:rsidRPr="00C51C64">
        <w:rPr>
          <w:color w:val="000000"/>
          <w:szCs w:val="22"/>
          <w:lang w:val="pl-PL"/>
        </w:rPr>
        <w:t>Dostosowanie dawki leku nie jest wymagane (patrz punkt 5.2).</w:t>
      </w:r>
    </w:p>
    <w:p w14:paraId="215FC039" w14:textId="77777777" w:rsidR="0039334F" w:rsidRPr="00C51C64" w:rsidRDefault="0039334F" w:rsidP="00DB770E">
      <w:pPr>
        <w:rPr>
          <w:color w:val="000000"/>
          <w:szCs w:val="22"/>
          <w:lang w:val="pl-PL"/>
        </w:rPr>
      </w:pPr>
    </w:p>
    <w:p w14:paraId="715E084C" w14:textId="77777777" w:rsidR="0039334F" w:rsidRPr="00C51C64" w:rsidRDefault="0039334F" w:rsidP="00DB770E">
      <w:pPr>
        <w:rPr>
          <w:i/>
          <w:color w:val="000000"/>
          <w:szCs w:val="22"/>
          <w:lang w:val="pl-PL"/>
        </w:rPr>
      </w:pPr>
      <w:r w:rsidRPr="00C51C64">
        <w:rPr>
          <w:i/>
          <w:color w:val="000000"/>
          <w:szCs w:val="22"/>
          <w:lang w:val="pl-PL"/>
        </w:rPr>
        <w:t>Osoby w podeszłym wieku (&gt; 65 lat)</w:t>
      </w:r>
    </w:p>
    <w:p w14:paraId="3F71314A" w14:textId="77777777" w:rsidR="0039334F" w:rsidRPr="00C51C64" w:rsidRDefault="0039334F" w:rsidP="00DB770E">
      <w:pPr>
        <w:rPr>
          <w:color w:val="000000"/>
          <w:szCs w:val="22"/>
          <w:lang w:val="pl-PL"/>
        </w:rPr>
      </w:pPr>
      <w:r w:rsidRPr="00C51C64">
        <w:rPr>
          <w:color w:val="000000"/>
          <w:szCs w:val="22"/>
          <w:lang w:val="pl-PL"/>
        </w:rPr>
        <w:t>Dostosowanie dawki nie jest wymagane (patrz punkt 5.2)</w:t>
      </w:r>
    </w:p>
    <w:p w14:paraId="747CAA16" w14:textId="77777777" w:rsidR="0039334F" w:rsidRPr="00C51C64" w:rsidRDefault="0039334F" w:rsidP="00DB770E">
      <w:pPr>
        <w:rPr>
          <w:i/>
          <w:color w:val="000000"/>
          <w:szCs w:val="22"/>
          <w:lang w:val="pl-PL"/>
        </w:rPr>
      </w:pPr>
    </w:p>
    <w:p w14:paraId="6D9615C3" w14:textId="77777777" w:rsidR="0039334F" w:rsidRPr="00C51C64" w:rsidRDefault="0039334F" w:rsidP="00DB770E">
      <w:pPr>
        <w:rPr>
          <w:color w:val="000000"/>
          <w:szCs w:val="22"/>
          <w:lang w:val="pl-PL"/>
        </w:rPr>
      </w:pPr>
      <w:r w:rsidRPr="00C51C64">
        <w:rPr>
          <w:i/>
          <w:color w:val="000000"/>
          <w:szCs w:val="22"/>
          <w:lang w:val="pl-PL"/>
        </w:rPr>
        <w:t>Dzieci i młodzież</w:t>
      </w:r>
    </w:p>
    <w:p w14:paraId="31CDB8C6" w14:textId="77777777" w:rsidR="0039334F" w:rsidRPr="00C51C64" w:rsidRDefault="0039334F" w:rsidP="00DB770E">
      <w:pPr>
        <w:rPr>
          <w:color w:val="000000"/>
          <w:szCs w:val="22"/>
          <w:lang w:val="pl-PL"/>
        </w:rPr>
      </w:pPr>
      <w:r w:rsidRPr="00C51C64">
        <w:rPr>
          <w:color w:val="000000"/>
          <w:szCs w:val="22"/>
          <w:lang w:val="pl-PL"/>
        </w:rPr>
        <w:t xml:space="preserve">Brak wskazań do stosowania u dzieci poniżej 18 lat i nie badano </w:t>
      </w:r>
      <w:r w:rsidR="00375366" w:rsidRPr="00C51C64">
        <w:rPr>
          <w:color w:val="000000"/>
          <w:szCs w:val="22"/>
          <w:lang w:val="pl-PL"/>
        </w:rPr>
        <w:t>kwasu ibandronowego</w:t>
      </w:r>
      <w:r w:rsidRPr="00C51C64">
        <w:rPr>
          <w:color w:val="000000"/>
          <w:szCs w:val="22"/>
          <w:lang w:val="pl-PL"/>
        </w:rPr>
        <w:t xml:space="preserve"> w tej populacji (patrz punkt 5.1 i 5.2).</w:t>
      </w:r>
    </w:p>
    <w:p w14:paraId="3C36632A" w14:textId="77777777" w:rsidR="0039334F" w:rsidRPr="00C51C64" w:rsidRDefault="0039334F" w:rsidP="00DB770E">
      <w:pPr>
        <w:rPr>
          <w:color w:val="000000"/>
          <w:szCs w:val="22"/>
          <w:lang w:val="pl-PL"/>
        </w:rPr>
      </w:pPr>
    </w:p>
    <w:p w14:paraId="0D8716EE" w14:textId="77777777" w:rsidR="0039334F" w:rsidRPr="00C51C64" w:rsidRDefault="0039334F" w:rsidP="00DB770E">
      <w:pPr>
        <w:rPr>
          <w:color w:val="000000"/>
          <w:szCs w:val="22"/>
          <w:u w:val="single"/>
          <w:lang w:val="pl-PL"/>
        </w:rPr>
      </w:pPr>
      <w:r w:rsidRPr="00C51C64">
        <w:rPr>
          <w:color w:val="000000"/>
          <w:szCs w:val="22"/>
          <w:u w:val="single"/>
          <w:lang w:val="pl-PL"/>
        </w:rPr>
        <w:t>Sposób podawania</w:t>
      </w:r>
    </w:p>
    <w:p w14:paraId="128765AE" w14:textId="77777777" w:rsidR="0039334F" w:rsidRPr="00C51C64" w:rsidRDefault="0039334F" w:rsidP="00DB770E">
      <w:pPr>
        <w:rPr>
          <w:color w:val="000000"/>
          <w:szCs w:val="22"/>
          <w:lang w:val="pl-PL"/>
        </w:rPr>
      </w:pPr>
      <w:r w:rsidRPr="00C51C64">
        <w:rPr>
          <w:color w:val="000000"/>
          <w:szCs w:val="22"/>
          <w:lang w:val="pl-PL"/>
        </w:rPr>
        <w:t>Lek do podawania dożylnego przez 15-30 sekund, co trzy miesiące.</w:t>
      </w:r>
    </w:p>
    <w:p w14:paraId="6F54870B" w14:textId="77777777" w:rsidR="0039334F" w:rsidRPr="00C51C64" w:rsidRDefault="0039334F" w:rsidP="00DB770E">
      <w:pPr>
        <w:rPr>
          <w:color w:val="000000"/>
          <w:szCs w:val="22"/>
          <w:lang w:val="pl-PL"/>
        </w:rPr>
      </w:pPr>
    </w:p>
    <w:p w14:paraId="18CDB21A" w14:textId="77777777" w:rsidR="0039334F" w:rsidRPr="00C51C64" w:rsidRDefault="0039334F" w:rsidP="00DB770E">
      <w:pPr>
        <w:rPr>
          <w:color w:val="000000"/>
          <w:szCs w:val="22"/>
          <w:lang w:val="pl-PL"/>
        </w:rPr>
      </w:pPr>
      <w:r w:rsidRPr="00C51C64">
        <w:rPr>
          <w:color w:val="000000"/>
          <w:szCs w:val="22"/>
          <w:lang w:val="pl-PL"/>
        </w:rPr>
        <w:t>Lek można podawać wyłącznie drogą dożylną (patrz punkt 4.4).</w:t>
      </w:r>
    </w:p>
    <w:p w14:paraId="263641B9" w14:textId="77777777" w:rsidR="0039334F" w:rsidRPr="00C51C64" w:rsidRDefault="0039334F" w:rsidP="00DB770E">
      <w:pPr>
        <w:rPr>
          <w:color w:val="000000"/>
          <w:szCs w:val="22"/>
          <w:lang w:val="pl-PL"/>
        </w:rPr>
      </w:pPr>
    </w:p>
    <w:p w14:paraId="0A842B7B" w14:textId="77777777" w:rsidR="0039334F" w:rsidRPr="00C51C64" w:rsidRDefault="0039334F" w:rsidP="00DB770E">
      <w:pPr>
        <w:rPr>
          <w:b/>
          <w:color w:val="000000"/>
          <w:szCs w:val="22"/>
          <w:lang w:val="pl-PL"/>
        </w:rPr>
      </w:pPr>
      <w:r w:rsidRPr="00C51C64">
        <w:rPr>
          <w:b/>
          <w:color w:val="000000"/>
          <w:szCs w:val="22"/>
          <w:lang w:val="pl-PL"/>
        </w:rPr>
        <w:t>4.3</w:t>
      </w:r>
      <w:r w:rsidRPr="00C51C64">
        <w:rPr>
          <w:b/>
          <w:color w:val="000000"/>
          <w:szCs w:val="22"/>
          <w:lang w:val="pl-PL"/>
        </w:rPr>
        <w:tab/>
        <w:t>Przeciwwskazania</w:t>
      </w:r>
    </w:p>
    <w:p w14:paraId="0B84B5EC" w14:textId="77777777" w:rsidR="0039334F" w:rsidRPr="00C51C64" w:rsidRDefault="0039334F" w:rsidP="00DB770E">
      <w:pPr>
        <w:rPr>
          <w:color w:val="000000"/>
          <w:szCs w:val="22"/>
          <w:lang w:val="pl-PL"/>
        </w:rPr>
      </w:pPr>
    </w:p>
    <w:p w14:paraId="7D43E6F6" w14:textId="77777777" w:rsidR="0039334F" w:rsidRPr="00C51C64" w:rsidRDefault="0039334F" w:rsidP="00F56F8C">
      <w:pPr>
        <w:ind w:left="567" w:hanging="567"/>
        <w:rPr>
          <w:color w:val="000000"/>
          <w:szCs w:val="22"/>
          <w:lang w:val="pl-PL"/>
        </w:rPr>
      </w:pPr>
      <w:r w:rsidRPr="00C51C64">
        <w:rPr>
          <w:color w:val="000000"/>
          <w:szCs w:val="22"/>
          <w:lang w:val="pl-PL"/>
        </w:rPr>
        <w:t>-</w:t>
      </w:r>
      <w:r w:rsidRPr="00C51C64">
        <w:rPr>
          <w:color w:val="000000"/>
          <w:szCs w:val="22"/>
          <w:lang w:val="pl-PL"/>
        </w:rPr>
        <w:tab/>
        <w:t xml:space="preserve">Nadwrażliwość na </w:t>
      </w:r>
      <w:r w:rsidR="00375366" w:rsidRPr="00C51C64">
        <w:rPr>
          <w:color w:val="000000"/>
          <w:szCs w:val="22"/>
          <w:lang w:val="pl-PL"/>
        </w:rPr>
        <w:t>substancję czynną</w:t>
      </w:r>
      <w:r w:rsidRPr="00C51C64">
        <w:rPr>
          <w:color w:val="000000"/>
          <w:szCs w:val="22"/>
          <w:lang w:val="pl-PL"/>
        </w:rPr>
        <w:t xml:space="preserve"> lub na którąkolwiek substancję pomocniczą wymienioną w punkcie 6.1.</w:t>
      </w:r>
    </w:p>
    <w:p w14:paraId="31006F78" w14:textId="77777777" w:rsidR="0039334F" w:rsidRPr="00C51C64" w:rsidRDefault="0039334F" w:rsidP="00DB770E">
      <w:pPr>
        <w:rPr>
          <w:color w:val="000000"/>
          <w:szCs w:val="22"/>
          <w:lang w:val="pl-PL"/>
        </w:rPr>
      </w:pPr>
      <w:r w:rsidRPr="00C51C64">
        <w:rPr>
          <w:color w:val="000000"/>
          <w:szCs w:val="22"/>
          <w:lang w:val="pl-PL"/>
        </w:rPr>
        <w:t>-</w:t>
      </w:r>
      <w:r w:rsidRPr="00C51C64">
        <w:rPr>
          <w:color w:val="000000"/>
          <w:szCs w:val="22"/>
          <w:lang w:val="pl-PL"/>
        </w:rPr>
        <w:tab/>
        <w:t xml:space="preserve">Hipokalcemia </w:t>
      </w:r>
    </w:p>
    <w:p w14:paraId="78C10B0F" w14:textId="77777777" w:rsidR="0039334F" w:rsidRPr="00C51C64" w:rsidRDefault="0039334F" w:rsidP="00DB770E">
      <w:pPr>
        <w:rPr>
          <w:color w:val="000000"/>
          <w:szCs w:val="22"/>
          <w:lang w:val="pl-PL"/>
        </w:rPr>
      </w:pPr>
    </w:p>
    <w:p w14:paraId="20D22EB2" w14:textId="77777777" w:rsidR="0039334F" w:rsidRPr="00C51C64" w:rsidRDefault="0039334F" w:rsidP="00DB770E">
      <w:pPr>
        <w:rPr>
          <w:b/>
          <w:color w:val="000000"/>
          <w:szCs w:val="22"/>
          <w:lang w:val="pl-PL"/>
        </w:rPr>
      </w:pPr>
      <w:r w:rsidRPr="00C51C64">
        <w:rPr>
          <w:b/>
          <w:color w:val="000000"/>
          <w:szCs w:val="22"/>
          <w:lang w:val="pl-PL"/>
        </w:rPr>
        <w:t>4.4</w:t>
      </w:r>
      <w:r w:rsidRPr="00C51C64">
        <w:rPr>
          <w:b/>
          <w:color w:val="000000"/>
          <w:szCs w:val="22"/>
          <w:lang w:val="pl-PL"/>
        </w:rPr>
        <w:tab/>
        <w:t xml:space="preserve">Specjalne ostrzeżenia i środki ostrożności dotyczące stosowania </w:t>
      </w:r>
    </w:p>
    <w:p w14:paraId="3A561A09" w14:textId="77777777" w:rsidR="0039334F" w:rsidRPr="00C51C64" w:rsidRDefault="0039334F" w:rsidP="00DB770E">
      <w:pPr>
        <w:rPr>
          <w:color w:val="000000"/>
          <w:szCs w:val="22"/>
          <w:lang w:val="pl-PL"/>
        </w:rPr>
      </w:pPr>
    </w:p>
    <w:p w14:paraId="1431AE07" w14:textId="77777777" w:rsidR="0039334F" w:rsidRPr="00C51C64" w:rsidRDefault="0039334F" w:rsidP="00DB770E">
      <w:pPr>
        <w:rPr>
          <w:color w:val="000000"/>
          <w:szCs w:val="22"/>
          <w:u w:val="single"/>
          <w:lang w:val="pl-PL"/>
        </w:rPr>
      </w:pPr>
      <w:r w:rsidRPr="00C51C64">
        <w:rPr>
          <w:color w:val="000000"/>
          <w:szCs w:val="22"/>
          <w:u w:val="single"/>
          <w:lang w:val="pl-PL"/>
        </w:rPr>
        <w:t xml:space="preserve">Nieprawidłowe podanie </w:t>
      </w:r>
    </w:p>
    <w:p w14:paraId="50EE0574" w14:textId="77777777" w:rsidR="00742912" w:rsidRDefault="00742912" w:rsidP="00DB770E">
      <w:pPr>
        <w:rPr>
          <w:color w:val="000000"/>
          <w:szCs w:val="22"/>
          <w:lang w:val="pl-PL"/>
        </w:rPr>
      </w:pPr>
    </w:p>
    <w:p w14:paraId="565414D9" w14:textId="77777777" w:rsidR="0039334F" w:rsidRPr="00C51C64" w:rsidRDefault="0039334F" w:rsidP="00DB770E">
      <w:pPr>
        <w:rPr>
          <w:color w:val="000000"/>
          <w:szCs w:val="22"/>
          <w:lang w:val="pl-PL"/>
        </w:rPr>
      </w:pPr>
      <w:r w:rsidRPr="00C51C64">
        <w:rPr>
          <w:color w:val="000000"/>
          <w:szCs w:val="22"/>
          <w:lang w:val="pl-PL"/>
        </w:rPr>
        <w:t xml:space="preserve">Należy starać się, aby nie podać </w:t>
      </w:r>
      <w:r w:rsidR="00375366" w:rsidRPr="00C51C64">
        <w:rPr>
          <w:color w:val="000000"/>
          <w:szCs w:val="22"/>
          <w:lang w:val="pl-PL"/>
        </w:rPr>
        <w:t>kwasu ibandronowego</w:t>
      </w:r>
      <w:r w:rsidRPr="00C51C64">
        <w:rPr>
          <w:color w:val="000000"/>
          <w:szCs w:val="22"/>
          <w:lang w:val="pl-PL"/>
        </w:rPr>
        <w:t xml:space="preserve"> do wstrzykiwań dotętniczo lub obok żyły, ponieważ może to doprowadzić do uszkodzenia tkanek.</w:t>
      </w:r>
    </w:p>
    <w:p w14:paraId="72B09D46" w14:textId="77777777" w:rsidR="0039334F" w:rsidRPr="00C51C64" w:rsidRDefault="0039334F" w:rsidP="00DB770E">
      <w:pPr>
        <w:rPr>
          <w:color w:val="000000"/>
          <w:szCs w:val="22"/>
          <w:lang w:val="pl-PL"/>
        </w:rPr>
      </w:pPr>
    </w:p>
    <w:p w14:paraId="7C8E7B77" w14:textId="77777777" w:rsidR="0039334F" w:rsidRPr="00C51C64" w:rsidRDefault="0039334F" w:rsidP="00DB770E">
      <w:pPr>
        <w:rPr>
          <w:color w:val="000000"/>
          <w:szCs w:val="22"/>
          <w:u w:val="single"/>
          <w:lang w:val="pl-PL"/>
        </w:rPr>
      </w:pPr>
      <w:r w:rsidRPr="00C51C64">
        <w:rPr>
          <w:color w:val="000000"/>
          <w:szCs w:val="22"/>
          <w:u w:val="single"/>
          <w:lang w:val="pl-PL"/>
        </w:rPr>
        <w:t>Hipokalcemia</w:t>
      </w:r>
    </w:p>
    <w:p w14:paraId="012379F2" w14:textId="77777777" w:rsidR="00742912" w:rsidRDefault="00742912" w:rsidP="00DB770E">
      <w:pPr>
        <w:rPr>
          <w:color w:val="000000"/>
          <w:szCs w:val="22"/>
          <w:lang w:val="pl-PL"/>
        </w:rPr>
      </w:pPr>
    </w:p>
    <w:p w14:paraId="4909FA2D" w14:textId="77777777" w:rsidR="0039334F" w:rsidRPr="00C51C64" w:rsidRDefault="00375366" w:rsidP="00DB770E">
      <w:pPr>
        <w:rPr>
          <w:color w:val="000000"/>
          <w:szCs w:val="22"/>
          <w:lang w:val="pl-PL"/>
        </w:rPr>
      </w:pPr>
      <w:r w:rsidRPr="00C51C64">
        <w:rPr>
          <w:color w:val="000000"/>
          <w:szCs w:val="22"/>
          <w:lang w:val="pl-PL"/>
        </w:rPr>
        <w:t>Kwas ibandronowy</w:t>
      </w:r>
      <w:r w:rsidR="0039334F" w:rsidRPr="00C51C64">
        <w:rPr>
          <w:color w:val="000000"/>
          <w:szCs w:val="22"/>
          <w:lang w:val="pl-PL"/>
        </w:rPr>
        <w:t>, podobnie jak inne podawane dożylnie bisfosfoniany, może powodować przemijające zmniejszenie stężenia wapnia w surowicy.</w:t>
      </w:r>
    </w:p>
    <w:p w14:paraId="1ECF7235" w14:textId="77777777" w:rsidR="00DB770E" w:rsidRPr="00C51C64" w:rsidRDefault="00DB770E" w:rsidP="00DB770E">
      <w:pPr>
        <w:rPr>
          <w:color w:val="000000"/>
          <w:szCs w:val="22"/>
          <w:lang w:val="pl-PL"/>
        </w:rPr>
      </w:pPr>
    </w:p>
    <w:p w14:paraId="175D22BD" w14:textId="77777777" w:rsidR="0039334F" w:rsidRPr="00C51C64" w:rsidRDefault="0039334F" w:rsidP="00DB770E">
      <w:pPr>
        <w:rPr>
          <w:color w:val="000000"/>
          <w:szCs w:val="22"/>
          <w:lang w:val="pl-PL"/>
        </w:rPr>
      </w:pPr>
      <w:r w:rsidRPr="00C51C64">
        <w:rPr>
          <w:color w:val="000000"/>
          <w:szCs w:val="22"/>
          <w:lang w:val="pl-PL"/>
        </w:rPr>
        <w:t xml:space="preserve">Przed rozpoczęciem leczenia </w:t>
      </w:r>
      <w:r w:rsidR="00375366" w:rsidRPr="00C51C64">
        <w:rPr>
          <w:color w:val="000000"/>
          <w:szCs w:val="22"/>
          <w:lang w:val="pl-PL"/>
        </w:rPr>
        <w:t>kwasem ibandronowym</w:t>
      </w:r>
      <w:r w:rsidRPr="00C51C64">
        <w:rPr>
          <w:color w:val="000000"/>
          <w:szCs w:val="22"/>
          <w:lang w:val="pl-PL"/>
        </w:rPr>
        <w:t xml:space="preserve"> do wstrzykiwań należy koniecznie wyrównać istniejący niedobór wapnia. Inne zaburzenia metabolizmu kostnego i mineralnego również powinny być skutecznie leczone przed rozpoczęciem leczenia </w:t>
      </w:r>
      <w:r w:rsidR="00375366" w:rsidRPr="00C51C64">
        <w:rPr>
          <w:color w:val="000000"/>
          <w:szCs w:val="22"/>
          <w:lang w:val="pl-PL"/>
        </w:rPr>
        <w:t>kwasem ibandronowym</w:t>
      </w:r>
      <w:r w:rsidRPr="00C51C64">
        <w:rPr>
          <w:color w:val="000000"/>
          <w:szCs w:val="22"/>
          <w:lang w:val="pl-PL"/>
        </w:rPr>
        <w:t xml:space="preserve"> do wstrzykiwań.</w:t>
      </w:r>
    </w:p>
    <w:p w14:paraId="6B0A6B13" w14:textId="77777777" w:rsidR="0039334F" w:rsidRPr="00C51C64" w:rsidRDefault="0039334F" w:rsidP="00DB770E">
      <w:pPr>
        <w:rPr>
          <w:color w:val="000000"/>
          <w:szCs w:val="22"/>
          <w:lang w:val="pl-PL"/>
        </w:rPr>
      </w:pPr>
    </w:p>
    <w:p w14:paraId="09BA9D82" w14:textId="77777777" w:rsidR="0039334F" w:rsidRPr="00C51C64" w:rsidRDefault="0039334F" w:rsidP="00DB770E">
      <w:pPr>
        <w:rPr>
          <w:color w:val="000000"/>
          <w:szCs w:val="22"/>
          <w:lang w:val="pl-PL"/>
        </w:rPr>
      </w:pPr>
      <w:r w:rsidRPr="00C51C64">
        <w:rPr>
          <w:color w:val="000000"/>
          <w:szCs w:val="22"/>
          <w:lang w:val="pl-PL"/>
        </w:rPr>
        <w:t>Wszyscy chorzy muszą otrzymywać uzupełniające produkty wapnia i witaminy D w odpowiednich dawkach.</w:t>
      </w:r>
    </w:p>
    <w:p w14:paraId="57394364" w14:textId="77777777" w:rsidR="0039334F" w:rsidRPr="00C51C64" w:rsidRDefault="0039334F" w:rsidP="00DB770E">
      <w:pPr>
        <w:rPr>
          <w:color w:val="000000"/>
          <w:szCs w:val="22"/>
          <w:lang w:val="pl-PL"/>
        </w:rPr>
      </w:pPr>
    </w:p>
    <w:p w14:paraId="4ADB31E3" w14:textId="77777777" w:rsidR="0039334F" w:rsidRPr="00C51C64" w:rsidRDefault="0039334F" w:rsidP="00DB770E">
      <w:pPr>
        <w:rPr>
          <w:color w:val="000000"/>
          <w:szCs w:val="22"/>
          <w:u w:val="single"/>
          <w:lang w:val="pl-PL"/>
        </w:rPr>
      </w:pPr>
      <w:r w:rsidRPr="00C51C64">
        <w:rPr>
          <w:color w:val="000000"/>
          <w:szCs w:val="22"/>
          <w:u w:val="single"/>
          <w:lang w:val="pl-PL"/>
        </w:rPr>
        <w:t>Reakcja anafilaktyczna/wstrząs</w:t>
      </w:r>
    </w:p>
    <w:p w14:paraId="5615B425" w14:textId="77777777" w:rsidR="00742912" w:rsidRDefault="00742912" w:rsidP="00DB770E">
      <w:pPr>
        <w:rPr>
          <w:color w:val="000000"/>
          <w:szCs w:val="22"/>
          <w:lang w:val="pl-PL"/>
        </w:rPr>
      </w:pPr>
    </w:p>
    <w:p w14:paraId="19ACD1C0" w14:textId="77777777" w:rsidR="0039334F" w:rsidRPr="00C51C64" w:rsidRDefault="0039334F" w:rsidP="00DB770E">
      <w:pPr>
        <w:rPr>
          <w:color w:val="000000"/>
          <w:szCs w:val="22"/>
          <w:lang w:val="pl-PL"/>
        </w:rPr>
      </w:pPr>
      <w:r w:rsidRPr="00C51C64">
        <w:rPr>
          <w:color w:val="000000"/>
          <w:szCs w:val="22"/>
          <w:lang w:val="pl-PL"/>
        </w:rPr>
        <w:t>Odnotowano przypadki reakcji anafilaktycznej/wstrząsu, w tym przypadki śmiertelne w grupie pacjentów leczonych kwasem ibandronowym podawanym dożylnie.</w:t>
      </w:r>
    </w:p>
    <w:p w14:paraId="15F77238" w14:textId="77777777" w:rsidR="00DB770E" w:rsidRPr="00C51C64" w:rsidRDefault="00DB770E" w:rsidP="00DB770E">
      <w:pPr>
        <w:rPr>
          <w:color w:val="000000"/>
          <w:szCs w:val="22"/>
          <w:lang w:val="pl-PL"/>
        </w:rPr>
      </w:pPr>
    </w:p>
    <w:p w14:paraId="50E57C0D" w14:textId="77777777" w:rsidR="0039334F" w:rsidRPr="00C51C64" w:rsidRDefault="0039334F" w:rsidP="00DB770E">
      <w:pPr>
        <w:rPr>
          <w:color w:val="000000"/>
          <w:szCs w:val="22"/>
          <w:lang w:val="pl-PL"/>
        </w:rPr>
      </w:pPr>
      <w:r w:rsidRPr="00C51C64">
        <w:rPr>
          <w:color w:val="000000"/>
          <w:szCs w:val="22"/>
          <w:lang w:val="pl-PL"/>
        </w:rPr>
        <w:t xml:space="preserve">Odpowiednie wsparcie medyczne i urządzenia monitorujące czynności życiowe powinny być łatwo dostępne, gdy podawany jest </w:t>
      </w:r>
      <w:r w:rsidR="00375366" w:rsidRPr="00C51C64">
        <w:rPr>
          <w:color w:val="000000"/>
          <w:szCs w:val="22"/>
          <w:lang w:val="pl-PL"/>
        </w:rPr>
        <w:t>kwas ibandronowy</w:t>
      </w:r>
      <w:r w:rsidRPr="00C51C64">
        <w:rPr>
          <w:color w:val="000000"/>
          <w:szCs w:val="22"/>
          <w:lang w:val="pl-PL"/>
        </w:rPr>
        <w:t xml:space="preserve"> w postaci iniekcji dożylnych. Jeśli pojawią się reakcje anafilaktyczne lub inne ciężkie reakcje nadwrażliwości/alergiczne należy niezwłocznie przerwać podawanie produktu </w:t>
      </w:r>
      <w:r w:rsidR="00CC4427" w:rsidRPr="00C51C64">
        <w:rPr>
          <w:color w:val="000000"/>
          <w:szCs w:val="22"/>
          <w:lang w:val="pl-PL"/>
        </w:rPr>
        <w:t>Ibandronic acid Accord</w:t>
      </w:r>
      <w:r w:rsidRPr="00C51C64">
        <w:rPr>
          <w:color w:val="000000"/>
          <w:szCs w:val="22"/>
          <w:lang w:val="pl-PL"/>
        </w:rPr>
        <w:t xml:space="preserve"> i rozpocząć odpowiednie leczenie.</w:t>
      </w:r>
    </w:p>
    <w:p w14:paraId="0ED4D0EC" w14:textId="77777777" w:rsidR="0039334F" w:rsidRPr="00C51C64" w:rsidRDefault="0039334F" w:rsidP="00DB770E">
      <w:pPr>
        <w:rPr>
          <w:color w:val="000000"/>
          <w:szCs w:val="22"/>
          <w:lang w:val="pl-PL"/>
        </w:rPr>
      </w:pPr>
    </w:p>
    <w:p w14:paraId="75E79158" w14:textId="77777777" w:rsidR="00D50308" w:rsidRDefault="00D50308" w:rsidP="00DB770E">
      <w:pPr>
        <w:rPr>
          <w:color w:val="000000"/>
          <w:szCs w:val="22"/>
          <w:u w:val="single"/>
          <w:lang w:val="pl-PL"/>
        </w:rPr>
      </w:pPr>
    </w:p>
    <w:p w14:paraId="7B41AD59" w14:textId="77777777" w:rsidR="00D50308" w:rsidRDefault="00D50308" w:rsidP="00DB770E">
      <w:pPr>
        <w:rPr>
          <w:color w:val="000000"/>
          <w:szCs w:val="22"/>
          <w:u w:val="single"/>
          <w:lang w:val="pl-PL"/>
        </w:rPr>
      </w:pPr>
    </w:p>
    <w:p w14:paraId="1CFC3035" w14:textId="77777777" w:rsidR="00D50308" w:rsidRDefault="00D50308" w:rsidP="00DB770E">
      <w:pPr>
        <w:rPr>
          <w:color w:val="000000"/>
          <w:szCs w:val="22"/>
          <w:u w:val="single"/>
          <w:lang w:val="pl-PL"/>
        </w:rPr>
      </w:pPr>
    </w:p>
    <w:p w14:paraId="155FAB2E" w14:textId="4953554C" w:rsidR="0039334F" w:rsidRPr="00C51C64" w:rsidRDefault="0039334F" w:rsidP="00DB770E">
      <w:pPr>
        <w:rPr>
          <w:color w:val="000000"/>
          <w:szCs w:val="22"/>
          <w:u w:val="single"/>
          <w:lang w:val="pl-PL"/>
        </w:rPr>
      </w:pPr>
      <w:r w:rsidRPr="00C51C64">
        <w:rPr>
          <w:color w:val="000000"/>
          <w:szCs w:val="22"/>
          <w:u w:val="single"/>
          <w:lang w:val="pl-PL"/>
        </w:rPr>
        <w:t>Zaburzenie czynności nerek</w:t>
      </w:r>
    </w:p>
    <w:p w14:paraId="1236B518" w14:textId="77777777" w:rsidR="00742912" w:rsidRDefault="00742912" w:rsidP="00DB770E">
      <w:pPr>
        <w:rPr>
          <w:color w:val="000000"/>
          <w:szCs w:val="22"/>
          <w:lang w:val="pl-PL"/>
        </w:rPr>
      </w:pPr>
    </w:p>
    <w:p w14:paraId="57CE01BB" w14:textId="77777777" w:rsidR="0039334F" w:rsidRPr="00C51C64" w:rsidRDefault="0039334F" w:rsidP="00DB770E">
      <w:pPr>
        <w:rPr>
          <w:color w:val="000000"/>
          <w:szCs w:val="22"/>
          <w:lang w:val="pl-PL"/>
        </w:rPr>
      </w:pPr>
      <w:r w:rsidRPr="00C51C64">
        <w:rPr>
          <w:color w:val="000000"/>
          <w:szCs w:val="22"/>
          <w:lang w:val="pl-PL"/>
        </w:rPr>
        <w:t>Pacjenci ze współwystępującymi schorzeniami lub stosujący inne leki, mogące wywierać niekorzystne działanie na nerki, w trakcie leczenia powinni być poddawani regularnym kontrolom, zgodnym z zasadami sztuki lekarskiej.</w:t>
      </w:r>
    </w:p>
    <w:p w14:paraId="15253CA0" w14:textId="77777777" w:rsidR="0039334F" w:rsidRPr="00C51C64" w:rsidRDefault="0039334F" w:rsidP="00DB770E">
      <w:pPr>
        <w:rPr>
          <w:color w:val="000000"/>
          <w:szCs w:val="22"/>
          <w:lang w:val="pl-PL"/>
        </w:rPr>
      </w:pPr>
    </w:p>
    <w:p w14:paraId="509389DC" w14:textId="77777777" w:rsidR="0039334F" w:rsidRPr="00C51C64" w:rsidRDefault="0039334F" w:rsidP="00DB770E">
      <w:pPr>
        <w:rPr>
          <w:color w:val="000000"/>
          <w:szCs w:val="22"/>
          <w:lang w:val="pl-PL"/>
        </w:rPr>
      </w:pPr>
      <w:r w:rsidRPr="00C51C64">
        <w:rPr>
          <w:color w:val="000000"/>
          <w:szCs w:val="22"/>
          <w:lang w:val="pl-PL"/>
        </w:rPr>
        <w:t xml:space="preserve">Ze względu na ograniczoną ilość danych klinicznych nie zaleca się stosowania </w:t>
      </w:r>
      <w:r w:rsidR="00375366" w:rsidRPr="00C51C64">
        <w:rPr>
          <w:color w:val="000000"/>
          <w:szCs w:val="22"/>
          <w:lang w:val="pl-PL"/>
        </w:rPr>
        <w:t>kwasu ibandronowego</w:t>
      </w:r>
      <w:r w:rsidRPr="00C51C64">
        <w:rPr>
          <w:color w:val="000000"/>
          <w:szCs w:val="22"/>
          <w:lang w:val="pl-PL"/>
        </w:rPr>
        <w:t xml:space="preserve"> do wstrzykiwań u chorych ze stężeniem kreatyniny w surowicy powyżej 200 μmol/l (2,3 mg/dl) lub z klirensem kreatyniny poniżej 30 ml/min (patrz punkt 4.2 i punkt 5.2).</w:t>
      </w:r>
    </w:p>
    <w:p w14:paraId="471C9E8E" w14:textId="77777777" w:rsidR="0039334F" w:rsidRPr="00C51C64" w:rsidRDefault="0039334F" w:rsidP="00DB770E">
      <w:pPr>
        <w:rPr>
          <w:color w:val="000000"/>
          <w:szCs w:val="22"/>
          <w:lang w:val="pl-PL"/>
        </w:rPr>
      </w:pPr>
    </w:p>
    <w:p w14:paraId="2FFB7B10" w14:textId="77777777" w:rsidR="0039334F" w:rsidRPr="00C51C64" w:rsidRDefault="0039334F" w:rsidP="00DB770E">
      <w:pPr>
        <w:rPr>
          <w:color w:val="000000"/>
          <w:szCs w:val="22"/>
          <w:u w:val="single"/>
          <w:lang w:val="pl-PL"/>
        </w:rPr>
      </w:pPr>
      <w:r w:rsidRPr="00C51C64">
        <w:rPr>
          <w:color w:val="000000"/>
          <w:szCs w:val="22"/>
          <w:u w:val="single"/>
          <w:lang w:val="pl-PL"/>
        </w:rPr>
        <w:t>Pacjenci z niewydolnością serca</w:t>
      </w:r>
    </w:p>
    <w:p w14:paraId="5DACE79B" w14:textId="77777777" w:rsidR="00742912" w:rsidRDefault="00742912" w:rsidP="00DB770E">
      <w:pPr>
        <w:rPr>
          <w:color w:val="000000"/>
          <w:szCs w:val="22"/>
          <w:lang w:val="pl-PL"/>
        </w:rPr>
      </w:pPr>
    </w:p>
    <w:p w14:paraId="4D3E1A7F" w14:textId="77777777" w:rsidR="0039334F" w:rsidRPr="00C51C64" w:rsidRDefault="0039334F" w:rsidP="00DB770E">
      <w:pPr>
        <w:rPr>
          <w:color w:val="000000"/>
          <w:szCs w:val="22"/>
          <w:lang w:val="pl-PL"/>
        </w:rPr>
      </w:pPr>
      <w:r w:rsidRPr="00C51C64">
        <w:rPr>
          <w:color w:val="000000"/>
          <w:szCs w:val="22"/>
          <w:lang w:val="pl-PL"/>
        </w:rPr>
        <w:t>Należy unikać przewodnienia u pacjentów z ryzykiem wystąpienia niewydolności serca.</w:t>
      </w:r>
    </w:p>
    <w:p w14:paraId="628B5745" w14:textId="77777777" w:rsidR="0039334F" w:rsidRPr="00C51C64" w:rsidRDefault="0039334F" w:rsidP="00DB770E">
      <w:pPr>
        <w:rPr>
          <w:color w:val="000000"/>
          <w:szCs w:val="22"/>
          <w:lang w:val="pl-PL"/>
        </w:rPr>
      </w:pPr>
    </w:p>
    <w:p w14:paraId="169FE9CE" w14:textId="77777777" w:rsidR="0039334F" w:rsidRPr="00C51C64" w:rsidRDefault="0039334F" w:rsidP="00DB770E">
      <w:pPr>
        <w:rPr>
          <w:color w:val="000000"/>
          <w:szCs w:val="22"/>
          <w:u w:val="single"/>
          <w:lang w:val="pl-PL"/>
        </w:rPr>
      </w:pPr>
      <w:r w:rsidRPr="00C51C64">
        <w:rPr>
          <w:color w:val="000000"/>
          <w:szCs w:val="22"/>
          <w:u w:val="single"/>
          <w:lang w:val="pl-PL"/>
        </w:rPr>
        <w:t>Martwica kości szczęki</w:t>
      </w:r>
      <w:r w:rsidR="00ED4CD8">
        <w:rPr>
          <w:color w:val="000000"/>
          <w:szCs w:val="22"/>
          <w:u w:val="single"/>
          <w:lang w:val="pl-PL"/>
        </w:rPr>
        <w:t xml:space="preserve"> lub żuchwy</w:t>
      </w:r>
    </w:p>
    <w:p w14:paraId="0FD9415B" w14:textId="77777777" w:rsidR="00742912" w:rsidRDefault="00742912" w:rsidP="00DB770E">
      <w:pPr>
        <w:rPr>
          <w:color w:val="000000"/>
          <w:szCs w:val="22"/>
          <w:lang w:val="pl-PL"/>
        </w:rPr>
      </w:pPr>
    </w:p>
    <w:p w14:paraId="1CACF868" w14:textId="77777777" w:rsidR="0039334F" w:rsidRPr="00C51C64" w:rsidRDefault="001A4C26" w:rsidP="00DB770E">
      <w:pPr>
        <w:rPr>
          <w:color w:val="000000"/>
          <w:szCs w:val="22"/>
          <w:lang w:val="pl-PL"/>
        </w:rPr>
      </w:pPr>
      <w:r w:rsidRPr="001A4C26">
        <w:rPr>
          <w:color w:val="000000"/>
          <w:szCs w:val="22"/>
          <w:lang w:val="pl-PL"/>
        </w:rPr>
        <w:t xml:space="preserve">Po wprowadzeniu produktu leczniczego do obrotu </w:t>
      </w:r>
      <w:r>
        <w:rPr>
          <w:color w:val="000000"/>
          <w:szCs w:val="22"/>
          <w:lang w:val="pl-PL"/>
        </w:rPr>
        <w:t>d</w:t>
      </w:r>
      <w:r w:rsidR="0039334F" w:rsidRPr="00C51C64">
        <w:rPr>
          <w:color w:val="000000"/>
          <w:szCs w:val="22"/>
          <w:lang w:val="pl-PL"/>
        </w:rPr>
        <w:t xml:space="preserve">onoszono o </w:t>
      </w:r>
      <w:r>
        <w:rPr>
          <w:color w:val="000000"/>
          <w:szCs w:val="22"/>
          <w:lang w:val="pl-PL"/>
        </w:rPr>
        <w:t xml:space="preserve">bardzo rzadkich </w:t>
      </w:r>
      <w:r w:rsidR="0039334F" w:rsidRPr="00C51C64">
        <w:rPr>
          <w:color w:val="000000"/>
          <w:szCs w:val="22"/>
          <w:lang w:val="pl-PL"/>
        </w:rPr>
        <w:t xml:space="preserve">przypadkach martwicy </w:t>
      </w:r>
      <w:r>
        <w:rPr>
          <w:color w:val="000000"/>
          <w:szCs w:val="22"/>
          <w:lang w:val="pl-PL"/>
        </w:rPr>
        <w:t xml:space="preserve">kości </w:t>
      </w:r>
      <w:r w:rsidR="0039334F" w:rsidRPr="00C51C64">
        <w:rPr>
          <w:color w:val="000000"/>
          <w:szCs w:val="22"/>
          <w:lang w:val="pl-PL"/>
        </w:rPr>
        <w:t>szczęk</w:t>
      </w:r>
      <w:r w:rsidR="00ED4CD8">
        <w:rPr>
          <w:color w:val="000000"/>
          <w:szCs w:val="22"/>
          <w:lang w:val="pl-PL"/>
        </w:rPr>
        <w:t>i lub żuchwy</w:t>
      </w:r>
      <w:r w:rsidR="0039334F" w:rsidRPr="00C51C64">
        <w:rPr>
          <w:color w:val="000000"/>
          <w:szCs w:val="22"/>
          <w:lang w:val="pl-PL"/>
        </w:rPr>
        <w:t xml:space="preserve"> u </w:t>
      </w:r>
      <w:r>
        <w:rPr>
          <w:color w:val="000000"/>
          <w:szCs w:val="22"/>
          <w:lang w:val="pl-PL"/>
        </w:rPr>
        <w:t xml:space="preserve">pacjentów, </w:t>
      </w:r>
      <w:r w:rsidRPr="001A4C26">
        <w:rPr>
          <w:color w:val="000000"/>
          <w:szCs w:val="22"/>
          <w:lang w:val="pl-PL"/>
        </w:rPr>
        <w:t>którym podawano kwas ibandronowy ze wskazań onkologicznych (patrz punkt 4.8).</w:t>
      </w:r>
    </w:p>
    <w:p w14:paraId="32C27809" w14:textId="77777777" w:rsidR="0039334F" w:rsidRPr="00C51C64" w:rsidRDefault="0039334F" w:rsidP="00DB770E">
      <w:pPr>
        <w:rPr>
          <w:color w:val="000000"/>
          <w:szCs w:val="22"/>
          <w:lang w:val="pl-PL"/>
        </w:rPr>
      </w:pPr>
    </w:p>
    <w:p w14:paraId="6983CB55" w14:textId="77777777" w:rsidR="001A4C26" w:rsidRDefault="001A4C26" w:rsidP="00DB770E">
      <w:pPr>
        <w:rPr>
          <w:color w:val="000000"/>
          <w:szCs w:val="22"/>
          <w:lang w:val="pl-PL"/>
        </w:rPr>
      </w:pPr>
      <w:r w:rsidRPr="001A4C26">
        <w:rPr>
          <w:color w:val="000000"/>
          <w:szCs w:val="22"/>
          <w:lang w:val="pl-PL"/>
        </w:rPr>
        <w:t>Rozpoczęcie leczenia lub nowego cyklu leczenia należy odroczyć u pacjentów z niewygojonymi, otwartymi zmianami w obrębie tkanek miękkich jamy ustnej.</w:t>
      </w:r>
    </w:p>
    <w:p w14:paraId="001C6276" w14:textId="77777777" w:rsidR="001A4C26" w:rsidRDefault="001A4C26" w:rsidP="00DB770E">
      <w:pPr>
        <w:rPr>
          <w:color w:val="000000"/>
          <w:szCs w:val="22"/>
          <w:lang w:val="pl-PL"/>
        </w:rPr>
      </w:pPr>
    </w:p>
    <w:p w14:paraId="5BF9EF87" w14:textId="77777777" w:rsidR="0039334F" w:rsidRPr="00C51C64" w:rsidRDefault="0039334F" w:rsidP="00DB770E">
      <w:pPr>
        <w:rPr>
          <w:color w:val="000000"/>
          <w:szCs w:val="22"/>
          <w:lang w:val="pl-PL"/>
        </w:rPr>
      </w:pPr>
      <w:r w:rsidRPr="00C51C64">
        <w:rPr>
          <w:color w:val="000000"/>
          <w:szCs w:val="22"/>
          <w:lang w:val="pl-PL"/>
        </w:rPr>
        <w:t xml:space="preserve">Przed rozpoczęciem leczenia </w:t>
      </w:r>
      <w:r w:rsidR="001A4C26" w:rsidRPr="001A4C26">
        <w:rPr>
          <w:color w:val="000000"/>
          <w:szCs w:val="22"/>
          <w:lang w:val="pl-PL"/>
        </w:rPr>
        <w:t xml:space="preserve">kwasem ibandronowym </w:t>
      </w:r>
      <w:r w:rsidRPr="00C51C64">
        <w:rPr>
          <w:color w:val="000000"/>
          <w:szCs w:val="22"/>
          <w:lang w:val="pl-PL"/>
        </w:rPr>
        <w:t>u chorych, u których występują równocześnie czynniki ryzyka</w:t>
      </w:r>
      <w:r w:rsidR="001A4C26">
        <w:rPr>
          <w:color w:val="000000"/>
          <w:szCs w:val="22"/>
          <w:lang w:val="pl-PL"/>
        </w:rPr>
        <w:t>,</w:t>
      </w:r>
      <w:r w:rsidRPr="00C51C64">
        <w:rPr>
          <w:color w:val="000000"/>
          <w:szCs w:val="22"/>
          <w:lang w:val="pl-PL"/>
        </w:rPr>
        <w:t xml:space="preserve"> </w:t>
      </w:r>
      <w:r w:rsidR="001A4C26" w:rsidRPr="001A4C26">
        <w:rPr>
          <w:color w:val="000000"/>
          <w:szCs w:val="22"/>
          <w:lang w:val="pl-PL"/>
        </w:rPr>
        <w:t xml:space="preserve">zaleca się wykonanie badania stomatologicznego i zabiegów stomatologii zachowawczej oraz przeprowadzenie indywidualnej oceny stosunku korzyści do ryzyka. </w:t>
      </w:r>
    </w:p>
    <w:p w14:paraId="1E6703C2" w14:textId="77777777" w:rsidR="0039334F" w:rsidRPr="00C51C64" w:rsidRDefault="0039334F" w:rsidP="00DB770E">
      <w:pPr>
        <w:rPr>
          <w:color w:val="000000"/>
          <w:szCs w:val="22"/>
          <w:lang w:val="pl-PL"/>
        </w:rPr>
      </w:pPr>
    </w:p>
    <w:p w14:paraId="7107F90C" w14:textId="77777777" w:rsidR="001A4C26" w:rsidRPr="001A4C26" w:rsidRDefault="001A4C26" w:rsidP="001A4C26">
      <w:pPr>
        <w:rPr>
          <w:color w:val="000000"/>
          <w:szCs w:val="22"/>
          <w:lang w:val="pl-PL"/>
        </w:rPr>
      </w:pPr>
      <w:r w:rsidRPr="001A4C26">
        <w:rPr>
          <w:color w:val="000000"/>
          <w:szCs w:val="22"/>
          <w:lang w:val="pl-PL"/>
        </w:rPr>
        <w:t>Dokonując oceny ryzyka wystąpienia u pacjenta m</w:t>
      </w:r>
      <w:r>
        <w:rPr>
          <w:color w:val="000000"/>
          <w:szCs w:val="22"/>
          <w:lang w:val="pl-PL"/>
        </w:rPr>
        <w:t xml:space="preserve">artwicy kości </w:t>
      </w:r>
      <w:r w:rsidR="00ED4CD8" w:rsidRPr="00ED4CD8">
        <w:rPr>
          <w:color w:val="000000"/>
          <w:szCs w:val="22"/>
          <w:lang w:val="pl-PL"/>
        </w:rPr>
        <w:t>szczęki lub żuchwy</w:t>
      </w:r>
      <w:r w:rsidRPr="001A4C26">
        <w:rPr>
          <w:color w:val="000000"/>
          <w:szCs w:val="22"/>
          <w:lang w:val="pl-PL"/>
        </w:rPr>
        <w:t>, należy uwzględnić następujące czynniki:</w:t>
      </w:r>
    </w:p>
    <w:p w14:paraId="59EA3DD0" w14:textId="77777777" w:rsidR="001A4C26" w:rsidRPr="001A4C26" w:rsidRDefault="001A4C26" w:rsidP="000F0F2E">
      <w:pPr>
        <w:ind w:left="567" w:hanging="567"/>
        <w:rPr>
          <w:color w:val="000000"/>
          <w:szCs w:val="22"/>
          <w:lang w:val="pl-PL"/>
        </w:rPr>
      </w:pPr>
      <w:r w:rsidRPr="001A4C26">
        <w:rPr>
          <w:color w:val="000000"/>
          <w:szCs w:val="22"/>
          <w:lang w:val="pl-PL"/>
        </w:rPr>
        <w:t>-</w:t>
      </w:r>
      <w:r w:rsidRPr="001A4C26">
        <w:rPr>
          <w:color w:val="000000"/>
          <w:szCs w:val="22"/>
          <w:lang w:val="pl-PL"/>
        </w:rPr>
        <w:tab/>
        <w:t>siłę działania produktu leczniczego hamującego resorpcję kości (ryzyko jest większe przy silniejszych związkach), drogę podania (ryzyko jest większe po podaniu pozajelitowym) i skumulowaną dawkę leku działającego na resorpcję kości,</w:t>
      </w:r>
    </w:p>
    <w:p w14:paraId="0A524987" w14:textId="77777777" w:rsidR="001A4C26" w:rsidRPr="001A4C26" w:rsidRDefault="001A4C26" w:rsidP="000F0F2E">
      <w:pPr>
        <w:ind w:left="567" w:hanging="567"/>
        <w:rPr>
          <w:color w:val="000000"/>
          <w:szCs w:val="22"/>
          <w:lang w:val="pl-PL"/>
        </w:rPr>
      </w:pPr>
      <w:r w:rsidRPr="001A4C26">
        <w:rPr>
          <w:color w:val="000000"/>
          <w:szCs w:val="22"/>
          <w:lang w:val="pl-PL"/>
        </w:rPr>
        <w:t xml:space="preserve">- </w:t>
      </w:r>
      <w:r w:rsidRPr="001A4C26">
        <w:rPr>
          <w:color w:val="000000"/>
          <w:szCs w:val="22"/>
          <w:lang w:val="pl-PL"/>
        </w:rPr>
        <w:tab/>
        <w:t>nowotwór złośliwy, choroby współistniejące (np. niedokrwistość, koagulopatie, zakażenie), palenie tytoniu,</w:t>
      </w:r>
    </w:p>
    <w:p w14:paraId="11DB8847" w14:textId="77777777" w:rsidR="001A4C26" w:rsidRPr="001A4C26" w:rsidRDefault="001A4C26" w:rsidP="000F0F2E">
      <w:pPr>
        <w:ind w:left="567" w:hanging="567"/>
        <w:rPr>
          <w:color w:val="000000"/>
          <w:szCs w:val="22"/>
          <w:lang w:val="pl-PL"/>
        </w:rPr>
      </w:pPr>
      <w:r w:rsidRPr="001A4C26">
        <w:rPr>
          <w:color w:val="000000"/>
          <w:szCs w:val="22"/>
          <w:lang w:val="pl-PL"/>
        </w:rPr>
        <w:t xml:space="preserve">- </w:t>
      </w:r>
      <w:r w:rsidRPr="001A4C26">
        <w:rPr>
          <w:color w:val="000000"/>
          <w:szCs w:val="22"/>
          <w:lang w:val="pl-PL"/>
        </w:rPr>
        <w:tab/>
        <w:t>leczenie skojarzone z zastosowaniem: kortykosteroidów, chemioterapii, inhibitorów angiogenezy, radioterapii głowy i szyi,</w:t>
      </w:r>
    </w:p>
    <w:p w14:paraId="2E07C32B" w14:textId="77777777" w:rsidR="001A4C26" w:rsidRPr="001A4C26" w:rsidRDefault="001A4C26" w:rsidP="000F0F2E">
      <w:pPr>
        <w:ind w:left="567" w:hanging="567"/>
        <w:rPr>
          <w:color w:val="000000"/>
          <w:szCs w:val="22"/>
          <w:lang w:val="pl-PL"/>
        </w:rPr>
      </w:pPr>
      <w:r w:rsidRPr="001A4C26">
        <w:rPr>
          <w:color w:val="000000"/>
          <w:szCs w:val="22"/>
          <w:lang w:val="pl-PL"/>
        </w:rPr>
        <w:t xml:space="preserve">- </w:t>
      </w:r>
      <w:r w:rsidRPr="001A4C26">
        <w:rPr>
          <w:color w:val="000000"/>
          <w:szCs w:val="22"/>
          <w:lang w:val="pl-PL"/>
        </w:rPr>
        <w:tab/>
        <w:t>nieodpowiednią higienę jamy ustnej, chorobę przyzębia, niedopasowane protezy zębowe, choroby zębów w wywiadzie, inwazyjne zabiegi stomatologiczne, np. ekstrakcję zębów.</w:t>
      </w:r>
    </w:p>
    <w:p w14:paraId="7AD70503" w14:textId="77777777" w:rsidR="001A4C26" w:rsidRPr="001A4C26" w:rsidRDefault="001A4C26" w:rsidP="001A4C26">
      <w:pPr>
        <w:rPr>
          <w:color w:val="000000"/>
          <w:szCs w:val="22"/>
          <w:lang w:val="pl-PL"/>
        </w:rPr>
      </w:pPr>
    </w:p>
    <w:p w14:paraId="25E82D5E" w14:textId="77777777" w:rsidR="001A4C26" w:rsidRPr="001A4C26" w:rsidRDefault="001A4C26" w:rsidP="001A4C26">
      <w:pPr>
        <w:rPr>
          <w:color w:val="000000"/>
          <w:szCs w:val="22"/>
          <w:lang w:val="pl-PL"/>
        </w:rPr>
      </w:pPr>
      <w:r w:rsidRPr="001A4C26">
        <w:rPr>
          <w:color w:val="000000"/>
          <w:szCs w:val="22"/>
          <w:lang w:val="pl-PL"/>
        </w:rPr>
        <w:t>Wszystkich pacjentów należy zachęcać, aby podczas leczenia kwasem ibandronowym należycie dbali o higienę jamy ustnej, poddawali się rutynowym kontrolnym badaniom stomatologicznych i natychmiast zgłaszali wszelkie objawy w obrębie jamy ustnej, m.in. ruchomość zębów, ból lub obrzęk, niegojące się owrzodzenie lub obecność wydzieliny. W trakcie leczenia inwazyjne zabiegi stomatologiczne należy wykonywać wyłącznie po starannym ich rozważeniu i unikać ich przeprowadzania w terminie bliskim podaniu kwasu ibandronowego.</w:t>
      </w:r>
    </w:p>
    <w:p w14:paraId="57212A91" w14:textId="77777777" w:rsidR="001A4C26" w:rsidRPr="001A4C26" w:rsidRDefault="001A4C26" w:rsidP="001A4C26">
      <w:pPr>
        <w:rPr>
          <w:color w:val="000000"/>
          <w:szCs w:val="22"/>
          <w:lang w:val="pl-PL"/>
        </w:rPr>
      </w:pPr>
    </w:p>
    <w:p w14:paraId="2E6AD817" w14:textId="77777777" w:rsidR="001A4C26" w:rsidRDefault="001A4C26" w:rsidP="001A4C26">
      <w:pPr>
        <w:rPr>
          <w:color w:val="000000"/>
          <w:szCs w:val="22"/>
          <w:lang w:val="pl-PL"/>
        </w:rPr>
      </w:pPr>
      <w:r w:rsidRPr="001A4C26">
        <w:rPr>
          <w:color w:val="000000"/>
          <w:szCs w:val="22"/>
          <w:lang w:val="pl-PL"/>
        </w:rPr>
        <w:t>Plan postępowania z pacjentami, u których wystąpi m</w:t>
      </w:r>
      <w:r>
        <w:rPr>
          <w:color w:val="000000"/>
          <w:szCs w:val="22"/>
          <w:lang w:val="pl-PL"/>
        </w:rPr>
        <w:t xml:space="preserve">artwica kości </w:t>
      </w:r>
      <w:r w:rsidR="00ED4CD8" w:rsidRPr="00ED4CD8">
        <w:rPr>
          <w:color w:val="000000"/>
          <w:szCs w:val="22"/>
          <w:lang w:val="pl-PL"/>
        </w:rPr>
        <w:t>szczęki lub żuchwy</w:t>
      </w:r>
      <w:r w:rsidRPr="001A4C26">
        <w:rPr>
          <w:color w:val="000000"/>
          <w:szCs w:val="22"/>
          <w:lang w:val="pl-PL"/>
        </w:rPr>
        <w:t xml:space="preserve">, powinien zostać ustalony w oparciu o ścisłą współpracę lekarza prowadzącego ze stomatologiem lub chirurgiem szczękowym posiadającym doświadczenie w leczeniu martwicy kości </w:t>
      </w:r>
      <w:r w:rsidR="00ED4CD8" w:rsidRPr="00ED4CD8">
        <w:rPr>
          <w:color w:val="000000"/>
          <w:szCs w:val="22"/>
          <w:lang w:val="pl-PL"/>
        </w:rPr>
        <w:t>szczęki lub żuchwy</w:t>
      </w:r>
      <w:r w:rsidRPr="001A4C26">
        <w:rPr>
          <w:color w:val="000000"/>
          <w:szCs w:val="22"/>
          <w:lang w:val="pl-PL"/>
        </w:rPr>
        <w:t xml:space="preserve">. Do czasu ustąpienia tego stanu oraz, o ile jest to możliwe, zminimalizowania </w:t>
      </w:r>
      <w:r w:rsidR="00ED4CD8">
        <w:rPr>
          <w:color w:val="000000"/>
          <w:szCs w:val="22"/>
          <w:lang w:val="pl-PL"/>
        </w:rPr>
        <w:t xml:space="preserve">jego </w:t>
      </w:r>
      <w:r w:rsidRPr="001A4C26">
        <w:rPr>
          <w:color w:val="000000"/>
          <w:szCs w:val="22"/>
          <w:lang w:val="pl-PL"/>
        </w:rPr>
        <w:t>czynników ryzyka należy rozważyć czasowe przerwanie leczenia kwasem ibandronowym.</w:t>
      </w:r>
    </w:p>
    <w:p w14:paraId="53F0B4E9" w14:textId="77777777" w:rsidR="007D4820" w:rsidRDefault="007D4820" w:rsidP="001A4C26">
      <w:pPr>
        <w:rPr>
          <w:color w:val="000000"/>
          <w:szCs w:val="22"/>
          <w:lang w:val="pl-PL"/>
        </w:rPr>
      </w:pPr>
    </w:p>
    <w:p w14:paraId="54591E38" w14:textId="77777777" w:rsidR="001A4C26" w:rsidRPr="001A4C26" w:rsidRDefault="001A4C26" w:rsidP="001A4C26">
      <w:pPr>
        <w:rPr>
          <w:color w:val="000000"/>
          <w:szCs w:val="22"/>
          <w:u w:val="single"/>
          <w:lang w:val="pl-PL"/>
        </w:rPr>
      </w:pPr>
      <w:r w:rsidRPr="001A4C26">
        <w:rPr>
          <w:color w:val="000000"/>
          <w:szCs w:val="22"/>
          <w:u w:val="single"/>
          <w:lang w:val="pl-PL"/>
        </w:rPr>
        <w:t>Martwica kości przewodu słuchowego zewnętrznego</w:t>
      </w:r>
    </w:p>
    <w:p w14:paraId="79E9206F" w14:textId="77777777" w:rsidR="00742912" w:rsidRDefault="00742912" w:rsidP="001A4C26">
      <w:pPr>
        <w:rPr>
          <w:color w:val="000000"/>
          <w:szCs w:val="22"/>
          <w:lang w:val="pl-PL"/>
        </w:rPr>
      </w:pPr>
    </w:p>
    <w:p w14:paraId="7F8E3735" w14:textId="77777777" w:rsidR="001A4C26" w:rsidRPr="00C51C64" w:rsidRDefault="001A4C26" w:rsidP="001A4C26">
      <w:pPr>
        <w:rPr>
          <w:color w:val="000000"/>
          <w:szCs w:val="22"/>
          <w:lang w:val="pl-PL"/>
        </w:rPr>
      </w:pPr>
      <w:r w:rsidRPr="001A4C26">
        <w:rPr>
          <w:color w:val="000000"/>
          <w:szCs w:val="22"/>
          <w:lang w:val="pl-PL"/>
        </w:rPr>
        <w:t>Podczas stosowania bisfosfonianów zgłaszano martwicę kości przewodu słuchowego zewnętrznego, głównie w związku z dług</w:t>
      </w:r>
      <w:r w:rsidR="00302F93">
        <w:rPr>
          <w:color w:val="000000"/>
          <w:szCs w:val="22"/>
          <w:lang w:val="pl-PL"/>
        </w:rPr>
        <w:t>otrwałym leczeniem. Do potencjalnych</w:t>
      </w:r>
      <w:r w:rsidRPr="001A4C26">
        <w:rPr>
          <w:color w:val="000000"/>
          <w:szCs w:val="22"/>
          <w:lang w:val="pl-PL"/>
        </w:rPr>
        <w:t xml:space="preserve"> czynników ryzyka martwicy kości przewodu słuchowego zewnętrznego należą: stosowanie steroidów i chemioterapii i (lub) miejscowe czynniki ryzyka, m.in. zakażenie lub uraz. Możliwość wystąpienia martwicy kości przewodu słuchowego zewnętrznego należy wziąć pod uwagę u pacjentów przyjmujących bisfosfoniany, u których występują objawy w obrębie ucha, w tym przewlekłe zakażenia ucha.</w:t>
      </w:r>
    </w:p>
    <w:p w14:paraId="0DE8FA3F" w14:textId="77777777" w:rsidR="0039334F" w:rsidRPr="00C51C64" w:rsidRDefault="0039334F" w:rsidP="00DB770E">
      <w:pPr>
        <w:rPr>
          <w:color w:val="000000"/>
          <w:szCs w:val="22"/>
          <w:lang w:val="pl-PL"/>
        </w:rPr>
      </w:pPr>
    </w:p>
    <w:p w14:paraId="3DD4FE75" w14:textId="77777777" w:rsidR="0039334F" w:rsidRPr="00C51C64" w:rsidRDefault="0039334F" w:rsidP="00DB770E">
      <w:pPr>
        <w:rPr>
          <w:color w:val="000000"/>
          <w:szCs w:val="22"/>
          <w:u w:val="single"/>
          <w:lang w:val="pl-PL"/>
        </w:rPr>
      </w:pPr>
      <w:r w:rsidRPr="00C51C64">
        <w:rPr>
          <w:color w:val="000000"/>
          <w:szCs w:val="22"/>
          <w:u w:val="single"/>
          <w:lang w:val="pl-PL"/>
        </w:rPr>
        <w:t>Nietypowe złamania kości udowej</w:t>
      </w:r>
    </w:p>
    <w:p w14:paraId="2F32917E" w14:textId="77777777" w:rsidR="00742912" w:rsidRDefault="00742912" w:rsidP="00DB770E">
      <w:pPr>
        <w:rPr>
          <w:color w:val="000000"/>
          <w:szCs w:val="22"/>
          <w:lang w:val="pl-PL"/>
        </w:rPr>
      </w:pPr>
    </w:p>
    <w:p w14:paraId="42045116" w14:textId="77777777" w:rsidR="00742912" w:rsidRDefault="0039334F" w:rsidP="00DB770E">
      <w:pPr>
        <w:rPr>
          <w:color w:val="000000"/>
          <w:szCs w:val="22"/>
          <w:lang w:val="pl-PL"/>
        </w:rPr>
      </w:pPr>
      <w:r w:rsidRPr="00C51C64">
        <w:rPr>
          <w:color w:val="000000"/>
          <w:szCs w:val="22"/>
          <w:lang w:val="pl-PL"/>
        </w:rPr>
        <w:t xml:space="preserve">Zgłaszano przypadki nietypowych złamań podkrętarzowych i trzonu kości udowej u osób stosujących bisfosfoniany, głównie u pacjentów długotrwale leczonych z powodu osteoporozy. Te poprzeczne lub krótkie skośne złamania mogą pojawić się w dowolnym miejscu wzdłuż całej kości udowej - od miejsca zlokalizowanego tuż pod krętarzem mniejszym aż do okolicy nadkłykciowej. Do tego typu złamań dochodzi po minimalnym urazie lub bez urazu, a niektórzy pacjenci odczuwają ból uda lub ból w pachwinie. W badaniach obrazowych często na kilka tygodni lub miesięcy przed całkowitym złamaniem kości udowej widoczne są cechy złamań z przeciążenia. Złamania często występują obustronnie, dlatego u leczonych bisfosfonianami pacjentów, u których stwierdzono złamanie trzonu kości udowej, należy zbadać kość udową w drugiej kończynie. Zgłaszano również słabe gojenie się tych złamań. </w:t>
      </w:r>
    </w:p>
    <w:p w14:paraId="3AA78951" w14:textId="77777777" w:rsidR="00742912" w:rsidRDefault="00742912" w:rsidP="00DB770E">
      <w:pPr>
        <w:rPr>
          <w:color w:val="000000"/>
          <w:szCs w:val="22"/>
          <w:lang w:val="pl-PL"/>
        </w:rPr>
      </w:pPr>
    </w:p>
    <w:p w14:paraId="484BB77A" w14:textId="77777777" w:rsidR="0039334F" w:rsidRPr="00C51C64" w:rsidRDefault="0039334F" w:rsidP="00DB770E">
      <w:pPr>
        <w:rPr>
          <w:color w:val="000000"/>
          <w:szCs w:val="22"/>
          <w:lang w:val="pl-PL"/>
        </w:rPr>
      </w:pPr>
      <w:r w:rsidRPr="00C51C64">
        <w:rPr>
          <w:color w:val="000000"/>
          <w:szCs w:val="22"/>
          <w:lang w:val="pl-PL"/>
        </w:rPr>
        <w:t>Na podstawie indywidualnej oceny stosunku korzyści do ryzyka u pacjentów, u których podejrzewa się nietypowe złamanie kości udowej, należy rozważyć odstawienie bisfosfonianów do czasu przeprowadzenia oceny.</w:t>
      </w:r>
    </w:p>
    <w:p w14:paraId="1BCA8F00" w14:textId="77777777" w:rsidR="00160836" w:rsidRPr="00C51C64" w:rsidRDefault="00160836" w:rsidP="00DB770E">
      <w:pPr>
        <w:rPr>
          <w:color w:val="000000"/>
          <w:szCs w:val="22"/>
          <w:lang w:val="pl-PL"/>
        </w:rPr>
      </w:pPr>
    </w:p>
    <w:p w14:paraId="44DCB802" w14:textId="53B561EC" w:rsidR="0039334F" w:rsidRDefault="0039334F" w:rsidP="00DB770E">
      <w:pPr>
        <w:rPr>
          <w:color w:val="000000"/>
          <w:szCs w:val="22"/>
          <w:lang w:val="pl-PL"/>
        </w:rPr>
      </w:pPr>
      <w:r w:rsidRPr="00C51C64">
        <w:rPr>
          <w:color w:val="000000"/>
          <w:szCs w:val="22"/>
          <w:lang w:val="pl-PL"/>
        </w:rPr>
        <w:t>Należy zalecić pacjentom, żeby zgłaszali pojawienie się jakiegokolwiek bólu w obrębie uda, biodra lub pachwiny występującego w trakcie leczenia bisfosfonianami, a każdy pacjent zgłaszający się z takimi objawami powinien być zbadany pod względem obecności niecałkowitego złamania kości udowej</w:t>
      </w:r>
      <w:r w:rsidR="00D50308">
        <w:rPr>
          <w:color w:val="000000"/>
          <w:szCs w:val="22"/>
          <w:lang w:val="pl-PL"/>
        </w:rPr>
        <w:t xml:space="preserve"> (patrz punkt 4.8)</w:t>
      </w:r>
      <w:r w:rsidRPr="00C51C64">
        <w:rPr>
          <w:color w:val="000000"/>
          <w:szCs w:val="22"/>
          <w:lang w:val="pl-PL"/>
        </w:rPr>
        <w:t>.</w:t>
      </w:r>
    </w:p>
    <w:p w14:paraId="5D580C33" w14:textId="77777777" w:rsidR="00D50308" w:rsidRDefault="00D50308" w:rsidP="00DB770E">
      <w:pPr>
        <w:rPr>
          <w:color w:val="000000"/>
          <w:szCs w:val="22"/>
          <w:lang w:val="pl-PL"/>
        </w:rPr>
      </w:pPr>
    </w:p>
    <w:p w14:paraId="5AB13525" w14:textId="77777777" w:rsidR="00D50308" w:rsidRDefault="00D50308" w:rsidP="00D50308">
      <w:pPr>
        <w:rPr>
          <w:color w:val="000000"/>
          <w:szCs w:val="22"/>
          <w:u w:val="single"/>
          <w:lang w:val="pl-PL"/>
        </w:rPr>
      </w:pPr>
      <w:r w:rsidRPr="003D59B0">
        <w:rPr>
          <w:color w:val="000000"/>
          <w:szCs w:val="22"/>
          <w:u w:val="single"/>
          <w:lang w:val="pl-PL"/>
        </w:rPr>
        <w:t>Nietypowe złamania innych kości</w:t>
      </w:r>
      <w:r>
        <w:rPr>
          <w:color w:val="000000"/>
          <w:szCs w:val="22"/>
          <w:u w:val="single"/>
          <w:lang w:val="pl-PL"/>
        </w:rPr>
        <w:t xml:space="preserve"> długich</w:t>
      </w:r>
    </w:p>
    <w:p w14:paraId="5B50B8B6" w14:textId="77777777" w:rsidR="00D50308" w:rsidRPr="003D59B0" w:rsidRDefault="00D50308" w:rsidP="00D50308">
      <w:pPr>
        <w:rPr>
          <w:color w:val="000000"/>
          <w:szCs w:val="22"/>
          <w:u w:val="single"/>
          <w:lang w:val="pl-PL"/>
        </w:rPr>
      </w:pPr>
    </w:p>
    <w:p w14:paraId="3481F9EB" w14:textId="6D145466" w:rsidR="00D50308" w:rsidRPr="00C51C64" w:rsidRDefault="00D50308" w:rsidP="00D50308">
      <w:pPr>
        <w:rPr>
          <w:color w:val="000000"/>
          <w:szCs w:val="22"/>
          <w:lang w:val="pl-PL"/>
        </w:rPr>
      </w:pPr>
      <w:r w:rsidRPr="003E6759">
        <w:rPr>
          <w:color w:val="000000"/>
          <w:szCs w:val="22"/>
          <w:lang w:val="pl-PL"/>
        </w:rPr>
        <w:t>U pacjentów otrzymujących długotrwałe leczenie zgłaszano także nietypowe złamania innych kości</w:t>
      </w:r>
      <w:r>
        <w:rPr>
          <w:color w:val="000000"/>
          <w:szCs w:val="22"/>
          <w:lang w:val="pl-PL"/>
        </w:rPr>
        <w:t xml:space="preserve"> długich</w:t>
      </w:r>
      <w:r w:rsidRPr="003E6759">
        <w:rPr>
          <w:color w:val="000000"/>
          <w:szCs w:val="22"/>
          <w:lang w:val="pl-PL"/>
        </w:rPr>
        <w:t>, takich jak kość łokciowa i piszczelowa. Podobnie jak w przypadku nietypowych złamań kości udowej, złamania te występują po minimalnym urazie lub bez urazu, a niektórzy pacjenci odczuwają ból prodromalny przed wystąpieniem całkowitego złamania. W przypadku złamania kości łokciowej może to być związane z powtarzającymi się obciążeniami związanymi z długotrwałym używaniem pomocy do chodzenia</w:t>
      </w:r>
      <w:r>
        <w:rPr>
          <w:color w:val="000000"/>
          <w:szCs w:val="22"/>
          <w:lang w:val="pl-PL"/>
        </w:rPr>
        <w:t xml:space="preserve"> (patrz punkt 4.8)</w:t>
      </w:r>
      <w:r w:rsidRPr="003E6759">
        <w:rPr>
          <w:color w:val="000000"/>
          <w:szCs w:val="22"/>
          <w:lang w:val="pl-PL"/>
        </w:rPr>
        <w:t>.</w:t>
      </w:r>
    </w:p>
    <w:p w14:paraId="628C09BA" w14:textId="77777777" w:rsidR="0039334F" w:rsidRPr="00C51C64" w:rsidRDefault="0039334F" w:rsidP="00DB770E">
      <w:pPr>
        <w:rPr>
          <w:color w:val="000000"/>
          <w:szCs w:val="22"/>
          <w:lang w:val="pl-PL"/>
        </w:rPr>
      </w:pPr>
    </w:p>
    <w:p w14:paraId="315E1F14" w14:textId="77777777" w:rsidR="00742912" w:rsidRPr="000F0F2E" w:rsidRDefault="00742912" w:rsidP="00DB770E">
      <w:pPr>
        <w:rPr>
          <w:color w:val="000000"/>
          <w:szCs w:val="22"/>
          <w:u w:val="single"/>
          <w:lang w:val="pl-PL"/>
        </w:rPr>
      </w:pPr>
      <w:r w:rsidRPr="00742912">
        <w:rPr>
          <w:color w:val="000000"/>
          <w:szCs w:val="22"/>
          <w:u w:val="single"/>
          <w:lang w:val="pl-PL"/>
        </w:rPr>
        <w:t>Substancj</w:t>
      </w:r>
      <w:r>
        <w:rPr>
          <w:color w:val="000000"/>
          <w:szCs w:val="22"/>
          <w:u w:val="single"/>
          <w:lang w:val="pl-PL"/>
        </w:rPr>
        <w:t>a</w:t>
      </w:r>
      <w:r w:rsidRPr="000F0F2E">
        <w:rPr>
          <w:color w:val="000000"/>
          <w:szCs w:val="22"/>
          <w:u w:val="single"/>
          <w:lang w:val="pl-PL"/>
        </w:rPr>
        <w:t xml:space="preserve"> pomocnicza o znanym działaniu</w:t>
      </w:r>
    </w:p>
    <w:p w14:paraId="02DB1B6F" w14:textId="77777777" w:rsidR="0039334F" w:rsidRPr="00C51C64" w:rsidRDefault="00375366" w:rsidP="00DB770E">
      <w:pPr>
        <w:rPr>
          <w:color w:val="000000"/>
          <w:szCs w:val="22"/>
          <w:lang w:val="pl-PL"/>
        </w:rPr>
      </w:pPr>
      <w:r w:rsidRPr="00C51C64">
        <w:rPr>
          <w:color w:val="000000"/>
          <w:szCs w:val="22"/>
          <w:lang w:val="pl-PL"/>
        </w:rPr>
        <w:t>Kwas ibandronowy do wstrzykiwań</w:t>
      </w:r>
      <w:r w:rsidR="0039334F" w:rsidRPr="00C51C64">
        <w:rPr>
          <w:color w:val="000000"/>
          <w:szCs w:val="22"/>
          <w:lang w:val="pl-PL"/>
        </w:rPr>
        <w:t xml:space="preserve"> jest zasadniczo wolny od sodu (ang. sodium free).</w:t>
      </w:r>
    </w:p>
    <w:p w14:paraId="2AB82AA5" w14:textId="77777777" w:rsidR="0039334F" w:rsidRPr="00C51C64" w:rsidRDefault="0039334F" w:rsidP="00DB770E">
      <w:pPr>
        <w:rPr>
          <w:color w:val="000000"/>
          <w:szCs w:val="22"/>
          <w:lang w:val="pl-PL"/>
        </w:rPr>
      </w:pPr>
    </w:p>
    <w:p w14:paraId="7648D40E" w14:textId="77777777" w:rsidR="0039334F" w:rsidRPr="00C51C64" w:rsidRDefault="0039334F" w:rsidP="00DB770E">
      <w:pPr>
        <w:rPr>
          <w:b/>
          <w:color w:val="000000"/>
          <w:szCs w:val="22"/>
          <w:lang w:val="pl-PL"/>
        </w:rPr>
      </w:pPr>
      <w:r w:rsidRPr="00C51C64">
        <w:rPr>
          <w:b/>
          <w:color w:val="000000"/>
          <w:szCs w:val="22"/>
          <w:lang w:val="pl-PL"/>
        </w:rPr>
        <w:t>4.5</w:t>
      </w:r>
      <w:r w:rsidRPr="00C51C64">
        <w:rPr>
          <w:b/>
          <w:color w:val="000000"/>
          <w:szCs w:val="22"/>
          <w:lang w:val="pl-PL"/>
        </w:rPr>
        <w:tab/>
        <w:t>Interakcje z innymi produktami leczniczymi i inne rodzaje interakcji</w:t>
      </w:r>
    </w:p>
    <w:p w14:paraId="62FC254E" w14:textId="77777777" w:rsidR="0039334F" w:rsidRPr="00C51C64" w:rsidRDefault="0039334F" w:rsidP="00DB770E">
      <w:pPr>
        <w:rPr>
          <w:color w:val="000000"/>
          <w:szCs w:val="22"/>
          <w:lang w:val="pl-PL"/>
        </w:rPr>
      </w:pPr>
    </w:p>
    <w:p w14:paraId="7E3003DD" w14:textId="77777777" w:rsidR="0039334F" w:rsidRPr="00C51C64" w:rsidRDefault="0039334F" w:rsidP="00DB770E">
      <w:pPr>
        <w:rPr>
          <w:color w:val="000000"/>
          <w:szCs w:val="22"/>
          <w:lang w:val="pl-PL"/>
        </w:rPr>
      </w:pPr>
      <w:r w:rsidRPr="00C51C64">
        <w:rPr>
          <w:color w:val="000000"/>
          <w:szCs w:val="22"/>
          <w:lang w:val="pl-PL"/>
        </w:rPr>
        <w:t xml:space="preserve">Interakcje metaboliczne uważa się za mało prawdopodobne, ponieważ kwas ibandronowy nie wpływa hamująco na większość wątrobowych izoenzymów P-450 u ludzi; wykazano również, że nie indukuje wątrobowego układu cytochromu P-450 u szczurów (patrz punkt 5.2). Kwas ibandronowy wydalany jest wyłącznie przez nerki i nie ulega jakiejkolwiek biotransformacji. </w:t>
      </w:r>
    </w:p>
    <w:p w14:paraId="13113005" w14:textId="77777777" w:rsidR="0039334F" w:rsidRPr="00C51C64" w:rsidRDefault="0039334F" w:rsidP="00DB770E">
      <w:pPr>
        <w:rPr>
          <w:color w:val="000000"/>
          <w:szCs w:val="22"/>
          <w:lang w:val="pl-PL"/>
        </w:rPr>
      </w:pPr>
    </w:p>
    <w:p w14:paraId="156BF7AD" w14:textId="77777777" w:rsidR="0039334F" w:rsidRPr="00C51C64" w:rsidRDefault="0039334F" w:rsidP="00DB770E">
      <w:pPr>
        <w:rPr>
          <w:b/>
          <w:color w:val="000000"/>
          <w:szCs w:val="22"/>
          <w:lang w:val="pl-PL"/>
        </w:rPr>
      </w:pPr>
      <w:r w:rsidRPr="00C51C64">
        <w:rPr>
          <w:b/>
          <w:color w:val="000000"/>
          <w:szCs w:val="22"/>
          <w:lang w:val="pl-PL"/>
        </w:rPr>
        <w:t>4.6</w:t>
      </w:r>
      <w:r w:rsidRPr="00C51C64">
        <w:rPr>
          <w:b/>
          <w:color w:val="000000"/>
          <w:szCs w:val="22"/>
          <w:lang w:val="pl-PL"/>
        </w:rPr>
        <w:tab/>
        <w:t>Wpływ na płodność, ciążę i laktację</w:t>
      </w:r>
    </w:p>
    <w:p w14:paraId="6A0962BD" w14:textId="77777777" w:rsidR="0039334F" w:rsidRPr="00C51C64" w:rsidRDefault="0039334F" w:rsidP="00DB770E">
      <w:pPr>
        <w:rPr>
          <w:color w:val="000000"/>
          <w:szCs w:val="22"/>
          <w:lang w:val="pl-PL"/>
        </w:rPr>
      </w:pPr>
    </w:p>
    <w:p w14:paraId="051DE406" w14:textId="77777777" w:rsidR="0039334F" w:rsidRPr="00C51C64" w:rsidRDefault="0039334F" w:rsidP="00DB770E">
      <w:pPr>
        <w:rPr>
          <w:color w:val="000000"/>
          <w:szCs w:val="22"/>
          <w:u w:val="single"/>
          <w:lang w:val="pl-PL"/>
        </w:rPr>
      </w:pPr>
      <w:r w:rsidRPr="00C51C64">
        <w:rPr>
          <w:color w:val="000000"/>
          <w:szCs w:val="22"/>
          <w:u w:val="single"/>
          <w:lang w:val="pl-PL"/>
        </w:rPr>
        <w:t>Ciąża</w:t>
      </w:r>
    </w:p>
    <w:p w14:paraId="66C17B37" w14:textId="77777777" w:rsidR="00742912" w:rsidRDefault="00742912" w:rsidP="00DB770E">
      <w:pPr>
        <w:rPr>
          <w:color w:val="000000"/>
          <w:szCs w:val="22"/>
          <w:lang w:val="pl-PL"/>
        </w:rPr>
      </w:pPr>
    </w:p>
    <w:p w14:paraId="27A0E04C" w14:textId="77777777" w:rsidR="0039334F" w:rsidRPr="00C51C64" w:rsidRDefault="00375366" w:rsidP="00DB770E">
      <w:pPr>
        <w:rPr>
          <w:color w:val="000000"/>
          <w:szCs w:val="22"/>
          <w:lang w:val="pl-PL"/>
        </w:rPr>
      </w:pPr>
      <w:r w:rsidRPr="00C51C64">
        <w:rPr>
          <w:color w:val="000000"/>
          <w:szCs w:val="22"/>
          <w:lang w:val="pl-PL"/>
        </w:rPr>
        <w:t>Kwas ibandronowy</w:t>
      </w:r>
      <w:r w:rsidR="0039334F" w:rsidRPr="00C51C64">
        <w:rPr>
          <w:color w:val="000000"/>
          <w:szCs w:val="22"/>
          <w:lang w:val="pl-PL"/>
        </w:rPr>
        <w:t xml:space="preserve"> należy stosować wyłącznie u kobiet po menopauzie i nie wolno go stosować u kobiet w wieku rozrodczym.</w:t>
      </w:r>
    </w:p>
    <w:p w14:paraId="61C98BFD" w14:textId="77777777" w:rsidR="00160836" w:rsidRPr="00C51C64" w:rsidRDefault="00160836" w:rsidP="00DB770E">
      <w:pPr>
        <w:rPr>
          <w:color w:val="000000"/>
          <w:szCs w:val="22"/>
          <w:lang w:val="pl-PL"/>
        </w:rPr>
      </w:pPr>
    </w:p>
    <w:p w14:paraId="0C0C5496" w14:textId="77777777" w:rsidR="0039334F" w:rsidRPr="00C51C64" w:rsidRDefault="0039334F" w:rsidP="00DB770E">
      <w:pPr>
        <w:rPr>
          <w:color w:val="000000"/>
          <w:szCs w:val="22"/>
          <w:lang w:val="pl-PL"/>
        </w:rPr>
      </w:pPr>
      <w:r w:rsidRPr="00C51C64">
        <w:rPr>
          <w:color w:val="000000"/>
          <w:szCs w:val="22"/>
          <w:lang w:val="pl-PL"/>
        </w:rPr>
        <w:t xml:space="preserve">Nie ma odpowiednich danych, dotyczących stosowania kwasu ibandronowego u kobiet w ciąży. Badania przeprowadzone na szczurach wykazały toksyczny wpływ na reprodukcję (patrz punkt 5.3). Potencjalne ryzyko u ludzi nie jest znane. </w:t>
      </w:r>
      <w:r w:rsidR="00375366" w:rsidRPr="00C51C64">
        <w:rPr>
          <w:color w:val="000000"/>
          <w:szCs w:val="22"/>
          <w:lang w:val="pl-PL"/>
        </w:rPr>
        <w:t>Kwasu ibandronowego</w:t>
      </w:r>
      <w:r w:rsidRPr="00C51C64">
        <w:rPr>
          <w:color w:val="000000"/>
          <w:szCs w:val="22"/>
          <w:lang w:val="pl-PL"/>
        </w:rPr>
        <w:t xml:space="preserve"> nie należy stosować w czasie ciąży. </w:t>
      </w:r>
    </w:p>
    <w:p w14:paraId="5015B2A4" w14:textId="77777777" w:rsidR="0039334F" w:rsidRPr="00C51C64" w:rsidRDefault="0039334F" w:rsidP="00DB770E">
      <w:pPr>
        <w:rPr>
          <w:color w:val="000000"/>
          <w:szCs w:val="22"/>
          <w:lang w:val="pl-PL"/>
        </w:rPr>
      </w:pPr>
    </w:p>
    <w:p w14:paraId="7C836F7E" w14:textId="77777777" w:rsidR="00D50308" w:rsidRDefault="00D50308" w:rsidP="00DB770E">
      <w:pPr>
        <w:rPr>
          <w:color w:val="000000"/>
          <w:szCs w:val="22"/>
          <w:u w:val="single"/>
          <w:lang w:val="pl-PL"/>
        </w:rPr>
      </w:pPr>
    </w:p>
    <w:p w14:paraId="6B732799" w14:textId="076D05C8" w:rsidR="0039334F" w:rsidRPr="00C51C64" w:rsidRDefault="0039334F" w:rsidP="00DB770E">
      <w:pPr>
        <w:rPr>
          <w:color w:val="000000"/>
          <w:szCs w:val="22"/>
          <w:u w:val="single"/>
          <w:lang w:val="pl-PL"/>
        </w:rPr>
      </w:pPr>
      <w:r w:rsidRPr="00C51C64">
        <w:rPr>
          <w:color w:val="000000"/>
          <w:szCs w:val="22"/>
          <w:u w:val="single"/>
          <w:lang w:val="pl-PL"/>
        </w:rPr>
        <w:t>Karmienie piersią</w:t>
      </w:r>
    </w:p>
    <w:p w14:paraId="3BC3199C" w14:textId="77777777" w:rsidR="00742912" w:rsidRDefault="00742912" w:rsidP="00DB770E">
      <w:pPr>
        <w:rPr>
          <w:color w:val="000000"/>
          <w:szCs w:val="22"/>
          <w:lang w:val="pl-PL"/>
        </w:rPr>
      </w:pPr>
    </w:p>
    <w:p w14:paraId="46BA476B" w14:textId="77777777" w:rsidR="00742912" w:rsidRDefault="0039334F" w:rsidP="00DB770E">
      <w:pPr>
        <w:rPr>
          <w:color w:val="000000"/>
          <w:szCs w:val="22"/>
          <w:lang w:val="pl-PL"/>
        </w:rPr>
      </w:pPr>
      <w:r w:rsidRPr="00C51C64">
        <w:rPr>
          <w:color w:val="000000"/>
          <w:szCs w:val="22"/>
          <w:lang w:val="pl-PL"/>
        </w:rPr>
        <w:t xml:space="preserve">Nie wiadomo, czy kwas ibandronowy wydzielany jest z ludzkim mlekiem. Podczas badań na szczurach w okresie laktacji wykazano obecność małych stężeń kwasu ibandronowego w mleku po dożylnym podaniu leku. </w:t>
      </w:r>
      <w:r w:rsidR="00375366" w:rsidRPr="00C51C64">
        <w:rPr>
          <w:color w:val="000000"/>
          <w:szCs w:val="22"/>
          <w:lang w:val="pl-PL"/>
        </w:rPr>
        <w:t>Kwasu ibandronowego</w:t>
      </w:r>
      <w:r w:rsidRPr="00C51C64">
        <w:rPr>
          <w:color w:val="000000"/>
          <w:szCs w:val="22"/>
          <w:lang w:val="pl-PL"/>
        </w:rPr>
        <w:t xml:space="preserve"> nie należy stosować w okresie karmienia piersią. </w:t>
      </w:r>
      <w:r w:rsidRPr="00C51C64">
        <w:rPr>
          <w:color w:val="000000"/>
          <w:szCs w:val="22"/>
          <w:lang w:val="pl-PL"/>
        </w:rPr>
        <w:br/>
      </w:r>
      <w:r w:rsidRPr="00C51C64">
        <w:rPr>
          <w:color w:val="000000"/>
          <w:szCs w:val="22"/>
          <w:lang w:val="pl-PL"/>
        </w:rPr>
        <w:br/>
      </w:r>
      <w:r w:rsidRPr="00C51C64">
        <w:rPr>
          <w:color w:val="000000"/>
          <w:szCs w:val="22"/>
          <w:u w:val="single"/>
          <w:lang w:val="pl-PL"/>
        </w:rPr>
        <w:t>Płodność</w:t>
      </w:r>
      <w:r w:rsidRPr="00C51C64">
        <w:rPr>
          <w:color w:val="000000"/>
          <w:szCs w:val="22"/>
          <w:lang w:val="pl-PL"/>
        </w:rPr>
        <w:br/>
      </w:r>
    </w:p>
    <w:p w14:paraId="7352B43A" w14:textId="77777777" w:rsidR="0039334F" w:rsidRPr="00C51C64" w:rsidRDefault="0039334F" w:rsidP="00DB770E">
      <w:pPr>
        <w:rPr>
          <w:color w:val="000000"/>
          <w:szCs w:val="22"/>
          <w:lang w:val="pl-PL"/>
        </w:rPr>
      </w:pPr>
      <w:r w:rsidRPr="00C51C64">
        <w:rPr>
          <w:color w:val="000000"/>
          <w:szCs w:val="22"/>
          <w:lang w:val="pl-PL"/>
        </w:rPr>
        <w:t>Brak danych dotyczących wpływu kwasu ibandronowego na płodność u ludzi. W badaniach kwasu ibandronowego podawanego doustnie, dotyczących rozrodczości szczurów wykazano zmniejszenie płodności. Badania dotyczące płodności szczurów z kwasem ibandronowym podawanym dożylnie wykazały zmniejszenie płodności po stosowaniu dużych dawek produktu (patrz punkt 5.3).</w:t>
      </w:r>
    </w:p>
    <w:p w14:paraId="46D9058A" w14:textId="77777777" w:rsidR="0039334F" w:rsidRPr="00C51C64" w:rsidRDefault="0039334F" w:rsidP="00DB770E">
      <w:pPr>
        <w:rPr>
          <w:color w:val="000000"/>
          <w:szCs w:val="22"/>
          <w:lang w:val="pl-PL"/>
        </w:rPr>
      </w:pPr>
    </w:p>
    <w:p w14:paraId="0EB64B57" w14:textId="77777777" w:rsidR="0039334F" w:rsidRPr="00C51C64" w:rsidRDefault="0039334F" w:rsidP="00DB770E">
      <w:pPr>
        <w:rPr>
          <w:b/>
          <w:color w:val="000000"/>
          <w:szCs w:val="22"/>
          <w:lang w:val="pl-PL"/>
        </w:rPr>
      </w:pPr>
      <w:r w:rsidRPr="00C51C64">
        <w:rPr>
          <w:b/>
          <w:color w:val="000000"/>
          <w:szCs w:val="22"/>
          <w:lang w:val="pl-PL"/>
        </w:rPr>
        <w:t>4.7</w:t>
      </w:r>
      <w:r w:rsidRPr="00C51C64">
        <w:rPr>
          <w:b/>
          <w:color w:val="000000"/>
          <w:szCs w:val="22"/>
          <w:lang w:val="pl-PL"/>
        </w:rPr>
        <w:tab/>
        <w:t>Wpływ na zdolność prowadzenia pojazdów i obsługiwania maszyn</w:t>
      </w:r>
    </w:p>
    <w:p w14:paraId="0274F1AC" w14:textId="77777777" w:rsidR="0039334F" w:rsidRPr="00C51C64" w:rsidRDefault="0039334F" w:rsidP="00DB770E">
      <w:pPr>
        <w:rPr>
          <w:color w:val="000000"/>
          <w:szCs w:val="22"/>
          <w:lang w:val="pl-PL"/>
        </w:rPr>
      </w:pPr>
    </w:p>
    <w:p w14:paraId="5B67F547" w14:textId="77777777" w:rsidR="0039334F" w:rsidRPr="00C51C64" w:rsidRDefault="0039334F" w:rsidP="00DB770E">
      <w:pPr>
        <w:rPr>
          <w:color w:val="000000"/>
          <w:szCs w:val="22"/>
          <w:lang w:val="pl-PL"/>
        </w:rPr>
      </w:pPr>
      <w:r w:rsidRPr="00C51C64">
        <w:rPr>
          <w:color w:val="000000"/>
          <w:szCs w:val="22"/>
          <w:lang w:val="pl-PL"/>
        </w:rPr>
        <w:t xml:space="preserve">Na podstawie profilu farmakodynamicznego i farmakokinetycznego oraz zgłaszanych działań niepożądanych, należy się spodziewać, że </w:t>
      </w:r>
      <w:r w:rsidR="00375366" w:rsidRPr="00C51C64">
        <w:rPr>
          <w:color w:val="000000"/>
          <w:szCs w:val="22"/>
          <w:lang w:val="pl-PL"/>
        </w:rPr>
        <w:t>kwas ibandronowy</w:t>
      </w:r>
      <w:r w:rsidRPr="00C51C64">
        <w:rPr>
          <w:color w:val="000000"/>
          <w:szCs w:val="22"/>
          <w:lang w:val="pl-PL"/>
        </w:rPr>
        <w:t xml:space="preserve"> nie ma lub ma nieistotny wpływ na zdolność prowadzenia pojazdów i obsługę maszyn.</w:t>
      </w:r>
    </w:p>
    <w:p w14:paraId="3E397B90" w14:textId="77777777" w:rsidR="0039334F" w:rsidRPr="00C51C64" w:rsidRDefault="0039334F" w:rsidP="00DB770E">
      <w:pPr>
        <w:rPr>
          <w:color w:val="000000"/>
          <w:szCs w:val="22"/>
          <w:lang w:val="pl-PL"/>
        </w:rPr>
      </w:pPr>
    </w:p>
    <w:p w14:paraId="3E461AD4" w14:textId="77777777" w:rsidR="0039334F" w:rsidRPr="00C51C64" w:rsidRDefault="0039334F" w:rsidP="00DB770E">
      <w:pPr>
        <w:rPr>
          <w:b/>
          <w:color w:val="000000"/>
          <w:szCs w:val="22"/>
          <w:lang w:val="pl-PL"/>
        </w:rPr>
      </w:pPr>
      <w:r w:rsidRPr="00C51C64">
        <w:rPr>
          <w:b/>
          <w:color w:val="000000"/>
          <w:szCs w:val="22"/>
          <w:lang w:val="pl-PL"/>
        </w:rPr>
        <w:t>4.8</w:t>
      </w:r>
      <w:r w:rsidRPr="00C51C64">
        <w:rPr>
          <w:b/>
          <w:color w:val="000000"/>
          <w:szCs w:val="22"/>
          <w:lang w:val="pl-PL"/>
        </w:rPr>
        <w:tab/>
        <w:t>Działania niepożądane</w:t>
      </w:r>
    </w:p>
    <w:p w14:paraId="228016DA" w14:textId="77777777" w:rsidR="0039334F" w:rsidRPr="00C51C64" w:rsidRDefault="0039334F" w:rsidP="00DB770E">
      <w:pPr>
        <w:rPr>
          <w:color w:val="000000"/>
          <w:szCs w:val="22"/>
          <w:lang w:val="pl-PL"/>
        </w:rPr>
      </w:pPr>
    </w:p>
    <w:p w14:paraId="26F968E3" w14:textId="77777777" w:rsidR="0039334F" w:rsidRPr="00C51C64" w:rsidRDefault="0039334F" w:rsidP="00DB770E">
      <w:pPr>
        <w:rPr>
          <w:color w:val="000000"/>
          <w:szCs w:val="22"/>
          <w:u w:val="single"/>
          <w:lang w:val="pl-PL"/>
        </w:rPr>
      </w:pPr>
      <w:r w:rsidRPr="00C51C64">
        <w:rPr>
          <w:color w:val="000000"/>
          <w:szCs w:val="22"/>
          <w:u w:val="single"/>
          <w:lang w:val="pl-PL"/>
        </w:rPr>
        <w:t>Podsumowanie profilu bezpieczeństwa</w:t>
      </w:r>
    </w:p>
    <w:p w14:paraId="49398F13" w14:textId="77777777" w:rsidR="00742912" w:rsidRDefault="00742912" w:rsidP="00DB770E">
      <w:pPr>
        <w:rPr>
          <w:color w:val="000000"/>
          <w:szCs w:val="22"/>
          <w:lang w:val="pl-PL"/>
        </w:rPr>
      </w:pPr>
    </w:p>
    <w:p w14:paraId="4032B819" w14:textId="77777777" w:rsidR="0039334F" w:rsidRPr="00C51C64" w:rsidRDefault="0039334F" w:rsidP="00DB770E">
      <w:pPr>
        <w:rPr>
          <w:color w:val="000000"/>
          <w:szCs w:val="22"/>
          <w:lang w:val="pl-PL"/>
        </w:rPr>
      </w:pPr>
      <w:r w:rsidRPr="00C51C64">
        <w:rPr>
          <w:color w:val="000000"/>
          <w:szCs w:val="22"/>
          <w:lang w:val="pl-PL"/>
        </w:rPr>
        <w:t xml:space="preserve">Najcięższymi zgłaszanymi działaniami niepożądanymi są: reakcja/ wstrząs anafilaktyczny, atypowe złamania kości udowej, martwica kości szczęki, podrażnienie przewodu pokarmowego, zapalenie </w:t>
      </w:r>
      <w:r w:rsidR="00375366" w:rsidRPr="00C51C64">
        <w:rPr>
          <w:color w:val="000000"/>
          <w:szCs w:val="22"/>
          <w:lang w:val="pl-PL"/>
        </w:rPr>
        <w:t xml:space="preserve">gałki </w:t>
      </w:r>
      <w:r w:rsidRPr="00C51C64">
        <w:rPr>
          <w:color w:val="000000"/>
          <w:szCs w:val="22"/>
          <w:lang w:val="pl-PL"/>
        </w:rPr>
        <w:t>ocznej (patrz akapit „Opis wybranych działań niepożądanych” i punkt 4.4).</w:t>
      </w:r>
    </w:p>
    <w:p w14:paraId="74CD7C02" w14:textId="77777777" w:rsidR="00160836" w:rsidRPr="00C51C64" w:rsidRDefault="00160836" w:rsidP="00DB770E">
      <w:pPr>
        <w:rPr>
          <w:color w:val="000000"/>
          <w:szCs w:val="22"/>
          <w:lang w:val="pl-PL"/>
        </w:rPr>
      </w:pPr>
    </w:p>
    <w:p w14:paraId="0A1B4C45" w14:textId="77777777" w:rsidR="0039334F" w:rsidRPr="00C51C64" w:rsidRDefault="0039334F" w:rsidP="00DB770E">
      <w:pPr>
        <w:rPr>
          <w:color w:val="000000"/>
          <w:szCs w:val="22"/>
          <w:lang w:val="pl-PL"/>
        </w:rPr>
      </w:pPr>
      <w:r w:rsidRPr="00C51C64">
        <w:rPr>
          <w:color w:val="000000"/>
          <w:szCs w:val="22"/>
          <w:lang w:val="pl-PL"/>
        </w:rPr>
        <w:t>Najczęściej zgłaszanymi działaniami niepożądanymi są bóle stawów i objawy grypopodobne. Objawy te są zazwyczaj związane z pierwszą dawką, zazwyczaj trwają krótko, są łagodne lub umiarkowane i zazwyczaj ustępują w trakcie kontynuowania leczenia bez konieczności zastosowania środków leczniczych (akapit "Choroby grypopodobne").</w:t>
      </w:r>
    </w:p>
    <w:p w14:paraId="5449AA23" w14:textId="77777777" w:rsidR="0039334F" w:rsidRPr="00C51C64" w:rsidRDefault="0039334F" w:rsidP="00DB770E">
      <w:pPr>
        <w:rPr>
          <w:color w:val="000000"/>
          <w:szCs w:val="22"/>
          <w:lang w:val="pl-PL"/>
        </w:rPr>
      </w:pPr>
    </w:p>
    <w:p w14:paraId="2910EDF6" w14:textId="77777777" w:rsidR="0039334F" w:rsidRPr="00C51C64" w:rsidRDefault="0039334F" w:rsidP="00DB770E">
      <w:pPr>
        <w:rPr>
          <w:color w:val="000000"/>
          <w:szCs w:val="22"/>
          <w:u w:val="single"/>
          <w:lang w:val="pl-PL"/>
        </w:rPr>
      </w:pPr>
      <w:r w:rsidRPr="00C51C64">
        <w:rPr>
          <w:color w:val="000000"/>
          <w:szCs w:val="22"/>
          <w:u w:val="single"/>
          <w:lang w:val="pl-PL"/>
        </w:rPr>
        <w:t>Lista działań niepożądanych w formie tabelarycznej</w:t>
      </w:r>
    </w:p>
    <w:p w14:paraId="0985C9C4" w14:textId="77777777" w:rsidR="00742912" w:rsidRDefault="00742912" w:rsidP="00DB770E">
      <w:pPr>
        <w:rPr>
          <w:color w:val="000000"/>
          <w:szCs w:val="22"/>
          <w:lang w:val="pl-PL"/>
        </w:rPr>
      </w:pPr>
    </w:p>
    <w:p w14:paraId="6C9A1E0C" w14:textId="77777777" w:rsidR="0039334F" w:rsidRPr="00C51C64" w:rsidRDefault="0039334F" w:rsidP="00DB770E">
      <w:pPr>
        <w:rPr>
          <w:color w:val="000000"/>
          <w:szCs w:val="22"/>
          <w:lang w:val="pl-PL"/>
        </w:rPr>
      </w:pPr>
      <w:r w:rsidRPr="00C51C64">
        <w:rPr>
          <w:color w:val="000000"/>
          <w:szCs w:val="22"/>
          <w:lang w:val="pl-PL"/>
        </w:rPr>
        <w:t xml:space="preserve">W tabeli 1 przedstawiony jest pełen wykaz znanych działań niepożądanych. </w:t>
      </w:r>
    </w:p>
    <w:p w14:paraId="6F7F94E3" w14:textId="77777777" w:rsidR="00160836" w:rsidRPr="00C51C64" w:rsidRDefault="00160836" w:rsidP="00DB770E">
      <w:pPr>
        <w:rPr>
          <w:color w:val="000000"/>
          <w:szCs w:val="22"/>
          <w:lang w:val="pl-PL"/>
        </w:rPr>
      </w:pPr>
    </w:p>
    <w:p w14:paraId="0C7FC347" w14:textId="77777777" w:rsidR="0039334F" w:rsidRPr="00C51C64" w:rsidRDefault="0039334F" w:rsidP="00DB770E">
      <w:pPr>
        <w:rPr>
          <w:color w:val="000000"/>
          <w:szCs w:val="22"/>
          <w:lang w:val="pl-PL"/>
        </w:rPr>
      </w:pPr>
      <w:r w:rsidRPr="00C51C64">
        <w:rPr>
          <w:color w:val="000000"/>
          <w:szCs w:val="22"/>
          <w:lang w:val="pl-PL"/>
        </w:rPr>
        <w:t>Bezpieczeństwo doustnego stosowania kwasu ibandronowego w dawce 2,5 mg raz na dobę oceniano w grupie 1251 pacjentów leczonych w ramach 4 badań klinicznych, kontrolowanych placebo, z czego ogromną większość stanowili pacjenci biorący udział w podstawowym trzyletnim badaniu oceniającym ryzyko złamań (MF 4411).</w:t>
      </w:r>
    </w:p>
    <w:p w14:paraId="1C73232F" w14:textId="77777777" w:rsidR="0039334F" w:rsidRPr="00C51C64" w:rsidRDefault="0039334F" w:rsidP="00DB770E">
      <w:pPr>
        <w:rPr>
          <w:color w:val="000000"/>
          <w:szCs w:val="22"/>
          <w:lang w:val="pl-PL"/>
        </w:rPr>
      </w:pPr>
    </w:p>
    <w:p w14:paraId="081971E2" w14:textId="77777777" w:rsidR="0039334F" w:rsidRPr="00C51C64" w:rsidRDefault="0039334F" w:rsidP="00DB770E">
      <w:pPr>
        <w:rPr>
          <w:color w:val="000000"/>
          <w:szCs w:val="22"/>
          <w:lang w:val="pl-PL"/>
        </w:rPr>
      </w:pPr>
      <w:r w:rsidRPr="00C51C64">
        <w:rPr>
          <w:color w:val="000000"/>
          <w:szCs w:val="22"/>
          <w:lang w:val="pl-PL"/>
        </w:rPr>
        <w:t xml:space="preserve">W dwuletnim podstawowym badaniu przeprowadzonym u kobiet po menopauzie z osteoporozą (BM16550) ogólny profil bezpieczeństwa </w:t>
      </w:r>
      <w:r w:rsidR="00B72C0F" w:rsidRPr="00C51C64">
        <w:rPr>
          <w:color w:val="000000"/>
          <w:szCs w:val="22"/>
          <w:lang w:val="pl-PL"/>
        </w:rPr>
        <w:t>kwasu ibandronowego</w:t>
      </w:r>
      <w:r w:rsidRPr="00C51C64">
        <w:rPr>
          <w:color w:val="000000"/>
          <w:szCs w:val="22"/>
          <w:lang w:val="pl-PL"/>
        </w:rPr>
        <w:t xml:space="preserve"> 3 mg podawanego dożylnie raz na 3 miesiące i doustnego kwasu ibandronowego 2,5 mg raz na dobę był podobny. Stosunek pacjentów, którzy doświadczyli działań niepożądanych wynosił 26,0 % i 28,6 % dla </w:t>
      </w:r>
      <w:r w:rsidR="00B72C0F" w:rsidRPr="00C51C64">
        <w:rPr>
          <w:color w:val="000000"/>
          <w:szCs w:val="22"/>
          <w:lang w:val="pl-PL"/>
        </w:rPr>
        <w:t>kwasu ibandronowego</w:t>
      </w:r>
      <w:r w:rsidRPr="00C51C64">
        <w:rPr>
          <w:color w:val="000000"/>
          <w:szCs w:val="22"/>
          <w:lang w:val="pl-PL"/>
        </w:rPr>
        <w:t xml:space="preserve"> 3 mg we wstrzyknięciach raz na 3 miesiące odpowiednio po roku i po dwóch latach. Większość przypadków nie prowadziła do przerwania leczenia. </w:t>
      </w:r>
    </w:p>
    <w:p w14:paraId="53329A3B" w14:textId="77777777" w:rsidR="0039334F" w:rsidRPr="00C51C64" w:rsidRDefault="0039334F" w:rsidP="00DB770E">
      <w:pPr>
        <w:rPr>
          <w:b/>
          <w:color w:val="000000"/>
          <w:szCs w:val="22"/>
          <w:lang w:val="pl-PL"/>
        </w:rPr>
      </w:pPr>
    </w:p>
    <w:p w14:paraId="5753ACF0" w14:textId="77777777" w:rsidR="0039334F" w:rsidRPr="00C51C64" w:rsidRDefault="0039334F" w:rsidP="00DB770E">
      <w:pPr>
        <w:rPr>
          <w:color w:val="000000"/>
          <w:szCs w:val="22"/>
          <w:lang w:val="pl-PL"/>
        </w:rPr>
      </w:pPr>
      <w:r w:rsidRPr="00C51C64">
        <w:rPr>
          <w:color w:val="000000"/>
          <w:szCs w:val="22"/>
          <w:lang w:val="pl-PL"/>
        </w:rPr>
        <w:t>Działania niepożądane zostały wymienione poniżej z zastosowaniem systemu klasyfikacji układów i narządów MedDRA i zróżnicowane pod kątem częstości. Częstość zdefiniowano następująco: bardzo często (≥1/10), często (≥1/100 do &lt;1/10), niezbyt często (≥1/1000 do &lt;1/100) rzadko (≥1/10000 do &lt;1/1000) bardzo rzadko ( &lt;1/10000) nieznana (częstość, której nie można określić na podstawie dostępnych danych). W obrębie każdej grupy o określonej częstości występowania działania niepożądane są wymienione zgodnie ze zmniejszającym się stopniem ciężkości.</w:t>
      </w:r>
    </w:p>
    <w:p w14:paraId="401E556B" w14:textId="77777777" w:rsidR="00160836" w:rsidRPr="00C51C64" w:rsidRDefault="00160836" w:rsidP="00DB770E">
      <w:pPr>
        <w:rPr>
          <w:b/>
          <w:color w:val="000000"/>
          <w:szCs w:val="22"/>
          <w:lang w:val="pl-PL"/>
        </w:rPr>
      </w:pPr>
    </w:p>
    <w:p w14:paraId="66BFC8BA" w14:textId="77777777" w:rsidR="0039334F" w:rsidRPr="00C51C64" w:rsidRDefault="0039334F" w:rsidP="00DB770E">
      <w:pPr>
        <w:rPr>
          <w:color w:val="000000"/>
          <w:szCs w:val="22"/>
          <w:lang w:val="pl-PL"/>
        </w:rPr>
      </w:pPr>
      <w:r w:rsidRPr="00C51C64">
        <w:rPr>
          <w:color w:val="000000"/>
          <w:szCs w:val="22"/>
          <w:lang w:val="pl-PL"/>
        </w:rPr>
        <w:t xml:space="preserve">Tabela 1. Działania niepożądane występujące u kobiet po menopauzie otrzymujących </w:t>
      </w:r>
      <w:r w:rsidR="00B72C0F" w:rsidRPr="00C51C64">
        <w:rPr>
          <w:color w:val="000000"/>
          <w:szCs w:val="22"/>
          <w:lang w:val="pl-PL"/>
        </w:rPr>
        <w:t>kwas ibandronowy</w:t>
      </w:r>
      <w:r w:rsidRPr="00C51C64">
        <w:rPr>
          <w:color w:val="000000"/>
          <w:szCs w:val="22"/>
          <w:lang w:val="pl-PL"/>
        </w:rPr>
        <w:t xml:space="preserve"> </w:t>
      </w:r>
      <w:r w:rsidR="00B72C0F" w:rsidRPr="00C51C64">
        <w:rPr>
          <w:color w:val="000000"/>
          <w:szCs w:val="22"/>
          <w:lang w:val="pl-PL"/>
        </w:rPr>
        <w:t>3 </w:t>
      </w:r>
      <w:r w:rsidRPr="00C51C64">
        <w:rPr>
          <w:color w:val="000000"/>
          <w:szCs w:val="22"/>
          <w:lang w:val="pl-PL"/>
        </w:rPr>
        <w:t xml:space="preserve">mg </w:t>
      </w:r>
      <w:r w:rsidR="00B72C0F" w:rsidRPr="00C51C64">
        <w:rPr>
          <w:color w:val="000000"/>
          <w:szCs w:val="22"/>
          <w:lang w:val="pl-PL"/>
        </w:rPr>
        <w:t xml:space="preserve">we wstrzyknieciach </w:t>
      </w:r>
      <w:r w:rsidRPr="00C51C64">
        <w:rPr>
          <w:color w:val="000000"/>
          <w:szCs w:val="22"/>
          <w:lang w:val="pl-PL"/>
        </w:rPr>
        <w:t xml:space="preserve">co </w:t>
      </w:r>
      <w:r w:rsidR="00B72C0F" w:rsidRPr="00C51C64">
        <w:rPr>
          <w:color w:val="000000"/>
          <w:szCs w:val="22"/>
          <w:lang w:val="pl-PL"/>
        </w:rPr>
        <w:t>3 miesiące</w:t>
      </w:r>
      <w:r w:rsidRPr="00C51C64">
        <w:rPr>
          <w:color w:val="000000"/>
          <w:szCs w:val="22"/>
          <w:lang w:val="pl-PL"/>
        </w:rPr>
        <w:t xml:space="preserve"> lub kwas ibandronowy 2,5 mg na dobę w badaniach fazy III BM16549 i MF4411 oraz po wprowadzeniu produktu leczniczego do obrotu.</w:t>
      </w:r>
    </w:p>
    <w:p w14:paraId="6684861F" w14:textId="77777777" w:rsidR="0039334F" w:rsidRPr="00C51C64" w:rsidRDefault="0039334F" w:rsidP="00DB770E">
      <w:pPr>
        <w:rPr>
          <w:b/>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9"/>
        <w:gridCol w:w="1183"/>
        <w:gridCol w:w="1418"/>
        <w:gridCol w:w="1701"/>
        <w:gridCol w:w="1701"/>
        <w:gridCol w:w="1269"/>
      </w:tblGrid>
      <w:tr w:rsidR="00D50308" w:rsidRPr="009E5B32" w14:paraId="5CCD3BBD" w14:textId="64A9CDC8" w:rsidTr="00606805">
        <w:trPr>
          <w:cantSplit/>
          <w:tblHeader/>
        </w:trPr>
        <w:tc>
          <w:tcPr>
            <w:tcW w:w="7792" w:type="dxa"/>
            <w:gridSpan w:val="5"/>
          </w:tcPr>
          <w:p w14:paraId="051A4B73" w14:textId="77777777" w:rsidR="00D50308" w:rsidRPr="00C51C64" w:rsidRDefault="00D50308" w:rsidP="00DB770E">
            <w:pPr>
              <w:rPr>
                <w:color w:val="000000"/>
                <w:szCs w:val="22"/>
                <w:lang w:val="pl-PL"/>
              </w:rPr>
            </w:pPr>
          </w:p>
        </w:tc>
        <w:tc>
          <w:tcPr>
            <w:tcW w:w="1269" w:type="dxa"/>
          </w:tcPr>
          <w:p w14:paraId="61484FFD" w14:textId="77777777" w:rsidR="00D50308" w:rsidRPr="00C51C64" w:rsidRDefault="00D50308" w:rsidP="00DB770E">
            <w:pPr>
              <w:rPr>
                <w:color w:val="000000"/>
                <w:szCs w:val="22"/>
                <w:lang w:val="pl-PL"/>
              </w:rPr>
            </w:pPr>
          </w:p>
        </w:tc>
      </w:tr>
      <w:tr w:rsidR="00D50308" w:rsidRPr="00C51C64" w14:paraId="4FD05844" w14:textId="2E31910D" w:rsidTr="00606805">
        <w:trPr>
          <w:cantSplit/>
          <w:tblHeader/>
        </w:trPr>
        <w:tc>
          <w:tcPr>
            <w:tcW w:w="1789" w:type="dxa"/>
          </w:tcPr>
          <w:p w14:paraId="4879AE02" w14:textId="77777777" w:rsidR="00D50308" w:rsidRPr="00C51C64" w:rsidRDefault="00D50308" w:rsidP="00D50308">
            <w:pPr>
              <w:ind w:left="-113"/>
              <w:rPr>
                <w:b/>
                <w:color w:val="000000"/>
                <w:szCs w:val="22"/>
              </w:rPr>
            </w:pPr>
            <w:r w:rsidRPr="00C51C64">
              <w:rPr>
                <w:b/>
                <w:color w:val="000000"/>
                <w:szCs w:val="22"/>
                <w:lang w:val="pl-PL"/>
              </w:rPr>
              <w:t>Rodzaj układu lub narząd</w:t>
            </w:r>
          </w:p>
        </w:tc>
        <w:tc>
          <w:tcPr>
            <w:tcW w:w="1183" w:type="dxa"/>
          </w:tcPr>
          <w:p w14:paraId="7F154F3A" w14:textId="77777777" w:rsidR="00D50308" w:rsidRPr="00C51C64" w:rsidRDefault="00D50308" w:rsidP="00D50308">
            <w:pPr>
              <w:ind w:left="-60" w:right="-109"/>
              <w:rPr>
                <w:b/>
                <w:color w:val="000000"/>
                <w:szCs w:val="22"/>
              </w:rPr>
            </w:pPr>
            <w:proofErr w:type="spellStart"/>
            <w:r w:rsidRPr="00C51C64">
              <w:rPr>
                <w:b/>
                <w:color w:val="000000"/>
                <w:szCs w:val="22"/>
              </w:rPr>
              <w:t>Często</w:t>
            </w:r>
            <w:proofErr w:type="spellEnd"/>
          </w:p>
        </w:tc>
        <w:tc>
          <w:tcPr>
            <w:tcW w:w="1418" w:type="dxa"/>
          </w:tcPr>
          <w:p w14:paraId="6F8D4F5D" w14:textId="77777777" w:rsidR="00D50308" w:rsidRPr="00C51C64" w:rsidRDefault="00D50308" w:rsidP="00D50308">
            <w:pPr>
              <w:ind w:left="-60" w:right="-112"/>
              <w:rPr>
                <w:b/>
                <w:color w:val="000000"/>
                <w:szCs w:val="22"/>
              </w:rPr>
            </w:pPr>
            <w:r w:rsidRPr="00C51C64">
              <w:rPr>
                <w:b/>
                <w:color w:val="000000"/>
                <w:szCs w:val="22"/>
                <w:lang w:val="pl-PL"/>
              </w:rPr>
              <w:t>Niezbyt często</w:t>
            </w:r>
          </w:p>
        </w:tc>
        <w:tc>
          <w:tcPr>
            <w:tcW w:w="1701" w:type="dxa"/>
          </w:tcPr>
          <w:p w14:paraId="1B2AA730" w14:textId="77777777" w:rsidR="00D50308" w:rsidRPr="00C51C64" w:rsidRDefault="00D50308" w:rsidP="00D50308">
            <w:pPr>
              <w:ind w:left="-60" w:right="-110"/>
              <w:rPr>
                <w:b/>
                <w:color w:val="000000"/>
                <w:szCs w:val="22"/>
              </w:rPr>
            </w:pPr>
            <w:r w:rsidRPr="00C51C64">
              <w:rPr>
                <w:b/>
                <w:color w:val="000000"/>
                <w:szCs w:val="22"/>
                <w:lang w:val="pl-PL"/>
              </w:rPr>
              <w:t>Rzadko</w:t>
            </w:r>
          </w:p>
        </w:tc>
        <w:tc>
          <w:tcPr>
            <w:tcW w:w="1701" w:type="dxa"/>
          </w:tcPr>
          <w:p w14:paraId="4E5C8E6A" w14:textId="77777777" w:rsidR="00D50308" w:rsidRPr="00C51C64" w:rsidRDefault="00D50308" w:rsidP="00D50308">
            <w:pPr>
              <w:ind w:left="-60" w:right="-108"/>
              <w:rPr>
                <w:b/>
                <w:color w:val="000000"/>
                <w:szCs w:val="22"/>
              </w:rPr>
            </w:pPr>
            <w:r w:rsidRPr="00C51C64">
              <w:rPr>
                <w:b/>
                <w:color w:val="000000"/>
                <w:szCs w:val="22"/>
                <w:lang w:val="pl-PL"/>
              </w:rPr>
              <w:t>Bardzo rzadko</w:t>
            </w:r>
          </w:p>
        </w:tc>
        <w:tc>
          <w:tcPr>
            <w:tcW w:w="1269" w:type="dxa"/>
          </w:tcPr>
          <w:p w14:paraId="3E966807" w14:textId="40EFFBE0" w:rsidR="00D50308" w:rsidRPr="00C51C64" w:rsidRDefault="00D50308" w:rsidP="00D50308">
            <w:pPr>
              <w:ind w:left="-60"/>
              <w:rPr>
                <w:b/>
                <w:color w:val="000000"/>
                <w:szCs w:val="22"/>
                <w:lang w:val="pl-PL"/>
              </w:rPr>
            </w:pPr>
            <w:r w:rsidRPr="00C51C64">
              <w:rPr>
                <w:b/>
                <w:color w:val="000000"/>
                <w:szCs w:val="22"/>
                <w:lang w:val="pl-PL"/>
              </w:rPr>
              <w:t>Częstość nieznana</w:t>
            </w:r>
          </w:p>
        </w:tc>
      </w:tr>
      <w:tr w:rsidR="00D50308" w:rsidRPr="00C51C64" w14:paraId="6D2A276F" w14:textId="2B21B940" w:rsidTr="00606805">
        <w:trPr>
          <w:cantSplit/>
        </w:trPr>
        <w:tc>
          <w:tcPr>
            <w:tcW w:w="1789" w:type="dxa"/>
          </w:tcPr>
          <w:p w14:paraId="06D707CA" w14:textId="77777777" w:rsidR="00D50308" w:rsidRPr="00C51C64" w:rsidRDefault="00D50308" w:rsidP="00D50308">
            <w:pPr>
              <w:ind w:left="-113"/>
              <w:rPr>
                <w:color w:val="000000"/>
                <w:szCs w:val="22"/>
              </w:rPr>
            </w:pPr>
            <w:r w:rsidRPr="00C51C64">
              <w:rPr>
                <w:color w:val="000000"/>
                <w:szCs w:val="22"/>
                <w:lang w:val="pl-PL"/>
              </w:rPr>
              <w:t>Zaburzenia układu immunologicznego</w:t>
            </w:r>
          </w:p>
        </w:tc>
        <w:tc>
          <w:tcPr>
            <w:tcW w:w="1183" w:type="dxa"/>
          </w:tcPr>
          <w:p w14:paraId="0252971F" w14:textId="77777777" w:rsidR="00D50308" w:rsidRPr="00C51C64" w:rsidRDefault="00D50308" w:rsidP="00D50308">
            <w:pPr>
              <w:ind w:left="-60" w:right="-109"/>
              <w:rPr>
                <w:color w:val="000000"/>
                <w:szCs w:val="22"/>
              </w:rPr>
            </w:pPr>
          </w:p>
        </w:tc>
        <w:tc>
          <w:tcPr>
            <w:tcW w:w="1418" w:type="dxa"/>
          </w:tcPr>
          <w:p w14:paraId="357C1F5C" w14:textId="77777777" w:rsidR="00D50308" w:rsidRPr="00C51C64" w:rsidRDefault="00D50308" w:rsidP="00D50308">
            <w:pPr>
              <w:ind w:left="-60" w:right="-112"/>
              <w:rPr>
                <w:color w:val="000000"/>
                <w:szCs w:val="22"/>
              </w:rPr>
            </w:pPr>
            <w:proofErr w:type="spellStart"/>
            <w:r w:rsidRPr="00C51C64">
              <w:rPr>
                <w:color w:val="000000"/>
                <w:szCs w:val="22"/>
              </w:rPr>
              <w:t>Zaostrzenie</w:t>
            </w:r>
            <w:proofErr w:type="spellEnd"/>
            <w:r w:rsidRPr="00C51C64">
              <w:rPr>
                <w:color w:val="000000"/>
                <w:szCs w:val="22"/>
              </w:rPr>
              <w:t xml:space="preserve"> </w:t>
            </w:r>
            <w:proofErr w:type="spellStart"/>
            <w:r w:rsidRPr="00C51C64">
              <w:rPr>
                <w:color w:val="000000"/>
                <w:szCs w:val="22"/>
              </w:rPr>
              <w:t>astmy</w:t>
            </w:r>
            <w:proofErr w:type="spellEnd"/>
            <w:r w:rsidRPr="00C51C64">
              <w:rPr>
                <w:color w:val="000000"/>
                <w:szCs w:val="22"/>
              </w:rPr>
              <w:t xml:space="preserve"> </w:t>
            </w:r>
            <w:proofErr w:type="spellStart"/>
            <w:r w:rsidRPr="00C51C64">
              <w:rPr>
                <w:color w:val="000000"/>
                <w:szCs w:val="22"/>
              </w:rPr>
              <w:t>oskrzelowej</w:t>
            </w:r>
            <w:proofErr w:type="spellEnd"/>
          </w:p>
        </w:tc>
        <w:tc>
          <w:tcPr>
            <w:tcW w:w="1701" w:type="dxa"/>
          </w:tcPr>
          <w:p w14:paraId="75CBCE82" w14:textId="77777777" w:rsidR="00D50308" w:rsidRPr="00C51C64" w:rsidRDefault="00D50308" w:rsidP="00D50308">
            <w:pPr>
              <w:ind w:left="-60" w:right="-110"/>
              <w:rPr>
                <w:color w:val="000000"/>
                <w:szCs w:val="22"/>
              </w:rPr>
            </w:pPr>
            <w:r w:rsidRPr="00C51C64">
              <w:rPr>
                <w:color w:val="000000"/>
                <w:szCs w:val="22"/>
                <w:lang w:val="pl-PL"/>
              </w:rPr>
              <w:t>Reakcje nadwrażliwości</w:t>
            </w:r>
          </w:p>
        </w:tc>
        <w:tc>
          <w:tcPr>
            <w:tcW w:w="1701" w:type="dxa"/>
          </w:tcPr>
          <w:p w14:paraId="26BE4A03" w14:textId="77777777" w:rsidR="00D50308" w:rsidRPr="00C51C64" w:rsidRDefault="00D50308" w:rsidP="00D50308">
            <w:pPr>
              <w:ind w:left="-60" w:right="-108"/>
              <w:rPr>
                <w:color w:val="000000"/>
                <w:szCs w:val="22"/>
              </w:rPr>
            </w:pPr>
            <w:proofErr w:type="spellStart"/>
            <w:r w:rsidRPr="00C51C64">
              <w:rPr>
                <w:bCs/>
                <w:color w:val="000000"/>
                <w:szCs w:val="22"/>
              </w:rPr>
              <w:t>Reakcja</w:t>
            </w:r>
            <w:proofErr w:type="spellEnd"/>
            <w:r w:rsidRPr="00C51C64">
              <w:rPr>
                <w:bCs/>
                <w:color w:val="000000"/>
                <w:szCs w:val="22"/>
              </w:rPr>
              <w:t xml:space="preserve"> </w:t>
            </w:r>
            <w:proofErr w:type="spellStart"/>
            <w:r w:rsidRPr="00C51C64">
              <w:rPr>
                <w:bCs/>
                <w:color w:val="000000"/>
                <w:szCs w:val="22"/>
              </w:rPr>
              <w:t>anafilaktyczna</w:t>
            </w:r>
            <w:proofErr w:type="spellEnd"/>
            <w:r w:rsidRPr="00C51C64">
              <w:rPr>
                <w:bCs/>
                <w:color w:val="000000"/>
                <w:szCs w:val="22"/>
              </w:rPr>
              <w:t xml:space="preserve"> /</w:t>
            </w:r>
            <w:proofErr w:type="spellStart"/>
            <w:r w:rsidRPr="00C51C64">
              <w:rPr>
                <w:bCs/>
                <w:color w:val="000000"/>
                <w:szCs w:val="22"/>
              </w:rPr>
              <w:t>wstrząs</w:t>
            </w:r>
            <w:proofErr w:type="spellEnd"/>
            <w:r w:rsidRPr="00C51C64">
              <w:rPr>
                <w:bCs/>
                <w:color w:val="000000"/>
                <w:szCs w:val="22"/>
              </w:rPr>
              <w:t>*†</w:t>
            </w:r>
          </w:p>
        </w:tc>
        <w:tc>
          <w:tcPr>
            <w:tcW w:w="1269" w:type="dxa"/>
          </w:tcPr>
          <w:p w14:paraId="47CC8485" w14:textId="77777777" w:rsidR="00D50308" w:rsidRPr="00C51C64" w:rsidRDefault="00D50308" w:rsidP="00D50308">
            <w:pPr>
              <w:ind w:left="-60"/>
              <w:rPr>
                <w:bCs/>
                <w:color w:val="000000"/>
                <w:szCs w:val="22"/>
              </w:rPr>
            </w:pPr>
          </w:p>
        </w:tc>
      </w:tr>
      <w:tr w:rsidR="00D50308" w:rsidRPr="00C51C64" w14:paraId="1DE27CA7" w14:textId="0C04CBF8" w:rsidTr="00606805">
        <w:trPr>
          <w:cantSplit/>
        </w:trPr>
        <w:tc>
          <w:tcPr>
            <w:tcW w:w="1789" w:type="dxa"/>
          </w:tcPr>
          <w:p w14:paraId="0537BF12" w14:textId="77777777" w:rsidR="00D50308" w:rsidRPr="00C51C64" w:rsidRDefault="00D50308" w:rsidP="00D50308">
            <w:pPr>
              <w:ind w:left="-113"/>
              <w:rPr>
                <w:color w:val="000000"/>
                <w:szCs w:val="22"/>
                <w:lang w:val="pl-PL"/>
              </w:rPr>
            </w:pPr>
            <w:r w:rsidRPr="006F0C42">
              <w:rPr>
                <w:color w:val="000000"/>
                <w:szCs w:val="22"/>
                <w:lang w:val="pl-PL"/>
              </w:rPr>
              <w:t>Zaburzenia metabolizmu i odżywiania</w:t>
            </w:r>
          </w:p>
        </w:tc>
        <w:tc>
          <w:tcPr>
            <w:tcW w:w="1183" w:type="dxa"/>
          </w:tcPr>
          <w:p w14:paraId="46A9BED3" w14:textId="77777777" w:rsidR="00D50308" w:rsidRPr="00C51C64" w:rsidRDefault="00D50308" w:rsidP="00D50308">
            <w:pPr>
              <w:ind w:left="-60" w:right="-109"/>
              <w:rPr>
                <w:color w:val="000000"/>
                <w:szCs w:val="22"/>
              </w:rPr>
            </w:pPr>
          </w:p>
        </w:tc>
        <w:tc>
          <w:tcPr>
            <w:tcW w:w="1418" w:type="dxa"/>
          </w:tcPr>
          <w:p w14:paraId="790A81B6" w14:textId="77777777" w:rsidR="00D50308" w:rsidRPr="00C51C64" w:rsidRDefault="00D50308" w:rsidP="00D50308">
            <w:pPr>
              <w:ind w:left="-60" w:right="-112"/>
              <w:rPr>
                <w:color w:val="000000"/>
                <w:szCs w:val="22"/>
              </w:rPr>
            </w:pPr>
            <w:proofErr w:type="spellStart"/>
            <w:r w:rsidRPr="006F0C42">
              <w:rPr>
                <w:color w:val="000000"/>
                <w:szCs w:val="22"/>
              </w:rPr>
              <w:t>hipokalcemia</w:t>
            </w:r>
            <w:proofErr w:type="spellEnd"/>
            <w:r w:rsidRPr="006F0C42">
              <w:rPr>
                <w:color w:val="000000"/>
                <w:szCs w:val="22"/>
              </w:rPr>
              <w:t>†</w:t>
            </w:r>
          </w:p>
        </w:tc>
        <w:tc>
          <w:tcPr>
            <w:tcW w:w="1701" w:type="dxa"/>
          </w:tcPr>
          <w:p w14:paraId="231F13E3" w14:textId="77777777" w:rsidR="00D50308" w:rsidRPr="00C51C64" w:rsidRDefault="00D50308" w:rsidP="00D50308">
            <w:pPr>
              <w:ind w:left="-60" w:right="-110"/>
              <w:rPr>
                <w:color w:val="000000"/>
                <w:szCs w:val="22"/>
                <w:lang w:val="pl-PL"/>
              </w:rPr>
            </w:pPr>
          </w:p>
        </w:tc>
        <w:tc>
          <w:tcPr>
            <w:tcW w:w="1701" w:type="dxa"/>
          </w:tcPr>
          <w:p w14:paraId="7A4AAD2C" w14:textId="77777777" w:rsidR="00D50308" w:rsidRPr="00C51C64" w:rsidRDefault="00D50308" w:rsidP="00D50308">
            <w:pPr>
              <w:ind w:left="-60" w:right="-108"/>
              <w:rPr>
                <w:bCs/>
                <w:color w:val="000000"/>
                <w:szCs w:val="22"/>
              </w:rPr>
            </w:pPr>
          </w:p>
        </w:tc>
        <w:tc>
          <w:tcPr>
            <w:tcW w:w="1269" w:type="dxa"/>
          </w:tcPr>
          <w:p w14:paraId="2F11A0EB" w14:textId="77777777" w:rsidR="00D50308" w:rsidRPr="00C51C64" w:rsidRDefault="00D50308" w:rsidP="00D50308">
            <w:pPr>
              <w:ind w:left="-60"/>
              <w:rPr>
                <w:bCs/>
                <w:color w:val="000000"/>
                <w:szCs w:val="22"/>
              </w:rPr>
            </w:pPr>
          </w:p>
        </w:tc>
      </w:tr>
      <w:tr w:rsidR="00D50308" w:rsidRPr="00C51C64" w14:paraId="303DED91" w14:textId="52571736" w:rsidTr="00606805">
        <w:trPr>
          <w:cantSplit/>
        </w:trPr>
        <w:tc>
          <w:tcPr>
            <w:tcW w:w="1789" w:type="dxa"/>
          </w:tcPr>
          <w:p w14:paraId="14D4DC53" w14:textId="77777777" w:rsidR="00D50308" w:rsidRPr="00C51C64" w:rsidRDefault="00D50308" w:rsidP="00D50308">
            <w:pPr>
              <w:ind w:left="-113"/>
              <w:rPr>
                <w:color w:val="000000"/>
                <w:szCs w:val="22"/>
                <w:lang w:val="pl-PL"/>
              </w:rPr>
            </w:pPr>
            <w:r w:rsidRPr="00C51C64">
              <w:rPr>
                <w:color w:val="000000"/>
                <w:szCs w:val="22"/>
                <w:lang w:val="pl-PL"/>
              </w:rPr>
              <w:t>Zaburzenia układu nerwowego</w:t>
            </w:r>
          </w:p>
        </w:tc>
        <w:tc>
          <w:tcPr>
            <w:tcW w:w="1183" w:type="dxa"/>
          </w:tcPr>
          <w:p w14:paraId="451524D5" w14:textId="77777777" w:rsidR="00D50308" w:rsidRPr="00C51C64" w:rsidRDefault="00D50308" w:rsidP="00D50308">
            <w:pPr>
              <w:ind w:left="-60" w:right="-109"/>
              <w:rPr>
                <w:color w:val="000000"/>
                <w:szCs w:val="22"/>
              </w:rPr>
            </w:pPr>
            <w:r w:rsidRPr="00C51C64">
              <w:rPr>
                <w:color w:val="000000"/>
                <w:szCs w:val="22"/>
                <w:lang w:val="pl-PL"/>
              </w:rPr>
              <w:t xml:space="preserve">Ból głowy </w:t>
            </w:r>
          </w:p>
        </w:tc>
        <w:tc>
          <w:tcPr>
            <w:tcW w:w="1418" w:type="dxa"/>
          </w:tcPr>
          <w:p w14:paraId="5732E08F" w14:textId="77777777" w:rsidR="00D50308" w:rsidRPr="00C51C64" w:rsidRDefault="00D50308" w:rsidP="00D50308">
            <w:pPr>
              <w:ind w:left="-60" w:right="-112"/>
              <w:rPr>
                <w:color w:val="000000"/>
                <w:szCs w:val="22"/>
              </w:rPr>
            </w:pPr>
          </w:p>
        </w:tc>
        <w:tc>
          <w:tcPr>
            <w:tcW w:w="1701" w:type="dxa"/>
          </w:tcPr>
          <w:p w14:paraId="55DDBE57" w14:textId="77777777" w:rsidR="00D50308" w:rsidRPr="00C51C64" w:rsidRDefault="00D50308" w:rsidP="00D50308">
            <w:pPr>
              <w:ind w:left="-60" w:right="-110"/>
              <w:rPr>
                <w:color w:val="000000"/>
                <w:szCs w:val="22"/>
              </w:rPr>
            </w:pPr>
          </w:p>
        </w:tc>
        <w:tc>
          <w:tcPr>
            <w:tcW w:w="1701" w:type="dxa"/>
          </w:tcPr>
          <w:p w14:paraId="36DBFB21" w14:textId="77777777" w:rsidR="00D50308" w:rsidRPr="00C51C64" w:rsidRDefault="00D50308" w:rsidP="00D50308">
            <w:pPr>
              <w:ind w:left="-60" w:right="-108"/>
              <w:rPr>
                <w:color w:val="000000"/>
                <w:szCs w:val="22"/>
              </w:rPr>
            </w:pPr>
          </w:p>
        </w:tc>
        <w:tc>
          <w:tcPr>
            <w:tcW w:w="1269" w:type="dxa"/>
          </w:tcPr>
          <w:p w14:paraId="7222432A" w14:textId="77777777" w:rsidR="00D50308" w:rsidRPr="00C51C64" w:rsidRDefault="00D50308" w:rsidP="00D50308">
            <w:pPr>
              <w:ind w:left="-60"/>
              <w:rPr>
                <w:color w:val="000000"/>
                <w:szCs w:val="22"/>
              </w:rPr>
            </w:pPr>
          </w:p>
        </w:tc>
      </w:tr>
      <w:tr w:rsidR="00D50308" w:rsidRPr="00C51C64" w14:paraId="67EA63E8" w14:textId="27778637" w:rsidTr="00606805">
        <w:trPr>
          <w:cantSplit/>
        </w:trPr>
        <w:tc>
          <w:tcPr>
            <w:tcW w:w="1789" w:type="dxa"/>
          </w:tcPr>
          <w:p w14:paraId="52CF9F94" w14:textId="77777777" w:rsidR="00D50308" w:rsidRPr="00C51C64" w:rsidRDefault="00D50308" w:rsidP="00D50308">
            <w:pPr>
              <w:ind w:left="-113"/>
              <w:rPr>
                <w:color w:val="000000"/>
                <w:szCs w:val="22"/>
                <w:lang w:val="pl-PL"/>
              </w:rPr>
            </w:pPr>
            <w:r w:rsidRPr="00C51C64">
              <w:rPr>
                <w:color w:val="000000"/>
                <w:szCs w:val="22"/>
                <w:lang w:val="pl-PL"/>
              </w:rPr>
              <w:t>Zaburzenia oka</w:t>
            </w:r>
          </w:p>
        </w:tc>
        <w:tc>
          <w:tcPr>
            <w:tcW w:w="1183" w:type="dxa"/>
          </w:tcPr>
          <w:p w14:paraId="0229CAAF" w14:textId="77777777" w:rsidR="00D50308" w:rsidRPr="00C51C64" w:rsidRDefault="00D50308" w:rsidP="00D50308">
            <w:pPr>
              <w:ind w:left="-60" w:right="-109"/>
              <w:rPr>
                <w:color w:val="000000"/>
                <w:szCs w:val="22"/>
                <w:lang w:val="pl-PL"/>
              </w:rPr>
            </w:pPr>
          </w:p>
        </w:tc>
        <w:tc>
          <w:tcPr>
            <w:tcW w:w="1418" w:type="dxa"/>
          </w:tcPr>
          <w:p w14:paraId="18514DDB" w14:textId="77777777" w:rsidR="00D50308" w:rsidRPr="00C51C64" w:rsidRDefault="00D50308" w:rsidP="00D50308">
            <w:pPr>
              <w:ind w:left="-60" w:right="-112"/>
              <w:rPr>
                <w:color w:val="000000"/>
                <w:szCs w:val="22"/>
                <w:lang w:val="pl-PL"/>
              </w:rPr>
            </w:pPr>
          </w:p>
        </w:tc>
        <w:tc>
          <w:tcPr>
            <w:tcW w:w="1701" w:type="dxa"/>
          </w:tcPr>
          <w:p w14:paraId="02247978" w14:textId="77777777" w:rsidR="00D50308" w:rsidRPr="00C51C64" w:rsidRDefault="00D50308" w:rsidP="00D50308">
            <w:pPr>
              <w:ind w:left="-60" w:right="-110"/>
              <w:rPr>
                <w:color w:val="000000"/>
                <w:szCs w:val="22"/>
                <w:lang w:val="pl-PL"/>
              </w:rPr>
            </w:pPr>
            <w:r w:rsidRPr="00C51C64">
              <w:rPr>
                <w:color w:val="000000"/>
                <w:szCs w:val="22"/>
                <w:lang w:val="pl-PL"/>
              </w:rPr>
              <w:t>Zapalenie oka*</w:t>
            </w:r>
            <w:r w:rsidRPr="00C51C64">
              <w:rPr>
                <w:color w:val="000000"/>
                <w:szCs w:val="22"/>
              </w:rPr>
              <w:t>†</w:t>
            </w:r>
          </w:p>
        </w:tc>
        <w:tc>
          <w:tcPr>
            <w:tcW w:w="1701" w:type="dxa"/>
          </w:tcPr>
          <w:p w14:paraId="4C54AFD5" w14:textId="77777777" w:rsidR="00D50308" w:rsidRPr="00C51C64" w:rsidRDefault="00D50308" w:rsidP="00D50308">
            <w:pPr>
              <w:ind w:left="-60" w:right="-108"/>
              <w:rPr>
                <w:color w:val="000000"/>
                <w:szCs w:val="22"/>
              </w:rPr>
            </w:pPr>
          </w:p>
        </w:tc>
        <w:tc>
          <w:tcPr>
            <w:tcW w:w="1269" w:type="dxa"/>
          </w:tcPr>
          <w:p w14:paraId="2F64AB72" w14:textId="77777777" w:rsidR="00D50308" w:rsidRPr="00C51C64" w:rsidRDefault="00D50308" w:rsidP="00D50308">
            <w:pPr>
              <w:ind w:left="-60"/>
              <w:rPr>
                <w:color w:val="000000"/>
                <w:szCs w:val="22"/>
              </w:rPr>
            </w:pPr>
          </w:p>
        </w:tc>
      </w:tr>
      <w:tr w:rsidR="00D50308" w:rsidRPr="009E5B32" w14:paraId="01C27A17" w14:textId="4412087C" w:rsidTr="00606805">
        <w:trPr>
          <w:cantSplit/>
        </w:trPr>
        <w:tc>
          <w:tcPr>
            <w:tcW w:w="1789" w:type="dxa"/>
          </w:tcPr>
          <w:p w14:paraId="2607B0D8" w14:textId="77777777" w:rsidR="00D50308" w:rsidRPr="00C51C64" w:rsidRDefault="00D50308" w:rsidP="00D50308">
            <w:pPr>
              <w:ind w:left="-113"/>
              <w:rPr>
                <w:bCs/>
                <w:color w:val="000000"/>
                <w:szCs w:val="22"/>
                <w:lang w:val="pl-PL"/>
              </w:rPr>
            </w:pPr>
            <w:r w:rsidRPr="00C51C64">
              <w:rPr>
                <w:color w:val="000000"/>
                <w:szCs w:val="22"/>
                <w:lang w:val="pl-PL"/>
              </w:rPr>
              <w:t xml:space="preserve">Zaburzenia naczyniowe </w:t>
            </w:r>
          </w:p>
        </w:tc>
        <w:tc>
          <w:tcPr>
            <w:tcW w:w="1183" w:type="dxa"/>
          </w:tcPr>
          <w:p w14:paraId="10182816" w14:textId="77777777" w:rsidR="00D50308" w:rsidRPr="00C51C64" w:rsidRDefault="00D50308" w:rsidP="00D50308">
            <w:pPr>
              <w:ind w:left="-60" w:right="-109"/>
              <w:rPr>
                <w:bCs/>
                <w:color w:val="000000"/>
                <w:szCs w:val="22"/>
                <w:lang w:val="pl-PL"/>
              </w:rPr>
            </w:pPr>
          </w:p>
        </w:tc>
        <w:tc>
          <w:tcPr>
            <w:tcW w:w="1418" w:type="dxa"/>
          </w:tcPr>
          <w:p w14:paraId="09C690C3" w14:textId="77777777" w:rsidR="00D50308" w:rsidRPr="00C51C64" w:rsidRDefault="00D50308" w:rsidP="00D50308">
            <w:pPr>
              <w:ind w:left="-60" w:right="-112"/>
              <w:rPr>
                <w:bCs/>
                <w:color w:val="000000"/>
                <w:szCs w:val="22"/>
                <w:lang w:val="pl-PL"/>
              </w:rPr>
            </w:pPr>
            <w:r w:rsidRPr="00C51C64">
              <w:rPr>
                <w:color w:val="000000"/>
                <w:szCs w:val="22"/>
                <w:lang w:val="pl-PL"/>
              </w:rPr>
              <w:t>Zapalenie żył/zapalenie zakrzepowe żył</w:t>
            </w:r>
          </w:p>
        </w:tc>
        <w:tc>
          <w:tcPr>
            <w:tcW w:w="1701" w:type="dxa"/>
          </w:tcPr>
          <w:p w14:paraId="21AC483B" w14:textId="77777777" w:rsidR="00D50308" w:rsidRPr="00C51C64" w:rsidRDefault="00D50308" w:rsidP="00D50308">
            <w:pPr>
              <w:ind w:left="-60" w:right="-110"/>
              <w:rPr>
                <w:bCs/>
                <w:color w:val="000000"/>
                <w:szCs w:val="22"/>
                <w:lang w:val="pl-PL"/>
              </w:rPr>
            </w:pPr>
          </w:p>
        </w:tc>
        <w:tc>
          <w:tcPr>
            <w:tcW w:w="1701" w:type="dxa"/>
          </w:tcPr>
          <w:p w14:paraId="695BCC88" w14:textId="77777777" w:rsidR="00D50308" w:rsidRPr="00C51C64" w:rsidRDefault="00D50308" w:rsidP="00D50308">
            <w:pPr>
              <w:ind w:left="-60" w:right="-108"/>
              <w:rPr>
                <w:color w:val="000000"/>
                <w:szCs w:val="22"/>
                <w:lang w:val="pl-PL"/>
              </w:rPr>
            </w:pPr>
          </w:p>
        </w:tc>
        <w:tc>
          <w:tcPr>
            <w:tcW w:w="1269" w:type="dxa"/>
          </w:tcPr>
          <w:p w14:paraId="02DC4F3F" w14:textId="77777777" w:rsidR="00D50308" w:rsidRPr="00C51C64" w:rsidRDefault="00D50308" w:rsidP="00D50308">
            <w:pPr>
              <w:ind w:left="-60"/>
              <w:rPr>
                <w:color w:val="000000"/>
                <w:szCs w:val="22"/>
                <w:lang w:val="pl-PL"/>
              </w:rPr>
            </w:pPr>
          </w:p>
        </w:tc>
      </w:tr>
      <w:tr w:rsidR="00D50308" w:rsidRPr="009E5B32" w14:paraId="4BA0F378" w14:textId="58D8E154" w:rsidTr="00606805">
        <w:trPr>
          <w:cantSplit/>
        </w:trPr>
        <w:tc>
          <w:tcPr>
            <w:tcW w:w="1789" w:type="dxa"/>
          </w:tcPr>
          <w:p w14:paraId="1CD2816D" w14:textId="77777777" w:rsidR="00D50308" w:rsidRPr="00C51C64" w:rsidRDefault="00D50308" w:rsidP="00D50308">
            <w:pPr>
              <w:ind w:left="-113"/>
              <w:rPr>
                <w:color w:val="000000"/>
                <w:szCs w:val="22"/>
                <w:lang w:val="pl-PL"/>
              </w:rPr>
            </w:pPr>
            <w:r w:rsidRPr="00C51C64">
              <w:rPr>
                <w:bCs/>
                <w:color w:val="000000"/>
                <w:szCs w:val="22"/>
                <w:lang w:val="pl-PL"/>
              </w:rPr>
              <w:t>Zaburzenia żołądka i jelit</w:t>
            </w:r>
          </w:p>
        </w:tc>
        <w:tc>
          <w:tcPr>
            <w:tcW w:w="1183" w:type="dxa"/>
          </w:tcPr>
          <w:p w14:paraId="52BBE780" w14:textId="4FCF94C4" w:rsidR="00D50308" w:rsidRPr="00C51C64" w:rsidRDefault="00D50308" w:rsidP="00D50308">
            <w:pPr>
              <w:ind w:left="-60" w:right="-109"/>
              <w:rPr>
                <w:color w:val="000000"/>
                <w:szCs w:val="22"/>
                <w:lang w:val="pl-PL"/>
              </w:rPr>
            </w:pPr>
            <w:r w:rsidRPr="00C51C64">
              <w:rPr>
                <w:bCs/>
                <w:color w:val="000000"/>
                <w:szCs w:val="22"/>
                <w:lang w:val="pl-PL"/>
              </w:rPr>
              <w:t>Zapalenie błony śluzowej żołądka, dyspepsja, biegunka, ból</w:t>
            </w:r>
            <w:r>
              <w:rPr>
                <w:bCs/>
                <w:color w:val="000000"/>
                <w:szCs w:val="22"/>
                <w:lang w:val="pl-PL"/>
              </w:rPr>
              <w:t xml:space="preserve"> </w:t>
            </w:r>
            <w:r w:rsidRPr="00C51C64">
              <w:rPr>
                <w:bCs/>
                <w:color w:val="000000"/>
                <w:szCs w:val="22"/>
                <w:lang w:val="pl-PL"/>
              </w:rPr>
              <w:t>brzucha, nudności, zaparcia</w:t>
            </w:r>
          </w:p>
        </w:tc>
        <w:tc>
          <w:tcPr>
            <w:tcW w:w="1418" w:type="dxa"/>
          </w:tcPr>
          <w:p w14:paraId="0DACED20" w14:textId="77777777" w:rsidR="00D50308" w:rsidRPr="00C51C64" w:rsidRDefault="00D50308" w:rsidP="00D50308">
            <w:pPr>
              <w:ind w:left="-60" w:right="-112"/>
              <w:rPr>
                <w:color w:val="000000"/>
                <w:szCs w:val="22"/>
                <w:lang w:val="pl-PL"/>
              </w:rPr>
            </w:pPr>
          </w:p>
        </w:tc>
        <w:tc>
          <w:tcPr>
            <w:tcW w:w="1701" w:type="dxa"/>
          </w:tcPr>
          <w:p w14:paraId="3E118D03" w14:textId="77777777" w:rsidR="00D50308" w:rsidRPr="00C51C64" w:rsidRDefault="00D50308" w:rsidP="00D50308">
            <w:pPr>
              <w:ind w:left="-60" w:right="-110"/>
              <w:rPr>
                <w:color w:val="000000"/>
                <w:szCs w:val="22"/>
                <w:lang w:val="pl-PL"/>
              </w:rPr>
            </w:pPr>
          </w:p>
        </w:tc>
        <w:tc>
          <w:tcPr>
            <w:tcW w:w="1701" w:type="dxa"/>
          </w:tcPr>
          <w:p w14:paraId="425B8242" w14:textId="77777777" w:rsidR="00D50308" w:rsidRPr="00C51C64" w:rsidRDefault="00D50308" w:rsidP="00D50308">
            <w:pPr>
              <w:ind w:left="-60" w:right="-108"/>
              <w:rPr>
                <w:color w:val="000000"/>
                <w:szCs w:val="22"/>
                <w:lang w:val="pl-PL"/>
              </w:rPr>
            </w:pPr>
          </w:p>
        </w:tc>
        <w:tc>
          <w:tcPr>
            <w:tcW w:w="1269" w:type="dxa"/>
          </w:tcPr>
          <w:p w14:paraId="13492B43" w14:textId="77777777" w:rsidR="00D50308" w:rsidRPr="00C51C64" w:rsidRDefault="00D50308" w:rsidP="00D50308">
            <w:pPr>
              <w:ind w:left="-60"/>
              <w:rPr>
                <w:color w:val="000000"/>
                <w:szCs w:val="22"/>
                <w:lang w:val="pl-PL"/>
              </w:rPr>
            </w:pPr>
          </w:p>
        </w:tc>
      </w:tr>
      <w:tr w:rsidR="00D50308" w:rsidRPr="009E5B32" w14:paraId="2131AA62" w14:textId="790D685A" w:rsidTr="00606805">
        <w:trPr>
          <w:cantSplit/>
        </w:trPr>
        <w:tc>
          <w:tcPr>
            <w:tcW w:w="1789" w:type="dxa"/>
          </w:tcPr>
          <w:p w14:paraId="78A92618" w14:textId="77777777" w:rsidR="00D50308" w:rsidRPr="00C51C64" w:rsidRDefault="00D50308" w:rsidP="00D50308">
            <w:pPr>
              <w:ind w:left="-113"/>
              <w:rPr>
                <w:color w:val="000000"/>
                <w:szCs w:val="22"/>
                <w:lang w:val="pl-PL"/>
              </w:rPr>
            </w:pPr>
            <w:r w:rsidRPr="00C51C64">
              <w:rPr>
                <w:color w:val="000000"/>
                <w:szCs w:val="22"/>
                <w:lang w:val="pl-PL"/>
              </w:rPr>
              <w:t>Zaburzenia skóry i tkanki podskórnej</w:t>
            </w:r>
          </w:p>
        </w:tc>
        <w:tc>
          <w:tcPr>
            <w:tcW w:w="1183" w:type="dxa"/>
          </w:tcPr>
          <w:p w14:paraId="0C276F51" w14:textId="77777777" w:rsidR="00D50308" w:rsidRPr="00C51C64" w:rsidRDefault="00D50308" w:rsidP="00D50308">
            <w:pPr>
              <w:ind w:left="-60" w:right="-109"/>
              <w:rPr>
                <w:color w:val="000000"/>
                <w:szCs w:val="22"/>
                <w:lang w:val="pl-PL"/>
              </w:rPr>
            </w:pPr>
            <w:r w:rsidRPr="00C51C64">
              <w:rPr>
                <w:bCs/>
                <w:color w:val="000000"/>
                <w:szCs w:val="22"/>
                <w:lang w:val="pl-PL"/>
              </w:rPr>
              <w:t>Wysypka</w:t>
            </w:r>
          </w:p>
        </w:tc>
        <w:tc>
          <w:tcPr>
            <w:tcW w:w="1418" w:type="dxa"/>
          </w:tcPr>
          <w:p w14:paraId="5FE62EFF" w14:textId="77777777" w:rsidR="00D50308" w:rsidRPr="00C51C64" w:rsidRDefault="00D50308" w:rsidP="00D50308">
            <w:pPr>
              <w:ind w:left="-60" w:right="-112"/>
              <w:rPr>
                <w:color w:val="000000"/>
                <w:szCs w:val="22"/>
                <w:lang w:val="pl-PL"/>
              </w:rPr>
            </w:pPr>
          </w:p>
        </w:tc>
        <w:tc>
          <w:tcPr>
            <w:tcW w:w="1701" w:type="dxa"/>
          </w:tcPr>
          <w:p w14:paraId="1CA5CBCC" w14:textId="77777777" w:rsidR="00D50308" w:rsidRPr="00C51C64" w:rsidRDefault="00D50308" w:rsidP="00D50308">
            <w:pPr>
              <w:ind w:left="-60" w:right="-110"/>
              <w:rPr>
                <w:color w:val="000000"/>
                <w:szCs w:val="22"/>
                <w:lang w:val="pl-PL"/>
              </w:rPr>
            </w:pPr>
            <w:r w:rsidRPr="00C51C64">
              <w:rPr>
                <w:bCs/>
                <w:color w:val="000000"/>
                <w:szCs w:val="22"/>
                <w:lang w:val="pl-PL"/>
              </w:rPr>
              <w:t>Obrzęk naczynioruchowy, obrzęk twarzy/</w:t>
            </w:r>
            <w:r w:rsidRPr="00C51C64">
              <w:rPr>
                <w:color w:val="000000"/>
                <w:szCs w:val="22"/>
                <w:lang w:val="pl-PL"/>
              </w:rPr>
              <w:t xml:space="preserve"> obrzmienie</w:t>
            </w:r>
            <w:r w:rsidRPr="00C51C64">
              <w:rPr>
                <w:bCs/>
                <w:color w:val="000000"/>
                <w:szCs w:val="22"/>
                <w:lang w:val="pl-PL"/>
              </w:rPr>
              <w:t>, pokrzywka</w:t>
            </w:r>
          </w:p>
        </w:tc>
        <w:tc>
          <w:tcPr>
            <w:tcW w:w="1701" w:type="dxa"/>
          </w:tcPr>
          <w:p w14:paraId="1F881ED0" w14:textId="77777777" w:rsidR="00D50308" w:rsidRPr="009167A6" w:rsidRDefault="00D50308" w:rsidP="00D50308">
            <w:pPr>
              <w:ind w:left="-60" w:right="-108"/>
              <w:rPr>
                <w:color w:val="000000"/>
                <w:szCs w:val="22"/>
                <w:lang w:val="pl-PL"/>
              </w:rPr>
            </w:pPr>
            <w:r w:rsidRPr="009167A6">
              <w:rPr>
                <w:color w:val="000000"/>
                <w:szCs w:val="22"/>
                <w:lang w:val="pl-PL"/>
              </w:rPr>
              <w:t>Zespół Stevensa-Johnsona†,</w:t>
            </w:r>
          </w:p>
          <w:p w14:paraId="4412D2E6" w14:textId="77777777" w:rsidR="00D50308" w:rsidRPr="00C51C64" w:rsidRDefault="00D50308" w:rsidP="00D50308">
            <w:pPr>
              <w:ind w:left="-60" w:right="-108"/>
              <w:rPr>
                <w:color w:val="000000"/>
                <w:szCs w:val="22"/>
                <w:lang w:val="pl-PL"/>
              </w:rPr>
            </w:pPr>
            <w:r w:rsidRPr="009167A6">
              <w:rPr>
                <w:color w:val="000000"/>
                <w:szCs w:val="22"/>
                <w:lang w:val="pl-PL"/>
              </w:rPr>
              <w:t>rumień wielopostaciowy†, pęcherzowe zapalenie skóry†</w:t>
            </w:r>
          </w:p>
        </w:tc>
        <w:tc>
          <w:tcPr>
            <w:tcW w:w="1269" w:type="dxa"/>
          </w:tcPr>
          <w:p w14:paraId="12693BAF" w14:textId="77777777" w:rsidR="00D50308" w:rsidRPr="009167A6" w:rsidRDefault="00D50308" w:rsidP="00D50308">
            <w:pPr>
              <w:ind w:left="-60"/>
              <w:rPr>
                <w:color w:val="000000"/>
                <w:szCs w:val="22"/>
                <w:lang w:val="pl-PL"/>
              </w:rPr>
            </w:pPr>
          </w:p>
        </w:tc>
      </w:tr>
      <w:tr w:rsidR="00D50308" w:rsidRPr="009E5B32" w14:paraId="65BAF00D" w14:textId="6A236D22" w:rsidTr="00606805">
        <w:trPr>
          <w:cantSplit/>
        </w:trPr>
        <w:tc>
          <w:tcPr>
            <w:tcW w:w="1789" w:type="dxa"/>
          </w:tcPr>
          <w:p w14:paraId="09622980" w14:textId="77777777" w:rsidR="00D50308" w:rsidRPr="00C51C64" w:rsidRDefault="00D50308" w:rsidP="00D50308">
            <w:pPr>
              <w:ind w:left="-113"/>
              <w:rPr>
                <w:color w:val="000000"/>
                <w:szCs w:val="22"/>
                <w:lang w:val="pl-PL"/>
              </w:rPr>
            </w:pPr>
            <w:r w:rsidRPr="00C51C64">
              <w:rPr>
                <w:color w:val="000000"/>
                <w:szCs w:val="22"/>
                <w:lang w:val="pl-PL"/>
              </w:rPr>
              <w:t>Zaburzenia mięśniowo-szkieletowe i tkanki łącznej</w:t>
            </w:r>
          </w:p>
        </w:tc>
        <w:tc>
          <w:tcPr>
            <w:tcW w:w="1183" w:type="dxa"/>
          </w:tcPr>
          <w:p w14:paraId="15DEDA4F" w14:textId="69C083BA" w:rsidR="00D50308" w:rsidRPr="00C51C64" w:rsidRDefault="00D50308" w:rsidP="00D50308">
            <w:pPr>
              <w:ind w:left="-60" w:right="-109"/>
              <w:rPr>
                <w:color w:val="000000"/>
                <w:szCs w:val="22"/>
                <w:lang w:val="pl-PL"/>
              </w:rPr>
            </w:pPr>
            <w:r w:rsidRPr="00C51C64">
              <w:rPr>
                <w:bCs/>
                <w:color w:val="000000"/>
                <w:szCs w:val="22"/>
                <w:lang w:val="pl-PL"/>
              </w:rPr>
              <w:t>Ból stawów, ból mięśni, ból mięśniowo</w:t>
            </w:r>
            <w:r>
              <w:rPr>
                <w:bCs/>
                <w:color w:val="000000"/>
                <w:szCs w:val="22"/>
                <w:lang w:val="pl-PL"/>
              </w:rPr>
              <w:t>-</w:t>
            </w:r>
            <w:r w:rsidRPr="00C51C64">
              <w:rPr>
                <w:bCs/>
                <w:color w:val="000000"/>
                <w:szCs w:val="22"/>
                <w:lang w:val="pl-PL"/>
              </w:rPr>
              <w:t>szkieleto</w:t>
            </w:r>
            <w:r>
              <w:rPr>
                <w:bCs/>
                <w:color w:val="000000"/>
                <w:szCs w:val="22"/>
                <w:lang w:val="pl-PL"/>
              </w:rPr>
              <w:t>w</w:t>
            </w:r>
            <w:r w:rsidRPr="00C51C64">
              <w:rPr>
                <w:bCs/>
                <w:color w:val="000000"/>
                <w:szCs w:val="22"/>
                <w:lang w:val="pl-PL"/>
              </w:rPr>
              <w:t>y, ból pleców</w:t>
            </w:r>
          </w:p>
        </w:tc>
        <w:tc>
          <w:tcPr>
            <w:tcW w:w="1418" w:type="dxa"/>
          </w:tcPr>
          <w:p w14:paraId="2169D521" w14:textId="77777777" w:rsidR="00D50308" w:rsidRPr="00C51C64" w:rsidRDefault="00D50308" w:rsidP="00D50308">
            <w:pPr>
              <w:ind w:left="-60" w:right="-112"/>
              <w:rPr>
                <w:color w:val="000000"/>
                <w:szCs w:val="22"/>
                <w:lang w:val="pl-PL"/>
              </w:rPr>
            </w:pPr>
            <w:r w:rsidRPr="00C51C64">
              <w:rPr>
                <w:color w:val="000000"/>
                <w:szCs w:val="22"/>
                <w:lang w:val="pl-PL"/>
              </w:rPr>
              <w:t>Ból kości</w:t>
            </w:r>
          </w:p>
        </w:tc>
        <w:tc>
          <w:tcPr>
            <w:tcW w:w="1701" w:type="dxa"/>
          </w:tcPr>
          <w:p w14:paraId="742210F3" w14:textId="7DB6E5BA" w:rsidR="00D50308" w:rsidRPr="00C51C64" w:rsidRDefault="00D50308" w:rsidP="00D50308">
            <w:pPr>
              <w:ind w:left="-60" w:right="-110"/>
              <w:rPr>
                <w:color w:val="000000"/>
                <w:szCs w:val="22"/>
                <w:lang w:val="pl-PL"/>
              </w:rPr>
            </w:pPr>
            <w:r w:rsidRPr="00C51C64">
              <w:rPr>
                <w:color w:val="000000"/>
                <w:szCs w:val="22"/>
                <w:lang w:val="pl-PL"/>
              </w:rPr>
              <w:t>Nietypowe złamania podkrętarzowe i trzonu kości udowej†</w:t>
            </w:r>
          </w:p>
        </w:tc>
        <w:tc>
          <w:tcPr>
            <w:tcW w:w="1701" w:type="dxa"/>
          </w:tcPr>
          <w:p w14:paraId="59F142CC" w14:textId="77777777" w:rsidR="00D50308" w:rsidRPr="00606805" w:rsidRDefault="00D50308" w:rsidP="00D50308">
            <w:pPr>
              <w:ind w:left="-60" w:right="-108"/>
              <w:rPr>
                <w:color w:val="000000"/>
                <w:szCs w:val="22"/>
                <w:lang w:val="pl-PL"/>
              </w:rPr>
            </w:pPr>
            <w:r w:rsidRPr="00C51C64">
              <w:rPr>
                <w:color w:val="000000"/>
                <w:szCs w:val="22"/>
                <w:lang w:val="pl-PL"/>
              </w:rPr>
              <w:t xml:space="preserve">Martwica kości szczęki * </w:t>
            </w:r>
            <w:r w:rsidRPr="00606805">
              <w:rPr>
                <w:color w:val="000000"/>
                <w:szCs w:val="22"/>
                <w:lang w:val="pl-PL"/>
              </w:rPr>
              <w:t>†</w:t>
            </w:r>
          </w:p>
          <w:p w14:paraId="179C6427" w14:textId="77777777" w:rsidR="00D50308" w:rsidRPr="007D4820" w:rsidRDefault="00D50308" w:rsidP="00D50308">
            <w:pPr>
              <w:ind w:left="-60" w:right="-108"/>
              <w:rPr>
                <w:color w:val="000000"/>
                <w:szCs w:val="22"/>
                <w:lang w:val="pl-PL"/>
              </w:rPr>
            </w:pPr>
            <w:r w:rsidRPr="007D4820">
              <w:rPr>
                <w:color w:val="000000"/>
                <w:szCs w:val="22"/>
                <w:lang w:val="pl-PL"/>
              </w:rPr>
              <w:t>Martwica kości przewodu słuchowego zewnętrznego (reakcja niepożądana zwiazana ze stosowaniem leków z grupy bisfosfonianów)†</w:t>
            </w:r>
          </w:p>
        </w:tc>
        <w:tc>
          <w:tcPr>
            <w:tcW w:w="1269" w:type="dxa"/>
          </w:tcPr>
          <w:p w14:paraId="6C1E92E8" w14:textId="16DF7220" w:rsidR="00D50308" w:rsidRPr="00C51C64" w:rsidRDefault="00D50308" w:rsidP="00D50308">
            <w:pPr>
              <w:ind w:left="-60"/>
              <w:rPr>
                <w:color w:val="000000"/>
                <w:szCs w:val="22"/>
                <w:lang w:val="pl-PL"/>
              </w:rPr>
            </w:pPr>
            <w:r w:rsidRPr="00D50308">
              <w:rPr>
                <w:color w:val="000000"/>
                <w:szCs w:val="22"/>
                <w:lang w:val="pl-PL"/>
              </w:rPr>
              <w:t>Nietypowe złamania kości długich innych niż kość udowa</w:t>
            </w:r>
          </w:p>
        </w:tc>
      </w:tr>
      <w:tr w:rsidR="00D50308" w:rsidRPr="009E5B32" w14:paraId="53315F1A" w14:textId="6BF6BB26" w:rsidTr="00606805">
        <w:trPr>
          <w:cantSplit/>
          <w:trHeight w:val="732"/>
        </w:trPr>
        <w:tc>
          <w:tcPr>
            <w:tcW w:w="1789" w:type="dxa"/>
          </w:tcPr>
          <w:p w14:paraId="4F98124A" w14:textId="77777777" w:rsidR="00D50308" w:rsidRPr="00C51C64" w:rsidRDefault="00D50308" w:rsidP="00D50308">
            <w:pPr>
              <w:ind w:left="-113"/>
              <w:rPr>
                <w:color w:val="000000"/>
                <w:szCs w:val="22"/>
                <w:lang w:val="pl-PL"/>
              </w:rPr>
            </w:pPr>
            <w:r w:rsidRPr="00C51C64">
              <w:rPr>
                <w:color w:val="000000"/>
                <w:szCs w:val="22"/>
                <w:lang w:val="pl-PL"/>
              </w:rPr>
              <w:t>Zdarzenia ogólne i stany w miejscu podania</w:t>
            </w:r>
          </w:p>
        </w:tc>
        <w:tc>
          <w:tcPr>
            <w:tcW w:w="1183" w:type="dxa"/>
          </w:tcPr>
          <w:p w14:paraId="18028C7C" w14:textId="77777777" w:rsidR="00D50308" w:rsidRPr="00C51C64" w:rsidRDefault="00D50308" w:rsidP="00D50308">
            <w:pPr>
              <w:ind w:left="-60" w:right="-109"/>
              <w:rPr>
                <w:color w:val="000000"/>
                <w:szCs w:val="22"/>
              </w:rPr>
            </w:pPr>
            <w:r w:rsidRPr="00C51C64">
              <w:rPr>
                <w:color w:val="000000"/>
                <w:szCs w:val="22"/>
                <w:lang w:val="pl-PL"/>
              </w:rPr>
              <w:t>Objawy grypopodobne</w:t>
            </w:r>
            <w:r w:rsidRPr="00C51C64">
              <w:rPr>
                <w:color w:val="000000"/>
                <w:szCs w:val="22"/>
              </w:rPr>
              <w:t xml:space="preserve"> *,</w:t>
            </w:r>
          </w:p>
          <w:p w14:paraId="34D41E3B" w14:textId="77777777" w:rsidR="00D50308" w:rsidRPr="00C51C64" w:rsidRDefault="00D50308" w:rsidP="00D50308">
            <w:pPr>
              <w:ind w:left="-60" w:right="-109"/>
              <w:rPr>
                <w:color w:val="000000"/>
                <w:szCs w:val="22"/>
                <w:lang w:val="pl-PL"/>
              </w:rPr>
            </w:pPr>
            <w:r w:rsidRPr="00C51C64">
              <w:rPr>
                <w:bCs/>
                <w:color w:val="000000"/>
                <w:szCs w:val="22"/>
                <w:lang w:val="pl-PL"/>
              </w:rPr>
              <w:t>zmęczenie</w:t>
            </w:r>
          </w:p>
        </w:tc>
        <w:tc>
          <w:tcPr>
            <w:tcW w:w="1418" w:type="dxa"/>
          </w:tcPr>
          <w:p w14:paraId="48988537" w14:textId="77777777" w:rsidR="00D50308" w:rsidRPr="00C51C64" w:rsidRDefault="00D50308" w:rsidP="00D50308">
            <w:pPr>
              <w:ind w:left="-60" w:right="-112"/>
              <w:rPr>
                <w:color w:val="000000"/>
                <w:szCs w:val="22"/>
                <w:lang w:val="pl-PL"/>
              </w:rPr>
            </w:pPr>
            <w:r w:rsidRPr="00C51C64">
              <w:rPr>
                <w:color w:val="000000"/>
                <w:szCs w:val="22"/>
                <w:lang w:val="pl-PL"/>
              </w:rPr>
              <w:t>Reakcje w miejscu iniekcji, osłabienie</w:t>
            </w:r>
          </w:p>
        </w:tc>
        <w:tc>
          <w:tcPr>
            <w:tcW w:w="1701" w:type="dxa"/>
          </w:tcPr>
          <w:p w14:paraId="1E3B6945" w14:textId="77777777" w:rsidR="00D50308" w:rsidRPr="00C51C64" w:rsidRDefault="00D50308" w:rsidP="00D50308">
            <w:pPr>
              <w:ind w:left="-60" w:right="-110"/>
              <w:rPr>
                <w:color w:val="000000"/>
                <w:szCs w:val="22"/>
                <w:lang w:val="pl-PL"/>
              </w:rPr>
            </w:pPr>
          </w:p>
        </w:tc>
        <w:tc>
          <w:tcPr>
            <w:tcW w:w="1701" w:type="dxa"/>
          </w:tcPr>
          <w:p w14:paraId="6842512F" w14:textId="77777777" w:rsidR="00D50308" w:rsidRPr="00C51C64" w:rsidRDefault="00D50308" w:rsidP="00D50308">
            <w:pPr>
              <w:ind w:left="-60"/>
              <w:rPr>
                <w:color w:val="000000"/>
                <w:szCs w:val="22"/>
                <w:lang w:val="pl-PL"/>
              </w:rPr>
            </w:pPr>
          </w:p>
        </w:tc>
        <w:tc>
          <w:tcPr>
            <w:tcW w:w="1269" w:type="dxa"/>
          </w:tcPr>
          <w:p w14:paraId="73769E28" w14:textId="77777777" w:rsidR="00D50308" w:rsidRPr="00C51C64" w:rsidRDefault="00D50308" w:rsidP="00D50308">
            <w:pPr>
              <w:ind w:left="-60"/>
              <w:rPr>
                <w:color w:val="000000"/>
                <w:szCs w:val="22"/>
                <w:lang w:val="pl-PL"/>
              </w:rPr>
            </w:pPr>
          </w:p>
        </w:tc>
      </w:tr>
    </w:tbl>
    <w:p w14:paraId="281A38EC" w14:textId="77777777" w:rsidR="0039334F" w:rsidRPr="00C51C64" w:rsidRDefault="0039334F" w:rsidP="00DB770E">
      <w:pPr>
        <w:rPr>
          <w:color w:val="000000"/>
          <w:szCs w:val="22"/>
          <w:lang w:val="pl-PL"/>
        </w:rPr>
      </w:pPr>
      <w:r w:rsidRPr="00C51C64">
        <w:rPr>
          <w:color w:val="000000"/>
          <w:szCs w:val="22"/>
          <w:lang w:val="pl-PL"/>
        </w:rPr>
        <w:t xml:space="preserve">*Więcej informacji patrz poniżej </w:t>
      </w:r>
    </w:p>
    <w:p w14:paraId="11066C5C" w14:textId="77777777" w:rsidR="0039334F" w:rsidRPr="00C51C64" w:rsidRDefault="0039334F" w:rsidP="00DB770E">
      <w:pPr>
        <w:rPr>
          <w:color w:val="000000"/>
          <w:szCs w:val="22"/>
          <w:lang w:val="pl-PL"/>
        </w:rPr>
      </w:pPr>
      <w:r w:rsidRPr="00C51C64">
        <w:rPr>
          <w:color w:val="000000"/>
          <w:szCs w:val="22"/>
          <w:lang w:val="pl-PL"/>
        </w:rPr>
        <w:t>†Zidentyfikowano po wprowadzeniu produktu do obrotu.</w:t>
      </w:r>
    </w:p>
    <w:p w14:paraId="3E77C8DC" w14:textId="77777777" w:rsidR="0039334F" w:rsidRPr="00C51C64" w:rsidRDefault="0039334F" w:rsidP="00DB770E">
      <w:pPr>
        <w:rPr>
          <w:color w:val="000000"/>
          <w:szCs w:val="22"/>
          <w:lang w:val="pl-PL"/>
        </w:rPr>
      </w:pPr>
    </w:p>
    <w:p w14:paraId="2BF99F6B" w14:textId="77777777" w:rsidR="00F76199" w:rsidRDefault="00F76199" w:rsidP="00DB770E">
      <w:pPr>
        <w:rPr>
          <w:color w:val="000000"/>
          <w:szCs w:val="22"/>
          <w:u w:val="single"/>
          <w:lang w:val="pl-PL"/>
        </w:rPr>
      </w:pPr>
      <w:r>
        <w:rPr>
          <w:color w:val="000000"/>
          <w:szCs w:val="22"/>
          <w:u w:val="single"/>
          <w:lang w:val="pl-PL"/>
        </w:rPr>
        <w:br/>
      </w:r>
      <w:r>
        <w:rPr>
          <w:color w:val="000000"/>
          <w:szCs w:val="22"/>
          <w:u w:val="single"/>
          <w:lang w:val="pl-PL"/>
        </w:rPr>
        <w:br/>
      </w:r>
    </w:p>
    <w:p w14:paraId="146165AF" w14:textId="10947FDB" w:rsidR="0039334F" w:rsidRPr="00C51C64" w:rsidRDefault="0039334F" w:rsidP="00DB770E">
      <w:pPr>
        <w:rPr>
          <w:color w:val="000000"/>
          <w:szCs w:val="22"/>
          <w:u w:val="single"/>
          <w:lang w:val="pl-PL"/>
        </w:rPr>
      </w:pPr>
      <w:r w:rsidRPr="00C51C64">
        <w:rPr>
          <w:color w:val="000000"/>
          <w:szCs w:val="22"/>
          <w:u w:val="single"/>
          <w:lang w:val="pl-PL"/>
        </w:rPr>
        <w:t>Opis wybranych działań niepożądanych</w:t>
      </w:r>
    </w:p>
    <w:p w14:paraId="7786A22B" w14:textId="77777777" w:rsidR="00302F93" w:rsidRDefault="00302F93" w:rsidP="00DB770E">
      <w:pPr>
        <w:rPr>
          <w:i/>
          <w:color w:val="000000"/>
          <w:szCs w:val="22"/>
          <w:u w:val="single"/>
          <w:lang w:val="pl-PL"/>
        </w:rPr>
      </w:pPr>
    </w:p>
    <w:p w14:paraId="03084349" w14:textId="77777777" w:rsidR="0039334F" w:rsidRPr="000F0F2E" w:rsidRDefault="0039334F" w:rsidP="00DB770E">
      <w:pPr>
        <w:rPr>
          <w:i/>
          <w:color w:val="000000"/>
          <w:szCs w:val="22"/>
          <w:lang w:val="pl-PL"/>
        </w:rPr>
      </w:pPr>
      <w:r w:rsidRPr="000F0F2E">
        <w:rPr>
          <w:i/>
          <w:color w:val="000000"/>
          <w:szCs w:val="22"/>
          <w:lang w:val="pl-PL"/>
        </w:rPr>
        <w:t>Objawy grypopodobne</w:t>
      </w:r>
    </w:p>
    <w:p w14:paraId="6F09FE24" w14:textId="77777777" w:rsidR="0039334F" w:rsidRPr="00C51C64" w:rsidRDefault="0039334F" w:rsidP="00DB770E">
      <w:pPr>
        <w:rPr>
          <w:color w:val="000000"/>
          <w:szCs w:val="22"/>
          <w:lang w:val="pl-PL"/>
        </w:rPr>
      </w:pPr>
      <w:r w:rsidRPr="00C51C64">
        <w:rPr>
          <w:color w:val="000000"/>
          <w:szCs w:val="22"/>
          <w:lang w:val="pl-PL"/>
        </w:rPr>
        <w:t xml:space="preserve">Do objawów grypopodobnych zaliczano zdarzenia niepożądane zgłaszane, jako reakcje ostrej fazy lub objawy takie jak bóle mięśni, bóle stawów, gorączka, dreszcze, zmęczenie, nudności, utrata apetytu, lub bóle kości. </w:t>
      </w:r>
    </w:p>
    <w:p w14:paraId="6D6794E0" w14:textId="77777777" w:rsidR="0039334F" w:rsidRPr="00C51C64" w:rsidRDefault="0039334F" w:rsidP="00DB770E">
      <w:pPr>
        <w:rPr>
          <w:i/>
          <w:color w:val="000000"/>
          <w:szCs w:val="22"/>
          <w:lang w:val="pl-PL"/>
        </w:rPr>
      </w:pPr>
    </w:p>
    <w:p w14:paraId="39C75893" w14:textId="77777777" w:rsidR="0039334F" w:rsidRPr="000F0F2E" w:rsidRDefault="0039334F" w:rsidP="00DB770E">
      <w:pPr>
        <w:rPr>
          <w:color w:val="000000"/>
          <w:szCs w:val="22"/>
          <w:lang w:val="pl-PL"/>
        </w:rPr>
      </w:pPr>
      <w:r w:rsidRPr="000F0F2E">
        <w:rPr>
          <w:i/>
          <w:color w:val="000000"/>
          <w:szCs w:val="22"/>
          <w:lang w:val="pl-PL"/>
        </w:rPr>
        <w:t>Martwica kości szczęki</w:t>
      </w:r>
      <w:r w:rsidR="00D40BB0" w:rsidRPr="000F0F2E">
        <w:rPr>
          <w:i/>
          <w:color w:val="000000"/>
          <w:szCs w:val="22"/>
          <w:lang w:val="pl-PL"/>
        </w:rPr>
        <w:t xml:space="preserve"> lub żuchwy</w:t>
      </w:r>
    </w:p>
    <w:p w14:paraId="2F9DDB57" w14:textId="77777777" w:rsidR="0039334F" w:rsidRPr="00C51C64" w:rsidRDefault="0039334F" w:rsidP="008839B2">
      <w:pPr>
        <w:rPr>
          <w:color w:val="000000"/>
          <w:szCs w:val="22"/>
          <w:lang w:val="pl-PL"/>
        </w:rPr>
      </w:pPr>
      <w:r w:rsidRPr="00C51C64">
        <w:rPr>
          <w:color w:val="000000"/>
          <w:szCs w:val="22"/>
          <w:lang w:val="pl-PL"/>
        </w:rPr>
        <w:t xml:space="preserve">Donoszono o przypadkach martwicy szczęki </w:t>
      </w:r>
      <w:r w:rsidR="007D4820" w:rsidRPr="007D4820">
        <w:rPr>
          <w:color w:val="000000"/>
          <w:szCs w:val="22"/>
          <w:lang w:val="pl-PL"/>
        </w:rPr>
        <w:t>lub żuchwy,</w:t>
      </w:r>
      <w:r w:rsidR="007D4820">
        <w:rPr>
          <w:color w:val="000000"/>
          <w:szCs w:val="22"/>
          <w:lang w:val="pl-PL"/>
        </w:rPr>
        <w:t xml:space="preserve"> przeważnie </w:t>
      </w:r>
      <w:r w:rsidRPr="00C51C64">
        <w:rPr>
          <w:color w:val="000000"/>
          <w:szCs w:val="22"/>
          <w:lang w:val="pl-PL"/>
        </w:rPr>
        <w:t xml:space="preserve">u pacjentów </w:t>
      </w:r>
      <w:r w:rsidR="007D4820" w:rsidRPr="007D4820">
        <w:rPr>
          <w:color w:val="000000"/>
          <w:lang w:val="pl-PL"/>
        </w:rPr>
        <w:t>onkologicznych</w:t>
      </w:r>
      <w:r w:rsidR="007D4820" w:rsidRPr="00C51C64">
        <w:rPr>
          <w:color w:val="000000"/>
          <w:szCs w:val="22"/>
          <w:lang w:val="pl-PL"/>
        </w:rPr>
        <w:t xml:space="preserve"> </w:t>
      </w:r>
      <w:r w:rsidRPr="00C51C64">
        <w:rPr>
          <w:color w:val="000000"/>
          <w:szCs w:val="22"/>
          <w:lang w:val="pl-PL"/>
        </w:rPr>
        <w:t xml:space="preserve">leczonych </w:t>
      </w:r>
      <w:r w:rsidR="007D4820" w:rsidRPr="007D4820">
        <w:rPr>
          <w:lang w:val="pl-PL"/>
        </w:rPr>
        <w:t xml:space="preserve"> </w:t>
      </w:r>
      <w:r w:rsidR="007D4820" w:rsidRPr="007D4820">
        <w:rPr>
          <w:color w:val="000000"/>
          <w:szCs w:val="22"/>
          <w:lang w:val="pl-PL"/>
        </w:rPr>
        <w:t>produktami leczniczymi, które hamują resorpcję kości, m.in. kwasem ibandronowym</w:t>
      </w:r>
      <w:r w:rsidRPr="00C51C64">
        <w:rPr>
          <w:color w:val="000000"/>
          <w:szCs w:val="22"/>
          <w:lang w:val="pl-PL"/>
        </w:rPr>
        <w:t xml:space="preserve"> (patrz punkt 4.4).</w:t>
      </w:r>
      <w:r w:rsidR="007D4820">
        <w:rPr>
          <w:color w:val="000000"/>
          <w:szCs w:val="22"/>
          <w:lang w:val="pl-PL"/>
        </w:rPr>
        <w:t xml:space="preserve"> </w:t>
      </w:r>
      <w:r w:rsidR="007D4820" w:rsidRPr="007D4820">
        <w:rPr>
          <w:color w:val="000000"/>
          <w:szCs w:val="22"/>
          <w:lang w:val="pl-PL"/>
        </w:rPr>
        <w:t>Przypadki martwicy kości szczęki lub żuchwy zgłaszano po wprowadzeniu kwasu ibandronowego do obrotu.</w:t>
      </w:r>
    </w:p>
    <w:p w14:paraId="55F46D93" w14:textId="77777777" w:rsidR="0039334F" w:rsidRDefault="0039334F" w:rsidP="00DB770E">
      <w:pPr>
        <w:rPr>
          <w:color w:val="000000"/>
          <w:szCs w:val="22"/>
          <w:lang w:val="pl-PL"/>
        </w:rPr>
      </w:pPr>
    </w:p>
    <w:p w14:paraId="58948E39" w14:textId="77777777" w:rsidR="00F76199" w:rsidRPr="001E49EB" w:rsidRDefault="00F76199" w:rsidP="00F76199">
      <w:pPr>
        <w:rPr>
          <w:i/>
          <w:color w:val="000000"/>
          <w:szCs w:val="22"/>
          <w:lang w:val="pl-PL"/>
        </w:rPr>
      </w:pPr>
      <w:r w:rsidRPr="001E49EB">
        <w:rPr>
          <w:i/>
          <w:color w:val="000000"/>
          <w:szCs w:val="22"/>
          <w:lang w:val="pl-PL"/>
        </w:rPr>
        <w:t>Nietypowe złamania podkrętarzowe i trzonu kości udowej</w:t>
      </w:r>
    </w:p>
    <w:p w14:paraId="56210423" w14:textId="77777777" w:rsidR="00F76199" w:rsidRPr="003D59B0" w:rsidRDefault="00F76199" w:rsidP="00F76199">
      <w:pPr>
        <w:rPr>
          <w:iCs/>
          <w:color w:val="000000"/>
          <w:szCs w:val="22"/>
          <w:lang w:val="pl-PL"/>
        </w:rPr>
      </w:pPr>
      <w:r w:rsidRPr="003D59B0">
        <w:rPr>
          <w:iCs/>
          <w:color w:val="000000"/>
          <w:szCs w:val="22"/>
          <w:lang w:val="pl-PL"/>
        </w:rPr>
        <w:t>Chociaż patofizjologia jest niepewna, spójne dowody z badań epidemiologicznych sugerują</w:t>
      </w:r>
      <w:r>
        <w:rPr>
          <w:iCs/>
          <w:color w:val="000000"/>
          <w:szCs w:val="22"/>
          <w:lang w:val="pl-PL"/>
        </w:rPr>
        <w:t xml:space="preserve"> </w:t>
      </w:r>
      <w:r w:rsidRPr="003D59B0">
        <w:rPr>
          <w:iCs/>
          <w:color w:val="000000"/>
          <w:szCs w:val="22"/>
          <w:lang w:val="pl-PL"/>
        </w:rPr>
        <w:t xml:space="preserve">zwiększone ryzyko nietypowych złamań podkrętarzowych i trzonu kości udowej w przypadku </w:t>
      </w:r>
    </w:p>
    <w:p w14:paraId="4BA88DFA" w14:textId="77777777" w:rsidR="00F76199" w:rsidRPr="003D59B0" w:rsidRDefault="00F76199" w:rsidP="00F76199">
      <w:pPr>
        <w:rPr>
          <w:iCs/>
          <w:color w:val="000000"/>
          <w:szCs w:val="22"/>
          <w:lang w:val="pl-PL"/>
        </w:rPr>
      </w:pPr>
      <w:r w:rsidRPr="003D59B0">
        <w:rPr>
          <w:iCs/>
          <w:color w:val="000000"/>
          <w:szCs w:val="22"/>
          <w:lang w:val="pl-PL"/>
        </w:rPr>
        <w:t xml:space="preserve">długotrwałego leczenia bisfosfonianami w osteoporozie pomenopauzalnej, szczególnie powyżej trzech </w:t>
      </w:r>
    </w:p>
    <w:p w14:paraId="1C5B92CE" w14:textId="77777777" w:rsidR="00F76199" w:rsidRPr="003D59B0" w:rsidRDefault="00F76199" w:rsidP="00F76199">
      <w:pPr>
        <w:rPr>
          <w:iCs/>
          <w:color w:val="000000"/>
          <w:szCs w:val="22"/>
          <w:lang w:val="pl-PL"/>
        </w:rPr>
      </w:pPr>
      <w:r w:rsidRPr="003D59B0">
        <w:rPr>
          <w:iCs/>
          <w:color w:val="000000"/>
          <w:szCs w:val="22"/>
          <w:lang w:val="pl-PL"/>
        </w:rPr>
        <w:t xml:space="preserve">do pięciu lat stosowania. Całkowite ryzyko nietypowych złamań podkrętarzowych i trzonu kości </w:t>
      </w:r>
    </w:p>
    <w:p w14:paraId="6A00E74A" w14:textId="549AA97D" w:rsidR="00F76199" w:rsidRPr="00F76199" w:rsidRDefault="00F76199" w:rsidP="00DB770E">
      <w:pPr>
        <w:rPr>
          <w:iCs/>
          <w:color w:val="000000"/>
          <w:szCs w:val="22"/>
          <w:lang w:val="pl-PL"/>
        </w:rPr>
      </w:pPr>
      <w:r w:rsidRPr="003D59B0">
        <w:rPr>
          <w:iCs/>
          <w:color w:val="000000"/>
          <w:szCs w:val="22"/>
          <w:lang w:val="pl-PL"/>
        </w:rPr>
        <w:t xml:space="preserve">długich (działanie niepożądane z grupy bisfosfonianów) pozostaje </w:t>
      </w:r>
      <w:r>
        <w:rPr>
          <w:iCs/>
          <w:color w:val="000000"/>
          <w:szCs w:val="22"/>
          <w:lang w:val="pl-PL"/>
        </w:rPr>
        <w:t>bardzo niskie</w:t>
      </w:r>
      <w:r w:rsidRPr="003D59B0">
        <w:rPr>
          <w:iCs/>
          <w:color w:val="000000"/>
          <w:szCs w:val="22"/>
          <w:lang w:val="pl-PL"/>
        </w:rPr>
        <w:t>.</w:t>
      </w:r>
    </w:p>
    <w:p w14:paraId="6D730911" w14:textId="77777777" w:rsidR="00F76199" w:rsidRPr="00C51C64" w:rsidRDefault="00F76199" w:rsidP="00DB770E">
      <w:pPr>
        <w:rPr>
          <w:color w:val="000000"/>
          <w:szCs w:val="22"/>
          <w:lang w:val="pl-PL"/>
        </w:rPr>
      </w:pPr>
    </w:p>
    <w:p w14:paraId="1D1C797F" w14:textId="77777777" w:rsidR="0039334F" w:rsidRPr="000F0F2E" w:rsidRDefault="0039334F" w:rsidP="00DB770E">
      <w:pPr>
        <w:rPr>
          <w:i/>
          <w:color w:val="000000"/>
          <w:szCs w:val="22"/>
          <w:lang w:val="pl-PL"/>
        </w:rPr>
      </w:pPr>
      <w:r w:rsidRPr="000F0F2E">
        <w:rPr>
          <w:i/>
          <w:color w:val="000000"/>
          <w:szCs w:val="22"/>
          <w:lang w:val="pl-PL"/>
        </w:rPr>
        <w:t xml:space="preserve">Zapalenie oka </w:t>
      </w:r>
    </w:p>
    <w:p w14:paraId="686DAF7D" w14:textId="77777777" w:rsidR="0039334F" w:rsidRPr="00C51C64" w:rsidRDefault="0039334F" w:rsidP="00DB770E">
      <w:pPr>
        <w:rPr>
          <w:color w:val="000000"/>
          <w:szCs w:val="22"/>
          <w:lang w:val="pl-PL"/>
        </w:rPr>
      </w:pPr>
      <w:r w:rsidRPr="00C51C64">
        <w:rPr>
          <w:color w:val="000000"/>
          <w:szCs w:val="22"/>
          <w:lang w:val="pl-PL"/>
        </w:rPr>
        <w:t xml:space="preserve">Zdarzenia takie jak zapalenie błony naczyniowej oka, zapalenie nadtwardówki i twardówki były raportowane po stosowaniu kwasu ibandronowego. W niektórych przypadkach zdarzenia te nie ustępują do czasu zakończenia leczenia kwasem ibandronowym. </w:t>
      </w:r>
    </w:p>
    <w:p w14:paraId="52F22AA5" w14:textId="77777777" w:rsidR="0039334F" w:rsidRPr="00C51C64" w:rsidRDefault="0039334F" w:rsidP="00DB770E">
      <w:pPr>
        <w:rPr>
          <w:color w:val="000000"/>
          <w:szCs w:val="22"/>
          <w:lang w:val="pl-PL"/>
        </w:rPr>
      </w:pPr>
    </w:p>
    <w:p w14:paraId="2F5AECC9" w14:textId="77777777" w:rsidR="0039334F" w:rsidRPr="000F0F2E" w:rsidRDefault="0039334F" w:rsidP="00DB770E">
      <w:pPr>
        <w:rPr>
          <w:i/>
          <w:color w:val="000000"/>
          <w:szCs w:val="22"/>
          <w:lang w:val="pl-PL"/>
        </w:rPr>
      </w:pPr>
      <w:r w:rsidRPr="000F0F2E">
        <w:rPr>
          <w:i/>
          <w:color w:val="000000"/>
          <w:szCs w:val="22"/>
          <w:lang w:val="pl-PL"/>
        </w:rPr>
        <w:t>Reakcja anafilaktyczna/wstrząs</w:t>
      </w:r>
    </w:p>
    <w:p w14:paraId="4E3AA3A0" w14:textId="77777777" w:rsidR="0039334F" w:rsidRPr="00C51C64" w:rsidRDefault="0039334F" w:rsidP="00DB770E">
      <w:pPr>
        <w:rPr>
          <w:color w:val="000000"/>
          <w:szCs w:val="22"/>
          <w:lang w:val="pl-PL"/>
        </w:rPr>
      </w:pPr>
      <w:r w:rsidRPr="00C51C64">
        <w:rPr>
          <w:color w:val="000000"/>
          <w:szCs w:val="22"/>
          <w:lang w:val="pl-PL"/>
        </w:rPr>
        <w:t>Odnotowano przypadki reakcji anafilaktycznej/wstrząsu, w tym przypadki śmiertelne w grupie pacjentów leczonych kwasem ibandronowym podawanym dożylnie.</w:t>
      </w:r>
    </w:p>
    <w:p w14:paraId="3AA40B57" w14:textId="77777777" w:rsidR="0039334F" w:rsidRPr="00C51C64" w:rsidRDefault="0039334F" w:rsidP="00DB770E">
      <w:pPr>
        <w:rPr>
          <w:color w:val="000000"/>
          <w:szCs w:val="22"/>
          <w:lang w:val="pl-PL"/>
        </w:rPr>
      </w:pPr>
    </w:p>
    <w:p w14:paraId="4253D6C2" w14:textId="77777777" w:rsidR="0039334F" w:rsidRPr="00C51C64" w:rsidRDefault="0039334F" w:rsidP="00DB770E">
      <w:pPr>
        <w:rPr>
          <w:b/>
          <w:color w:val="000000"/>
          <w:szCs w:val="22"/>
          <w:u w:val="single"/>
          <w:lang w:val="pl-PL"/>
        </w:rPr>
      </w:pPr>
      <w:r w:rsidRPr="00C51C64">
        <w:rPr>
          <w:b/>
          <w:color w:val="000000"/>
          <w:szCs w:val="22"/>
          <w:u w:val="single"/>
          <w:lang w:val="pl-PL"/>
        </w:rPr>
        <w:t>Zgłaszanie podejrzewanych działań niepożądanych</w:t>
      </w:r>
    </w:p>
    <w:p w14:paraId="25629543" w14:textId="77777777" w:rsidR="00742912" w:rsidRDefault="00742912" w:rsidP="00DB770E">
      <w:pPr>
        <w:rPr>
          <w:color w:val="000000"/>
          <w:szCs w:val="22"/>
          <w:lang w:val="pl-PL"/>
        </w:rPr>
      </w:pPr>
    </w:p>
    <w:p w14:paraId="5204FB70" w14:textId="77777777" w:rsidR="0039334F" w:rsidRPr="00C51C64" w:rsidRDefault="0039334F" w:rsidP="00DB770E">
      <w:pPr>
        <w:rPr>
          <w:color w:val="000000"/>
          <w:szCs w:val="22"/>
          <w:lang w:val="pl-PL"/>
        </w:rPr>
      </w:pPr>
      <w:r w:rsidRPr="00C51C64">
        <w:rPr>
          <w:color w:val="000000"/>
          <w:szCs w:val="22"/>
          <w:lang w:val="pl-PL"/>
        </w:rPr>
        <w:t xml:space="preserve">Po dopuszczeniu produktu leczniczego do obrotu istotne jest zgłaszanie podejrzewanych działań niepożądanych. Umożliwia to ciągłe monitorowanie stosunku korzyści do ryzyka stosowania produktu leczniczego. Osoby należące do fachowego personelu medycznego powinny zgłaszać wszelkie podejrzewane działania niepożądane poprzez </w:t>
      </w:r>
      <w:r w:rsidRPr="000F0F2E">
        <w:rPr>
          <w:color w:val="000000"/>
          <w:szCs w:val="22"/>
          <w:highlight w:val="lightGray"/>
          <w:lang w:val="pl-PL"/>
        </w:rPr>
        <w:t xml:space="preserve">krajowy system zgłaszania wymieniony w </w:t>
      </w:r>
      <w:hyperlink r:id="rId10" w:history="1">
        <w:r w:rsidRPr="000F0F2E">
          <w:rPr>
            <w:rStyle w:val="Hyperlink"/>
            <w:szCs w:val="22"/>
            <w:highlight w:val="lightGray"/>
            <w:lang w:val="pl-PL"/>
          </w:rPr>
          <w:t>załączniku V</w:t>
        </w:r>
      </w:hyperlink>
      <w:r w:rsidRPr="00C51C64">
        <w:rPr>
          <w:color w:val="000000"/>
          <w:szCs w:val="22"/>
          <w:lang w:val="pl-PL"/>
        </w:rPr>
        <w:t>.</w:t>
      </w:r>
    </w:p>
    <w:p w14:paraId="242ED832" w14:textId="77777777" w:rsidR="00742912" w:rsidRPr="00C51C64" w:rsidRDefault="00742912" w:rsidP="00DB770E">
      <w:pPr>
        <w:rPr>
          <w:color w:val="000000"/>
          <w:szCs w:val="22"/>
          <w:lang w:val="pl-PL"/>
        </w:rPr>
      </w:pPr>
    </w:p>
    <w:p w14:paraId="3428CE35" w14:textId="77777777" w:rsidR="0039334F" w:rsidRPr="00C51C64" w:rsidRDefault="0039334F" w:rsidP="00DB770E">
      <w:pPr>
        <w:rPr>
          <w:b/>
          <w:color w:val="000000"/>
          <w:szCs w:val="22"/>
          <w:lang w:val="pl-PL"/>
        </w:rPr>
      </w:pPr>
      <w:r w:rsidRPr="00C51C64">
        <w:rPr>
          <w:b/>
          <w:color w:val="000000"/>
          <w:szCs w:val="22"/>
          <w:lang w:val="pl-PL"/>
        </w:rPr>
        <w:t>4.9</w:t>
      </w:r>
      <w:r w:rsidRPr="00C51C64">
        <w:rPr>
          <w:b/>
          <w:color w:val="000000"/>
          <w:szCs w:val="22"/>
          <w:lang w:val="pl-PL"/>
        </w:rPr>
        <w:tab/>
        <w:t>Przedawkowanie</w:t>
      </w:r>
    </w:p>
    <w:p w14:paraId="1C7B8B24" w14:textId="77777777" w:rsidR="0039334F" w:rsidRPr="00C51C64" w:rsidRDefault="0039334F" w:rsidP="00DB770E">
      <w:pPr>
        <w:rPr>
          <w:color w:val="000000"/>
          <w:szCs w:val="22"/>
          <w:lang w:val="pl-PL"/>
        </w:rPr>
      </w:pPr>
    </w:p>
    <w:p w14:paraId="4A95AD48" w14:textId="77777777" w:rsidR="0039334F" w:rsidRPr="00C51C64" w:rsidRDefault="0039334F" w:rsidP="00DB770E">
      <w:pPr>
        <w:rPr>
          <w:color w:val="000000"/>
          <w:szCs w:val="22"/>
          <w:lang w:val="pl-PL"/>
        </w:rPr>
      </w:pPr>
      <w:r w:rsidRPr="00C51C64">
        <w:rPr>
          <w:color w:val="000000"/>
          <w:szCs w:val="22"/>
          <w:lang w:val="pl-PL"/>
        </w:rPr>
        <w:t xml:space="preserve">Nie ma dostępnych informacji na temat leczenia przedawkowania </w:t>
      </w:r>
      <w:r w:rsidR="00B72C0F" w:rsidRPr="00C51C64">
        <w:rPr>
          <w:color w:val="000000"/>
          <w:szCs w:val="22"/>
          <w:lang w:val="pl-PL"/>
        </w:rPr>
        <w:t>kwasu ibandronowego we strzyknięciach</w:t>
      </w:r>
      <w:r w:rsidRPr="00C51C64">
        <w:rPr>
          <w:color w:val="000000"/>
          <w:szCs w:val="22"/>
          <w:lang w:val="pl-PL"/>
        </w:rPr>
        <w:t>.</w:t>
      </w:r>
    </w:p>
    <w:p w14:paraId="6B258EC0" w14:textId="77777777" w:rsidR="0039334F" w:rsidRPr="00C51C64" w:rsidRDefault="0039334F" w:rsidP="00DB770E">
      <w:pPr>
        <w:rPr>
          <w:color w:val="000000"/>
          <w:szCs w:val="22"/>
          <w:lang w:val="pl-PL"/>
        </w:rPr>
      </w:pPr>
    </w:p>
    <w:p w14:paraId="1AE255A9" w14:textId="77777777" w:rsidR="0039334F" w:rsidRPr="00C51C64" w:rsidRDefault="0039334F" w:rsidP="00DB770E">
      <w:pPr>
        <w:rPr>
          <w:color w:val="000000"/>
          <w:szCs w:val="22"/>
          <w:lang w:val="pl-PL"/>
        </w:rPr>
      </w:pPr>
      <w:r w:rsidRPr="00C51C64">
        <w:rPr>
          <w:color w:val="000000"/>
          <w:szCs w:val="22"/>
          <w:lang w:val="pl-PL"/>
        </w:rPr>
        <w:t>Na podstawie wiedzy o związkach z tej grupy możemy oczekiwać, że przedawkowanie dożylnej postaci leku może spowodować hipokalcemię, hipofosfatemię i hipomagnezemię. Istotne klinicznie obniżenie stężenia w surowicy wapnia, fosforanów i magnezu należy skorygować poprzez dożylne podanie odpowiednio glukonianu wapnia, potasu lub fosforanu sodu oraz siarczanu magnezu.</w:t>
      </w:r>
    </w:p>
    <w:p w14:paraId="77FCFC3F" w14:textId="77777777" w:rsidR="0039334F" w:rsidRPr="00C51C64" w:rsidRDefault="0039334F" w:rsidP="00DB770E">
      <w:pPr>
        <w:rPr>
          <w:color w:val="000000"/>
          <w:szCs w:val="22"/>
          <w:lang w:val="pl-PL"/>
        </w:rPr>
      </w:pPr>
    </w:p>
    <w:p w14:paraId="3F660482" w14:textId="77777777" w:rsidR="0039334F" w:rsidRPr="00C51C64" w:rsidRDefault="0039334F" w:rsidP="00DB770E">
      <w:pPr>
        <w:rPr>
          <w:color w:val="000000"/>
          <w:szCs w:val="22"/>
          <w:lang w:val="pl-PL"/>
        </w:rPr>
      </w:pPr>
    </w:p>
    <w:p w14:paraId="47C7C060" w14:textId="77777777" w:rsidR="0039334F" w:rsidRPr="00C51C64" w:rsidRDefault="0039334F" w:rsidP="00DB770E">
      <w:pPr>
        <w:rPr>
          <w:b/>
          <w:color w:val="000000"/>
          <w:szCs w:val="22"/>
          <w:lang w:val="pl-PL"/>
        </w:rPr>
      </w:pPr>
      <w:r w:rsidRPr="00C51C64">
        <w:rPr>
          <w:b/>
          <w:color w:val="000000"/>
          <w:szCs w:val="22"/>
          <w:lang w:val="pl-PL"/>
        </w:rPr>
        <w:t>5.</w:t>
      </w:r>
      <w:r w:rsidRPr="00C51C64">
        <w:rPr>
          <w:b/>
          <w:color w:val="000000"/>
          <w:szCs w:val="22"/>
          <w:lang w:val="pl-PL"/>
        </w:rPr>
        <w:tab/>
        <w:t>WŁAŚCIWOŚCI FARMAKOLOGICZNE</w:t>
      </w:r>
    </w:p>
    <w:p w14:paraId="552BF1D9" w14:textId="77777777" w:rsidR="0039334F" w:rsidRPr="00C51C64" w:rsidRDefault="0039334F" w:rsidP="00DB770E">
      <w:pPr>
        <w:rPr>
          <w:color w:val="000000"/>
          <w:szCs w:val="22"/>
          <w:lang w:val="pl-PL"/>
        </w:rPr>
      </w:pPr>
    </w:p>
    <w:p w14:paraId="11E9FCE8" w14:textId="77777777" w:rsidR="0039334F" w:rsidRPr="00C51C64" w:rsidRDefault="0039334F" w:rsidP="00DB770E">
      <w:pPr>
        <w:rPr>
          <w:b/>
          <w:color w:val="000000"/>
          <w:szCs w:val="22"/>
          <w:lang w:val="pl-PL"/>
        </w:rPr>
      </w:pPr>
      <w:r w:rsidRPr="00C51C64">
        <w:rPr>
          <w:b/>
          <w:color w:val="000000"/>
          <w:szCs w:val="22"/>
          <w:lang w:val="pl-PL"/>
        </w:rPr>
        <w:t>5.1</w:t>
      </w:r>
      <w:r w:rsidRPr="00C51C64">
        <w:rPr>
          <w:b/>
          <w:color w:val="000000"/>
          <w:szCs w:val="22"/>
          <w:lang w:val="pl-PL"/>
        </w:rPr>
        <w:tab/>
        <w:t>Właściwości farmakodynamiczne</w:t>
      </w:r>
    </w:p>
    <w:p w14:paraId="58981969" w14:textId="77777777" w:rsidR="0039334F" w:rsidRPr="00C51C64" w:rsidRDefault="0039334F" w:rsidP="00DB770E">
      <w:pPr>
        <w:rPr>
          <w:color w:val="000000"/>
          <w:szCs w:val="22"/>
          <w:lang w:val="pl-PL"/>
        </w:rPr>
      </w:pPr>
    </w:p>
    <w:p w14:paraId="5E13B5C6" w14:textId="77777777" w:rsidR="0039334F" w:rsidRPr="00C51C64" w:rsidRDefault="0039334F" w:rsidP="00DB770E">
      <w:pPr>
        <w:rPr>
          <w:color w:val="000000"/>
          <w:szCs w:val="22"/>
          <w:lang w:val="pl-PL"/>
        </w:rPr>
      </w:pPr>
      <w:r w:rsidRPr="00C51C64">
        <w:rPr>
          <w:color w:val="000000"/>
          <w:szCs w:val="22"/>
          <w:lang w:val="pl-PL"/>
        </w:rPr>
        <w:t>Grupa farmakoterapeutyczna: Produkty lecznicze stosowane w leczeniu chorób kości, bisfosfoniany, kod ATC: M05BA06</w:t>
      </w:r>
    </w:p>
    <w:p w14:paraId="35314499" w14:textId="77777777" w:rsidR="0039334F" w:rsidRPr="00C51C64" w:rsidRDefault="0039334F" w:rsidP="00DB770E">
      <w:pPr>
        <w:rPr>
          <w:color w:val="000000"/>
          <w:szCs w:val="22"/>
          <w:lang w:val="pl-PL"/>
        </w:rPr>
      </w:pPr>
    </w:p>
    <w:p w14:paraId="3E2168FD" w14:textId="77777777" w:rsidR="0039334F" w:rsidRPr="00C51C64" w:rsidRDefault="0039334F" w:rsidP="00DB770E">
      <w:pPr>
        <w:rPr>
          <w:i/>
          <w:color w:val="000000"/>
          <w:szCs w:val="22"/>
          <w:lang w:val="pl-PL"/>
        </w:rPr>
      </w:pPr>
      <w:r w:rsidRPr="00C51C64">
        <w:rPr>
          <w:i/>
          <w:color w:val="000000"/>
          <w:szCs w:val="22"/>
          <w:lang w:val="pl-PL"/>
        </w:rPr>
        <w:t>Mechanizm działania</w:t>
      </w:r>
    </w:p>
    <w:p w14:paraId="22C58FB9" w14:textId="77777777" w:rsidR="0039334F" w:rsidRPr="00C51C64" w:rsidRDefault="0039334F" w:rsidP="00DB770E">
      <w:pPr>
        <w:rPr>
          <w:color w:val="000000"/>
          <w:szCs w:val="22"/>
          <w:lang w:val="pl-PL"/>
        </w:rPr>
      </w:pPr>
      <w:r w:rsidRPr="00C51C64">
        <w:rPr>
          <w:color w:val="000000"/>
          <w:szCs w:val="22"/>
          <w:lang w:val="pl-PL"/>
        </w:rPr>
        <w:t xml:space="preserve">Kwas ibandronowy jest silnie działającym bisfosfonianem, należącym do grupy bisfosfonianów zawierających azot; lek działa wybiórczo na tkankę kostną selektywnie hamując aktywność osteoklastów bez wywierania bezpośredniego wpływu na proces syntezy kostnej. Nie wpływa również na mobilizację osteoklastów. U kobiet po menopauzie kwas ibandronowy powoduje wzmocnienie struktury masy kostnej i zmniejszenie częstości złamań, dzięki zahamowaniu obrotu metabolicznego kości do poziomu sprzed menopauzy. </w:t>
      </w:r>
    </w:p>
    <w:p w14:paraId="10276F92" w14:textId="77777777" w:rsidR="0039334F" w:rsidRPr="00C51C64" w:rsidRDefault="0039334F" w:rsidP="00DB770E">
      <w:pPr>
        <w:rPr>
          <w:color w:val="000000"/>
          <w:szCs w:val="22"/>
          <w:lang w:val="pl-PL"/>
        </w:rPr>
      </w:pPr>
    </w:p>
    <w:p w14:paraId="53EFF2D4" w14:textId="77777777" w:rsidR="0039334F" w:rsidRPr="00C51C64" w:rsidRDefault="0039334F" w:rsidP="00DB770E">
      <w:pPr>
        <w:rPr>
          <w:i/>
          <w:color w:val="000000"/>
          <w:szCs w:val="22"/>
          <w:lang w:val="pl-PL"/>
        </w:rPr>
      </w:pPr>
      <w:r w:rsidRPr="00C51C64">
        <w:rPr>
          <w:i/>
          <w:color w:val="000000"/>
          <w:szCs w:val="22"/>
          <w:lang w:val="pl-PL"/>
        </w:rPr>
        <w:t>Efekty farmakodynamiczne</w:t>
      </w:r>
    </w:p>
    <w:p w14:paraId="37439119" w14:textId="77777777" w:rsidR="0039334F" w:rsidRPr="00C51C64" w:rsidRDefault="0039334F" w:rsidP="00DB770E">
      <w:pPr>
        <w:rPr>
          <w:color w:val="000000"/>
          <w:szCs w:val="22"/>
          <w:lang w:val="pl-PL"/>
        </w:rPr>
      </w:pPr>
      <w:r w:rsidRPr="00C51C64">
        <w:rPr>
          <w:color w:val="000000"/>
          <w:szCs w:val="22"/>
          <w:lang w:val="pl-PL"/>
        </w:rPr>
        <w:t xml:space="preserve">Działanie farmakodynamiczne kwasu ibandronowego polega na hamowaniu procesu resorpcji kości. W badaniach </w:t>
      </w:r>
      <w:r w:rsidRPr="00C51C64">
        <w:rPr>
          <w:i/>
          <w:color w:val="000000"/>
          <w:szCs w:val="22"/>
          <w:lang w:val="pl-PL"/>
        </w:rPr>
        <w:t>in vivo</w:t>
      </w:r>
      <w:r w:rsidRPr="00C51C64">
        <w:rPr>
          <w:color w:val="000000"/>
          <w:szCs w:val="22"/>
          <w:lang w:val="pl-PL"/>
        </w:rPr>
        <w:t xml:space="preserve"> kwas ibandronowy zapobiega destrukcji kości wywoływanej doświadczalnie poprzez zahamowanie czynności gonad, retinoidy, nowotwory czy wyciągi z tkanek nowotworowych. U młodych szczurów (w okresie szybkiego wzrostu) hamowana jest również endogenna resorpcja kości, co powoduje zwiększenie prawidłowej masy kostnej w porównaniu do zwierząt, którym nie podawano leku.</w:t>
      </w:r>
    </w:p>
    <w:p w14:paraId="36223D01" w14:textId="77777777" w:rsidR="0039334F" w:rsidRPr="00C51C64" w:rsidRDefault="0039334F" w:rsidP="00DB770E">
      <w:pPr>
        <w:rPr>
          <w:color w:val="000000"/>
          <w:szCs w:val="22"/>
          <w:lang w:val="pl-PL"/>
        </w:rPr>
      </w:pPr>
    </w:p>
    <w:p w14:paraId="5A8B2FCB" w14:textId="77777777" w:rsidR="0039334F" w:rsidRPr="00C51C64" w:rsidRDefault="0039334F" w:rsidP="00DB770E">
      <w:pPr>
        <w:rPr>
          <w:color w:val="000000"/>
          <w:szCs w:val="22"/>
          <w:lang w:val="pl-PL"/>
        </w:rPr>
      </w:pPr>
      <w:r w:rsidRPr="00C51C64">
        <w:rPr>
          <w:color w:val="000000"/>
          <w:szCs w:val="22"/>
          <w:lang w:val="pl-PL"/>
        </w:rPr>
        <w:t xml:space="preserve">Doświadczenia na modelu zwierzęcym potwierdzają, że kwas ibandronowy jest silnie działającym inhibitorem aktywności osteoklastów. W badaniach przeprowadzonych na szczurach w okresie wzrostu nie stwierdzono żadnych cech zaburzenia mineralizacji, nawet po stosowaniu dawek 5000 razy większych, niż wymagane w leczeniu osteoporozy. </w:t>
      </w:r>
    </w:p>
    <w:p w14:paraId="28B5762F" w14:textId="77777777" w:rsidR="0039334F" w:rsidRPr="00C51C64" w:rsidRDefault="0039334F" w:rsidP="00DB770E">
      <w:pPr>
        <w:rPr>
          <w:color w:val="000000"/>
          <w:szCs w:val="22"/>
          <w:lang w:val="pl-PL"/>
        </w:rPr>
      </w:pPr>
    </w:p>
    <w:p w14:paraId="5483B114" w14:textId="77777777" w:rsidR="0039334F" w:rsidRPr="00C51C64" w:rsidRDefault="0039334F" w:rsidP="00DB770E">
      <w:pPr>
        <w:rPr>
          <w:color w:val="000000"/>
          <w:szCs w:val="22"/>
          <w:lang w:val="pl-PL"/>
        </w:rPr>
      </w:pPr>
      <w:r w:rsidRPr="00C51C64">
        <w:rPr>
          <w:color w:val="000000"/>
          <w:szCs w:val="22"/>
          <w:lang w:val="pl-PL"/>
        </w:rPr>
        <w:t>Zarówno codzienne, jak i przerywane (z wydłużonymi okresami przerw pomiędzy kolejnymi podaniami) długotrwałe podawanie leku u szczurów, psów i małp wiązało się z tworzeniem kości o prawidłowej jakości i utrzymanej lub zwiększonej odporności mechanicznej nawet wówczas, gdy stosowano dawki toksyczne. U ludzi potwierdzono skuteczność, zarówno codziennego, jak i przerywanego podawania kwasu ibandronowego z zachowaniem 9-10-tygodniowej przerwy bez leczenia, w badaniu klinicznym (MF 4411), w którym kwas ibandronowy wykazał skuteczność przeciwzłamaniową.</w:t>
      </w:r>
    </w:p>
    <w:p w14:paraId="5B2D3B75" w14:textId="77777777" w:rsidR="0039334F" w:rsidRPr="00C51C64" w:rsidRDefault="0039334F" w:rsidP="00DB770E">
      <w:pPr>
        <w:rPr>
          <w:color w:val="000000"/>
          <w:szCs w:val="22"/>
          <w:lang w:val="pl-PL"/>
        </w:rPr>
      </w:pPr>
    </w:p>
    <w:p w14:paraId="714EE69F" w14:textId="77777777" w:rsidR="0039334F" w:rsidRPr="00C51C64" w:rsidRDefault="0039334F" w:rsidP="00DB770E">
      <w:pPr>
        <w:rPr>
          <w:color w:val="000000"/>
          <w:szCs w:val="22"/>
          <w:lang w:val="pl-PL"/>
        </w:rPr>
      </w:pPr>
      <w:r w:rsidRPr="00C51C64">
        <w:rPr>
          <w:color w:val="000000"/>
          <w:szCs w:val="22"/>
          <w:lang w:val="pl-PL"/>
        </w:rPr>
        <w:t xml:space="preserve">W badaniach na modelach zwierzęcych kwas ibandronowy powodował zmiany biochemiczne, wskazujące na zależne od dawki hamowanie resorpcji kostnej, obejmujące zmniejszenie wydalania w moczu biochemicznych wskaźników degradacji kolagenu kostnego (takich jak deoksypirydynolina, N-końcowe usieciowane telopeptydy kolagenu typu I (NTX). </w:t>
      </w:r>
    </w:p>
    <w:p w14:paraId="7AF249E9" w14:textId="77777777" w:rsidR="0039334F" w:rsidRPr="00C51C64" w:rsidRDefault="0039334F" w:rsidP="00DB770E">
      <w:pPr>
        <w:rPr>
          <w:color w:val="000000"/>
          <w:szCs w:val="22"/>
          <w:lang w:val="pl-PL"/>
        </w:rPr>
      </w:pPr>
    </w:p>
    <w:p w14:paraId="3C0A5C11" w14:textId="77777777" w:rsidR="0039334F" w:rsidRPr="00C51C64" w:rsidRDefault="0039334F" w:rsidP="00DB770E">
      <w:pPr>
        <w:rPr>
          <w:color w:val="000000"/>
          <w:szCs w:val="22"/>
          <w:lang w:val="pl-PL"/>
        </w:rPr>
      </w:pPr>
      <w:r w:rsidRPr="00C51C64">
        <w:rPr>
          <w:color w:val="000000"/>
          <w:szCs w:val="22"/>
          <w:lang w:val="pl-PL"/>
        </w:rPr>
        <w:t>Zarówno codzienne, jak i przerywane (z zachowaniem 9-10-tygodniowej przerwy bez leczenia raz na kwartał) dawki doustne, jak również dożylne dawki kwasu ibandronowego stosowane u kobiet po menopauzie prowadziły do uzyskania zmian biochemicznych wskazujących na zależne od dawki zahamowanie resorpcji kości.</w:t>
      </w:r>
    </w:p>
    <w:p w14:paraId="747ACBB8" w14:textId="77777777" w:rsidR="0039334F" w:rsidRPr="00C51C64" w:rsidRDefault="0039334F" w:rsidP="00DB770E">
      <w:pPr>
        <w:rPr>
          <w:color w:val="000000"/>
          <w:szCs w:val="22"/>
          <w:lang w:val="pl-PL"/>
        </w:rPr>
      </w:pPr>
    </w:p>
    <w:p w14:paraId="25E63FFE" w14:textId="77777777" w:rsidR="0039334F" w:rsidRPr="00C51C64" w:rsidRDefault="0039334F" w:rsidP="00DB770E">
      <w:pPr>
        <w:rPr>
          <w:i/>
          <w:color w:val="000000"/>
          <w:szCs w:val="22"/>
          <w:lang w:val="pl-PL"/>
        </w:rPr>
      </w:pPr>
      <w:r w:rsidRPr="00C51C64">
        <w:rPr>
          <w:color w:val="000000"/>
          <w:szCs w:val="22"/>
          <w:lang w:val="pl-PL"/>
        </w:rPr>
        <w:t xml:space="preserve">Dożylne podawanie </w:t>
      </w:r>
      <w:r w:rsidR="00B72C0F" w:rsidRPr="00C51C64">
        <w:rPr>
          <w:color w:val="000000"/>
          <w:szCs w:val="22"/>
          <w:lang w:val="pl-PL"/>
        </w:rPr>
        <w:t>kwasu ibandronowego</w:t>
      </w:r>
      <w:r w:rsidRPr="00C51C64">
        <w:rPr>
          <w:color w:val="000000"/>
          <w:szCs w:val="22"/>
          <w:lang w:val="pl-PL"/>
        </w:rPr>
        <w:t xml:space="preserve"> prowadziło do obniżenia stężenia w surowicy telopeptydu C łańcucha alfa kolagenu typu I (CTX) w ciągu 3-7 dni od rozpoczęcia leczenia i prowadziło do zmniejszenia stężenia osteokalcyny w ciągu 3 miesięcy</w:t>
      </w:r>
      <w:r w:rsidRPr="00C51C64">
        <w:rPr>
          <w:i/>
          <w:color w:val="000000"/>
          <w:szCs w:val="22"/>
          <w:lang w:val="pl-PL"/>
        </w:rPr>
        <w:t>.</w:t>
      </w:r>
    </w:p>
    <w:p w14:paraId="0D31A75A" w14:textId="77777777" w:rsidR="0039334F" w:rsidRPr="00C51C64" w:rsidRDefault="0039334F" w:rsidP="00DB770E">
      <w:pPr>
        <w:rPr>
          <w:i/>
          <w:color w:val="000000"/>
          <w:szCs w:val="22"/>
          <w:lang w:val="pl-PL"/>
        </w:rPr>
      </w:pPr>
    </w:p>
    <w:p w14:paraId="44EDE463" w14:textId="77777777" w:rsidR="0039334F" w:rsidRPr="00C51C64" w:rsidRDefault="0039334F" w:rsidP="00DB770E">
      <w:pPr>
        <w:rPr>
          <w:color w:val="000000"/>
          <w:szCs w:val="22"/>
          <w:lang w:val="pl-PL"/>
        </w:rPr>
      </w:pPr>
      <w:r w:rsidRPr="00C51C64">
        <w:rPr>
          <w:color w:val="000000"/>
          <w:szCs w:val="22"/>
          <w:lang w:val="pl-PL"/>
        </w:rPr>
        <w:t xml:space="preserve">Przerwanie leczenia powoduje powrót do patologicznych wartości sprzed leczenia, typowych dla zwiększonej resorpcji kostnej związanej z osteoporozą po menopauzie. </w:t>
      </w:r>
    </w:p>
    <w:p w14:paraId="755F88BF" w14:textId="77777777" w:rsidR="0039334F" w:rsidRPr="00C51C64" w:rsidRDefault="0039334F" w:rsidP="00DB770E">
      <w:pPr>
        <w:rPr>
          <w:color w:val="000000"/>
          <w:szCs w:val="22"/>
          <w:lang w:val="pl-PL"/>
        </w:rPr>
      </w:pPr>
    </w:p>
    <w:p w14:paraId="6D0DFEF8" w14:textId="77777777" w:rsidR="0039334F" w:rsidRPr="00C51C64" w:rsidRDefault="0039334F" w:rsidP="00DB770E">
      <w:pPr>
        <w:rPr>
          <w:color w:val="000000"/>
          <w:szCs w:val="22"/>
          <w:lang w:val="pl-PL"/>
        </w:rPr>
      </w:pPr>
      <w:r w:rsidRPr="00C51C64">
        <w:rPr>
          <w:color w:val="000000"/>
          <w:szCs w:val="22"/>
          <w:lang w:val="pl-PL"/>
        </w:rPr>
        <w:t xml:space="preserve">W badaniach histologicznych bioptatów kostnych pobranych po dwóch i trzech latach leczenia kobiet po menopauzie dawkami doustnymi kwasu ibandronowego w wysokości 2,5 mg na dobę i dożylnymi dawkami leku do 1 mg co 3 miesiące stwierdzono prawidłową jakość kości i brak cech zaburzeń mineralizacji. Po dwóch latach stosowania </w:t>
      </w:r>
      <w:r w:rsidR="00B72C0F" w:rsidRPr="00C51C64">
        <w:rPr>
          <w:color w:val="000000"/>
          <w:szCs w:val="22"/>
          <w:lang w:val="pl-PL"/>
        </w:rPr>
        <w:t>kwasu ibandronowego</w:t>
      </w:r>
      <w:r w:rsidRPr="00C51C64">
        <w:rPr>
          <w:color w:val="000000"/>
          <w:szCs w:val="22"/>
          <w:lang w:val="pl-PL"/>
        </w:rPr>
        <w:t xml:space="preserve"> w iniekcjach 3 mg również stwierdzono oczekiwane zmniejszenie obrotu kostnego, prawidłową jakość kości i brak cech zaburzeń mineralizacji.</w:t>
      </w:r>
    </w:p>
    <w:p w14:paraId="4CFB6C66" w14:textId="77777777" w:rsidR="0039334F" w:rsidRPr="00C51C64" w:rsidRDefault="0039334F" w:rsidP="00DB770E">
      <w:pPr>
        <w:rPr>
          <w:color w:val="000000"/>
          <w:szCs w:val="22"/>
          <w:lang w:val="pl-PL"/>
        </w:rPr>
      </w:pPr>
    </w:p>
    <w:p w14:paraId="647A6C14" w14:textId="77777777" w:rsidR="0039334F" w:rsidRPr="00C51C64" w:rsidRDefault="0039334F" w:rsidP="00DB770E">
      <w:pPr>
        <w:rPr>
          <w:i/>
          <w:color w:val="000000"/>
          <w:szCs w:val="22"/>
          <w:lang w:val="pl-PL"/>
        </w:rPr>
      </w:pPr>
      <w:r w:rsidRPr="00C51C64">
        <w:rPr>
          <w:i/>
          <w:color w:val="000000"/>
          <w:szCs w:val="22"/>
          <w:lang w:val="pl-PL"/>
        </w:rPr>
        <w:t>Skuteczność kliniczna</w:t>
      </w:r>
    </w:p>
    <w:p w14:paraId="4791321A" w14:textId="77777777" w:rsidR="0039334F" w:rsidRPr="00C51C64" w:rsidRDefault="0039334F" w:rsidP="00DB770E">
      <w:pPr>
        <w:rPr>
          <w:color w:val="000000"/>
          <w:szCs w:val="22"/>
          <w:lang w:val="pl-PL"/>
        </w:rPr>
      </w:pPr>
      <w:r w:rsidRPr="00C51C64">
        <w:rPr>
          <w:color w:val="000000"/>
          <w:szCs w:val="22"/>
          <w:lang w:val="pl-PL"/>
        </w:rPr>
        <w:t>Należy wziąć pod uwagę niezależne czynniki ryzyka, takie jak: mała wartość BMD, wiek, występowanie złamań w przeszłości, występowanie złamań w wywiadzie rodzinnym, wysoki obrót kostny i niski wskaźnik masy ciała, w celu identyfikacji kobiet, u których zwiększone jest ryzyko wystąpienia złamań związanych z osteoporozą.</w:t>
      </w:r>
    </w:p>
    <w:p w14:paraId="283BEC6F" w14:textId="77777777" w:rsidR="0039334F" w:rsidRPr="00C51C64" w:rsidRDefault="0039334F" w:rsidP="00DB770E">
      <w:pPr>
        <w:rPr>
          <w:color w:val="000000"/>
          <w:szCs w:val="22"/>
          <w:lang w:val="pl-PL"/>
        </w:rPr>
      </w:pPr>
    </w:p>
    <w:p w14:paraId="1DEA21C3" w14:textId="77777777" w:rsidR="0039334F" w:rsidRPr="000F0F2E" w:rsidRDefault="00B72C0F" w:rsidP="00DB770E">
      <w:pPr>
        <w:rPr>
          <w:i/>
          <w:color w:val="000000"/>
          <w:szCs w:val="22"/>
          <w:u w:val="single"/>
          <w:lang w:val="pl-PL"/>
        </w:rPr>
      </w:pPr>
      <w:r w:rsidRPr="000F0F2E">
        <w:rPr>
          <w:i/>
          <w:color w:val="000000"/>
          <w:szCs w:val="22"/>
          <w:u w:val="single"/>
          <w:lang w:val="pl-PL"/>
        </w:rPr>
        <w:t xml:space="preserve">Kwas ibandronowy </w:t>
      </w:r>
      <w:r w:rsidR="0039334F" w:rsidRPr="000F0F2E">
        <w:rPr>
          <w:i/>
          <w:color w:val="000000"/>
          <w:szCs w:val="22"/>
          <w:u w:val="single"/>
          <w:lang w:val="pl-PL"/>
        </w:rPr>
        <w:t>w iniekcjach po 3 mg podawanych co 3 miesiące</w:t>
      </w:r>
    </w:p>
    <w:p w14:paraId="3A1DFB99" w14:textId="77777777" w:rsidR="0039334F" w:rsidRPr="00C51C64" w:rsidRDefault="0039334F" w:rsidP="00DB770E">
      <w:pPr>
        <w:rPr>
          <w:i/>
          <w:color w:val="000000"/>
          <w:szCs w:val="22"/>
          <w:lang w:val="pl-PL"/>
        </w:rPr>
      </w:pPr>
    </w:p>
    <w:p w14:paraId="2B49FA8B" w14:textId="77777777" w:rsidR="0039334F" w:rsidRPr="00C51C64" w:rsidRDefault="0039334F" w:rsidP="00DB770E">
      <w:pPr>
        <w:rPr>
          <w:color w:val="000000"/>
          <w:szCs w:val="22"/>
          <w:u w:val="single"/>
          <w:lang w:val="pl-PL"/>
        </w:rPr>
      </w:pPr>
      <w:r w:rsidRPr="00C51C64">
        <w:rPr>
          <w:color w:val="000000"/>
          <w:szCs w:val="22"/>
          <w:u w:val="single"/>
          <w:lang w:val="pl-PL"/>
        </w:rPr>
        <w:t>Gęstość mineralna kości (BMD)</w:t>
      </w:r>
    </w:p>
    <w:p w14:paraId="501D77CB" w14:textId="77777777" w:rsidR="00F23380" w:rsidRDefault="00F23380" w:rsidP="00DB770E">
      <w:pPr>
        <w:rPr>
          <w:color w:val="000000"/>
          <w:szCs w:val="22"/>
          <w:lang w:val="pl-PL"/>
        </w:rPr>
      </w:pPr>
    </w:p>
    <w:p w14:paraId="158983A9" w14:textId="77777777" w:rsidR="0039334F" w:rsidRPr="00C51C64" w:rsidRDefault="0039334F" w:rsidP="00DB770E">
      <w:pPr>
        <w:rPr>
          <w:color w:val="000000"/>
          <w:szCs w:val="22"/>
          <w:lang w:val="pl-PL"/>
        </w:rPr>
      </w:pPr>
      <w:r w:rsidRPr="00C51C64">
        <w:rPr>
          <w:color w:val="000000"/>
          <w:szCs w:val="22"/>
          <w:lang w:val="pl-PL"/>
        </w:rPr>
        <w:t>W dwuletnim, randomizowanym, podwójnie ślepym, wieloośrodkowym badaniu nad równoważnością leczenia (</w:t>
      </w:r>
      <w:r w:rsidRPr="00C51C64">
        <w:rPr>
          <w:i/>
          <w:color w:val="000000"/>
          <w:szCs w:val="22"/>
          <w:lang w:val="pl-PL"/>
        </w:rPr>
        <w:t xml:space="preserve">ang. non-inferiority study) </w:t>
      </w:r>
      <w:r w:rsidRPr="00C51C64">
        <w:rPr>
          <w:color w:val="000000"/>
          <w:szCs w:val="22"/>
          <w:lang w:val="pl-PL"/>
        </w:rPr>
        <w:t xml:space="preserve">(BM16550) obejmującym kobiety po menopauzie (1386 kobiet w wieku 55-80 lat) z osteoporozą (z wyjściową wartością BMD kręgosłupa lędźwiowego T-score poniżej -2,5 SD) wykazano, że podawanie </w:t>
      </w:r>
      <w:r w:rsidR="00B72C0F" w:rsidRPr="00C51C64">
        <w:rPr>
          <w:color w:val="000000"/>
          <w:szCs w:val="22"/>
          <w:lang w:val="pl-PL"/>
        </w:rPr>
        <w:t>kwasu ibandronowego</w:t>
      </w:r>
      <w:r w:rsidRPr="00C51C64">
        <w:rPr>
          <w:color w:val="000000"/>
          <w:szCs w:val="22"/>
          <w:lang w:val="pl-PL"/>
        </w:rPr>
        <w:t xml:space="preserve"> w dawce 3 mg w iniekcjach dożylnych co 3 miesiące jest co najmniej równie skuteczne, jak podawanie kwasu ibandronowego doustnie w dawce 2,5 mg na dobę. Udowodniono to zarówno w analizie podstawowej po jednym roku, jak i w analizie potwierdzającej wykonanej po upływie dwóch lat (Tabela 2).</w:t>
      </w:r>
    </w:p>
    <w:p w14:paraId="578CA6DC" w14:textId="77777777" w:rsidR="0039334F" w:rsidRPr="00C51C64" w:rsidRDefault="0039334F" w:rsidP="00DB770E">
      <w:pPr>
        <w:rPr>
          <w:color w:val="000000"/>
          <w:szCs w:val="22"/>
          <w:lang w:val="pl-PL"/>
        </w:rPr>
      </w:pPr>
    </w:p>
    <w:p w14:paraId="49EA362A" w14:textId="77777777" w:rsidR="0039334F" w:rsidRPr="00C51C64" w:rsidRDefault="0039334F" w:rsidP="00DB770E">
      <w:pPr>
        <w:rPr>
          <w:color w:val="000000"/>
          <w:szCs w:val="22"/>
          <w:lang w:val="pl-PL"/>
        </w:rPr>
      </w:pPr>
      <w:r w:rsidRPr="00C51C64">
        <w:rPr>
          <w:color w:val="000000"/>
          <w:szCs w:val="22"/>
          <w:lang w:val="pl-PL"/>
        </w:rPr>
        <w:t xml:space="preserve">W analizie podstawowej danych z badania BM16550 wykonanej po jednym roku, jak i w analizie potwierdzającej wykonanej po upływie 2 lat wykazano, że dawka 3 mg podawana co 3 miesiące w iniekcjach jest co najmniej równoważna dawce doustnej 2,5 mg podawanej raz na dobę pod względem średniego wzrostu wskaźnika BMD kręgosłupa lędźwiowego, w całym bliższym odcinku trzonowym kości udowej (ang. </w:t>
      </w:r>
      <w:r w:rsidRPr="00C51C64">
        <w:rPr>
          <w:i/>
          <w:color w:val="000000"/>
          <w:szCs w:val="22"/>
          <w:lang w:val="pl-PL"/>
        </w:rPr>
        <w:t>total hip</w:t>
      </w:r>
      <w:r w:rsidRPr="00C51C64">
        <w:rPr>
          <w:color w:val="000000"/>
          <w:szCs w:val="22"/>
          <w:lang w:val="pl-PL"/>
        </w:rPr>
        <w:t>), szyjki kości udowej i krętarza (Tabela 2).</w:t>
      </w:r>
    </w:p>
    <w:p w14:paraId="392CC6D8" w14:textId="77777777" w:rsidR="0039334F" w:rsidRPr="00C51C64" w:rsidRDefault="0039334F" w:rsidP="00DB770E">
      <w:pPr>
        <w:rPr>
          <w:color w:val="000000"/>
          <w:szCs w:val="22"/>
          <w:lang w:val="pl-PL"/>
        </w:rPr>
      </w:pPr>
    </w:p>
    <w:p w14:paraId="05D5214B" w14:textId="77777777" w:rsidR="0039334F" w:rsidRPr="00C51C64" w:rsidRDefault="0039334F" w:rsidP="00DB770E">
      <w:pPr>
        <w:rPr>
          <w:color w:val="000000"/>
          <w:szCs w:val="22"/>
          <w:lang w:val="pl-PL"/>
        </w:rPr>
      </w:pPr>
      <w:r w:rsidRPr="00C51C64">
        <w:rPr>
          <w:color w:val="000000"/>
          <w:szCs w:val="22"/>
          <w:lang w:val="pl-PL"/>
        </w:rPr>
        <w:t xml:space="preserve">Tabela 2: </w:t>
      </w:r>
      <w:r w:rsidRPr="00C51C64">
        <w:rPr>
          <w:color w:val="000000"/>
          <w:szCs w:val="22"/>
          <w:lang w:val="pl-PL"/>
        </w:rPr>
        <w:tab/>
        <w:t>Średnia względna zmiana wskaźnika BMD kręgosłupa lędźwiowego, całego pola szyjki kości udowej, szyjki kości udowej i krętarza po jednym roku (analiza podstawowa) i dwóch latach leczenia (populacja zgodna z protokołem) w badaniu BM 16550.</w:t>
      </w:r>
    </w:p>
    <w:p w14:paraId="5C6ADF09" w14:textId="77777777" w:rsidR="0039334F" w:rsidRPr="00C51C64" w:rsidRDefault="0039334F" w:rsidP="00DB770E">
      <w:pPr>
        <w:rPr>
          <w:color w:val="000000"/>
          <w:szCs w:val="22"/>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1604"/>
        <w:gridCol w:w="1606"/>
        <w:gridCol w:w="1604"/>
        <w:gridCol w:w="1605"/>
      </w:tblGrid>
      <w:tr w:rsidR="0039334F" w:rsidRPr="009E5B32" w14:paraId="71C0ED68" w14:textId="77777777" w:rsidTr="000323E0">
        <w:trPr>
          <w:tblHeader/>
        </w:trPr>
        <w:tc>
          <w:tcPr>
            <w:tcW w:w="2635" w:type="dxa"/>
          </w:tcPr>
          <w:p w14:paraId="0AFB3D3B" w14:textId="77777777" w:rsidR="0039334F" w:rsidRPr="00C51C64" w:rsidRDefault="0039334F" w:rsidP="00DB770E">
            <w:pPr>
              <w:rPr>
                <w:bCs/>
                <w:color w:val="000000"/>
                <w:szCs w:val="22"/>
                <w:lang w:val="pl-PL"/>
              </w:rPr>
            </w:pPr>
          </w:p>
        </w:tc>
        <w:tc>
          <w:tcPr>
            <w:tcW w:w="3245" w:type="dxa"/>
            <w:gridSpan w:val="2"/>
          </w:tcPr>
          <w:p w14:paraId="6368B58E" w14:textId="77777777" w:rsidR="0039334F" w:rsidRPr="00C51C64" w:rsidRDefault="0039334F" w:rsidP="00DB770E">
            <w:pPr>
              <w:rPr>
                <w:bCs/>
                <w:color w:val="000000"/>
                <w:szCs w:val="22"/>
                <w:lang w:val="pl-PL"/>
              </w:rPr>
            </w:pPr>
            <w:r w:rsidRPr="00C51C64">
              <w:rPr>
                <w:bCs/>
                <w:color w:val="000000"/>
                <w:szCs w:val="22"/>
                <w:lang w:val="pl-PL"/>
              </w:rPr>
              <w:t xml:space="preserve">Dane z analizy po jednym roku </w:t>
            </w:r>
            <w:r w:rsidRPr="00C51C64">
              <w:rPr>
                <w:bCs/>
                <w:color w:val="000000"/>
                <w:szCs w:val="22"/>
                <w:lang w:val="pl-PL"/>
              </w:rPr>
              <w:br/>
              <w:t>w badaniu BM 16550</w:t>
            </w:r>
          </w:p>
        </w:tc>
        <w:tc>
          <w:tcPr>
            <w:tcW w:w="3243" w:type="dxa"/>
            <w:gridSpan w:val="2"/>
          </w:tcPr>
          <w:p w14:paraId="430A0079" w14:textId="77777777" w:rsidR="0039334F" w:rsidRPr="00C51C64" w:rsidRDefault="0039334F" w:rsidP="00DB770E">
            <w:pPr>
              <w:rPr>
                <w:color w:val="000000"/>
                <w:szCs w:val="22"/>
                <w:lang w:val="pl-PL"/>
              </w:rPr>
            </w:pPr>
            <w:r w:rsidRPr="00C51C64">
              <w:rPr>
                <w:bCs/>
                <w:color w:val="000000"/>
                <w:szCs w:val="22"/>
                <w:lang w:val="pl-PL"/>
              </w:rPr>
              <w:t>Dane z analizy po dwóch latach w badaniu</w:t>
            </w:r>
            <w:r w:rsidRPr="00C51C64">
              <w:rPr>
                <w:color w:val="000000"/>
                <w:szCs w:val="22"/>
                <w:lang w:val="pl-PL"/>
              </w:rPr>
              <w:t xml:space="preserve"> BM 16550</w:t>
            </w:r>
          </w:p>
        </w:tc>
      </w:tr>
      <w:tr w:rsidR="0039334F" w:rsidRPr="009E5B32" w14:paraId="3F3EAC58" w14:textId="77777777" w:rsidTr="000323E0">
        <w:tc>
          <w:tcPr>
            <w:tcW w:w="2635" w:type="dxa"/>
          </w:tcPr>
          <w:p w14:paraId="1160AB9D" w14:textId="77777777" w:rsidR="0039334F" w:rsidRPr="00C51C64" w:rsidRDefault="0039334F" w:rsidP="00DB770E">
            <w:pPr>
              <w:rPr>
                <w:bCs/>
                <w:color w:val="000000"/>
                <w:szCs w:val="22"/>
                <w:lang w:val="pl-PL"/>
              </w:rPr>
            </w:pPr>
            <w:r w:rsidRPr="00C51C64">
              <w:rPr>
                <w:bCs/>
                <w:color w:val="000000"/>
                <w:szCs w:val="22"/>
                <w:lang w:val="pl-PL"/>
              </w:rPr>
              <w:t xml:space="preserve">Średnia względna zmiana względem wartości wyjściowej w % [95% CI] </w:t>
            </w:r>
          </w:p>
        </w:tc>
        <w:tc>
          <w:tcPr>
            <w:tcW w:w="1621" w:type="dxa"/>
          </w:tcPr>
          <w:p w14:paraId="44A47130" w14:textId="77777777" w:rsidR="0039334F" w:rsidRPr="00C51C64" w:rsidRDefault="0039334F" w:rsidP="00DB770E">
            <w:pPr>
              <w:rPr>
                <w:color w:val="000000"/>
                <w:szCs w:val="22"/>
                <w:lang w:val="pl-PL"/>
              </w:rPr>
            </w:pPr>
            <w:r w:rsidRPr="00C51C64">
              <w:rPr>
                <w:color w:val="000000"/>
                <w:szCs w:val="22"/>
                <w:lang w:val="pl-PL"/>
              </w:rPr>
              <w:t>kwas ibandronowy 2,5 mg na dobę</w:t>
            </w:r>
          </w:p>
          <w:p w14:paraId="73971F64" w14:textId="77777777" w:rsidR="0039334F" w:rsidRPr="00C51C64" w:rsidRDefault="0039334F" w:rsidP="00DB770E">
            <w:pPr>
              <w:rPr>
                <w:bCs/>
                <w:color w:val="000000"/>
                <w:szCs w:val="22"/>
                <w:lang w:val="pl-PL"/>
              </w:rPr>
            </w:pPr>
          </w:p>
          <w:p w14:paraId="079C412F" w14:textId="77777777" w:rsidR="0039334F" w:rsidRPr="00C51C64" w:rsidRDefault="0039334F" w:rsidP="00DB770E">
            <w:pPr>
              <w:rPr>
                <w:b/>
                <w:bCs/>
                <w:color w:val="000000"/>
                <w:szCs w:val="22"/>
                <w:lang w:val="pl-PL"/>
              </w:rPr>
            </w:pPr>
            <w:r w:rsidRPr="00C51C64">
              <w:rPr>
                <w:bCs/>
                <w:color w:val="000000"/>
                <w:szCs w:val="22"/>
                <w:lang w:val="pl-PL"/>
              </w:rPr>
              <w:t>(N=377)</w:t>
            </w:r>
          </w:p>
        </w:tc>
        <w:tc>
          <w:tcPr>
            <w:tcW w:w="1624" w:type="dxa"/>
          </w:tcPr>
          <w:p w14:paraId="107D5350" w14:textId="77777777" w:rsidR="0039334F" w:rsidRPr="00C51C64" w:rsidRDefault="00B72C0F" w:rsidP="00DB770E">
            <w:pPr>
              <w:rPr>
                <w:color w:val="000000"/>
                <w:szCs w:val="22"/>
                <w:lang w:val="pl-PL"/>
              </w:rPr>
            </w:pPr>
            <w:r w:rsidRPr="00C51C64">
              <w:rPr>
                <w:color w:val="000000"/>
                <w:szCs w:val="22"/>
                <w:lang w:val="pl-PL"/>
              </w:rPr>
              <w:t>kwas ibandronowy</w:t>
            </w:r>
          </w:p>
          <w:p w14:paraId="32F1D01F" w14:textId="77777777" w:rsidR="0039334F" w:rsidRPr="00C51C64" w:rsidRDefault="0039334F" w:rsidP="00DB770E">
            <w:pPr>
              <w:rPr>
                <w:color w:val="000000"/>
                <w:szCs w:val="22"/>
                <w:lang w:val="pl-PL"/>
              </w:rPr>
            </w:pPr>
            <w:r w:rsidRPr="00C51C64">
              <w:rPr>
                <w:color w:val="000000"/>
                <w:szCs w:val="22"/>
                <w:lang w:val="pl-PL"/>
              </w:rPr>
              <w:t>w iniekcji</w:t>
            </w:r>
          </w:p>
          <w:p w14:paraId="01CA079D" w14:textId="77777777" w:rsidR="0039334F" w:rsidRPr="00C51C64" w:rsidRDefault="0039334F" w:rsidP="00DB770E">
            <w:pPr>
              <w:rPr>
                <w:color w:val="000000"/>
                <w:szCs w:val="22"/>
                <w:lang w:val="pl-PL"/>
              </w:rPr>
            </w:pPr>
            <w:r w:rsidRPr="00C51C64">
              <w:rPr>
                <w:color w:val="000000"/>
                <w:szCs w:val="22"/>
                <w:lang w:val="pl-PL"/>
              </w:rPr>
              <w:t>w dawce</w:t>
            </w:r>
          </w:p>
          <w:p w14:paraId="3E92B70D" w14:textId="77777777" w:rsidR="0039334F" w:rsidRPr="00C51C64" w:rsidRDefault="0039334F" w:rsidP="00DB770E">
            <w:pPr>
              <w:rPr>
                <w:b/>
                <w:bCs/>
                <w:color w:val="000000"/>
                <w:szCs w:val="22"/>
                <w:lang w:val="pl-PL"/>
              </w:rPr>
            </w:pPr>
            <w:r w:rsidRPr="00C51C64">
              <w:rPr>
                <w:color w:val="000000"/>
                <w:szCs w:val="22"/>
                <w:lang w:val="pl-PL"/>
              </w:rPr>
              <w:t xml:space="preserve">3 mg co 3 miesiące </w:t>
            </w:r>
            <w:r w:rsidRPr="00C51C64">
              <w:rPr>
                <w:bCs/>
                <w:color w:val="000000"/>
                <w:szCs w:val="22"/>
                <w:lang w:val="pl-PL"/>
              </w:rPr>
              <w:t>(N=365)</w:t>
            </w:r>
          </w:p>
        </w:tc>
        <w:tc>
          <w:tcPr>
            <w:tcW w:w="1621" w:type="dxa"/>
          </w:tcPr>
          <w:p w14:paraId="1D853D3A" w14:textId="77777777" w:rsidR="0039334F" w:rsidRPr="00C51C64" w:rsidRDefault="0039334F" w:rsidP="00DB770E">
            <w:pPr>
              <w:rPr>
                <w:color w:val="000000"/>
                <w:szCs w:val="22"/>
                <w:lang w:val="pl-PL"/>
              </w:rPr>
            </w:pPr>
            <w:r w:rsidRPr="00C51C64">
              <w:rPr>
                <w:color w:val="000000"/>
                <w:szCs w:val="22"/>
                <w:lang w:val="pl-PL"/>
              </w:rPr>
              <w:t>kwas ibandronowy 2,5 mg na dobę</w:t>
            </w:r>
          </w:p>
          <w:p w14:paraId="1B8A99D6" w14:textId="77777777" w:rsidR="0039334F" w:rsidRPr="00C51C64" w:rsidRDefault="0039334F" w:rsidP="00DB770E">
            <w:pPr>
              <w:rPr>
                <w:bCs/>
                <w:color w:val="000000"/>
                <w:szCs w:val="22"/>
                <w:lang w:val="pl-PL"/>
              </w:rPr>
            </w:pPr>
          </w:p>
          <w:p w14:paraId="2F3C7053" w14:textId="77777777" w:rsidR="0039334F" w:rsidRPr="00C51C64" w:rsidRDefault="0039334F" w:rsidP="00DB770E">
            <w:pPr>
              <w:rPr>
                <w:b/>
                <w:bCs/>
                <w:color w:val="000000"/>
                <w:szCs w:val="22"/>
                <w:lang w:val="pl-PL"/>
              </w:rPr>
            </w:pPr>
            <w:r w:rsidRPr="00C51C64">
              <w:rPr>
                <w:bCs/>
                <w:color w:val="000000"/>
                <w:szCs w:val="22"/>
                <w:lang w:val="pl-PL"/>
              </w:rPr>
              <w:t>(N=334)</w:t>
            </w:r>
          </w:p>
        </w:tc>
        <w:tc>
          <w:tcPr>
            <w:tcW w:w="1622" w:type="dxa"/>
          </w:tcPr>
          <w:p w14:paraId="3CADE1DD" w14:textId="77777777" w:rsidR="0039334F" w:rsidRPr="00C51C64" w:rsidRDefault="00B72C0F" w:rsidP="00DB770E">
            <w:pPr>
              <w:rPr>
                <w:color w:val="000000"/>
                <w:szCs w:val="22"/>
                <w:lang w:val="pl-PL"/>
              </w:rPr>
            </w:pPr>
            <w:r w:rsidRPr="00C51C64">
              <w:rPr>
                <w:color w:val="000000"/>
                <w:szCs w:val="22"/>
                <w:lang w:val="pl-PL"/>
              </w:rPr>
              <w:t>kwas ibandronowy</w:t>
            </w:r>
          </w:p>
          <w:p w14:paraId="75BEC096" w14:textId="77777777" w:rsidR="0039334F" w:rsidRPr="00C51C64" w:rsidRDefault="0039334F" w:rsidP="00DB770E">
            <w:pPr>
              <w:rPr>
                <w:color w:val="000000"/>
                <w:szCs w:val="22"/>
                <w:lang w:val="pl-PL"/>
              </w:rPr>
            </w:pPr>
            <w:r w:rsidRPr="00C51C64">
              <w:rPr>
                <w:color w:val="000000"/>
                <w:szCs w:val="22"/>
                <w:lang w:val="pl-PL"/>
              </w:rPr>
              <w:t>w dawce</w:t>
            </w:r>
          </w:p>
          <w:p w14:paraId="31EF2A83" w14:textId="77777777" w:rsidR="0039334F" w:rsidRPr="00C51C64" w:rsidRDefault="0039334F" w:rsidP="00DB770E">
            <w:pPr>
              <w:rPr>
                <w:b/>
                <w:bCs/>
                <w:color w:val="000000"/>
                <w:szCs w:val="22"/>
                <w:lang w:val="pl-PL"/>
              </w:rPr>
            </w:pPr>
            <w:r w:rsidRPr="00C51C64">
              <w:rPr>
                <w:color w:val="000000"/>
                <w:szCs w:val="22"/>
                <w:lang w:val="pl-PL"/>
              </w:rPr>
              <w:t xml:space="preserve">3 mg co 3 miesiące </w:t>
            </w:r>
            <w:r w:rsidRPr="00C51C64">
              <w:rPr>
                <w:bCs/>
                <w:color w:val="000000"/>
                <w:szCs w:val="22"/>
                <w:lang w:val="pl-PL"/>
              </w:rPr>
              <w:t>(N=334)</w:t>
            </w:r>
          </w:p>
        </w:tc>
      </w:tr>
      <w:tr w:rsidR="0039334F" w:rsidRPr="00C51C64" w14:paraId="468AA4A4" w14:textId="77777777" w:rsidTr="000323E0">
        <w:tc>
          <w:tcPr>
            <w:tcW w:w="2635" w:type="dxa"/>
          </w:tcPr>
          <w:p w14:paraId="6266941E" w14:textId="77777777" w:rsidR="0039334F" w:rsidRPr="00C51C64" w:rsidRDefault="0039334F" w:rsidP="00DB770E">
            <w:pPr>
              <w:rPr>
                <w:bCs/>
                <w:color w:val="000000"/>
                <w:szCs w:val="22"/>
                <w:lang w:val="pl-PL"/>
              </w:rPr>
            </w:pPr>
            <w:r w:rsidRPr="00C51C64">
              <w:rPr>
                <w:bCs/>
                <w:color w:val="000000"/>
                <w:szCs w:val="22"/>
                <w:lang w:val="pl-PL"/>
              </w:rPr>
              <w:t>Kręgosłup lędźwiowy L2-L4 BMD</w:t>
            </w:r>
          </w:p>
        </w:tc>
        <w:tc>
          <w:tcPr>
            <w:tcW w:w="1621" w:type="dxa"/>
          </w:tcPr>
          <w:p w14:paraId="144D2F2C" w14:textId="77777777" w:rsidR="0039334F" w:rsidRPr="00C51C64" w:rsidRDefault="0039334F" w:rsidP="00DB770E">
            <w:pPr>
              <w:rPr>
                <w:bCs/>
                <w:color w:val="000000"/>
                <w:szCs w:val="22"/>
                <w:lang w:val="pl-PL"/>
              </w:rPr>
            </w:pPr>
            <w:r w:rsidRPr="00C51C64">
              <w:rPr>
                <w:bCs/>
                <w:color w:val="000000"/>
                <w:szCs w:val="22"/>
                <w:lang w:val="pl-PL"/>
              </w:rPr>
              <w:t>3,8 [3,4; 4,2]</w:t>
            </w:r>
          </w:p>
        </w:tc>
        <w:tc>
          <w:tcPr>
            <w:tcW w:w="1624" w:type="dxa"/>
          </w:tcPr>
          <w:p w14:paraId="70177084" w14:textId="77777777" w:rsidR="0039334F" w:rsidRPr="00C51C64" w:rsidRDefault="0039334F" w:rsidP="00DB770E">
            <w:pPr>
              <w:rPr>
                <w:bCs/>
                <w:color w:val="000000"/>
                <w:szCs w:val="22"/>
                <w:lang w:val="pl-PL"/>
              </w:rPr>
            </w:pPr>
            <w:r w:rsidRPr="00C51C64">
              <w:rPr>
                <w:bCs/>
                <w:color w:val="000000"/>
                <w:szCs w:val="22"/>
                <w:lang w:val="pl-PL"/>
              </w:rPr>
              <w:t>4,8 [4,5; 5,2]</w:t>
            </w:r>
          </w:p>
        </w:tc>
        <w:tc>
          <w:tcPr>
            <w:tcW w:w="1621" w:type="dxa"/>
          </w:tcPr>
          <w:p w14:paraId="4E44675F" w14:textId="77777777" w:rsidR="0039334F" w:rsidRPr="00C51C64" w:rsidRDefault="0039334F" w:rsidP="00DB770E">
            <w:pPr>
              <w:rPr>
                <w:bCs/>
                <w:color w:val="000000"/>
                <w:szCs w:val="22"/>
                <w:lang w:val="pl-PL"/>
              </w:rPr>
            </w:pPr>
            <w:r w:rsidRPr="00C51C64">
              <w:rPr>
                <w:bCs/>
                <w:color w:val="000000"/>
                <w:szCs w:val="22"/>
                <w:lang w:val="pl-PL"/>
              </w:rPr>
              <w:t>4,8 [4,3; 5,4]</w:t>
            </w:r>
          </w:p>
        </w:tc>
        <w:tc>
          <w:tcPr>
            <w:tcW w:w="1622" w:type="dxa"/>
          </w:tcPr>
          <w:p w14:paraId="313E8540" w14:textId="77777777" w:rsidR="0039334F" w:rsidRPr="00C51C64" w:rsidRDefault="0039334F" w:rsidP="00DB770E">
            <w:pPr>
              <w:rPr>
                <w:bCs/>
                <w:color w:val="000000"/>
                <w:szCs w:val="22"/>
                <w:lang w:val="pl-PL"/>
              </w:rPr>
            </w:pPr>
            <w:r w:rsidRPr="00C51C64">
              <w:rPr>
                <w:bCs/>
                <w:color w:val="000000"/>
                <w:szCs w:val="22"/>
                <w:lang w:val="pl-PL"/>
              </w:rPr>
              <w:t>6,3 [5,7; 6,8]</w:t>
            </w:r>
          </w:p>
        </w:tc>
      </w:tr>
      <w:tr w:rsidR="0039334F" w:rsidRPr="00C51C64" w14:paraId="042AAFCB" w14:textId="77777777" w:rsidTr="000323E0">
        <w:tc>
          <w:tcPr>
            <w:tcW w:w="2635" w:type="dxa"/>
          </w:tcPr>
          <w:p w14:paraId="4FDB10DA" w14:textId="77777777" w:rsidR="0039334F" w:rsidRPr="00C51C64" w:rsidRDefault="0039334F" w:rsidP="00DB770E">
            <w:pPr>
              <w:rPr>
                <w:bCs/>
                <w:i/>
                <w:color w:val="000000"/>
                <w:szCs w:val="22"/>
                <w:lang w:val="pl-PL"/>
              </w:rPr>
            </w:pPr>
            <w:r w:rsidRPr="00C51C64">
              <w:rPr>
                <w:bCs/>
                <w:color w:val="000000"/>
                <w:szCs w:val="22"/>
                <w:lang w:val="pl-PL"/>
              </w:rPr>
              <w:t xml:space="preserve">BMD </w:t>
            </w:r>
            <w:r w:rsidRPr="00C51C64">
              <w:rPr>
                <w:color w:val="000000"/>
                <w:szCs w:val="22"/>
                <w:lang w:val="pl-PL"/>
              </w:rPr>
              <w:t>w całym bliższym odcinku trzonowym kości udowej</w:t>
            </w:r>
          </w:p>
        </w:tc>
        <w:tc>
          <w:tcPr>
            <w:tcW w:w="1621" w:type="dxa"/>
          </w:tcPr>
          <w:p w14:paraId="22225CE7" w14:textId="77777777" w:rsidR="0039334F" w:rsidRPr="00C51C64" w:rsidRDefault="0039334F" w:rsidP="00DB770E">
            <w:pPr>
              <w:rPr>
                <w:bCs/>
                <w:color w:val="000000"/>
                <w:szCs w:val="22"/>
                <w:lang w:val="pl-PL"/>
              </w:rPr>
            </w:pPr>
            <w:r w:rsidRPr="00C51C64">
              <w:rPr>
                <w:bCs/>
                <w:color w:val="000000"/>
                <w:szCs w:val="22"/>
                <w:lang w:val="pl-PL"/>
              </w:rPr>
              <w:t>1,8 [1,5; 2,1]</w:t>
            </w:r>
          </w:p>
        </w:tc>
        <w:tc>
          <w:tcPr>
            <w:tcW w:w="1624" w:type="dxa"/>
          </w:tcPr>
          <w:p w14:paraId="1B52DE5D" w14:textId="77777777" w:rsidR="0039334F" w:rsidRPr="00C51C64" w:rsidRDefault="0039334F" w:rsidP="00DB770E">
            <w:pPr>
              <w:rPr>
                <w:bCs/>
                <w:color w:val="000000"/>
                <w:szCs w:val="22"/>
                <w:lang w:val="pl-PL"/>
              </w:rPr>
            </w:pPr>
            <w:r w:rsidRPr="00C51C64">
              <w:rPr>
                <w:bCs/>
                <w:color w:val="000000"/>
                <w:szCs w:val="22"/>
                <w:lang w:val="pl-PL"/>
              </w:rPr>
              <w:t>2,4 [2,0; 2,7]</w:t>
            </w:r>
          </w:p>
        </w:tc>
        <w:tc>
          <w:tcPr>
            <w:tcW w:w="1621" w:type="dxa"/>
          </w:tcPr>
          <w:p w14:paraId="55296475" w14:textId="77777777" w:rsidR="0039334F" w:rsidRPr="00C51C64" w:rsidRDefault="0039334F" w:rsidP="00DB770E">
            <w:pPr>
              <w:rPr>
                <w:bCs/>
                <w:color w:val="000000"/>
                <w:szCs w:val="22"/>
                <w:lang w:val="pl-PL"/>
              </w:rPr>
            </w:pPr>
            <w:r w:rsidRPr="00C51C64">
              <w:rPr>
                <w:bCs/>
                <w:color w:val="000000"/>
                <w:szCs w:val="22"/>
                <w:lang w:val="pl-PL"/>
              </w:rPr>
              <w:t>2,2 [1,8; 2,6]</w:t>
            </w:r>
          </w:p>
        </w:tc>
        <w:tc>
          <w:tcPr>
            <w:tcW w:w="1622" w:type="dxa"/>
          </w:tcPr>
          <w:p w14:paraId="2FFFD211" w14:textId="77777777" w:rsidR="0039334F" w:rsidRPr="00C51C64" w:rsidRDefault="0039334F" w:rsidP="00DB770E">
            <w:pPr>
              <w:rPr>
                <w:bCs/>
                <w:color w:val="000000"/>
                <w:szCs w:val="22"/>
                <w:lang w:val="pl-PL"/>
              </w:rPr>
            </w:pPr>
            <w:r w:rsidRPr="00C51C64">
              <w:rPr>
                <w:bCs/>
                <w:color w:val="000000"/>
                <w:szCs w:val="22"/>
                <w:lang w:val="pl-PL"/>
              </w:rPr>
              <w:t>3,1 [2,6; 3,6]</w:t>
            </w:r>
          </w:p>
        </w:tc>
      </w:tr>
      <w:tr w:rsidR="0039334F" w:rsidRPr="00C51C64" w14:paraId="7A759852" w14:textId="77777777" w:rsidTr="000323E0">
        <w:tc>
          <w:tcPr>
            <w:tcW w:w="2635" w:type="dxa"/>
          </w:tcPr>
          <w:p w14:paraId="74A6BB83" w14:textId="77777777" w:rsidR="0039334F" w:rsidRPr="00C51C64" w:rsidRDefault="0039334F" w:rsidP="00DB770E">
            <w:pPr>
              <w:rPr>
                <w:bCs/>
                <w:color w:val="000000"/>
                <w:szCs w:val="22"/>
                <w:lang w:val="pl-PL"/>
              </w:rPr>
            </w:pPr>
            <w:r w:rsidRPr="00C51C64">
              <w:rPr>
                <w:bCs/>
                <w:color w:val="000000"/>
                <w:szCs w:val="22"/>
                <w:lang w:val="pl-PL"/>
              </w:rPr>
              <w:t xml:space="preserve">BMD szyjki kości udowej </w:t>
            </w:r>
          </w:p>
        </w:tc>
        <w:tc>
          <w:tcPr>
            <w:tcW w:w="1621" w:type="dxa"/>
          </w:tcPr>
          <w:p w14:paraId="3B747658" w14:textId="77777777" w:rsidR="0039334F" w:rsidRPr="00C51C64" w:rsidRDefault="0039334F" w:rsidP="00DB770E">
            <w:pPr>
              <w:rPr>
                <w:bCs/>
                <w:color w:val="000000"/>
                <w:szCs w:val="22"/>
                <w:lang w:val="pl-PL"/>
              </w:rPr>
            </w:pPr>
            <w:r w:rsidRPr="00C51C64">
              <w:rPr>
                <w:bCs/>
                <w:color w:val="000000"/>
                <w:szCs w:val="22"/>
                <w:lang w:val="pl-PL"/>
              </w:rPr>
              <w:t>1,6 [1,2; 2,0]</w:t>
            </w:r>
          </w:p>
        </w:tc>
        <w:tc>
          <w:tcPr>
            <w:tcW w:w="1624" w:type="dxa"/>
          </w:tcPr>
          <w:p w14:paraId="7DECDB37" w14:textId="77777777" w:rsidR="0039334F" w:rsidRPr="00C51C64" w:rsidRDefault="0039334F" w:rsidP="00DB770E">
            <w:pPr>
              <w:rPr>
                <w:bCs/>
                <w:color w:val="000000"/>
                <w:szCs w:val="22"/>
                <w:lang w:val="pl-PL"/>
              </w:rPr>
            </w:pPr>
            <w:r w:rsidRPr="00C51C64">
              <w:rPr>
                <w:bCs/>
                <w:color w:val="000000"/>
                <w:szCs w:val="22"/>
                <w:lang w:val="pl-PL"/>
              </w:rPr>
              <w:t>2,3 [1,9; 2,7]</w:t>
            </w:r>
          </w:p>
        </w:tc>
        <w:tc>
          <w:tcPr>
            <w:tcW w:w="1621" w:type="dxa"/>
          </w:tcPr>
          <w:p w14:paraId="02A2D79A" w14:textId="77777777" w:rsidR="0039334F" w:rsidRPr="00C51C64" w:rsidRDefault="0039334F" w:rsidP="00DB770E">
            <w:pPr>
              <w:rPr>
                <w:bCs/>
                <w:color w:val="000000"/>
                <w:szCs w:val="22"/>
                <w:lang w:val="pl-PL"/>
              </w:rPr>
            </w:pPr>
            <w:r w:rsidRPr="00C51C64">
              <w:rPr>
                <w:bCs/>
                <w:color w:val="000000"/>
                <w:szCs w:val="22"/>
                <w:lang w:val="pl-PL"/>
              </w:rPr>
              <w:t>2,2 [1,8; 2,7]</w:t>
            </w:r>
          </w:p>
        </w:tc>
        <w:tc>
          <w:tcPr>
            <w:tcW w:w="1622" w:type="dxa"/>
          </w:tcPr>
          <w:p w14:paraId="3C35E3EC" w14:textId="77777777" w:rsidR="0039334F" w:rsidRPr="00C51C64" w:rsidRDefault="0039334F" w:rsidP="00DB770E">
            <w:pPr>
              <w:rPr>
                <w:bCs/>
                <w:color w:val="000000"/>
                <w:szCs w:val="22"/>
                <w:lang w:val="pl-PL"/>
              </w:rPr>
            </w:pPr>
            <w:r w:rsidRPr="00C51C64">
              <w:rPr>
                <w:bCs/>
                <w:color w:val="000000"/>
                <w:szCs w:val="22"/>
                <w:lang w:val="pl-PL"/>
              </w:rPr>
              <w:t>2,8 [2,3; 3,3]</w:t>
            </w:r>
          </w:p>
        </w:tc>
      </w:tr>
      <w:tr w:rsidR="0039334F" w:rsidRPr="00C51C64" w14:paraId="1D16D302" w14:textId="77777777" w:rsidTr="000323E0">
        <w:tc>
          <w:tcPr>
            <w:tcW w:w="2635" w:type="dxa"/>
          </w:tcPr>
          <w:p w14:paraId="0C616C7E" w14:textId="77777777" w:rsidR="0039334F" w:rsidRPr="00C51C64" w:rsidRDefault="0039334F" w:rsidP="00DB770E">
            <w:pPr>
              <w:rPr>
                <w:bCs/>
                <w:color w:val="000000"/>
                <w:szCs w:val="22"/>
                <w:lang w:val="pl-PL"/>
              </w:rPr>
            </w:pPr>
            <w:r w:rsidRPr="00C51C64">
              <w:rPr>
                <w:bCs/>
                <w:color w:val="000000"/>
                <w:szCs w:val="22"/>
                <w:lang w:val="pl-PL"/>
              </w:rPr>
              <w:t>BMD krętarza</w:t>
            </w:r>
          </w:p>
        </w:tc>
        <w:tc>
          <w:tcPr>
            <w:tcW w:w="1621" w:type="dxa"/>
          </w:tcPr>
          <w:p w14:paraId="108BC411" w14:textId="77777777" w:rsidR="0039334F" w:rsidRPr="00C51C64" w:rsidRDefault="0039334F" w:rsidP="00DB770E">
            <w:pPr>
              <w:rPr>
                <w:bCs/>
                <w:color w:val="000000"/>
                <w:szCs w:val="22"/>
                <w:lang w:val="pl-PL"/>
              </w:rPr>
            </w:pPr>
            <w:r w:rsidRPr="00C51C64">
              <w:rPr>
                <w:bCs/>
                <w:color w:val="000000"/>
                <w:szCs w:val="22"/>
                <w:lang w:val="pl-PL"/>
              </w:rPr>
              <w:t>3,0 [2,6; 3,4]</w:t>
            </w:r>
          </w:p>
        </w:tc>
        <w:tc>
          <w:tcPr>
            <w:tcW w:w="1624" w:type="dxa"/>
          </w:tcPr>
          <w:p w14:paraId="5CED6CAF" w14:textId="77777777" w:rsidR="0039334F" w:rsidRPr="00C51C64" w:rsidRDefault="0039334F" w:rsidP="00DB770E">
            <w:pPr>
              <w:rPr>
                <w:bCs/>
                <w:color w:val="000000"/>
                <w:szCs w:val="22"/>
                <w:lang w:val="pl-PL"/>
              </w:rPr>
            </w:pPr>
            <w:r w:rsidRPr="00C51C64">
              <w:rPr>
                <w:bCs/>
                <w:color w:val="000000"/>
                <w:szCs w:val="22"/>
                <w:lang w:val="pl-PL"/>
              </w:rPr>
              <w:t>3,8 [3,2; 4,4]</w:t>
            </w:r>
          </w:p>
        </w:tc>
        <w:tc>
          <w:tcPr>
            <w:tcW w:w="1621" w:type="dxa"/>
          </w:tcPr>
          <w:p w14:paraId="1B6F4B5F" w14:textId="77777777" w:rsidR="0039334F" w:rsidRPr="00C51C64" w:rsidRDefault="0039334F" w:rsidP="00DB770E">
            <w:pPr>
              <w:rPr>
                <w:bCs/>
                <w:color w:val="000000"/>
                <w:szCs w:val="22"/>
                <w:lang w:val="pl-PL"/>
              </w:rPr>
            </w:pPr>
            <w:r w:rsidRPr="00C51C64">
              <w:rPr>
                <w:bCs/>
                <w:color w:val="000000"/>
                <w:szCs w:val="22"/>
                <w:lang w:val="pl-PL"/>
              </w:rPr>
              <w:t>3,5 [3,0; 4,0]</w:t>
            </w:r>
          </w:p>
        </w:tc>
        <w:tc>
          <w:tcPr>
            <w:tcW w:w="1622" w:type="dxa"/>
          </w:tcPr>
          <w:p w14:paraId="17AB2E2B" w14:textId="77777777" w:rsidR="0039334F" w:rsidRPr="00C51C64" w:rsidRDefault="0039334F" w:rsidP="00DB770E">
            <w:pPr>
              <w:rPr>
                <w:bCs/>
                <w:color w:val="000000"/>
                <w:szCs w:val="22"/>
                <w:lang w:val="pl-PL"/>
              </w:rPr>
            </w:pPr>
            <w:r w:rsidRPr="00C51C64">
              <w:rPr>
                <w:bCs/>
                <w:color w:val="000000"/>
                <w:szCs w:val="22"/>
                <w:lang w:val="pl-PL"/>
              </w:rPr>
              <w:t>4,9 [4,1; 5,7]</w:t>
            </w:r>
          </w:p>
        </w:tc>
      </w:tr>
    </w:tbl>
    <w:p w14:paraId="0FA9ADB9" w14:textId="77777777" w:rsidR="0039334F" w:rsidRPr="00C51C64" w:rsidRDefault="0039334F" w:rsidP="00DB770E">
      <w:pPr>
        <w:rPr>
          <w:color w:val="000000"/>
          <w:szCs w:val="22"/>
          <w:lang w:val="pl-PL"/>
        </w:rPr>
      </w:pPr>
    </w:p>
    <w:p w14:paraId="7B7A5C4F" w14:textId="77777777" w:rsidR="0039334F" w:rsidRPr="00C51C64" w:rsidRDefault="0039334F" w:rsidP="00DB770E">
      <w:pPr>
        <w:rPr>
          <w:color w:val="000000"/>
          <w:szCs w:val="22"/>
          <w:lang w:val="pl-PL"/>
        </w:rPr>
      </w:pPr>
      <w:r w:rsidRPr="00C51C64">
        <w:rPr>
          <w:color w:val="000000"/>
          <w:szCs w:val="22"/>
          <w:lang w:val="pl-PL"/>
        </w:rPr>
        <w:t xml:space="preserve">Co więcej, udowodniono przewagę </w:t>
      </w:r>
      <w:r w:rsidR="00B72C0F" w:rsidRPr="00C51C64">
        <w:rPr>
          <w:color w:val="000000"/>
          <w:szCs w:val="22"/>
          <w:lang w:val="pl-PL"/>
        </w:rPr>
        <w:t>kwasu ibandronowego</w:t>
      </w:r>
      <w:r w:rsidRPr="00C51C64">
        <w:rPr>
          <w:color w:val="000000"/>
          <w:szCs w:val="22"/>
          <w:lang w:val="pl-PL"/>
        </w:rPr>
        <w:t xml:space="preserve"> podawanego w dawce 3 mg w iniekcjach co 3 miesiące nad kwasem ibandronowym stosowanym doustnie w dawce 2,5 mg raz na dobę pod względem wpływu na wzrost BMD kręgosłupa lędźwiowego w prospektywnie zaplanowanej analizie po jednym roku, p&lt;0,001, i po dwóch latach, p&lt;0,001.</w:t>
      </w:r>
    </w:p>
    <w:p w14:paraId="20343531" w14:textId="77777777" w:rsidR="0039334F" w:rsidRPr="00C51C64" w:rsidRDefault="0039334F" w:rsidP="00DB770E">
      <w:pPr>
        <w:rPr>
          <w:color w:val="000000"/>
          <w:szCs w:val="22"/>
          <w:lang w:val="pl-PL"/>
        </w:rPr>
      </w:pPr>
    </w:p>
    <w:p w14:paraId="0DE96143" w14:textId="77777777" w:rsidR="0039334F" w:rsidRPr="00C51C64" w:rsidRDefault="0039334F" w:rsidP="00DB770E">
      <w:pPr>
        <w:rPr>
          <w:color w:val="000000"/>
          <w:szCs w:val="22"/>
          <w:lang w:val="pl-PL"/>
        </w:rPr>
      </w:pPr>
      <w:r w:rsidRPr="00C51C64">
        <w:rPr>
          <w:color w:val="000000"/>
          <w:szCs w:val="22"/>
          <w:lang w:val="pl-PL"/>
        </w:rPr>
        <w:t>W odniesieniu do BMD kręgosłupa lędźwiowego, u 92,1 % pacjentek otrzymujących 3 mg leku w iniekcjach podawanych co 3 miesiące stwierdzono wzrost lub utrzymanie na niezmienionym poziomie wartości BMD po 1 roku leczenia (tj. kobiety te odpowiedziały na terapię) w porównaniu do 84,9 % pacjentek otrzymujących lek doustnie w dawce 2,5 mg raz na dobę (p=0,002). Po 2 latach terapii zwiększenie lub utrzymanie dotychczasowego wskaźnika BMD kręgosłupa lędźwiowego stwierdzono u 92,8 % pacjentek otrzymujących iniekcje 3 mg i 84,7 % pacjentek otrzymujących lek w dawce 2,5 mg doustnie (p=0,001).</w:t>
      </w:r>
    </w:p>
    <w:p w14:paraId="4D44ED41" w14:textId="77777777" w:rsidR="0039334F" w:rsidRPr="00C51C64" w:rsidRDefault="0039334F" w:rsidP="00DB770E">
      <w:pPr>
        <w:rPr>
          <w:color w:val="000000"/>
          <w:szCs w:val="22"/>
          <w:lang w:val="pl-PL"/>
        </w:rPr>
      </w:pPr>
    </w:p>
    <w:p w14:paraId="684EAD01" w14:textId="77777777" w:rsidR="0039334F" w:rsidRPr="00C51C64" w:rsidRDefault="0039334F" w:rsidP="00DB770E">
      <w:pPr>
        <w:rPr>
          <w:color w:val="000000"/>
          <w:szCs w:val="22"/>
          <w:lang w:val="pl-PL"/>
        </w:rPr>
      </w:pPr>
      <w:r w:rsidRPr="00C51C64">
        <w:rPr>
          <w:color w:val="000000"/>
          <w:szCs w:val="22"/>
          <w:lang w:val="pl-PL"/>
        </w:rPr>
        <w:t>W odniesieniu do BMD w całym bliższym odcinku trzonowym kości udowej, 82,3 % pacjentek otrzymujących 3 mg leku w iniekcjach podawanych co 3 miesiące odpowiedziało na leczenie po jednym roku w porównaniu do 75,1 % pacjentek otrzymujących produkt doustnie w dawce 2,5 mg raz na dobę (p=0,02). Po 2 latach terapii zwiększenie lub utrzymanie dotychczasowego wskaźnika BMD całego bliższego odcinka trzonowego kości udowej stwierdzono u 85,6 % pacjentek otrzymujących iniekcje 3 mg i 77,0 % pacjentek otrzymujących produkt w dawce 2,5 mg doustnie (p=0,004).</w:t>
      </w:r>
    </w:p>
    <w:p w14:paraId="2D4FE9C3" w14:textId="77777777" w:rsidR="0039334F" w:rsidRPr="00C51C64" w:rsidRDefault="0039334F" w:rsidP="00DB770E">
      <w:pPr>
        <w:rPr>
          <w:color w:val="000000"/>
          <w:szCs w:val="22"/>
          <w:lang w:val="pl-PL"/>
        </w:rPr>
      </w:pPr>
    </w:p>
    <w:p w14:paraId="6DC7B4FB" w14:textId="77777777" w:rsidR="0039334F" w:rsidRPr="00C51C64" w:rsidRDefault="0039334F" w:rsidP="00DB770E">
      <w:pPr>
        <w:rPr>
          <w:color w:val="000000"/>
          <w:szCs w:val="22"/>
          <w:lang w:val="pl-PL"/>
        </w:rPr>
      </w:pPr>
      <w:r w:rsidRPr="00C51C64">
        <w:rPr>
          <w:color w:val="000000"/>
          <w:szCs w:val="22"/>
          <w:lang w:val="pl-PL"/>
        </w:rPr>
        <w:t>Odsetek pacjentek, u których doszło do wzrostu lub utrzymania dotychczasowego wskaźnika BMD po jednym roku zarówno w przypadku kręgosłupa lędźwiowego, jak i całego pola kości udowej, wynosił 76,2 % w grupie otrzymującej iniekcje 3 mg podawane co 3 miesiące i 67,2 % w grupie otrzymującej lek w dawce 2,5 mg na doustnie (p=0,007). Po dwóch latach kryterium to spełniało 80,1 % oraz 68,8 % pacjentek odpowiednio w obu grupach (p=0,001).</w:t>
      </w:r>
    </w:p>
    <w:p w14:paraId="2176E48A" w14:textId="77777777" w:rsidR="00D236F5" w:rsidRPr="00C51C64" w:rsidRDefault="00D236F5" w:rsidP="00DB770E">
      <w:pPr>
        <w:rPr>
          <w:color w:val="000000"/>
          <w:szCs w:val="22"/>
          <w:lang w:val="pl-PL"/>
        </w:rPr>
      </w:pPr>
    </w:p>
    <w:p w14:paraId="692A5693" w14:textId="77777777" w:rsidR="0039334F" w:rsidRPr="00C51C64" w:rsidRDefault="0039334F" w:rsidP="00DB770E">
      <w:pPr>
        <w:rPr>
          <w:color w:val="000000"/>
          <w:szCs w:val="22"/>
          <w:u w:val="single"/>
          <w:lang w:val="pl-PL"/>
        </w:rPr>
      </w:pPr>
      <w:r w:rsidRPr="00C51C64">
        <w:rPr>
          <w:color w:val="000000"/>
          <w:szCs w:val="22"/>
          <w:u w:val="single"/>
          <w:lang w:val="pl-PL"/>
        </w:rPr>
        <w:t>Biochemiczne markery obrotu kostnego</w:t>
      </w:r>
    </w:p>
    <w:p w14:paraId="18483A71" w14:textId="77777777" w:rsidR="00F23380" w:rsidRDefault="00F23380" w:rsidP="00DB770E">
      <w:pPr>
        <w:rPr>
          <w:color w:val="000000"/>
          <w:szCs w:val="22"/>
          <w:lang w:val="pl-PL"/>
        </w:rPr>
      </w:pPr>
    </w:p>
    <w:p w14:paraId="25F6D040" w14:textId="77777777" w:rsidR="0039334F" w:rsidRPr="00C51C64" w:rsidRDefault="0039334F" w:rsidP="00DB770E">
      <w:pPr>
        <w:rPr>
          <w:color w:val="000000"/>
          <w:szCs w:val="22"/>
          <w:lang w:val="pl-PL"/>
        </w:rPr>
      </w:pPr>
      <w:r w:rsidRPr="00C51C64">
        <w:rPr>
          <w:color w:val="000000"/>
          <w:szCs w:val="22"/>
          <w:lang w:val="pl-PL"/>
        </w:rPr>
        <w:t>We wszystkich punktach czasowych wykonywania pomiarów obserwowano klinicznie istotne obniżenie stężenia CTX w surowicy. Po 12 miesiącach mediana względnych zmian w stosunku do stanu wyjściowego wynosiła –58,6 % w przypadku schematu zakładającego dożylne wstrzykiwanie leku w dawce 3 mg co 3 miesiące oraz –62,6 % w przypadku schematu zakładającego doustne podawanie leku w dawce 2,5 mg na dobę. Co więcej, 64,8 % pacjentek otrzymujących lek w dawce 3 mg co 3 miesiące w iniekcjach uznano za odpowiadające na terapię (przy czym odpowiedź definiowano jako zmniejszenie o ≥50 % w stosunku do wartości wyjściowej) w porównaniu do 64,9 % pacjentek otrzymujących lek w dawce 2,5 mg na dobę doustnie. Obniżenie stężenia surowiczego CTX utrzymało się przez okres 2 lat, przy czym ponad połowę pacjentek uznano za odpowiadające na leczenie w obu grupach terapeutycznych.</w:t>
      </w:r>
    </w:p>
    <w:p w14:paraId="08A000DE" w14:textId="77777777" w:rsidR="0039334F" w:rsidRPr="00C51C64" w:rsidRDefault="0039334F" w:rsidP="00DB770E">
      <w:pPr>
        <w:rPr>
          <w:i/>
          <w:color w:val="000000"/>
          <w:szCs w:val="22"/>
          <w:lang w:val="pl-PL"/>
        </w:rPr>
      </w:pPr>
    </w:p>
    <w:p w14:paraId="7D4E0169" w14:textId="77777777" w:rsidR="0039334F" w:rsidRPr="00C51C64" w:rsidRDefault="0039334F" w:rsidP="00DB770E">
      <w:pPr>
        <w:rPr>
          <w:color w:val="000000"/>
          <w:szCs w:val="22"/>
          <w:lang w:val="pl-PL"/>
        </w:rPr>
      </w:pPr>
      <w:r w:rsidRPr="00C51C64">
        <w:rPr>
          <w:color w:val="000000"/>
          <w:szCs w:val="22"/>
          <w:lang w:val="pl-PL"/>
        </w:rPr>
        <w:t xml:space="preserve">Na podstawie wyników badania BM 16550 uważa się, że </w:t>
      </w:r>
      <w:r w:rsidR="00B72C0F" w:rsidRPr="00C51C64">
        <w:rPr>
          <w:color w:val="000000"/>
          <w:szCs w:val="22"/>
          <w:lang w:val="pl-PL"/>
        </w:rPr>
        <w:t>kwas ibandronowy</w:t>
      </w:r>
      <w:r w:rsidRPr="00C51C64">
        <w:rPr>
          <w:color w:val="000000"/>
          <w:szCs w:val="22"/>
          <w:lang w:val="pl-PL"/>
        </w:rPr>
        <w:t xml:space="preserve"> w dożylnej dawce 3 mg podawanej co 3 miesiące co najmniej tak samo skutecznie zapobiega złamaniom, jak kwas ibandronowy podawany doustnie w schemacie dawkowania 2,5 mg na dobę.</w:t>
      </w:r>
    </w:p>
    <w:p w14:paraId="34992543" w14:textId="77777777" w:rsidR="0039334F" w:rsidRPr="00C51C64" w:rsidRDefault="0039334F" w:rsidP="00DB770E">
      <w:pPr>
        <w:rPr>
          <w:b/>
          <w:color w:val="000000"/>
          <w:szCs w:val="22"/>
          <w:u w:val="single"/>
          <w:lang w:val="pl-PL"/>
        </w:rPr>
      </w:pPr>
    </w:p>
    <w:p w14:paraId="72374897" w14:textId="77777777" w:rsidR="0039334F" w:rsidRPr="000F0F2E" w:rsidRDefault="0039334F" w:rsidP="00DB770E">
      <w:pPr>
        <w:rPr>
          <w:i/>
          <w:color w:val="000000"/>
          <w:szCs w:val="22"/>
          <w:u w:val="single"/>
          <w:lang w:val="pl-PL"/>
        </w:rPr>
      </w:pPr>
      <w:r w:rsidRPr="000F0F2E">
        <w:rPr>
          <w:i/>
          <w:color w:val="000000"/>
          <w:szCs w:val="22"/>
          <w:u w:val="single"/>
          <w:lang w:val="pl-PL"/>
        </w:rPr>
        <w:t xml:space="preserve">Kwas ibandronowy w tabletkach w dawce 2,5 mg na dobę </w:t>
      </w:r>
    </w:p>
    <w:p w14:paraId="4DE8AD1C" w14:textId="77777777" w:rsidR="0039334F" w:rsidRPr="00C51C64" w:rsidRDefault="0039334F" w:rsidP="00DB770E">
      <w:pPr>
        <w:rPr>
          <w:color w:val="000000"/>
          <w:szCs w:val="22"/>
          <w:lang w:val="pl-PL"/>
        </w:rPr>
      </w:pPr>
      <w:r w:rsidRPr="00C51C64">
        <w:rPr>
          <w:color w:val="000000"/>
          <w:szCs w:val="22"/>
          <w:lang w:val="pl-PL"/>
        </w:rPr>
        <w:t xml:space="preserve">W początkowym trzyletnim, randomizowanym, z zastosowaniem podwójnie ślepej próby, kontrolowanym placebo badaniu dotyczącym złamań (MF 4411) wykazano istotne statystycznie i klinicznie zmniejszenie częstości nowych, stwierdzanych radiograficznie, morfometrycznie i klinicznie złamań kręgów (tabela 3). W badaniu tym oceniano kwas ibandronowy w doustnej dawce 2,5 mg raz na dobę i w przerywanej dawce 20 mg w ramach badanego schematu dawkowania. Kwas ibandronowy był przyjmowany na 60 minut przed pierwszym posiłkiem lub napojem w danym dniu (przestrzegając przerwy miedzy podaniem leku a posiłkiem). Do badania włączono kobiety w wieku od 55. do 80. roku życia, będące co najmniej 5 lat po menopauzie, u których wskaźnik BMD odcinka lędźwiowego kręgosłupa w co najmniej jednym kręgu lędźwiowym [L1-L4] był od -2 do -5 SD poniżej średniej przed menopauzą (ang. </w:t>
      </w:r>
      <w:r w:rsidRPr="00C51C64">
        <w:rPr>
          <w:i/>
          <w:color w:val="000000"/>
          <w:szCs w:val="22"/>
          <w:lang w:val="pl-PL"/>
        </w:rPr>
        <w:t>T-score</w:t>
      </w:r>
      <w:r w:rsidRPr="00C51C64">
        <w:rPr>
          <w:color w:val="000000"/>
          <w:szCs w:val="22"/>
          <w:lang w:val="pl-PL"/>
        </w:rPr>
        <w:t xml:space="preserve">) i u których stwierdzano od jednego do czterech złamań kręgów. Wszystkie pacjentki otrzymywały 500 mg wapnia i 400 j.m. witaminy D na dobę. Skuteczność leczenia oceniono u 2928 chorych. Wykazano, że stosowanie kwasu ibandronowego w dawce 2,5 mg na dobę powoduje istotne statystycznie i klinicznie zmniejszenie częstości nowych złamań kręgów. W czasie trzech lat trwania badania leczenie zmniejszyło występowanie nowych złamań rozpoznawanych radiograficznie o 62 % (p=0,0001). Po dwóch latach obserwowano zmniejszenie ryzyka względnego o 61 % (p=0,0006). </w:t>
      </w:r>
    </w:p>
    <w:p w14:paraId="7245E682" w14:textId="77777777" w:rsidR="00160836" w:rsidRPr="00C51C64" w:rsidRDefault="00160836" w:rsidP="00DB770E">
      <w:pPr>
        <w:rPr>
          <w:color w:val="000000"/>
          <w:szCs w:val="22"/>
          <w:lang w:val="pl-PL"/>
        </w:rPr>
      </w:pPr>
    </w:p>
    <w:p w14:paraId="7EA8F32C" w14:textId="77777777" w:rsidR="0039334F" w:rsidRPr="00C51C64" w:rsidRDefault="0039334F" w:rsidP="00DB770E">
      <w:pPr>
        <w:rPr>
          <w:color w:val="000000"/>
          <w:szCs w:val="22"/>
          <w:lang w:val="pl-PL"/>
        </w:rPr>
      </w:pPr>
      <w:r w:rsidRPr="00C51C64">
        <w:rPr>
          <w:color w:val="000000"/>
          <w:szCs w:val="22"/>
          <w:lang w:val="pl-PL"/>
        </w:rPr>
        <w:t>Nie wykazano statystycznie istotnej różnicy po roku leczenia (p=0,056). Działanie zapobiegające złamaniom utrzymywało się w czasie trwania badania; nie stwierdzono żadnych oznak zmniejszania się tego działania z upływem czasu.</w:t>
      </w:r>
    </w:p>
    <w:p w14:paraId="3285D932" w14:textId="77777777" w:rsidR="0039334F" w:rsidRPr="00C51C64" w:rsidRDefault="0039334F" w:rsidP="00DB770E">
      <w:pPr>
        <w:rPr>
          <w:color w:val="000000"/>
          <w:szCs w:val="22"/>
          <w:lang w:val="pl-PL"/>
        </w:rPr>
      </w:pPr>
    </w:p>
    <w:p w14:paraId="53EA1088" w14:textId="77777777" w:rsidR="0039334F" w:rsidRPr="00C51C64" w:rsidRDefault="0039334F" w:rsidP="00DB770E">
      <w:pPr>
        <w:rPr>
          <w:color w:val="000000"/>
          <w:szCs w:val="22"/>
          <w:lang w:val="pl-PL"/>
        </w:rPr>
      </w:pPr>
      <w:r w:rsidRPr="00C51C64">
        <w:rPr>
          <w:color w:val="000000"/>
          <w:szCs w:val="22"/>
          <w:lang w:val="pl-PL"/>
        </w:rPr>
        <w:t>Częstość występowania jawnych klinicznie złamań kręgów również zmniejszyła się istotnie o 49 % po 3 latach (p=0,011). Silny wpływ leczenia na występowanie złamań kręgów odzwierciedlało również istotne statystycznie zmniejszenie utraty wzrostu, w porównaniu z placebo (p&lt;0,0001).</w:t>
      </w:r>
    </w:p>
    <w:p w14:paraId="5589022E" w14:textId="77777777" w:rsidR="0039334F" w:rsidRPr="00C51C64" w:rsidRDefault="0039334F" w:rsidP="00DB770E">
      <w:pPr>
        <w:rPr>
          <w:color w:val="000000"/>
          <w:szCs w:val="22"/>
          <w:lang w:val="pl-PL"/>
        </w:rPr>
      </w:pPr>
    </w:p>
    <w:p w14:paraId="04257136" w14:textId="77777777" w:rsidR="0039334F" w:rsidRDefault="0039334F" w:rsidP="00DB770E">
      <w:pPr>
        <w:rPr>
          <w:color w:val="000000"/>
          <w:szCs w:val="22"/>
          <w:lang w:val="pl-PL"/>
        </w:rPr>
      </w:pPr>
      <w:r w:rsidRPr="00C51C64">
        <w:rPr>
          <w:color w:val="000000"/>
          <w:szCs w:val="22"/>
          <w:lang w:val="pl-PL"/>
        </w:rPr>
        <w:t>Tabela 3:</w:t>
      </w:r>
      <w:r w:rsidRPr="00C51C64">
        <w:rPr>
          <w:color w:val="000000"/>
          <w:szCs w:val="22"/>
          <w:lang w:val="pl-PL"/>
        </w:rPr>
        <w:tab/>
        <w:t>Wyniki trzyletniego badania dotyczącego złamań MF 4411 (%, 95 % CI)</w:t>
      </w:r>
    </w:p>
    <w:p w14:paraId="2B74D792" w14:textId="77777777" w:rsidR="0095019A" w:rsidRPr="00C51C64" w:rsidRDefault="0095019A"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160"/>
        <w:gridCol w:w="2858"/>
      </w:tblGrid>
      <w:tr w:rsidR="0039334F" w:rsidRPr="009E5B32" w14:paraId="4FC794EA" w14:textId="77777777" w:rsidTr="000323E0">
        <w:trPr>
          <w:cantSplit/>
          <w:tblHeader/>
        </w:trPr>
        <w:tc>
          <w:tcPr>
            <w:tcW w:w="3936" w:type="dxa"/>
          </w:tcPr>
          <w:p w14:paraId="3C7EC34C" w14:textId="77777777" w:rsidR="0039334F" w:rsidRPr="00C51C64" w:rsidRDefault="0039334F" w:rsidP="00DB770E">
            <w:pPr>
              <w:rPr>
                <w:color w:val="000000"/>
                <w:szCs w:val="22"/>
                <w:lang w:val="pl-PL"/>
              </w:rPr>
            </w:pPr>
          </w:p>
        </w:tc>
        <w:tc>
          <w:tcPr>
            <w:tcW w:w="2160" w:type="dxa"/>
          </w:tcPr>
          <w:p w14:paraId="66170A7B" w14:textId="77777777" w:rsidR="0039334F" w:rsidRPr="00C51C64" w:rsidRDefault="0039334F" w:rsidP="00DB770E">
            <w:pPr>
              <w:rPr>
                <w:color w:val="000000"/>
                <w:szCs w:val="22"/>
                <w:lang w:val="pl-PL"/>
              </w:rPr>
            </w:pPr>
            <w:r w:rsidRPr="00C51C64">
              <w:rPr>
                <w:color w:val="000000"/>
                <w:szCs w:val="22"/>
                <w:lang w:val="pl-PL"/>
              </w:rPr>
              <w:t>Placebo</w:t>
            </w:r>
          </w:p>
          <w:p w14:paraId="1CFA02A7" w14:textId="77777777" w:rsidR="0039334F" w:rsidRPr="00C51C64" w:rsidRDefault="0039334F" w:rsidP="00DB770E">
            <w:pPr>
              <w:rPr>
                <w:color w:val="000000"/>
                <w:szCs w:val="22"/>
                <w:lang w:val="pl-PL"/>
              </w:rPr>
            </w:pPr>
            <w:r w:rsidRPr="00C51C64">
              <w:rPr>
                <w:color w:val="000000"/>
                <w:szCs w:val="22"/>
                <w:lang w:val="pl-PL"/>
              </w:rPr>
              <w:t>(N=974)</w:t>
            </w:r>
          </w:p>
        </w:tc>
        <w:tc>
          <w:tcPr>
            <w:tcW w:w="2858" w:type="dxa"/>
          </w:tcPr>
          <w:p w14:paraId="3E447EB6" w14:textId="77777777" w:rsidR="0039334F" w:rsidRPr="00C51C64" w:rsidRDefault="0039334F" w:rsidP="00DB770E">
            <w:pPr>
              <w:rPr>
                <w:color w:val="000000"/>
                <w:szCs w:val="22"/>
                <w:lang w:val="pl-PL"/>
              </w:rPr>
            </w:pPr>
            <w:r w:rsidRPr="00C51C64">
              <w:rPr>
                <w:color w:val="000000"/>
                <w:szCs w:val="22"/>
                <w:lang w:val="pl-PL"/>
              </w:rPr>
              <w:t>kwas ibandronowy</w:t>
            </w:r>
          </w:p>
          <w:p w14:paraId="64BDCEE0" w14:textId="77777777" w:rsidR="0039334F" w:rsidRPr="00C51C64" w:rsidRDefault="0039334F" w:rsidP="00DB770E">
            <w:pPr>
              <w:rPr>
                <w:color w:val="000000"/>
                <w:szCs w:val="22"/>
                <w:lang w:val="pl-PL"/>
              </w:rPr>
            </w:pPr>
            <w:r w:rsidRPr="00C51C64">
              <w:rPr>
                <w:color w:val="000000"/>
                <w:szCs w:val="22"/>
                <w:lang w:val="pl-PL"/>
              </w:rPr>
              <w:t>2,5 mg na dobę</w:t>
            </w:r>
          </w:p>
          <w:p w14:paraId="60B66182" w14:textId="77777777" w:rsidR="0039334F" w:rsidRPr="00C51C64" w:rsidRDefault="0039334F" w:rsidP="00DB770E">
            <w:pPr>
              <w:rPr>
                <w:color w:val="000000"/>
                <w:szCs w:val="22"/>
                <w:lang w:val="pl-PL"/>
              </w:rPr>
            </w:pPr>
            <w:r w:rsidRPr="00C51C64">
              <w:rPr>
                <w:color w:val="000000"/>
                <w:szCs w:val="22"/>
                <w:lang w:val="pl-PL"/>
              </w:rPr>
              <w:t>(N=977)</w:t>
            </w:r>
          </w:p>
        </w:tc>
      </w:tr>
      <w:tr w:rsidR="0039334F" w:rsidRPr="00C51C64" w14:paraId="20245902" w14:textId="77777777" w:rsidTr="000323E0">
        <w:trPr>
          <w:cantSplit/>
        </w:trPr>
        <w:tc>
          <w:tcPr>
            <w:tcW w:w="3936" w:type="dxa"/>
          </w:tcPr>
          <w:p w14:paraId="36A8A2EF" w14:textId="77777777" w:rsidR="0039334F" w:rsidRPr="00C51C64" w:rsidRDefault="0039334F" w:rsidP="00DB770E">
            <w:pPr>
              <w:rPr>
                <w:color w:val="000000"/>
                <w:szCs w:val="22"/>
                <w:lang w:val="pl-PL"/>
              </w:rPr>
            </w:pPr>
            <w:r w:rsidRPr="00C51C64">
              <w:rPr>
                <w:color w:val="000000"/>
                <w:szCs w:val="22"/>
                <w:lang w:val="pl-PL"/>
              </w:rPr>
              <w:t>Zmniejszenie ryzyka względnego</w:t>
            </w:r>
          </w:p>
          <w:p w14:paraId="7E7F8110" w14:textId="77777777" w:rsidR="0039334F" w:rsidRPr="00C51C64" w:rsidRDefault="0039334F" w:rsidP="00DB770E">
            <w:pPr>
              <w:rPr>
                <w:color w:val="000000"/>
                <w:szCs w:val="22"/>
                <w:lang w:val="pl-PL"/>
              </w:rPr>
            </w:pPr>
            <w:r w:rsidRPr="00C51C64">
              <w:rPr>
                <w:color w:val="000000"/>
                <w:szCs w:val="22"/>
                <w:lang w:val="pl-PL"/>
              </w:rPr>
              <w:t>Nowe złamania kręgów stwierdzane morfometrycznie</w:t>
            </w:r>
          </w:p>
        </w:tc>
        <w:tc>
          <w:tcPr>
            <w:tcW w:w="2160" w:type="dxa"/>
          </w:tcPr>
          <w:p w14:paraId="7C8745A2" w14:textId="77777777" w:rsidR="0039334F" w:rsidRPr="00C51C64" w:rsidRDefault="0039334F" w:rsidP="00DB770E">
            <w:pPr>
              <w:rPr>
                <w:color w:val="000000"/>
                <w:szCs w:val="22"/>
                <w:lang w:val="pl-PL"/>
              </w:rPr>
            </w:pPr>
          </w:p>
        </w:tc>
        <w:tc>
          <w:tcPr>
            <w:tcW w:w="2858" w:type="dxa"/>
          </w:tcPr>
          <w:p w14:paraId="6C875DBF" w14:textId="77777777" w:rsidR="0039334F" w:rsidRPr="00C51C64" w:rsidRDefault="0039334F" w:rsidP="00DB770E">
            <w:pPr>
              <w:rPr>
                <w:color w:val="000000"/>
                <w:szCs w:val="22"/>
                <w:lang w:val="pl-PL"/>
              </w:rPr>
            </w:pPr>
            <w:r w:rsidRPr="00C51C64">
              <w:rPr>
                <w:color w:val="000000"/>
                <w:szCs w:val="22"/>
                <w:lang w:val="pl-PL"/>
              </w:rPr>
              <w:t>62 % (40,9; 75,1)</w:t>
            </w:r>
          </w:p>
        </w:tc>
      </w:tr>
      <w:tr w:rsidR="0039334F" w:rsidRPr="00C51C64" w14:paraId="2B1FC66E" w14:textId="77777777" w:rsidTr="000323E0">
        <w:trPr>
          <w:cantSplit/>
        </w:trPr>
        <w:tc>
          <w:tcPr>
            <w:tcW w:w="3936" w:type="dxa"/>
          </w:tcPr>
          <w:p w14:paraId="2D775581" w14:textId="77777777" w:rsidR="0039334F" w:rsidRPr="00C51C64" w:rsidRDefault="0039334F" w:rsidP="00DB770E">
            <w:pPr>
              <w:rPr>
                <w:color w:val="000000"/>
                <w:szCs w:val="22"/>
                <w:lang w:val="pl-PL"/>
              </w:rPr>
            </w:pPr>
            <w:r w:rsidRPr="00C51C64">
              <w:rPr>
                <w:color w:val="000000"/>
                <w:szCs w:val="22"/>
                <w:lang w:val="pl-PL"/>
              </w:rPr>
              <w:t>Występowanie nowych złamań kręgów stwierdzanych morfometrycznie</w:t>
            </w:r>
          </w:p>
        </w:tc>
        <w:tc>
          <w:tcPr>
            <w:tcW w:w="2160" w:type="dxa"/>
          </w:tcPr>
          <w:p w14:paraId="5617FD0B" w14:textId="77777777" w:rsidR="0039334F" w:rsidRPr="00C51C64" w:rsidRDefault="0039334F" w:rsidP="00DB770E">
            <w:pPr>
              <w:rPr>
                <w:color w:val="000000"/>
                <w:szCs w:val="22"/>
                <w:lang w:val="pl-PL"/>
              </w:rPr>
            </w:pPr>
            <w:r w:rsidRPr="00C51C64">
              <w:rPr>
                <w:color w:val="000000"/>
                <w:szCs w:val="22"/>
                <w:lang w:val="pl-PL"/>
              </w:rPr>
              <w:t>9,56 % (7,5; 11,7)</w:t>
            </w:r>
          </w:p>
        </w:tc>
        <w:tc>
          <w:tcPr>
            <w:tcW w:w="2858" w:type="dxa"/>
          </w:tcPr>
          <w:p w14:paraId="71537E43" w14:textId="77777777" w:rsidR="0039334F" w:rsidRPr="00C51C64" w:rsidRDefault="0039334F" w:rsidP="00DB770E">
            <w:pPr>
              <w:rPr>
                <w:color w:val="000000"/>
                <w:szCs w:val="22"/>
                <w:lang w:val="pl-PL"/>
              </w:rPr>
            </w:pPr>
            <w:r w:rsidRPr="00C51C64">
              <w:rPr>
                <w:color w:val="000000"/>
                <w:szCs w:val="22"/>
                <w:lang w:val="pl-PL"/>
              </w:rPr>
              <w:t>4,68 % (3,2; 6,2)</w:t>
            </w:r>
          </w:p>
        </w:tc>
      </w:tr>
      <w:tr w:rsidR="0039334F" w:rsidRPr="00C51C64" w14:paraId="0249AA1C" w14:textId="77777777" w:rsidTr="000323E0">
        <w:trPr>
          <w:cantSplit/>
        </w:trPr>
        <w:tc>
          <w:tcPr>
            <w:tcW w:w="3936" w:type="dxa"/>
          </w:tcPr>
          <w:p w14:paraId="7D0C27A0" w14:textId="77777777" w:rsidR="0039334F" w:rsidRPr="00C51C64" w:rsidRDefault="0039334F" w:rsidP="00DB770E">
            <w:pPr>
              <w:rPr>
                <w:color w:val="000000"/>
                <w:szCs w:val="22"/>
                <w:lang w:val="pl-PL"/>
              </w:rPr>
            </w:pPr>
            <w:r w:rsidRPr="00C51C64">
              <w:rPr>
                <w:color w:val="000000"/>
                <w:szCs w:val="22"/>
                <w:lang w:val="pl-PL"/>
              </w:rPr>
              <w:t>Zmniejszenie ryzyka względnego jawnych klinicznie złamań kręgów</w:t>
            </w:r>
          </w:p>
        </w:tc>
        <w:tc>
          <w:tcPr>
            <w:tcW w:w="2160" w:type="dxa"/>
          </w:tcPr>
          <w:p w14:paraId="565911C5" w14:textId="77777777" w:rsidR="0039334F" w:rsidRPr="00C51C64" w:rsidRDefault="0039334F" w:rsidP="00DB770E">
            <w:pPr>
              <w:rPr>
                <w:color w:val="000000"/>
                <w:szCs w:val="22"/>
                <w:lang w:val="pl-PL"/>
              </w:rPr>
            </w:pPr>
          </w:p>
        </w:tc>
        <w:tc>
          <w:tcPr>
            <w:tcW w:w="2858" w:type="dxa"/>
          </w:tcPr>
          <w:p w14:paraId="320B9B18" w14:textId="77777777" w:rsidR="0039334F" w:rsidRPr="00C51C64" w:rsidRDefault="0039334F" w:rsidP="00DB770E">
            <w:pPr>
              <w:rPr>
                <w:color w:val="000000"/>
                <w:szCs w:val="22"/>
                <w:lang w:val="pl-PL"/>
              </w:rPr>
            </w:pPr>
            <w:r w:rsidRPr="00C51C64">
              <w:rPr>
                <w:color w:val="000000"/>
                <w:szCs w:val="22"/>
                <w:lang w:val="pl-PL"/>
              </w:rPr>
              <w:t xml:space="preserve">49 % </w:t>
            </w:r>
            <w:r w:rsidRPr="00C51C64">
              <w:rPr>
                <w:color w:val="000000"/>
                <w:szCs w:val="22"/>
                <w:lang w:val="pl-PL"/>
              </w:rPr>
              <w:br/>
              <w:t>(14,03; 69,49)</w:t>
            </w:r>
          </w:p>
        </w:tc>
      </w:tr>
      <w:tr w:rsidR="0039334F" w:rsidRPr="00C51C64" w14:paraId="75970364" w14:textId="77777777" w:rsidTr="000323E0">
        <w:trPr>
          <w:cantSplit/>
        </w:trPr>
        <w:tc>
          <w:tcPr>
            <w:tcW w:w="3936" w:type="dxa"/>
          </w:tcPr>
          <w:p w14:paraId="5F0FA519" w14:textId="77777777" w:rsidR="0039334F" w:rsidRPr="00C51C64" w:rsidRDefault="0039334F" w:rsidP="00DB770E">
            <w:pPr>
              <w:rPr>
                <w:color w:val="000000"/>
                <w:szCs w:val="22"/>
                <w:lang w:val="pl-PL"/>
              </w:rPr>
            </w:pPr>
            <w:r w:rsidRPr="00C51C64">
              <w:rPr>
                <w:color w:val="000000"/>
                <w:szCs w:val="22"/>
                <w:lang w:val="pl-PL"/>
              </w:rPr>
              <w:t>Występowanie jawnych klinicznie złamań kręgów</w:t>
            </w:r>
          </w:p>
        </w:tc>
        <w:tc>
          <w:tcPr>
            <w:tcW w:w="2160" w:type="dxa"/>
          </w:tcPr>
          <w:p w14:paraId="763DA15F" w14:textId="77777777" w:rsidR="0039334F" w:rsidRPr="00C51C64" w:rsidRDefault="0039334F" w:rsidP="00DB770E">
            <w:pPr>
              <w:rPr>
                <w:color w:val="000000"/>
                <w:szCs w:val="22"/>
                <w:lang w:val="pl-PL"/>
              </w:rPr>
            </w:pPr>
            <w:r w:rsidRPr="00C51C64">
              <w:rPr>
                <w:color w:val="000000"/>
                <w:szCs w:val="22"/>
                <w:lang w:val="pl-PL"/>
              </w:rPr>
              <w:t xml:space="preserve">5,33 % </w:t>
            </w:r>
            <w:r w:rsidRPr="00C51C64">
              <w:rPr>
                <w:color w:val="000000"/>
                <w:szCs w:val="22"/>
                <w:lang w:val="pl-PL"/>
              </w:rPr>
              <w:br/>
              <w:t>(3,73; 6,92)</w:t>
            </w:r>
          </w:p>
        </w:tc>
        <w:tc>
          <w:tcPr>
            <w:tcW w:w="2858" w:type="dxa"/>
          </w:tcPr>
          <w:p w14:paraId="3564C2EE" w14:textId="77777777" w:rsidR="0039334F" w:rsidRPr="00C51C64" w:rsidRDefault="0039334F" w:rsidP="00DB770E">
            <w:pPr>
              <w:rPr>
                <w:color w:val="000000"/>
                <w:szCs w:val="22"/>
                <w:lang w:val="pl-PL"/>
              </w:rPr>
            </w:pPr>
            <w:r w:rsidRPr="00C51C64">
              <w:rPr>
                <w:color w:val="000000"/>
                <w:szCs w:val="22"/>
                <w:lang w:val="pl-PL"/>
              </w:rPr>
              <w:t xml:space="preserve">2,75 % </w:t>
            </w:r>
            <w:r w:rsidRPr="00C51C64">
              <w:rPr>
                <w:color w:val="000000"/>
                <w:szCs w:val="22"/>
                <w:lang w:val="pl-PL"/>
              </w:rPr>
              <w:br/>
              <w:t>(1,61; 3,89)</w:t>
            </w:r>
          </w:p>
        </w:tc>
      </w:tr>
      <w:tr w:rsidR="0039334F" w:rsidRPr="00C51C64" w14:paraId="2850EF70" w14:textId="77777777" w:rsidTr="000323E0">
        <w:trPr>
          <w:cantSplit/>
        </w:trPr>
        <w:tc>
          <w:tcPr>
            <w:tcW w:w="3936" w:type="dxa"/>
          </w:tcPr>
          <w:p w14:paraId="3D6A18DA" w14:textId="77777777" w:rsidR="0039334F" w:rsidRPr="00C51C64" w:rsidRDefault="0039334F" w:rsidP="00DB770E">
            <w:pPr>
              <w:rPr>
                <w:color w:val="000000"/>
                <w:szCs w:val="22"/>
                <w:lang w:val="pl-PL"/>
              </w:rPr>
            </w:pPr>
            <w:r w:rsidRPr="00C51C64">
              <w:rPr>
                <w:color w:val="000000"/>
                <w:szCs w:val="22"/>
                <w:lang w:val="pl-PL"/>
              </w:rPr>
              <w:t>BMD – średnia zmiana, wobec wartości początkowych, w kręgosłupie lędźwiowym w 3. roku</w:t>
            </w:r>
          </w:p>
        </w:tc>
        <w:tc>
          <w:tcPr>
            <w:tcW w:w="2160" w:type="dxa"/>
          </w:tcPr>
          <w:p w14:paraId="2A48310C" w14:textId="77777777" w:rsidR="0039334F" w:rsidRPr="00C51C64" w:rsidRDefault="0039334F" w:rsidP="00DB770E">
            <w:pPr>
              <w:rPr>
                <w:color w:val="000000"/>
                <w:szCs w:val="22"/>
                <w:lang w:val="pl-PL"/>
              </w:rPr>
            </w:pPr>
            <w:r w:rsidRPr="00C51C64">
              <w:rPr>
                <w:color w:val="000000"/>
                <w:szCs w:val="22"/>
                <w:lang w:val="pl-PL"/>
              </w:rPr>
              <w:t>1,26 % (0,8; 1,7)</w:t>
            </w:r>
          </w:p>
        </w:tc>
        <w:tc>
          <w:tcPr>
            <w:tcW w:w="2858" w:type="dxa"/>
          </w:tcPr>
          <w:p w14:paraId="2E8E68A3" w14:textId="77777777" w:rsidR="0039334F" w:rsidRPr="00C51C64" w:rsidRDefault="0039334F" w:rsidP="00DB770E">
            <w:pPr>
              <w:rPr>
                <w:color w:val="000000"/>
                <w:szCs w:val="22"/>
                <w:lang w:val="pl-PL"/>
              </w:rPr>
            </w:pPr>
            <w:r w:rsidRPr="00C51C64">
              <w:rPr>
                <w:color w:val="000000"/>
                <w:szCs w:val="22"/>
                <w:lang w:val="pl-PL"/>
              </w:rPr>
              <w:t>6,54 % (6,1; 7,0)</w:t>
            </w:r>
          </w:p>
        </w:tc>
      </w:tr>
      <w:tr w:rsidR="0039334F" w:rsidRPr="00C51C64" w14:paraId="0E0A1F6F" w14:textId="77777777" w:rsidTr="000323E0">
        <w:trPr>
          <w:cantSplit/>
        </w:trPr>
        <w:tc>
          <w:tcPr>
            <w:tcW w:w="3936" w:type="dxa"/>
          </w:tcPr>
          <w:p w14:paraId="43FE5455" w14:textId="77777777" w:rsidR="0039334F" w:rsidRPr="00C51C64" w:rsidRDefault="0039334F" w:rsidP="00DB770E">
            <w:pPr>
              <w:rPr>
                <w:color w:val="000000"/>
                <w:szCs w:val="22"/>
                <w:lang w:val="pl-PL"/>
              </w:rPr>
            </w:pPr>
            <w:r w:rsidRPr="00C51C64">
              <w:rPr>
                <w:color w:val="000000"/>
                <w:szCs w:val="22"/>
                <w:lang w:val="pl-PL"/>
              </w:rPr>
              <w:t>BMD – średnia zmiana wobec wartości początkowych w całym bliższym odcinku trzonowym kości udowej w 3. roku</w:t>
            </w:r>
          </w:p>
        </w:tc>
        <w:tc>
          <w:tcPr>
            <w:tcW w:w="2160" w:type="dxa"/>
          </w:tcPr>
          <w:p w14:paraId="0EF62702" w14:textId="77777777" w:rsidR="0039334F" w:rsidRPr="00C51C64" w:rsidRDefault="0039334F" w:rsidP="00DB770E">
            <w:pPr>
              <w:rPr>
                <w:color w:val="000000"/>
                <w:szCs w:val="22"/>
                <w:lang w:val="pl-PL"/>
              </w:rPr>
            </w:pPr>
            <w:r w:rsidRPr="00C51C64">
              <w:rPr>
                <w:color w:val="000000"/>
                <w:szCs w:val="22"/>
                <w:lang w:val="pl-PL"/>
              </w:rPr>
              <w:t>-0,69 %</w:t>
            </w:r>
          </w:p>
          <w:p w14:paraId="1443414F" w14:textId="77777777" w:rsidR="0039334F" w:rsidRPr="00C51C64" w:rsidRDefault="0039334F" w:rsidP="00DB770E">
            <w:pPr>
              <w:rPr>
                <w:color w:val="000000"/>
                <w:szCs w:val="22"/>
                <w:lang w:val="pl-PL"/>
              </w:rPr>
            </w:pPr>
            <w:r w:rsidRPr="00C51C64">
              <w:rPr>
                <w:color w:val="000000"/>
                <w:szCs w:val="22"/>
                <w:lang w:val="pl-PL"/>
              </w:rPr>
              <w:t>(-1,0; -0,4)</w:t>
            </w:r>
          </w:p>
        </w:tc>
        <w:tc>
          <w:tcPr>
            <w:tcW w:w="2858" w:type="dxa"/>
          </w:tcPr>
          <w:p w14:paraId="732D3569" w14:textId="77777777" w:rsidR="0039334F" w:rsidRPr="00C51C64" w:rsidRDefault="0039334F" w:rsidP="00DB770E">
            <w:pPr>
              <w:rPr>
                <w:color w:val="000000"/>
                <w:szCs w:val="22"/>
                <w:lang w:val="pl-PL"/>
              </w:rPr>
            </w:pPr>
            <w:r w:rsidRPr="00C51C64">
              <w:rPr>
                <w:color w:val="000000"/>
                <w:szCs w:val="22"/>
                <w:lang w:val="pl-PL"/>
              </w:rPr>
              <w:t>3,36 %</w:t>
            </w:r>
          </w:p>
          <w:p w14:paraId="2866E273" w14:textId="77777777" w:rsidR="0039334F" w:rsidRPr="00C51C64" w:rsidRDefault="0039334F" w:rsidP="00DB770E">
            <w:pPr>
              <w:rPr>
                <w:color w:val="000000"/>
                <w:szCs w:val="22"/>
                <w:lang w:val="pl-PL"/>
              </w:rPr>
            </w:pPr>
            <w:r w:rsidRPr="00C51C64">
              <w:rPr>
                <w:color w:val="000000"/>
                <w:szCs w:val="22"/>
                <w:lang w:val="pl-PL"/>
              </w:rPr>
              <w:t>(3,0; 3,7)</w:t>
            </w:r>
          </w:p>
        </w:tc>
      </w:tr>
    </w:tbl>
    <w:p w14:paraId="3564AE01" w14:textId="77777777" w:rsidR="0039334F" w:rsidRPr="00C51C64" w:rsidRDefault="0039334F" w:rsidP="00DB770E">
      <w:pPr>
        <w:rPr>
          <w:color w:val="000000"/>
          <w:szCs w:val="22"/>
          <w:lang w:val="pl-PL"/>
        </w:rPr>
      </w:pPr>
    </w:p>
    <w:p w14:paraId="72743D8B" w14:textId="77777777" w:rsidR="0039334F" w:rsidRPr="00C51C64" w:rsidRDefault="0039334F" w:rsidP="00DB770E">
      <w:pPr>
        <w:rPr>
          <w:color w:val="000000"/>
          <w:szCs w:val="22"/>
          <w:lang w:val="pl-PL"/>
        </w:rPr>
      </w:pPr>
      <w:r w:rsidRPr="00C51C64">
        <w:rPr>
          <w:color w:val="000000"/>
          <w:szCs w:val="22"/>
          <w:lang w:val="pl-PL"/>
        </w:rPr>
        <w:t>Działanie lecznicze kwasu ibandronowego oceniano także poddając analizie podgrupy chorych, u których początkowy wynik BMD (ang. BMD T-score) wynosił mniej niż - 2,5 (tabela 4). Zmniejszenie ryzyka złamań kręgów było zgodne z ryzykiem obserwowanym w całej populacji.</w:t>
      </w:r>
    </w:p>
    <w:p w14:paraId="7069EDE3" w14:textId="77777777" w:rsidR="0039334F" w:rsidRPr="00C51C64" w:rsidRDefault="0039334F" w:rsidP="00DB770E">
      <w:pPr>
        <w:rPr>
          <w:color w:val="000000"/>
          <w:szCs w:val="22"/>
          <w:lang w:val="pl-PL"/>
        </w:rPr>
      </w:pPr>
    </w:p>
    <w:p w14:paraId="2AD808FD" w14:textId="77777777" w:rsidR="0039334F" w:rsidRPr="00C51C64" w:rsidRDefault="0039334F" w:rsidP="00DB770E">
      <w:pPr>
        <w:rPr>
          <w:color w:val="000000"/>
          <w:szCs w:val="22"/>
          <w:lang w:val="pl-PL"/>
        </w:rPr>
      </w:pPr>
      <w:r w:rsidRPr="00C51C64">
        <w:rPr>
          <w:color w:val="000000"/>
          <w:szCs w:val="22"/>
          <w:lang w:val="pl-PL"/>
        </w:rPr>
        <w:t xml:space="preserve">Tabela 4: Wyniki trzyletniego badania dotyczącego złamań MF 4411 (%, 95 % CI) u chorych z początkowym wynikiem BMD poniżej - 2,5 w odcinku lędźwiowym (ang. </w:t>
      </w:r>
      <w:r w:rsidRPr="00C51C64">
        <w:rPr>
          <w:i/>
          <w:color w:val="000000"/>
          <w:szCs w:val="22"/>
          <w:lang w:val="pl-PL"/>
        </w:rPr>
        <w:t>BMD T-score</w:t>
      </w:r>
      <w:r w:rsidRPr="00C51C64">
        <w:rPr>
          <w:color w:val="000000"/>
          <w:szCs w:val="22"/>
          <w:lang w:val="pl-PL"/>
        </w:rPr>
        <w:t>)</w:t>
      </w:r>
    </w:p>
    <w:p w14:paraId="3CDD9E90" w14:textId="77777777" w:rsidR="0039334F" w:rsidRPr="00D236F5" w:rsidRDefault="0039334F" w:rsidP="00DB770E">
      <w:pPr>
        <w:rPr>
          <w:b/>
          <w:color w:val="000000"/>
          <w:sz w:val="10"/>
          <w:szCs w:val="22"/>
          <w:lang w:val="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2268"/>
        <w:gridCol w:w="2858"/>
      </w:tblGrid>
      <w:tr w:rsidR="0039334F" w:rsidRPr="009E5B32" w14:paraId="339F0B95" w14:textId="77777777" w:rsidTr="000323E0">
        <w:trPr>
          <w:cantSplit/>
          <w:tblHeader/>
        </w:trPr>
        <w:tc>
          <w:tcPr>
            <w:tcW w:w="3828" w:type="dxa"/>
          </w:tcPr>
          <w:p w14:paraId="1D18CD30" w14:textId="77777777" w:rsidR="0039334F" w:rsidRPr="00C51C64" w:rsidRDefault="0039334F" w:rsidP="00DB770E">
            <w:pPr>
              <w:rPr>
                <w:color w:val="000000"/>
                <w:szCs w:val="22"/>
                <w:lang w:val="pl-PL"/>
              </w:rPr>
            </w:pPr>
          </w:p>
        </w:tc>
        <w:tc>
          <w:tcPr>
            <w:tcW w:w="2268" w:type="dxa"/>
          </w:tcPr>
          <w:p w14:paraId="5B8459DE" w14:textId="77777777" w:rsidR="0039334F" w:rsidRPr="00C51C64" w:rsidRDefault="0039334F" w:rsidP="00DB770E">
            <w:pPr>
              <w:rPr>
                <w:color w:val="000000"/>
                <w:szCs w:val="22"/>
                <w:lang w:val="pl-PL"/>
              </w:rPr>
            </w:pPr>
            <w:r w:rsidRPr="00C51C64">
              <w:rPr>
                <w:color w:val="000000"/>
                <w:szCs w:val="22"/>
                <w:lang w:val="pl-PL"/>
              </w:rPr>
              <w:t>Placebo</w:t>
            </w:r>
          </w:p>
          <w:p w14:paraId="7F7872A9" w14:textId="77777777" w:rsidR="0039334F" w:rsidRPr="00C51C64" w:rsidRDefault="0039334F" w:rsidP="00DB770E">
            <w:pPr>
              <w:rPr>
                <w:color w:val="000000"/>
                <w:szCs w:val="22"/>
                <w:lang w:val="pl-PL"/>
              </w:rPr>
            </w:pPr>
            <w:r w:rsidRPr="00C51C64">
              <w:rPr>
                <w:color w:val="000000"/>
                <w:szCs w:val="22"/>
                <w:lang w:val="pl-PL"/>
              </w:rPr>
              <w:t>(N=587)</w:t>
            </w:r>
          </w:p>
        </w:tc>
        <w:tc>
          <w:tcPr>
            <w:tcW w:w="2858" w:type="dxa"/>
          </w:tcPr>
          <w:p w14:paraId="4AD3B581" w14:textId="77777777" w:rsidR="0039334F" w:rsidRPr="00C51C64" w:rsidRDefault="0039334F" w:rsidP="00DB770E">
            <w:pPr>
              <w:rPr>
                <w:color w:val="000000"/>
                <w:szCs w:val="22"/>
                <w:lang w:val="pl-PL"/>
              </w:rPr>
            </w:pPr>
            <w:r w:rsidRPr="00C51C64">
              <w:rPr>
                <w:color w:val="000000"/>
                <w:szCs w:val="22"/>
                <w:lang w:val="pl-PL"/>
              </w:rPr>
              <w:t>kwas ibandronowy</w:t>
            </w:r>
          </w:p>
          <w:p w14:paraId="36E6F64C" w14:textId="77777777" w:rsidR="0039334F" w:rsidRPr="00C51C64" w:rsidRDefault="0039334F" w:rsidP="00DB770E">
            <w:pPr>
              <w:rPr>
                <w:color w:val="000000"/>
                <w:szCs w:val="22"/>
                <w:lang w:val="pl-PL"/>
              </w:rPr>
            </w:pPr>
            <w:r w:rsidRPr="00C51C64">
              <w:rPr>
                <w:color w:val="000000"/>
                <w:szCs w:val="22"/>
                <w:lang w:val="pl-PL"/>
              </w:rPr>
              <w:t>2,5 mg na dobę</w:t>
            </w:r>
          </w:p>
          <w:p w14:paraId="558392AE" w14:textId="77777777" w:rsidR="0039334F" w:rsidRPr="00C51C64" w:rsidRDefault="0039334F" w:rsidP="00DB770E">
            <w:pPr>
              <w:rPr>
                <w:color w:val="000000"/>
                <w:szCs w:val="22"/>
                <w:lang w:val="pl-PL"/>
              </w:rPr>
            </w:pPr>
            <w:r w:rsidRPr="00C51C64">
              <w:rPr>
                <w:color w:val="000000"/>
                <w:szCs w:val="22"/>
                <w:lang w:val="pl-PL"/>
              </w:rPr>
              <w:t>(N=575)</w:t>
            </w:r>
          </w:p>
        </w:tc>
      </w:tr>
      <w:tr w:rsidR="0039334F" w:rsidRPr="00C51C64" w14:paraId="08843E4D" w14:textId="77777777" w:rsidTr="000323E0">
        <w:trPr>
          <w:cantSplit/>
        </w:trPr>
        <w:tc>
          <w:tcPr>
            <w:tcW w:w="3828" w:type="dxa"/>
          </w:tcPr>
          <w:p w14:paraId="778C1BF5" w14:textId="77777777" w:rsidR="0039334F" w:rsidRPr="00C51C64" w:rsidRDefault="0039334F" w:rsidP="00DB770E">
            <w:pPr>
              <w:rPr>
                <w:color w:val="000000"/>
                <w:szCs w:val="22"/>
                <w:lang w:val="pl-PL"/>
              </w:rPr>
            </w:pPr>
            <w:r w:rsidRPr="00C51C64">
              <w:rPr>
                <w:color w:val="000000"/>
                <w:szCs w:val="22"/>
                <w:lang w:val="pl-PL"/>
              </w:rPr>
              <w:t>Zmniejszenie ryzyka względnego</w:t>
            </w:r>
          </w:p>
          <w:p w14:paraId="5519751F" w14:textId="77777777" w:rsidR="0039334F" w:rsidRPr="00C51C64" w:rsidRDefault="0039334F" w:rsidP="00DB770E">
            <w:pPr>
              <w:rPr>
                <w:color w:val="000000"/>
                <w:szCs w:val="22"/>
                <w:lang w:val="pl-PL"/>
              </w:rPr>
            </w:pPr>
            <w:r w:rsidRPr="00C51C64">
              <w:rPr>
                <w:color w:val="000000"/>
                <w:szCs w:val="22"/>
                <w:lang w:val="pl-PL"/>
              </w:rPr>
              <w:t>Nowe złamania kręgów stwierdzane morfometrycznie</w:t>
            </w:r>
          </w:p>
        </w:tc>
        <w:tc>
          <w:tcPr>
            <w:tcW w:w="2268" w:type="dxa"/>
          </w:tcPr>
          <w:p w14:paraId="4CAF0E7D" w14:textId="77777777" w:rsidR="0039334F" w:rsidRPr="00C51C64" w:rsidRDefault="0039334F" w:rsidP="00DB770E">
            <w:pPr>
              <w:rPr>
                <w:color w:val="000000"/>
                <w:szCs w:val="22"/>
                <w:lang w:val="pl-PL"/>
              </w:rPr>
            </w:pPr>
          </w:p>
        </w:tc>
        <w:tc>
          <w:tcPr>
            <w:tcW w:w="2858" w:type="dxa"/>
          </w:tcPr>
          <w:p w14:paraId="72CB9E49" w14:textId="77777777" w:rsidR="0039334F" w:rsidRPr="00C51C64" w:rsidRDefault="0039334F" w:rsidP="00DB770E">
            <w:pPr>
              <w:rPr>
                <w:color w:val="000000"/>
                <w:szCs w:val="22"/>
                <w:lang w:val="pl-PL"/>
              </w:rPr>
            </w:pPr>
            <w:r w:rsidRPr="00C51C64">
              <w:rPr>
                <w:color w:val="000000"/>
                <w:szCs w:val="22"/>
                <w:lang w:val="pl-PL"/>
              </w:rPr>
              <w:t>59 % (34,5; 74,3)</w:t>
            </w:r>
          </w:p>
        </w:tc>
      </w:tr>
      <w:tr w:rsidR="0039334F" w:rsidRPr="00C51C64" w14:paraId="715D98A4" w14:textId="77777777" w:rsidTr="000323E0">
        <w:trPr>
          <w:cantSplit/>
        </w:trPr>
        <w:tc>
          <w:tcPr>
            <w:tcW w:w="3828" w:type="dxa"/>
          </w:tcPr>
          <w:p w14:paraId="5456B31D" w14:textId="77777777" w:rsidR="0039334F" w:rsidRPr="00C51C64" w:rsidRDefault="0039334F" w:rsidP="00DB770E">
            <w:pPr>
              <w:rPr>
                <w:color w:val="000000"/>
                <w:szCs w:val="22"/>
                <w:lang w:val="pl-PL"/>
              </w:rPr>
            </w:pPr>
            <w:r w:rsidRPr="00C51C64">
              <w:rPr>
                <w:color w:val="000000"/>
                <w:szCs w:val="22"/>
                <w:lang w:val="pl-PL"/>
              </w:rPr>
              <w:t>Występowanie nowych złamań kręgów stwierdzanych morfometrycznie</w:t>
            </w:r>
          </w:p>
        </w:tc>
        <w:tc>
          <w:tcPr>
            <w:tcW w:w="2268" w:type="dxa"/>
          </w:tcPr>
          <w:p w14:paraId="1D2240A5" w14:textId="77777777" w:rsidR="0039334F" w:rsidRPr="00C51C64" w:rsidRDefault="0039334F" w:rsidP="00DB770E">
            <w:pPr>
              <w:rPr>
                <w:color w:val="000000"/>
                <w:szCs w:val="22"/>
                <w:lang w:val="pl-PL"/>
              </w:rPr>
            </w:pPr>
            <w:r w:rsidRPr="00C51C64">
              <w:rPr>
                <w:color w:val="000000"/>
                <w:szCs w:val="22"/>
                <w:lang w:val="pl-PL"/>
              </w:rPr>
              <w:t>12,54 % (9,53; 15,55)</w:t>
            </w:r>
          </w:p>
        </w:tc>
        <w:tc>
          <w:tcPr>
            <w:tcW w:w="2858" w:type="dxa"/>
          </w:tcPr>
          <w:p w14:paraId="4616BD01" w14:textId="77777777" w:rsidR="0039334F" w:rsidRPr="00C51C64" w:rsidRDefault="0039334F" w:rsidP="00DB770E">
            <w:pPr>
              <w:rPr>
                <w:color w:val="000000"/>
                <w:szCs w:val="22"/>
                <w:lang w:val="pl-PL"/>
              </w:rPr>
            </w:pPr>
            <w:r w:rsidRPr="00C51C64">
              <w:rPr>
                <w:color w:val="000000"/>
                <w:szCs w:val="22"/>
                <w:lang w:val="pl-PL"/>
              </w:rPr>
              <w:t>5.36 % (3,31; 7,41)</w:t>
            </w:r>
          </w:p>
        </w:tc>
      </w:tr>
      <w:tr w:rsidR="0039334F" w:rsidRPr="00C51C64" w14:paraId="32CBDB7F" w14:textId="77777777" w:rsidTr="000323E0">
        <w:trPr>
          <w:cantSplit/>
        </w:trPr>
        <w:tc>
          <w:tcPr>
            <w:tcW w:w="3828" w:type="dxa"/>
          </w:tcPr>
          <w:p w14:paraId="2EB5BE25" w14:textId="77777777" w:rsidR="0039334F" w:rsidRPr="00C51C64" w:rsidRDefault="0039334F" w:rsidP="00DB770E">
            <w:pPr>
              <w:rPr>
                <w:color w:val="000000"/>
                <w:szCs w:val="22"/>
                <w:lang w:val="pl-PL"/>
              </w:rPr>
            </w:pPr>
            <w:r w:rsidRPr="00C51C64">
              <w:rPr>
                <w:color w:val="000000"/>
                <w:szCs w:val="22"/>
                <w:lang w:val="pl-PL"/>
              </w:rPr>
              <w:t>Zmniejszenie ryzyka względnego jawnych klinicznie złamań kręgów</w:t>
            </w:r>
          </w:p>
        </w:tc>
        <w:tc>
          <w:tcPr>
            <w:tcW w:w="2268" w:type="dxa"/>
          </w:tcPr>
          <w:p w14:paraId="0D4C60F2" w14:textId="77777777" w:rsidR="0039334F" w:rsidRPr="00C51C64" w:rsidRDefault="0039334F" w:rsidP="00DB770E">
            <w:pPr>
              <w:rPr>
                <w:color w:val="000000"/>
                <w:szCs w:val="22"/>
                <w:lang w:val="pl-PL"/>
              </w:rPr>
            </w:pPr>
          </w:p>
        </w:tc>
        <w:tc>
          <w:tcPr>
            <w:tcW w:w="2858" w:type="dxa"/>
          </w:tcPr>
          <w:p w14:paraId="462FCCAD" w14:textId="77777777" w:rsidR="0039334F" w:rsidRPr="00C51C64" w:rsidRDefault="0039334F" w:rsidP="00DB770E">
            <w:pPr>
              <w:rPr>
                <w:color w:val="000000"/>
                <w:szCs w:val="22"/>
                <w:lang w:val="pl-PL"/>
              </w:rPr>
            </w:pPr>
            <w:r w:rsidRPr="00C51C64">
              <w:rPr>
                <w:color w:val="000000"/>
                <w:szCs w:val="22"/>
                <w:lang w:val="pl-PL"/>
              </w:rPr>
              <w:t>50 % (9,49; 71,91)</w:t>
            </w:r>
          </w:p>
        </w:tc>
      </w:tr>
      <w:tr w:rsidR="0039334F" w:rsidRPr="00C51C64" w14:paraId="52AC6CF6" w14:textId="77777777" w:rsidTr="000323E0">
        <w:trPr>
          <w:cantSplit/>
        </w:trPr>
        <w:tc>
          <w:tcPr>
            <w:tcW w:w="3828" w:type="dxa"/>
          </w:tcPr>
          <w:p w14:paraId="51B05806" w14:textId="77777777" w:rsidR="0039334F" w:rsidRPr="00C51C64" w:rsidRDefault="0039334F" w:rsidP="00DB770E">
            <w:pPr>
              <w:rPr>
                <w:color w:val="000000"/>
                <w:szCs w:val="22"/>
                <w:lang w:val="pl-PL"/>
              </w:rPr>
            </w:pPr>
            <w:r w:rsidRPr="00C51C64">
              <w:rPr>
                <w:color w:val="000000"/>
                <w:szCs w:val="22"/>
                <w:lang w:val="pl-PL"/>
              </w:rPr>
              <w:t>Występowanie jawnych klinicznie złamań kręgów</w:t>
            </w:r>
          </w:p>
        </w:tc>
        <w:tc>
          <w:tcPr>
            <w:tcW w:w="2268" w:type="dxa"/>
          </w:tcPr>
          <w:p w14:paraId="752DC38E" w14:textId="77777777" w:rsidR="0039334F" w:rsidRPr="00C51C64" w:rsidRDefault="0039334F" w:rsidP="00DB770E">
            <w:pPr>
              <w:rPr>
                <w:color w:val="000000"/>
                <w:szCs w:val="22"/>
                <w:lang w:val="pl-PL"/>
              </w:rPr>
            </w:pPr>
            <w:r w:rsidRPr="00C51C64">
              <w:rPr>
                <w:color w:val="000000"/>
                <w:szCs w:val="22"/>
                <w:lang w:val="pl-PL"/>
              </w:rPr>
              <w:t>6,97 % (4,67; 9,27)</w:t>
            </w:r>
          </w:p>
        </w:tc>
        <w:tc>
          <w:tcPr>
            <w:tcW w:w="2858" w:type="dxa"/>
          </w:tcPr>
          <w:p w14:paraId="77B41592" w14:textId="77777777" w:rsidR="0039334F" w:rsidRPr="00C51C64" w:rsidRDefault="0039334F" w:rsidP="00DB770E">
            <w:pPr>
              <w:rPr>
                <w:color w:val="000000"/>
                <w:szCs w:val="22"/>
                <w:lang w:val="pl-PL"/>
              </w:rPr>
            </w:pPr>
            <w:r w:rsidRPr="00C51C64">
              <w:rPr>
                <w:color w:val="000000"/>
                <w:szCs w:val="22"/>
                <w:lang w:val="pl-PL"/>
              </w:rPr>
              <w:t>3,57 % (1,89; 5,24)</w:t>
            </w:r>
          </w:p>
        </w:tc>
      </w:tr>
      <w:tr w:rsidR="0039334F" w:rsidRPr="00C51C64" w14:paraId="672EF8B9" w14:textId="77777777" w:rsidTr="000323E0">
        <w:trPr>
          <w:cantSplit/>
        </w:trPr>
        <w:tc>
          <w:tcPr>
            <w:tcW w:w="3828" w:type="dxa"/>
          </w:tcPr>
          <w:p w14:paraId="3BDCFB00" w14:textId="77777777" w:rsidR="0039334F" w:rsidRPr="00C51C64" w:rsidRDefault="0039334F" w:rsidP="00DB770E">
            <w:pPr>
              <w:rPr>
                <w:color w:val="000000"/>
                <w:szCs w:val="22"/>
                <w:lang w:val="pl-PL"/>
              </w:rPr>
            </w:pPr>
            <w:r w:rsidRPr="00C51C64">
              <w:rPr>
                <w:color w:val="000000"/>
                <w:szCs w:val="22"/>
                <w:lang w:val="pl-PL"/>
              </w:rPr>
              <w:t>BMD – średnia zmiana wobec wartości początkowych w kręgosłupie lędźwiowym w 3. roku</w:t>
            </w:r>
          </w:p>
        </w:tc>
        <w:tc>
          <w:tcPr>
            <w:tcW w:w="2268" w:type="dxa"/>
          </w:tcPr>
          <w:p w14:paraId="2795FC7A" w14:textId="77777777" w:rsidR="0039334F" w:rsidRPr="00C51C64" w:rsidRDefault="0039334F" w:rsidP="00DB770E">
            <w:pPr>
              <w:rPr>
                <w:color w:val="000000"/>
                <w:szCs w:val="22"/>
                <w:lang w:val="pl-PL"/>
              </w:rPr>
            </w:pPr>
            <w:r w:rsidRPr="00C51C64">
              <w:rPr>
                <w:color w:val="000000"/>
                <w:szCs w:val="22"/>
                <w:lang w:val="pl-PL"/>
              </w:rPr>
              <w:t>1,13 % (0,6; 1,7)</w:t>
            </w:r>
          </w:p>
        </w:tc>
        <w:tc>
          <w:tcPr>
            <w:tcW w:w="2858" w:type="dxa"/>
          </w:tcPr>
          <w:p w14:paraId="4003A71E" w14:textId="77777777" w:rsidR="0039334F" w:rsidRPr="00C51C64" w:rsidRDefault="0039334F" w:rsidP="00DB770E">
            <w:pPr>
              <w:rPr>
                <w:color w:val="000000"/>
                <w:szCs w:val="22"/>
                <w:lang w:val="pl-PL"/>
              </w:rPr>
            </w:pPr>
            <w:r w:rsidRPr="00C51C64">
              <w:rPr>
                <w:color w:val="000000"/>
                <w:szCs w:val="22"/>
                <w:lang w:val="pl-PL"/>
              </w:rPr>
              <w:t>7,01 % (6,5; 7,6)</w:t>
            </w:r>
          </w:p>
        </w:tc>
      </w:tr>
      <w:tr w:rsidR="0039334F" w:rsidRPr="00C51C64" w14:paraId="07FBBBC3" w14:textId="77777777" w:rsidTr="000323E0">
        <w:trPr>
          <w:cantSplit/>
        </w:trPr>
        <w:tc>
          <w:tcPr>
            <w:tcW w:w="3828" w:type="dxa"/>
          </w:tcPr>
          <w:p w14:paraId="1008AE59" w14:textId="77777777" w:rsidR="0039334F" w:rsidRPr="00C51C64" w:rsidRDefault="0039334F" w:rsidP="00DB770E">
            <w:pPr>
              <w:rPr>
                <w:color w:val="000000"/>
                <w:szCs w:val="22"/>
                <w:lang w:val="pl-PL"/>
              </w:rPr>
            </w:pPr>
            <w:r w:rsidRPr="00C51C64">
              <w:rPr>
                <w:color w:val="000000"/>
                <w:szCs w:val="22"/>
                <w:lang w:val="pl-PL"/>
              </w:rPr>
              <w:t>BMD – średnia zmiana wobec wartości początkowych w całym bliższym odcinku trzonowym kości udowej w 3. roku</w:t>
            </w:r>
          </w:p>
        </w:tc>
        <w:tc>
          <w:tcPr>
            <w:tcW w:w="2268" w:type="dxa"/>
          </w:tcPr>
          <w:p w14:paraId="38153757" w14:textId="77777777" w:rsidR="0039334F" w:rsidRPr="00C51C64" w:rsidRDefault="0039334F" w:rsidP="00DB770E">
            <w:pPr>
              <w:rPr>
                <w:color w:val="000000"/>
                <w:szCs w:val="22"/>
                <w:lang w:val="pl-PL"/>
              </w:rPr>
            </w:pPr>
            <w:r w:rsidRPr="00C51C64">
              <w:rPr>
                <w:color w:val="000000"/>
                <w:szCs w:val="22"/>
                <w:lang w:val="pl-PL"/>
              </w:rPr>
              <w:t>-0,70 % (-1,1; -0,2)</w:t>
            </w:r>
          </w:p>
        </w:tc>
        <w:tc>
          <w:tcPr>
            <w:tcW w:w="2858" w:type="dxa"/>
          </w:tcPr>
          <w:p w14:paraId="20F8E87D" w14:textId="77777777" w:rsidR="0039334F" w:rsidRPr="00C51C64" w:rsidRDefault="0039334F" w:rsidP="00DB770E">
            <w:pPr>
              <w:rPr>
                <w:color w:val="000000"/>
                <w:szCs w:val="22"/>
                <w:lang w:val="pl-PL"/>
              </w:rPr>
            </w:pPr>
            <w:r w:rsidRPr="00C51C64">
              <w:rPr>
                <w:color w:val="000000"/>
                <w:szCs w:val="22"/>
                <w:lang w:val="pl-PL"/>
              </w:rPr>
              <w:t>3,59 % (3,1; 4,1)</w:t>
            </w:r>
          </w:p>
        </w:tc>
      </w:tr>
    </w:tbl>
    <w:p w14:paraId="5F5ECBBB" w14:textId="77777777" w:rsidR="0039334F" w:rsidRPr="00C51C64" w:rsidRDefault="0039334F" w:rsidP="00DB770E">
      <w:pPr>
        <w:rPr>
          <w:color w:val="000000"/>
          <w:szCs w:val="22"/>
          <w:lang w:val="pl-PL"/>
        </w:rPr>
      </w:pPr>
    </w:p>
    <w:p w14:paraId="52BA9EFF" w14:textId="77777777" w:rsidR="0039334F" w:rsidRPr="00C51C64" w:rsidRDefault="0039334F" w:rsidP="00DB770E">
      <w:pPr>
        <w:rPr>
          <w:color w:val="000000"/>
          <w:szCs w:val="22"/>
          <w:lang w:val="pl-PL"/>
        </w:rPr>
      </w:pPr>
      <w:r w:rsidRPr="00C51C64">
        <w:rPr>
          <w:color w:val="000000"/>
          <w:szCs w:val="22"/>
          <w:lang w:val="pl-PL"/>
        </w:rPr>
        <w:t>W ogólnej populacji pacjentek uczestniczących w badaniu MF4411 nie zaobserwowano redukcji złamań pozakręgowych, jednak kwas ibandronowy podawany w dawce codziennej wykazał skuteczność w subpopulacji wysokiego ryzyka (wartość BMD szyjki kości udowej T-score &lt; −3,0), gdzie zaobserwowano redukcję ryzyka złamań pozakręgowych o 69 %.</w:t>
      </w:r>
    </w:p>
    <w:p w14:paraId="5C728336" w14:textId="77777777" w:rsidR="0039334F" w:rsidRPr="00C51C64" w:rsidRDefault="0039334F" w:rsidP="00DB770E">
      <w:pPr>
        <w:rPr>
          <w:color w:val="000000"/>
          <w:szCs w:val="22"/>
          <w:lang w:val="pl-PL"/>
        </w:rPr>
      </w:pPr>
    </w:p>
    <w:p w14:paraId="3020A202" w14:textId="77777777" w:rsidR="0039334F" w:rsidRPr="00C51C64" w:rsidRDefault="0039334F" w:rsidP="00DB770E">
      <w:pPr>
        <w:rPr>
          <w:color w:val="000000"/>
          <w:szCs w:val="22"/>
          <w:lang w:val="pl-PL"/>
        </w:rPr>
      </w:pPr>
      <w:r w:rsidRPr="00C51C64">
        <w:rPr>
          <w:color w:val="000000"/>
          <w:szCs w:val="22"/>
          <w:lang w:val="pl-PL"/>
        </w:rPr>
        <w:t xml:space="preserve">Stosowanie doustnej dawki 2,5 mg na dobę kwasu ibandronowego w tabletkach spowodowało stopniowe zwiększanie się BMD w kręgach i innych częściach układu kostnego. </w:t>
      </w:r>
    </w:p>
    <w:p w14:paraId="6EF3F613" w14:textId="77777777" w:rsidR="0039334F" w:rsidRPr="00C51C64" w:rsidRDefault="0039334F" w:rsidP="00DB770E">
      <w:pPr>
        <w:rPr>
          <w:color w:val="000000"/>
          <w:szCs w:val="22"/>
          <w:lang w:val="pl-PL"/>
        </w:rPr>
      </w:pPr>
    </w:p>
    <w:p w14:paraId="20341E75" w14:textId="77777777" w:rsidR="0039334F" w:rsidRPr="00C51C64" w:rsidRDefault="0039334F" w:rsidP="00DB770E">
      <w:pPr>
        <w:rPr>
          <w:color w:val="000000"/>
          <w:szCs w:val="22"/>
          <w:lang w:val="pl-PL"/>
        </w:rPr>
      </w:pPr>
      <w:r w:rsidRPr="00C51C64">
        <w:rPr>
          <w:color w:val="000000"/>
          <w:szCs w:val="22"/>
          <w:lang w:val="pl-PL"/>
        </w:rPr>
        <w:t>Po trzech latach leczenia wartość BMD w kręgosłupie lędźwiowym zwiększyła się o 5,3 % w porównaniu z grupą placebo i o 6,5 % w stosunku do wartości początkowych. W porównaniu z wartościami początkowymi BMD zwiększyła się o 2,8 % w szyjce kości udowej, o 3,4 % w całym bliższym odcinku trzonowym kości udowej i o 5,5 % w krętarzu.</w:t>
      </w:r>
    </w:p>
    <w:p w14:paraId="0A81232F" w14:textId="77777777" w:rsidR="0039334F" w:rsidRPr="00C51C64" w:rsidRDefault="0039334F" w:rsidP="00DB770E">
      <w:pPr>
        <w:rPr>
          <w:color w:val="000000"/>
          <w:szCs w:val="22"/>
          <w:lang w:val="pl-PL"/>
        </w:rPr>
      </w:pPr>
    </w:p>
    <w:p w14:paraId="172F69CA" w14:textId="77777777" w:rsidR="0039334F" w:rsidRPr="00C51C64" w:rsidRDefault="0039334F" w:rsidP="00DB770E">
      <w:pPr>
        <w:rPr>
          <w:color w:val="000000"/>
          <w:szCs w:val="22"/>
          <w:lang w:val="pl-PL"/>
        </w:rPr>
      </w:pPr>
      <w:r w:rsidRPr="00C51C64">
        <w:rPr>
          <w:color w:val="000000"/>
          <w:szCs w:val="22"/>
          <w:lang w:val="pl-PL"/>
        </w:rPr>
        <w:t>Badanie biochemicznych wskaźników obrotu metabolicznego kości (takich jak CTX w moczu czy osteokalcyna w surowicy) wykazało oczekiwane zmniejszanie do wartości sprzed menopauzy z osiągnięciem maksimum hamowania w okresie 3-6 miesięcy stosowania kwasu ibandronowego w dawce 2,5 mg raz na dobę.</w:t>
      </w:r>
    </w:p>
    <w:p w14:paraId="10FA2834" w14:textId="77777777" w:rsidR="0039334F" w:rsidRPr="00C51C64" w:rsidRDefault="0039334F" w:rsidP="00DB770E">
      <w:pPr>
        <w:rPr>
          <w:color w:val="000000"/>
          <w:szCs w:val="22"/>
          <w:lang w:val="pl-PL"/>
        </w:rPr>
      </w:pPr>
    </w:p>
    <w:p w14:paraId="67E500BF" w14:textId="77777777" w:rsidR="0039334F" w:rsidRPr="00C51C64" w:rsidRDefault="0039334F" w:rsidP="00DB770E">
      <w:pPr>
        <w:rPr>
          <w:color w:val="000000"/>
          <w:szCs w:val="22"/>
          <w:lang w:val="pl-PL"/>
        </w:rPr>
      </w:pPr>
      <w:r w:rsidRPr="00C51C64">
        <w:rPr>
          <w:color w:val="000000"/>
          <w:szCs w:val="22"/>
          <w:lang w:val="pl-PL"/>
        </w:rPr>
        <w:t>Wcześnie, bo już po miesiącu od rozpoczęcia stosowania kwasu ibandronowego w dawce 2,5 mg, stwierdzono znamienne klinicznie zmniejszenie aktywności biochemicznych wskaźników resorpcji kości o 50 %.</w:t>
      </w:r>
    </w:p>
    <w:p w14:paraId="575A7F85" w14:textId="77777777" w:rsidR="0039334F" w:rsidRPr="00C51C64" w:rsidRDefault="0039334F" w:rsidP="00DB770E">
      <w:pPr>
        <w:rPr>
          <w:color w:val="000000"/>
          <w:szCs w:val="22"/>
          <w:lang w:val="pl-PL"/>
        </w:rPr>
      </w:pPr>
    </w:p>
    <w:p w14:paraId="45DAECE1" w14:textId="77777777" w:rsidR="0039334F" w:rsidRPr="00C51C64" w:rsidRDefault="0039334F" w:rsidP="00DB770E">
      <w:pPr>
        <w:rPr>
          <w:color w:val="000000"/>
          <w:szCs w:val="22"/>
          <w:lang w:val="pl-PL"/>
        </w:rPr>
      </w:pPr>
      <w:r w:rsidRPr="00C51C64">
        <w:rPr>
          <w:i/>
          <w:color w:val="000000"/>
          <w:szCs w:val="22"/>
          <w:lang w:val="pl-PL"/>
        </w:rPr>
        <w:t xml:space="preserve">Populacja dzieci i młodzieży </w:t>
      </w:r>
      <w:r w:rsidRPr="00C51C64">
        <w:rPr>
          <w:color w:val="000000"/>
          <w:szCs w:val="22"/>
          <w:lang w:val="pl-PL"/>
        </w:rPr>
        <w:t>(patrz punkt 4.2 i 5.2)</w:t>
      </w:r>
    </w:p>
    <w:p w14:paraId="7ABE4C3A" w14:textId="77777777" w:rsidR="0039334F" w:rsidRPr="00C51C64" w:rsidRDefault="00294671" w:rsidP="00DB770E">
      <w:pPr>
        <w:rPr>
          <w:color w:val="000000"/>
          <w:szCs w:val="22"/>
          <w:lang w:val="pl-PL"/>
        </w:rPr>
      </w:pPr>
      <w:r w:rsidRPr="00C51C64">
        <w:rPr>
          <w:color w:val="000000"/>
          <w:szCs w:val="22"/>
          <w:lang w:val="pl-PL"/>
        </w:rPr>
        <w:t>Kwas ibandronowy</w:t>
      </w:r>
      <w:r w:rsidR="0039334F" w:rsidRPr="00C51C64">
        <w:rPr>
          <w:color w:val="000000"/>
          <w:szCs w:val="22"/>
          <w:lang w:val="pl-PL"/>
        </w:rPr>
        <w:t xml:space="preserve"> nie był badany u dzieci i młodzieży, dlatego brak dostępnych danych dotyczących bezpieczeństwo stosowania i skuteczność w tej grupie pacjentów.</w:t>
      </w:r>
    </w:p>
    <w:p w14:paraId="717F3AC3" w14:textId="77777777" w:rsidR="0039334F" w:rsidRPr="00C51C64" w:rsidRDefault="0039334F" w:rsidP="00DB770E">
      <w:pPr>
        <w:rPr>
          <w:b/>
          <w:color w:val="000000"/>
          <w:szCs w:val="22"/>
          <w:lang w:val="pl-PL"/>
        </w:rPr>
      </w:pPr>
    </w:p>
    <w:p w14:paraId="38FE480C" w14:textId="77777777" w:rsidR="0039334F" w:rsidRPr="00C51C64" w:rsidRDefault="0039334F" w:rsidP="00DB770E">
      <w:pPr>
        <w:rPr>
          <w:b/>
          <w:color w:val="000000"/>
          <w:szCs w:val="22"/>
          <w:lang w:val="pl-PL"/>
        </w:rPr>
      </w:pPr>
      <w:r w:rsidRPr="00C51C64">
        <w:rPr>
          <w:b/>
          <w:color w:val="000000"/>
          <w:szCs w:val="22"/>
          <w:lang w:val="pl-PL"/>
        </w:rPr>
        <w:t>5.2</w:t>
      </w:r>
      <w:r w:rsidRPr="00C51C64">
        <w:rPr>
          <w:b/>
          <w:color w:val="000000"/>
          <w:szCs w:val="22"/>
          <w:lang w:val="pl-PL"/>
        </w:rPr>
        <w:tab/>
        <w:t xml:space="preserve">Właściwości farmakokinetyczne </w:t>
      </w:r>
    </w:p>
    <w:p w14:paraId="0E1EBBEB" w14:textId="77777777" w:rsidR="0039334F" w:rsidRPr="00C51C64" w:rsidRDefault="0039334F" w:rsidP="00DB770E">
      <w:pPr>
        <w:rPr>
          <w:color w:val="000000"/>
          <w:szCs w:val="22"/>
          <w:lang w:val="pl-PL"/>
        </w:rPr>
      </w:pPr>
    </w:p>
    <w:p w14:paraId="4C1BEBC1" w14:textId="77777777" w:rsidR="0039334F" w:rsidRPr="00C51C64" w:rsidRDefault="0039334F" w:rsidP="00DB770E">
      <w:pPr>
        <w:rPr>
          <w:color w:val="000000"/>
          <w:szCs w:val="22"/>
          <w:lang w:val="pl-PL"/>
        </w:rPr>
      </w:pPr>
      <w:r w:rsidRPr="00C51C64">
        <w:rPr>
          <w:color w:val="000000"/>
          <w:szCs w:val="22"/>
          <w:lang w:val="pl-PL"/>
        </w:rPr>
        <w:t>W wielu badaniach prowadzonych na zwierzętach i u ludzi wykazano, że podstawowe farmakologiczne działanie kwasu ibandronowego na kości nie jest bezpośrednio związane z rzeczywistym stężeniem leku w osoczu.</w:t>
      </w:r>
    </w:p>
    <w:p w14:paraId="66302C98" w14:textId="77777777" w:rsidR="0039334F" w:rsidRPr="00C51C64" w:rsidRDefault="0039334F" w:rsidP="00DB770E">
      <w:pPr>
        <w:rPr>
          <w:color w:val="000000"/>
          <w:szCs w:val="22"/>
          <w:lang w:val="pl-PL"/>
        </w:rPr>
      </w:pPr>
    </w:p>
    <w:p w14:paraId="612BA91F" w14:textId="77777777" w:rsidR="0039334F" w:rsidRPr="00C51C64" w:rsidRDefault="0039334F" w:rsidP="00DB770E">
      <w:pPr>
        <w:rPr>
          <w:color w:val="000000"/>
          <w:szCs w:val="22"/>
          <w:lang w:val="pl-PL"/>
        </w:rPr>
      </w:pPr>
      <w:r w:rsidRPr="00C51C64">
        <w:rPr>
          <w:color w:val="000000"/>
          <w:szCs w:val="22"/>
          <w:lang w:val="pl-PL"/>
        </w:rPr>
        <w:t>Stężenie kwasu ibandronowego w osoczu wzrasta w sposób proporcjonalny do dawki po dożylnym podaniu go w dawce od 0,5 mg do 6 mg.</w:t>
      </w:r>
    </w:p>
    <w:p w14:paraId="6303E54C" w14:textId="77777777" w:rsidR="0039334F" w:rsidRPr="00C51C64" w:rsidRDefault="0039334F" w:rsidP="00DB770E">
      <w:pPr>
        <w:rPr>
          <w:color w:val="000000"/>
          <w:szCs w:val="22"/>
          <w:lang w:val="pl-PL"/>
        </w:rPr>
      </w:pPr>
    </w:p>
    <w:p w14:paraId="2780890D" w14:textId="77777777" w:rsidR="0039334F" w:rsidRPr="00C51C64" w:rsidRDefault="0039334F" w:rsidP="00DB770E">
      <w:pPr>
        <w:rPr>
          <w:i/>
          <w:color w:val="000000"/>
          <w:szCs w:val="22"/>
          <w:lang w:val="pl-PL"/>
        </w:rPr>
      </w:pPr>
      <w:r w:rsidRPr="00C51C64">
        <w:rPr>
          <w:i/>
          <w:color w:val="000000"/>
          <w:szCs w:val="22"/>
          <w:lang w:val="pl-PL"/>
        </w:rPr>
        <w:t>Wchłanianie</w:t>
      </w:r>
    </w:p>
    <w:p w14:paraId="0916758B" w14:textId="77777777" w:rsidR="00F23380" w:rsidRDefault="00F23380" w:rsidP="00DB770E">
      <w:pPr>
        <w:rPr>
          <w:color w:val="000000"/>
          <w:szCs w:val="22"/>
          <w:lang w:val="pl-PL"/>
        </w:rPr>
      </w:pPr>
    </w:p>
    <w:p w14:paraId="3DA8035A" w14:textId="77777777" w:rsidR="0039334F" w:rsidRPr="00C51C64" w:rsidRDefault="0039334F" w:rsidP="00DB770E">
      <w:pPr>
        <w:rPr>
          <w:color w:val="000000"/>
          <w:szCs w:val="22"/>
          <w:lang w:val="pl-PL"/>
        </w:rPr>
      </w:pPr>
      <w:r w:rsidRPr="00C51C64">
        <w:rPr>
          <w:color w:val="000000"/>
          <w:szCs w:val="22"/>
          <w:lang w:val="pl-PL"/>
        </w:rPr>
        <w:t>Nie dotyczy.</w:t>
      </w:r>
    </w:p>
    <w:p w14:paraId="719573D3" w14:textId="77777777" w:rsidR="0039334F" w:rsidRPr="00C51C64" w:rsidRDefault="0039334F" w:rsidP="00DB770E">
      <w:pPr>
        <w:rPr>
          <w:color w:val="000000"/>
          <w:szCs w:val="22"/>
          <w:lang w:val="pl-PL"/>
        </w:rPr>
      </w:pPr>
    </w:p>
    <w:p w14:paraId="0D896795" w14:textId="77777777" w:rsidR="0039334F" w:rsidRPr="00C51C64" w:rsidRDefault="0039334F" w:rsidP="00DB770E">
      <w:pPr>
        <w:rPr>
          <w:i/>
          <w:color w:val="000000"/>
          <w:szCs w:val="22"/>
          <w:lang w:val="pl-PL"/>
        </w:rPr>
      </w:pPr>
      <w:r w:rsidRPr="00C51C64">
        <w:rPr>
          <w:i/>
          <w:color w:val="000000"/>
          <w:szCs w:val="22"/>
          <w:lang w:val="pl-PL"/>
        </w:rPr>
        <w:t>Dystrybucja</w:t>
      </w:r>
    </w:p>
    <w:p w14:paraId="6B577167" w14:textId="77777777" w:rsidR="00F23380" w:rsidRDefault="00F23380" w:rsidP="00DB770E">
      <w:pPr>
        <w:rPr>
          <w:color w:val="000000"/>
          <w:szCs w:val="22"/>
          <w:lang w:val="pl-PL"/>
        </w:rPr>
      </w:pPr>
    </w:p>
    <w:p w14:paraId="14A6780D" w14:textId="77777777" w:rsidR="0039334F" w:rsidRPr="00C51C64" w:rsidRDefault="0039334F" w:rsidP="00DB770E">
      <w:pPr>
        <w:rPr>
          <w:color w:val="000000"/>
          <w:szCs w:val="22"/>
          <w:lang w:val="pl-PL"/>
        </w:rPr>
      </w:pPr>
      <w:r w:rsidRPr="00C51C64">
        <w:rPr>
          <w:color w:val="000000"/>
          <w:szCs w:val="22"/>
          <w:lang w:val="pl-PL"/>
        </w:rPr>
        <w:t xml:space="preserve">Po pierwszym podaniu ogólnoustrojowym, kwas ibandronowy ulega szybkiemu wiązaniu przez kości lub jest wydalany z moczem. Pozorna, końcowa objętość dystrybucji leku u ludzi wynosi co najmniej </w:t>
      </w:r>
      <w:smartTag w:uri="urn:schemas-microsoft-com:office:smarttags" w:element="metricconverter">
        <w:smartTagPr>
          <w:attr w:name="ProductID" w:val="90ﾠl"/>
        </w:smartTagPr>
        <w:r w:rsidRPr="00C51C64">
          <w:rPr>
            <w:color w:val="000000"/>
            <w:szCs w:val="22"/>
            <w:lang w:val="pl-PL"/>
          </w:rPr>
          <w:t>90 l</w:t>
        </w:r>
      </w:smartTag>
      <w:r w:rsidRPr="00C51C64">
        <w:rPr>
          <w:color w:val="000000"/>
          <w:szCs w:val="22"/>
          <w:lang w:val="pl-PL"/>
        </w:rPr>
        <w:t xml:space="preserve"> i odsetek krążącej dawki leku, który dociera do tkanki kostnej szacowany jest na 40</w:t>
      </w:r>
      <w:r w:rsidR="00294671" w:rsidRPr="00C51C64">
        <w:rPr>
          <w:color w:val="000000"/>
          <w:szCs w:val="22"/>
          <w:lang w:val="pl-PL"/>
        </w:rPr>
        <w:t>–</w:t>
      </w:r>
      <w:r w:rsidRPr="00C51C64">
        <w:rPr>
          <w:color w:val="000000"/>
          <w:szCs w:val="22"/>
          <w:lang w:val="pl-PL"/>
        </w:rPr>
        <w:t>50 %. Lek wiąże się z białkami osocza w 85</w:t>
      </w:r>
      <w:r w:rsidR="00294671" w:rsidRPr="00C51C64">
        <w:rPr>
          <w:color w:val="000000"/>
          <w:szCs w:val="22"/>
          <w:lang w:val="pl-PL"/>
        </w:rPr>
        <w:t>–</w:t>
      </w:r>
      <w:r w:rsidRPr="00C51C64">
        <w:rPr>
          <w:color w:val="000000"/>
          <w:szCs w:val="22"/>
          <w:lang w:val="pl-PL"/>
        </w:rPr>
        <w:t xml:space="preserve">87 % (ocena na podstawie badań </w:t>
      </w:r>
      <w:r w:rsidRPr="00C51C64">
        <w:rPr>
          <w:i/>
          <w:color w:val="000000"/>
          <w:szCs w:val="22"/>
          <w:lang w:val="pl-PL"/>
        </w:rPr>
        <w:t>in vitro</w:t>
      </w:r>
      <w:r w:rsidRPr="00C51C64">
        <w:rPr>
          <w:color w:val="000000"/>
          <w:szCs w:val="22"/>
          <w:lang w:val="pl-PL"/>
        </w:rPr>
        <w:t xml:space="preserve"> przy stężeniach terapeutycznych kwasu ibandronowego) i z tego powodu ryzyko wzajemnych interakcji z innymi produktami leczniczymi, z powodu wypierania, jest małe. </w:t>
      </w:r>
    </w:p>
    <w:p w14:paraId="51585979" w14:textId="77777777" w:rsidR="0039334F" w:rsidRPr="00C51C64" w:rsidRDefault="0039334F" w:rsidP="00DB770E">
      <w:pPr>
        <w:rPr>
          <w:color w:val="000000"/>
          <w:szCs w:val="22"/>
          <w:lang w:val="pl-PL"/>
        </w:rPr>
      </w:pPr>
    </w:p>
    <w:p w14:paraId="456D4D20" w14:textId="77777777" w:rsidR="0039334F" w:rsidRPr="00C51C64" w:rsidRDefault="0039334F" w:rsidP="00DB770E">
      <w:pPr>
        <w:rPr>
          <w:i/>
          <w:color w:val="000000"/>
          <w:szCs w:val="22"/>
          <w:lang w:val="pl-PL"/>
        </w:rPr>
      </w:pPr>
      <w:r w:rsidRPr="00C51C64">
        <w:rPr>
          <w:i/>
          <w:color w:val="000000"/>
          <w:szCs w:val="22"/>
          <w:lang w:val="pl-PL"/>
        </w:rPr>
        <w:t>Biotransformacja</w:t>
      </w:r>
    </w:p>
    <w:p w14:paraId="0D349A1F" w14:textId="77777777" w:rsidR="00F23380" w:rsidRDefault="00F23380" w:rsidP="00DB770E">
      <w:pPr>
        <w:rPr>
          <w:color w:val="000000"/>
          <w:szCs w:val="22"/>
          <w:lang w:val="pl-PL"/>
        </w:rPr>
      </w:pPr>
    </w:p>
    <w:p w14:paraId="36095467" w14:textId="77777777" w:rsidR="0039334F" w:rsidRPr="00C51C64" w:rsidRDefault="0039334F" w:rsidP="00DB770E">
      <w:pPr>
        <w:rPr>
          <w:color w:val="000000"/>
          <w:szCs w:val="22"/>
          <w:lang w:val="pl-PL"/>
        </w:rPr>
      </w:pPr>
      <w:r w:rsidRPr="00C51C64">
        <w:rPr>
          <w:color w:val="000000"/>
          <w:szCs w:val="22"/>
          <w:lang w:val="pl-PL"/>
        </w:rPr>
        <w:t xml:space="preserve">Brak dowodów, że kwas ibandronowy jest metabolizowany u zwierząt i ludzi. </w:t>
      </w:r>
    </w:p>
    <w:p w14:paraId="1EF7D5A7" w14:textId="77777777" w:rsidR="0039334F" w:rsidRPr="00C51C64" w:rsidRDefault="0039334F" w:rsidP="00DB770E">
      <w:pPr>
        <w:rPr>
          <w:color w:val="000000"/>
          <w:szCs w:val="22"/>
          <w:lang w:val="pl-PL"/>
        </w:rPr>
      </w:pPr>
    </w:p>
    <w:p w14:paraId="24CC202A" w14:textId="77777777" w:rsidR="0039334F" w:rsidRPr="00C51C64" w:rsidRDefault="0039334F" w:rsidP="00DB770E">
      <w:pPr>
        <w:rPr>
          <w:i/>
          <w:color w:val="000000"/>
          <w:szCs w:val="22"/>
          <w:lang w:val="pl-PL"/>
        </w:rPr>
      </w:pPr>
      <w:r w:rsidRPr="00C51C64">
        <w:rPr>
          <w:i/>
          <w:color w:val="000000"/>
          <w:szCs w:val="22"/>
          <w:lang w:val="pl-PL"/>
        </w:rPr>
        <w:t>Wydalanie</w:t>
      </w:r>
    </w:p>
    <w:p w14:paraId="45FAC373" w14:textId="77777777" w:rsidR="00F23380" w:rsidRDefault="00F23380" w:rsidP="00DB770E">
      <w:pPr>
        <w:rPr>
          <w:color w:val="000000"/>
          <w:szCs w:val="22"/>
          <w:lang w:val="pl-PL"/>
        </w:rPr>
      </w:pPr>
    </w:p>
    <w:p w14:paraId="4028E499" w14:textId="77777777" w:rsidR="0039334F" w:rsidRPr="00C51C64" w:rsidRDefault="0039334F" w:rsidP="00DB770E">
      <w:pPr>
        <w:rPr>
          <w:color w:val="000000"/>
          <w:szCs w:val="22"/>
          <w:lang w:val="pl-PL"/>
        </w:rPr>
      </w:pPr>
      <w:r w:rsidRPr="00C51C64">
        <w:rPr>
          <w:color w:val="000000"/>
          <w:szCs w:val="22"/>
          <w:lang w:val="pl-PL"/>
        </w:rPr>
        <w:t>Kwas ibandronowy jest usuwany z układu krążenia poprzez wbudowanie do tkanki kostnej (szacunkowo 40</w:t>
      </w:r>
      <w:r w:rsidR="00294671" w:rsidRPr="00C51C64">
        <w:rPr>
          <w:color w:val="000000"/>
          <w:szCs w:val="22"/>
          <w:lang w:val="pl-PL"/>
        </w:rPr>
        <w:t>–</w:t>
      </w:r>
      <w:r w:rsidRPr="00C51C64">
        <w:rPr>
          <w:color w:val="000000"/>
          <w:szCs w:val="22"/>
          <w:lang w:val="pl-PL"/>
        </w:rPr>
        <w:t>50 % u kobiet po menopauzie), zaś pozostała część jest w formie niezmienionej wydalana przez nerki.</w:t>
      </w:r>
    </w:p>
    <w:p w14:paraId="7BD6A8E8" w14:textId="77777777" w:rsidR="0039334F" w:rsidRPr="00C51C64" w:rsidRDefault="0039334F" w:rsidP="00DB770E">
      <w:pPr>
        <w:rPr>
          <w:color w:val="000000"/>
          <w:szCs w:val="22"/>
          <w:lang w:val="pl-PL"/>
        </w:rPr>
      </w:pPr>
    </w:p>
    <w:p w14:paraId="751AB8A0" w14:textId="77777777" w:rsidR="0039334F" w:rsidRPr="00C51C64" w:rsidRDefault="0039334F" w:rsidP="00DB770E">
      <w:pPr>
        <w:rPr>
          <w:color w:val="000000"/>
          <w:szCs w:val="22"/>
          <w:lang w:val="pl-PL"/>
        </w:rPr>
      </w:pPr>
      <w:r w:rsidRPr="00C51C64">
        <w:rPr>
          <w:color w:val="000000"/>
          <w:szCs w:val="22"/>
          <w:lang w:val="pl-PL"/>
        </w:rPr>
        <w:t>Zakres okresu półtrwania leku jest szeroki, a końcowy okres półtrwania mieści się w zakresie 10</w:t>
      </w:r>
      <w:r w:rsidR="00294671" w:rsidRPr="00C51C64">
        <w:rPr>
          <w:color w:val="000000"/>
          <w:szCs w:val="22"/>
          <w:lang w:val="pl-PL"/>
        </w:rPr>
        <w:t>–</w:t>
      </w:r>
      <w:r w:rsidRPr="00C51C64">
        <w:rPr>
          <w:color w:val="000000"/>
          <w:szCs w:val="22"/>
          <w:lang w:val="pl-PL"/>
        </w:rPr>
        <w:t xml:space="preserve">72 godzin. Ponieważ obliczone wartości zależą w dużej mierze od czasu trwania badania, stosowanej dawki i wrażliwości metody oznaczeń, rzeczywisty końcowy okres półtrwania może być znacznie dłuższy, podobnie jak w przypadku innych bisfosfonianów. Początkowe stężenie leku w osoczu zmniejsza się szybko, osiągając 10 % wartości szczytowych w czasie do 3 godzin po podaniu dożylnym i do </w:t>
      </w:r>
      <w:r w:rsidR="00294671" w:rsidRPr="00C51C64">
        <w:rPr>
          <w:color w:val="000000"/>
          <w:szCs w:val="22"/>
          <w:lang w:val="pl-PL"/>
        </w:rPr>
        <w:t>8 </w:t>
      </w:r>
      <w:r w:rsidRPr="00C51C64">
        <w:rPr>
          <w:color w:val="000000"/>
          <w:szCs w:val="22"/>
          <w:lang w:val="pl-PL"/>
        </w:rPr>
        <w:t>godzin po podaniu doustnym.</w:t>
      </w:r>
    </w:p>
    <w:p w14:paraId="1D29C524" w14:textId="77777777" w:rsidR="0039334F" w:rsidRPr="00C51C64" w:rsidRDefault="0039334F" w:rsidP="00DB770E">
      <w:pPr>
        <w:rPr>
          <w:color w:val="000000"/>
          <w:szCs w:val="22"/>
          <w:lang w:val="pl-PL"/>
        </w:rPr>
      </w:pPr>
    </w:p>
    <w:p w14:paraId="667CC906" w14:textId="77777777" w:rsidR="0039334F" w:rsidRPr="00C51C64" w:rsidRDefault="0039334F" w:rsidP="00DB770E">
      <w:pPr>
        <w:rPr>
          <w:color w:val="000000"/>
          <w:szCs w:val="22"/>
          <w:lang w:val="pl-PL"/>
        </w:rPr>
      </w:pPr>
      <w:r w:rsidRPr="00C51C64">
        <w:rPr>
          <w:color w:val="000000"/>
          <w:szCs w:val="22"/>
          <w:lang w:val="pl-PL"/>
        </w:rPr>
        <w:t xml:space="preserve">Całkowity klirens kwasu ibandronowego jest mały; średnie wartości mieszczą się w zakresie 84-160 ml/min. Klirens nerkowy (około 60 ml/min u zdrowych kobiet po menopauzie) wynosi 50-60 % klirensu całkowitego i jest zależny od klirensu kreatyniny. Uważa się, że różnica pomiędzy pozornym klirensem całkowitym i nerkowym związana jest z wychwytem leku w układzie kostnym. </w:t>
      </w:r>
    </w:p>
    <w:p w14:paraId="5C38C7F1" w14:textId="77777777" w:rsidR="0039334F" w:rsidRPr="00C51C64" w:rsidRDefault="0039334F" w:rsidP="00DB770E">
      <w:pPr>
        <w:rPr>
          <w:color w:val="000000"/>
          <w:szCs w:val="22"/>
          <w:lang w:val="pl-PL"/>
        </w:rPr>
      </w:pPr>
    </w:p>
    <w:p w14:paraId="095B3D73" w14:textId="77777777" w:rsidR="0039334F" w:rsidRPr="00C51C64" w:rsidRDefault="0039334F" w:rsidP="00DB770E">
      <w:pPr>
        <w:rPr>
          <w:color w:val="000000"/>
          <w:szCs w:val="22"/>
          <w:lang w:val="pl-PL"/>
        </w:rPr>
      </w:pPr>
      <w:r w:rsidRPr="00C51C64">
        <w:rPr>
          <w:color w:val="000000"/>
          <w:szCs w:val="22"/>
          <w:lang w:val="pl-PL"/>
        </w:rPr>
        <w:t>Wydaje się, że sposób wydalania produktu nie obejmuje żadnego ze znanych kwasowych lub zasadowych systemów transportowych, biorących udział w eliminacji innych leków (patrz punkt 4.5). Ponadto kwas ibandronowy nie wpływa hamująco na większość wątrobowych izoenzymów P-450 u ludzi; wykazano również, że nie indukuje wątrobowego układu cytochromu P-450 u szczurów.</w:t>
      </w:r>
    </w:p>
    <w:p w14:paraId="0C51108A" w14:textId="77777777" w:rsidR="0039334F" w:rsidRPr="00C51C64" w:rsidRDefault="0039334F" w:rsidP="00DB770E">
      <w:pPr>
        <w:rPr>
          <w:color w:val="000000"/>
          <w:szCs w:val="22"/>
          <w:lang w:val="pl-PL"/>
        </w:rPr>
      </w:pPr>
    </w:p>
    <w:p w14:paraId="1CF4349C" w14:textId="77777777" w:rsidR="0039334F" w:rsidRPr="00C51C64" w:rsidRDefault="0039334F" w:rsidP="00DB770E">
      <w:pPr>
        <w:rPr>
          <w:color w:val="000000"/>
          <w:szCs w:val="22"/>
          <w:u w:val="single"/>
          <w:lang w:val="pl-PL"/>
        </w:rPr>
      </w:pPr>
      <w:r w:rsidRPr="00C51C64">
        <w:rPr>
          <w:color w:val="000000"/>
          <w:szCs w:val="22"/>
          <w:u w:val="single"/>
          <w:lang w:val="pl-PL"/>
        </w:rPr>
        <w:t>Farmakokinetyka w wybranych sytuacjach klinicznych</w:t>
      </w:r>
    </w:p>
    <w:p w14:paraId="5F92FA2B" w14:textId="77777777" w:rsidR="0039334F" w:rsidRPr="00C51C64" w:rsidRDefault="0039334F" w:rsidP="00DB770E">
      <w:pPr>
        <w:rPr>
          <w:color w:val="000000"/>
          <w:szCs w:val="22"/>
          <w:lang w:val="pl-PL"/>
        </w:rPr>
      </w:pPr>
    </w:p>
    <w:p w14:paraId="249437FD" w14:textId="77777777" w:rsidR="0039334F" w:rsidRPr="00C51C64" w:rsidRDefault="0039334F" w:rsidP="00DB770E">
      <w:pPr>
        <w:rPr>
          <w:i/>
          <w:color w:val="000000"/>
          <w:szCs w:val="22"/>
          <w:lang w:val="pl-PL"/>
        </w:rPr>
      </w:pPr>
      <w:r w:rsidRPr="00C51C64">
        <w:rPr>
          <w:i/>
          <w:color w:val="000000"/>
          <w:szCs w:val="22"/>
          <w:lang w:val="pl-PL"/>
        </w:rPr>
        <w:t>Płeć</w:t>
      </w:r>
    </w:p>
    <w:p w14:paraId="65349BC1" w14:textId="77777777" w:rsidR="0039334F" w:rsidRPr="00C51C64" w:rsidRDefault="0039334F" w:rsidP="00DB770E">
      <w:pPr>
        <w:rPr>
          <w:color w:val="000000"/>
          <w:szCs w:val="22"/>
          <w:lang w:val="pl-PL"/>
        </w:rPr>
      </w:pPr>
      <w:r w:rsidRPr="00C51C64">
        <w:rPr>
          <w:color w:val="000000"/>
          <w:szCs w:val="22"/>
          <w:lang w:val="pl-PL"/>
        </w:rPr>
        <w:t xml:space="preserve">Farmakokinetyka kwasu ibandronowego jest podobna u mężczyzn i kobiet. </w:t>
      </w:r>
    </w:p>
    <w:p w14:paraId="2E4839D2" w14:textId="77777777" w:rsidR="0039334F" w:rsidRPr="00C51C64" w:rsidRDefault="0039334F" w:rsidP="00DB770E">
      <w:pPr>
        <w:rPr>
          <w:color w:val="000000"/>
          <w:szCs w:val="22"/>
          <w:lang w:val="pl-PL"/>
        </w:rPr>
      </w:pPr>
    </w:p>
    <w:p w14:paraId="23DEE6B0" w14:textId="77777777" w:rsidR="0039334F" w:rsidRPr="00C51C64" w:rsidRDefault="0039334F" w:rsidP="00DB770E">
      <w:pPr>
        <w:rPr>
          <w:i/>
          <w:color w:val="000000"/>
          <w:szCs w:val="22"/>
          <w:lang w:val="pl-PL"/>
        </w:rPr>
      </w:pPr>
      <w:r w:rsidRPr="00C51C64">
        <w:rPr>
          <w:i/>
          <w:color w:val="000000"/>
          <w:szCs w:val="22"/>
          <w:lang w:val="pl-PL"/>
        </w:rPr>
        <w:t>Rasa</w:t>
      </w:r>
    </w:p>
    <w:p w14:paraId="3944A6A9" w14:textId="77777777" w:rsidR="0039334F" w:rsidRPr="00C51C64" w:rsidRDefault="0039334F" w:rsidP="00DB770E">
      <w:pPr>
        <w:rPr>
          <w:color w:val="000000"/>
          <w:szCs w:val="22"/>
          <w:lang w:val="pl-PL"/>
        </w:rPr>
      </w:pPr>
      <w:r w:rsidRPr="00C51C64">
        <w:rPr>
          <w:color w:val="000000"/>
          <w:szCs w:val="22"/>
          <w:lang w:val="pl-PL"/>
        </w:rPr>
        <w:t>Nie ma dowodów jakiejkolwiek, klinicznie istotnej różnicy dotyczącej reakcji na kwas ibandronowy u ludności rasy azjatyckiej i kaukaskiej. Dane dotyczące pacjentów rasy czarnej są ograniczone.</w:t>
      </w:r>
    </w:p>
    <w:p w14:paraId="19BA6821" w14:textId="77777777" w:rsidR="0039334F" w:rsidRPr="00C51C64" w:rsidRDefault="0039334F" w:rsidP="00DB770E">
      <w:pPr>
        <w:rPr>
          <w:color w:val="000000"/>
          <w:szCs w:val="22"/>
          <w:lang w:val="pl-PL"/>
        </w:rPr>
      </w:pPr>
    </w:p>
    <w:p w14:paraId="1F397F73" w14:textId="77777777" w:rsidR="0039334F" w:rsidRPr="00C51C64" w:rsidRDefault="0039334F" w:rsidP="00DB770E">
      <w:pPr>
        <w:rPr>
          <w:i/>
          <w:color w:val="000000"/>
          <w:szCs w:val="22"/>
          <w:lang w:val="pl-PL"/>
        </w:rPr>
      </w:pPr>
      <w:r w:rsidRPr="00C51C64">
        <w:rPr>
          <w:i/>
          <w:color w:val="000000"/>
          <w:szCs w:val="22"/>
          <w:lang w:val="pl-PL"/>
        </w:rPr>
        <w:t>Chorzy z niewydolnością nerek</w:t>
      </w:r>
    </w:p>
    <w:p w14:paraId="7BDB20DC" w14:textId="77777777" w:rsidR="0039334F" w:rsidRPr="00C51C64" w:rsidRDefault="0039334F" w:rsidP="00DB770E">
      <w:pPr>
        <w:rPr>
          <w:color w:val="000000"/>
          <w:szCs w:val="22"/>
          <w:lang w:val="pl-PL"/>
        </w:rPr>
      </w:pPr>
      <w:r w:rsidRPr="00C51C64">
        <w:rPr>
          <w:color w:val="000000"/>
          <w:szCs w:val="22"/>
          <w:lang w:val="pl-PL"/>
        </w:rPr>
        <w:t xml:space="preserve">Klirens nerkowy kwasu ibandronowego u chorych z niewydolnością nerek różnego stopnia jest związany w sposób liniowy z klirensem kreatyniny (CLcr). </w:t>
      </w:r>
    </w:p>
    <w:p w14:paraId="2088A012" w14:textId="77777777" w:rsidR="0039334F" w:rsidRPr="00C51C64" w:rsidRDefault="0039334F" w:rsidP="00DB770E">
      <w:pPr>
        <w:rPr>
          <w:color w:val="000000"/>
          <w:szCs w:val="22"/>
          <w:lang w:val="pl-PL"/>
        </w:rPr>
      </w:pPr>
    </w:p>
    <w:p w14:paraId="347187AA" w14:textId="77777777" w:rsidR="0039334F" w:rsidRPr="00C51C64" w:rsidRDefault="0039334F" w:rsidP="00DB770E">
      <w:pPr>
        <w:rPr>
          <w:color w:val="000000"/>
          <w:szCs w:val="22"/>
          <w:lang w:val="pl-PL"/>
        </w:rPr>
      </w:pPr>
      <w:r w:rsidRPr="00C51C64">
        <w:rPr>
          <w:color w:val="000000"/>
          <w:szCs w:val="22"/>
          <w:lang w:val="pl-PL"/>
        </w:rPr>
        <w:t>U chorych z łagodną i umiarkowaną niewydolnością nerek (klirens kreatyniny równy lub większy niż 30 ml/min) nie ma konieczności zmiany dawkowania.</w:t>
      </w:r>
    </w:p>
    <w:p w14:paraId="026E5649" w14:textId="77777777" w:rsidR="0039334F" w:rsidRPr="00C51C64" w:rsidRDefault="0039334F" w:rsidP="00DB770E">
      <w:pPr>
        <w:rPr>
          <w:color w:val="000000"/>
          <w:szCs w:val="22"/>
          <w:lang w:val="pl-PL"/>
        </w:rPr>
      </w:pPr>
    </w:p>
    <w:p w14:paraId="5DF0D39C" w14:textId="77777777" w:rsidR="0039334F" w:rsidRPr="00C51C64" w:rsidRDefault="0039334F" w:rsidP="00DB770E">
      <w:pPr>
        <w:rPr>
          <w:color w:val="000000"/>
          <w:szCs w:val="22"/>
          <w:lang w:val="pl-PL"/>
        </w:rPr>
      </w:pPr>
      <w:r w:rsidRPr="00C51C64">
        <w:rPr>
          <w:color w:val="000000"/>
          <w:szCs w:val="22"/>
          <w:lang w:val="pl-PL"/>
        </w:rPr>
        <w:t xml:space="preserve">U osób z ciężką niewydolnością nerek (klirens kreatyniny poniżej 30 ml/min), które otrzymywały doustnie 10 mg kwasu ibandronowego przez 21 dni, stężenie leku w surowicy było 2–3-krotnie większe, niż u osób z prawidłową czynnością nerek, zaś całkowity klirens kwasu ibandronowego wynosił 44 ml/min. Po dożylnym podaniu 0,5 mg kwasu ibandronowego klirens całkowity, nerkowy i pozanerkowy u chorych z ciężką niewydolnością nerek zmniejszał się odpowiednio o 67 %, 77 % i 50 %, jednak nie stwierdzono zmniejszenia tolerancji leku związanej ze zwiększeniem ekspozycji na lek. Ze względu na ograniczoną ilość danych klinicznych nie zaleca się stosowania </w:t>
      </w:r>
      <w:r w:rsidR="00294671" w:rsidRPr="00C51C64">
        <w:rPr>
          <w:color w:val="000000"/>
          <w:szCs w:val="22"/>
          <w:lang w:val="pl-PL"/>
        </w:rPr>
        <w:t>kwasu ibandronowego</w:t>
      </w:r>
      <w:r w:rsidRPr="00C51C64">
        <w:rPr>
          <w:color w:val="000000"/>
          <w:szCs w:val="22"/>
          <w:lang w:val="pl-PL"/>
        </w:rPr>
        <w:t xml:space="preserve"> u chorych z ciężką niewydolnością nerek (patrz punkt 4.2 i 4.4). Farmakokinetyka kwasu ibandronowego u osób z bardzo ciężką niewydolnością nerek była oceniana jedynie w niewielkiej grupie chorych leczonych hemodializami. Dlatego nie jest znana farmakokinetyka kwasu ibandronowego u osób, które nie są poddawane hemodializom. Ze względu na dostępność ograniczonej ilości danych kwas ibandronowy nie powinien być stosowany u chorych z krańcową niewydolnością nerek. </w:t>
      </w:r>
    </w:p>
    <w:p w14:paraId="7AF2DE23" w14:textId="77777777" w:rsidR="0039334F" w:rsidRPr="00C51C64" w:rsidRDefault="0039334F" w:rsidP="00DB770E">
      <w:pPr>
        <w:rPr>
          <w:color w:val="000000"/>
          <w:szCs w:val="22"/>
          <w:lang w:val="pl-PL"/>
        </w:rPr>
      </w:pPr>
    </w:p>
    <w:p w14:paraId="5240ED15" w14:textId="77777777" w:rsidR="0039334F" w:rsidRPr="00C51C64" w:rsidRDefault="0039334F" w:rsidP="00DB770E">
      <w:pPr>
        <w:rPr>
          <w:color w:val="000000"/>
          <w:szCs w:val="22"/>
          <w:lang w:val="pl-PL"/>
        </w:rPr>
      </w:pPr>
      <w:r w:rsidRPr="00C51C64">
        <w:rPr>
          <w:i/>
          <w:color w:val="000000"/>
          <w:szCs w:val="22"/>
          <w:lang w:val="pl-PL"/>
        </w:rPr>
        <w:t>Chorzy z niewydolnością wątroby (patrz punkt 4.2)</w:t>
      </w:r>
    </w:p>
    <w:p w14:paraId="1FD42EF3" w14:textId="77777777" w:rsidR="0039334F" w:rsidRPr="00C51C64" w:rsidRDefault="0039334F" w:rsidP="00DB770E">
      <w:pPr>
        <w:rPr>
          <w:color w:val="000000"/>
          <w:szCs w:val="22"/>
          <w:lang w:val="pl-PL"/>
        </w:rPr>
      </w:pPr>
      <w:r w:rsidRPr="00C51C64">
        <w:rPr>
          <w:color w:val="000000"/>
          <w:szCs w:val="22"/>
          <w:lang w:val="pl-PL"/>
        </w:rPr>
        <w:t>Nie ma danych dotyczących farmakokinetyki kwasu ibandronowego u chorych z niewydolnością wątroby. Wątroba nie odgrywa istotnej roli w eliminacji leku, który nie jest metabolizowany, ale jest wydalany przez nerki oraz ulega wychwytowi przez tkankę kostną. Z tego względu nie ma konieczności zmiany dawkowania kwasu ibandronowego u chorych z niewydolnością wątroby.</w:t>
      </w:r>
    </w:p>
    <w:p w14:paraId="2A19DE78" w14:textId="77777777" w:rsidR="0039334F" w:rsidRPr="00C51C64" w:rsidRDefault="0039334F" w:rsidP="00DB770E">
      <w:pPr>
        <w:rPr>
          <w:color w:val="000000"/>
          <w:szCs w:val="22"/>
          <w:lang w:val="pl-PL"/>
        </w:rPr>
      </w:pPr>
    </w:p>
    <w:p w14:paraId="3D78724B" w14:textId="77777777" w:rsidR="0039334F" w:rsidRPr="00C51C64" w:rsidRDefault="0039334F" w:rsidP="00DB770E">
      <w:pPr>
        <w:rPr>
          <w:i/>
          <w:color w:val="000000"/>
          <w:szCs w:val="22"/>
          <w:lang w:val="pl-PL"/>
        </w:rPr>
      </w:pPr>
      <w:r w:rsidRPr="00C51C64">
        <w:rPr>
          <w:i/>
          <w:color w:val="000000"/>
          <w:szCs w:val="22"/>
          <w:lang w:val="pl-PL"/>
        </w:rPr>
        <w:t>Osoby w podeszłym wieku (patrz punkt 4.2)</w:t>
      </w:r>
    </w:p>
    <w:p w14:paraId="50C572C6" w14:textId="77777777" w:rsidR="0039334F" w:rsidRPr="00C51C64" w:rsidRDefault="0039334F" w:rsidP="00DB770E">
      <w:pPr>
        <w:rPr>
          <w:color w:val="000000"/>
          <w:szCs w:val="22"/>
          <w:lang w:val="pl-PL"/>
        </w:rPr>
      </w:pPr>
      <w:r w:rsidRPr="00C51C64">
        <w:rPr>
          <w:color w:val="000000"/>
          <w:szCs w:val="22"/>
          <w:lang w:val="pl-PL"/>
        </w:rPr>
        <w:t>Podczas analiz wieloczynnikowych wiek nie był niezależnym czynnikiem w badaniach dotyczących jakichkolwiek parametrów farmakokinetycznych. Czynnik wieku należy brać po uwagę jedynie w kontekście postępującego z wiekiem pogarszania się czynności nerek (patrz punkt dotyczący niewydolności nerek).</w:t>
      </w:r>
    </w:p>
    <w:p w14:paraId="41D0F35E" w14:textId="77777777" w:rsidR="0039334F" w:rsidRPr="00C51C64" w:rsidRDefault="0039334F" w:rsidP="00DB770E">
      <w:pPr>
        <w:rPr>
          <w:color w:val="000000"/>
          <w:szCs w:val="22"/>
          <w:lang w:val="pl-PL"/>
        </w:rPr>
      </w:pPr>
    </w:p>
    <w:p w14:paraId="08152409" w14:textId="77777777" w:rsidR="0039334F" w:rsidRPr="00C51C64" w:rsidRDefault="0039334F" w:rsidP="00DB770E">
      <w:pPr>
        <w:rPr>
          <w:i/>
          <w:color w:val="000000"/>
          <w:szCs w:val="22"/>
          <w:lang w:val="pl-PL"/>
        </w:rPr>
      </w:pPr>
      <w:r w:rsidRPr="00C51C64">
        <w:rPr>
          <w:i/>
          <w:color w:val="000000"/>
          <w:szCs w:val="22"/>
          <w:lang w:val="pl-PL"/>
        </w:rPr>
        <w:t>Dzieci i młodzież (patrz punkt 4.2 i 5.1)</w:t>
      </w:r>
    </w:p>
    <w:p w14:paraId="2E141A4E" w14:textId="77777777" w:rsidR="0039334F" w:rsidRPr="00C51C64" w:rsidRDefault="0039334F" w:rsidP="00DB770E">
      <w:pPr>
        <w:rPr>
          <w:color w:val="000000"/>
          <w:szCs w:val="22"/>
          <w:lang w:val="pl-PL"/>
        </w:rPr>
      </w:pPr>
      <w:r w:rsidRPr="00C51C64">
        <w:rPr>
          <w:color w:val="000000"/>
          <w:szCs w:val="22"/>
          <w:lang w:val="pl-PL"/>
        </w:rPr>
        <w:t xml:space="preserve">Brak danych, dotyczących stosowania </w:t>
      </w:r>
      <w:r w:rsidR="00294671" w:rsidRPr="00C51C64">
        <w:rPr>
          <w:color w:val="000000"/>
          <w:szCs w:val="22"/>
          <w:lang w:val="pl-PL"/>
        </w:rPr>
        <w:t>kwasu ibandronowego</w:t>
      </w:r>
      <w:r w:rsidRPr="00C51C64">
        <w:rPr>
          <w:color w:val="000000"/>
          <w:szCs w:val="22"/>
          <w:lang w:val="pl-PL"/>
        </w:rPr>
        <w:t xml:space="preserve"> </w:t>
      </w:r>
      <w:r w:rsidR="00F23380">
        <w:rPr>
          <w:color w:val="000000"/>
          <w:szCs w:val="22"/>
          <w:lang w:val="pl-PL"/>
        </w:rPr>
        <w:t>u pacjentów</w:t>
      </w:r>
      <w:r w:rsidR="004F520A">
        <w:rPr>
          <w:color w:val="000000"/>
          <w:szCs w:val="22"/>
          <w:lang w:val="pl-PL"/>
        </w:rPr>
        <w:t xml:space="preserve"> w wieku</w:t>
      </w:r>
      <w:r w:rsidR="00F23380">
        <w:rPr>
          <w:color w:val="000000"/>
          <w:szCs w:val="22"/>
          <w:lang w:val="pl-PL"/>
        </w:rPr>
        <w:t xml:space="preserve"> poniżej 18 lat</w:t>
      </w:r>
      <w:r w:rsidRPr="00C51C64">
        <w:rPr>
          <w:color w:val="000000"/>
          <w:szCs w:val="22"/>
          <w:lang w:val="pl-PL"/>
        </w:rPr>
        <w:t>.</w:t>
      </w:r>
    </w:p>
    <w:p w14:paraId="5441DC2E" w14:textId="77777777" w:rsidR="0039334F" w:rsidRPr="00C51C64" w:rsidRDefault="0039334F" w:rsidP="00DB770E">
      <w:pPr>
        <w:rPr>
          <w:color w:val="000000"/>
          <w:szCs w:val="22"/>
          <w:lang w:val="pl-PL"/>
        </w:rPr>
      </w:pPr>
    </w:p>
    <w:p w14:paraId="7DA8B33D" w14:textId="77777777" w:rsidR="0039334F" w:rsidRPr="00C51C64" w:rsidRDefault="0039334F" w:rsidP="00DB770E">
      <w:pPr>
        <w:rPr>
          <w:b/>
          <w:color w:val="000000"/>
          <w:szCs w:val="22"/>
          <w:lang w:val="pl-PL"/>
        </w:rPr>
      </w:pPr>
      <w:r w:rsidRPr="00C51C64">
        <w:rPr>
          <w:b/>
          <w:color w:val="000000"/>
          <w:szCs w:val="22"/>
          <w:lang w:val="pl-PL"/>
        </w:rPr>
        <w:t>5.3</w:t>
      </w:r>
      <w:r w:rsidRPr="00C51C64">
        <w:rPr>
          <w:b/>
          <w:color w:val="000000"/>
          <w:szCs w:val="22"/>
          <w:lang w:val="pl-PL"/>
        </w:rPr>
        <w:tab/>
        <w:t>Przedkliniczne dane o bezpieczeństwie</w:t>
      </w:r>
    </w:p>
    <w:p w14:paraId="4BF125E4" w14:textId="77777777" w:rsidR="0039334F" w:rsidRPr="00C51C64" w:rsidRDefault="0039334F" w:rsidP="00DB770E">
      <w:pPr>
        <w:rPr>
          <w:color w:val="000000"/>
          <w:szCs w:val="22"/>
          <w:lang w:val="pl-PL"/>
        </w:rPr>
      </w:pPr>
    </w:p>
    <w:p w14:paraId="7D478A0B" w14:textId="77777777" w:rsidR="0039334F" w:rsidRPr="00C51C64" w:rsidRDefault="0039334F" w:rsidP="00DB770E">
      <w:pPr>
        <w:rPr>
          <w:color w:val="000000"/>
          <w:szCs w:val="22"/>
          <w:lang w:val="pl-PL"/>
        </w:rPr>
      </w:pPr>
      <w:r w:rsidRPr="00C51C64">
        <w:rPr>
          <w:color w:val="000000"/>
          <w:szCs w:val="22"/>
          <w:lang w:val="pl-PL"/>
        </w:rPr>
        <w:t>Działanie toksyczne, jak np. cechy uszkodzenia nerek, obserwowano u psów jedynie po dawkach uważanych za większe niż maksymalne dawki podawane ludziom i powinno mieć to niewielkie znaczenie w praktyce klinicznej.</w:t>
      </w:r>
    </w:p>
    <w:p w14:paraId="3C87CF9E" w14:textId="77777777" w:rsidR="0039334F" w:rsidRPr="00C51C64" w:rsidRDefault="0039334F" w:rsidP="00DB770E">
      <w:pPr>
        <w:rPr>
          <w:color w:val="000000"/>
          <w:szCs w:val="22"/>
          <w:lang w:val="pl-PL"/>
        </w:rPr>
      </w:pPr>
    </w:p>
    <w:p w14:paraId="4134B18C" w14:textId="77777777" w:rsidR="0039334F" w:rsidRPr="000F0F2E" w:rsidRDefault="0039334F" w:rsidP="00DB770E">
      <w:pPr>
        <w:rPr>
          <w:color w:val="000000"/>
          <w:szCs w:val="22"/>
          <w:u w:val="single"/>
          <w:lang w:val="pl-PL"/>
        </w:rPr>
      </w:pPr>
      <w:r w:rsidRPr="000F0F2E">
        <w:rPr>
          <w:color w:val="000000"/>
          <w:szCs w:val="22"/>
          <w:u w:val="single"/>
          <w:lang w:val="pl-PL"/>
        </w:rPr>
        <w:t>Działanie mutagenne /rakotwórcze</w:t>
      </w:r>
    </w:p>
    <w:p w14:paraId="1D8C16D6" w14:textId="77777777" w:rsidR="00F23380" w:rsidRDefault="00F23380" w:rsidP="00DB770E">
      <w:pPr>
        <w:rPr>
          <w:color w:val="000000"/>
          <w:szCs w:val="22"/>
          <w:lang w:val="pl-PL"/>
        </w:rPr>
      </w:pPr>
    </w:p>
    <w:p w14:paraId="2254D474" w14:textId="77777777" w:rsidR="0039334F" w:rsidRPr="00C51C64" w:rsidRDefault="0039334F" w:rsidP="00DB770E">
      <w:pPr>
        <w:rPr>
          <w:color w:val="000000"/>
          <w:szCs w:val="22"/>
          <w:lang w:val="pl-PL"/>
        </w:rPr>
      </w:pPr>
      <w:r w:rsidRPr="00C51C64">
        <w:rPr>
          <w:color w:val="000000"/>
          <w:szCs w:val="22"/>
          <w:lang w:val="pl-PL"/>
        </w:rPr>
        <w:t xml:space="preserve">Nie stwierdzono żadnych oznak działania rakotwórczego. Badania genotoksyczności nie wykazały żadnych dowodów na aktywność genetyczną kwasu ibandronowego. </w:t>
      </w:r>
    </w:p>
    <w:p w14:paraId="2B672F46" w14:textId="77777777" w:rsidR="0039334F" w:rsidRPr="00C51C64" w:rsidRDefault="0039334F" w:rsidP="00DB770E">
      <w:pPr>
        <w:rPr>
          <w:color w:val="000000"/>
          <w:szCs w:val="22"/>
          <w:lang w:val="pl-PL"/>
        </w:rPr>
      </w:pPr>
    </w:p>
    <w:p w14:paraId="308D4EB2" w14:textId="77777777" w:rsidR="0039334F" w:rsidRPr="000F0F2E" w:rsidRDefault="0039334F" w:rsidP="00DB770E">
      <w:pPr>
        <w:rPr>
          <w:color w:val="000000"/>
          <w:szCs w:val="22"/>
          <w:u w:val="single"/>
          <w:lang w:val="pl-PL"/>
        </w:rPr>
      </w:pPr>
      <w:r w:rsidRPr="000F0F2E">
        <w:rPr>
          <w:color w:val="000000"/>
          <w:szCs w:val="22"/>
          <w:u w:val="single"/>
          <w:lang w:val="pl-PL"/>
        </w:rPr>
        <w:t xml:space="preserve">Toksyczny wpływ na reprodukcję </w:t>
      </w:r>
    </w:p>
    <w:p w14:paraId="3810DA55" w14:textId="77777777" w:rsidR="00F23380" w:rsidRDefault="00F23380" w:rsidP="00DB770E">
      <w:pPr>
        <w:rPr>
          <w:color w:val="000000"/>
          <w:szCs w:val="22"/>
          <w:lang w:val="pl-PL"/>
        </w:rPr>
      </w:pPr>
    </w:p>
    <w:p w14:paraId="7994B648" w14:textId="77777777" w:rsidR="0039334F" w:rsidRPr="00C51C64" w:rsidRDefault="0039334F" w:rsidP="00DB770E">
      <w:pPr>
        <w:rPr>
          <w:color w:val="000000"/>
          <w:szCs w:val="22"/>
          <w:lang w:val="pl-PL"/>
        </w:rPr>
      </w:pPr>
      <w:r w:rsidRPr="00C51C64">
        <w:rPr>
          <w:color w:val="000000"/>
          <w:szCs w:val="22"/>
          <w:lang w:val="pl-PL"/>
        </w:rPr>
        <w:t>Nie wykonano badań dotyczących schematu podawania leku raz na trzy miesiące. W badaniach, w których lek podawano codziennie dożylnie, nie stwierdzono żadnych dowodów bezpośredniego działania toksycznego na płód czy działania teratogennego kwasu ibandronowego u szczurów i królików. Dochodziło do zmniejszenia przyrostów masy ciała w pokoleniu F</w:t>
      </w:r>
      <w:r w:rsidRPr="00C51C64">
        <w:rPr>
          <w:color w:val="000000"/>
          <w:szCs w:val="22"/>
          <w:vertAlign w:val="subscript"/>
          <w:lang w:val="pl-PL"/>
        </w:rPr>
        <w:t>1</w:t>
      </w:r>
      <w:r w:rsidRPr="00C51C64">
        <w:rPr>
          <w:color w:val="000000"/>
          <w:szCs w:val="22"/>
          <w:lang w:val="pl-PL"/>
        </w:rPr>
        <w:t xml:space="preserve"> u szczurów. W badaniach dotyczących reprodukcji szczurów z zastosowaniem podawanego doustnie kwasu ibandronowego w dawce 1 mg/kg/dobę i większej, stwierdzono wpływ na płodność w postaci zwiększonej liczby utrat zarodka przed zagnieżdżeniem w macicy. W badaniach dotyczących reprodukcji szczurów z zastosowaniem kwasu ibandronowego podawanego dożylnie stwierdzono zmniejszoną liczbę plemników przy stosowaniu dawki 0,3 i 1 mg/kg/dobę oraz zmniejszoną płodność po dawce 1 mg/kg/dobę u samców i 1,2 mg/kg/dobę u samic. Inne działania niepożądane kwasu ibandronowego w badaniach dotyczących toksycznego wpływu na reprodukcję były podobne, jak w całej klasie bisfosfonianów. Dotyczyły one zmniejszenia liczby miejsc zagnieżdżenia, utrudnienia naturalnego porodu (dystocja) i zwiększenia liczby odmienności trzewnych (zespół nerka-miednica-moczowód).</w:t>
      </w:r>
    </w:p>
    <w:p w14:paraId="5921EC54" w14:textId="77777777" w:rsidR="0039334F" w:rsidRPr="00C51C64" w:rsidRDefault="0039334F" w:rsidP="00DB770E">
      <w:pPr>
        <w:rPr>
          <w:color w:val="000000"/>
          <w:szCs w:val="22"/>
          <w:lang w:val="pl-PL"/>
        </w:rPr>
      </w:pPr>
    </w:p>
    <w:p w14:paraId="05743C3E" w14:textId="77777777" w:rsidR="0039334F" w:rsidRPr="00C51C64" w:rsidRDefault="0039334F" w:rsidP="00DB770E">
      <w:pPr>
        <w:rPr>
          <w:color w:val="000000"/>
          <w:szCs w:val="22"/>
          <w:lang w:val="pl-PL"/>
        </w:rPr>
      </w:pPr>
    </w:p>
    <w:p w14:paraId="5737D550" w14:textId="77777777" w:rsidR="0039334F" w:rsidRPr="00C51C64" w:rsidRDefault="0039334F" w:rsidP="00DB770E">
      <w:pPr>
        <w:rPr>
          <w:b/>
          <w:color w:val="000000"/>
          <w:szCs w:val="22"/>
          <w:lang w:val="pl-PL"/>
        </w:rPr>
      </w:pPr>
      <w:r w:rsidRPr="00C51C64">
        <w:rPr>
          <w:b/>
          <w:color w:val="000000"/>
          <w:szCs w:val="22"/>
          <w:lang w:val="pl-PL"/>
        </w:rPr>
        <w:t>6.</w:t>
      </w:r>
      <w:r w:rsidRPr="00C51C64">
        <w:rPr>
          <w:b/>
          <w:color w:val="000000"/>
          <w:szCs w:val="22"/>
          <w:lang w:val="pl-PL"/>
        </w:rPr>
        <w:tab/>
        <w:t>DANE FARMACEUTYCZNE</w:t>
      </w:r>
    </w:p>
    <w:p w14:paraId="13FF4026" w14:textId="77777777" w:rsidR="0039334F" w:rsidRPr="00C51C64" w:rsidRDefault="0039334F" w:rsidP="00DB770E">
      <w:pPr>
        <w:rPr>
          <w:color w:val="000000"/>
          <w:szCs w:val="22"/>
          <w:lang w:val="pl-PL"/>
        </w:rPr>
      </w:pPr>
    </w:p>
    <w:p w14:paraId="424C9C5D" w14:textId="77777777" w:rsidR="0039334F" w:rsidRPr="00C51C64" w:rsidRDefault="0039334F" w:rsidP="00DB770E">
      <w:pPr>
        <w:rPr>
          <w:b/>
          <w:color w:val="000000"/>
          <w:szCs w:val="22"/>
          <w:lang w:val="pl-PL"/>
        </w:rPr>
      </w:pPr>
      <w:r w:rsidRPr="00C51C64">
        <w:rPr>
          <w:b/>
          <w:color w:val="000000"/>
          <w:szCs w:val="22"/>
          <w:lang w:val="pl-PL"/>
        </w:rPr>
        <w:t>6.1</w:t>
      </w:r>
      <w:r w:rsidRPr="00C51C64">
        <w:rPr>
          <w:b/>
          <w:color w:val="000000"/>
          <w:szCs w:val="22"/>
          <w:lang w:val="pl-PL"/>
        </w:rPr>
        <w:tab/>
        <w:t>Wykaz substancji pomocniczych</w:t>
      </w:r>
    </w:p>
    <w:p w14:paraId="10177C39" w14:textId="77777777" w:rsidR="0039334F" w:rsidRPr="00C51C64" w:rsidRDefault="0039334F" w:rsidP="00DB770E">
      <w:pPr>
        <w:rPr>
          <w:color w:val="000000"/>
          <w:szCs w:val="22"/>
          <w:lang w:val="pl-PL"/>
        </w:rPr>
      </w:pPr>
    </w:p>
    <w:p w14:paraId="7005416A" w14:textId="77777777" w:rsidR="0039334F" w:rsidRPr="00C51C64" w:rsidRDefault="0039334F" w:rsidP="00DB770E">
      <w:pPr>
        <w:rPr>
          <w:color w:val="000000"/>
          <w:szCs w:val="22"/>
          <w:lang w:val="pl-PL"/>
        </w:rPr>
      </w:pPr>
      <w:r w:rsidRPr="00C51C64">
        <w:rPr>
          <w:color w:val="000000"/>
          <w:szCs w:val="22"/>
          <w:lang w:val="pl-PL"/>
        </w:rPr>
        <w:t>Sodu chlorek</w:t>
      </w:r>
    </w:p>
    <w:p w14:paraId="14AB6DE1" w14:textId="77777777" w:rsidR="0039334F" w:rsidRPr="00C51C64" w:rsidRDefault="0039334F" w:rsidP="00DB770E">
      <w:pPr>
        <w:rPr>
          <w:color w:val="000000"/>
          <w:szCs w:val="22"/>
          <w:lang w:val="pl-PL"/>
        </w:rPr>
      </w:pPr>
      <w:r w:rsidRPr="00C51C64">
        <w:rPr>
          <w:color w:val="000000"/>
          <w:szCs w:val="22"/>
          <w:lang w:val="pl-PL"/>
        </w:rPr>
        <w:t>Kwas octowy</w:t>
      </w:r>
      <w:r w:rsidR="00294671" w:rsidRPr="00C51C64">
        <w:rPr>
          <w:color w:val="000000"/>
          <w:szCs w:val="22"/>
          <w:lang w:val="pl-PL"/>
        </w:rPr>
        <w:t>,</w:t>
      </w:r>
      <w:r w:rsidRPr="00C51C64">
        <w:rPr>
          <w:color w:val="000000"/>
          <w:szCs w:val="22"/>
          <w:lang w:val="pl-PL"/>
        </w:rPr>
        <w:t xml:space="preserve"> lodowaty</w:t>
      </w:r>
    </w:p>
    <w:p w14:paraId="0FA319A6" w14:textId="77777777" w:rsidR="0039334F" w:rsidRPr="00C51C64" w:rsidRDefault="0039334F" w:rsidP="00DB770E">
      <w:pPr>
        <w:rPr>
          <w:color w:val="000000"/>
          <w:szCs w:val="22"/>
          <w:lang w:val="pl-PL"/>
        </w:rPr>
      </w:pPr>
      <w:r w:rsidRPr="00C51C64">
        <w:rPr>
          <w:color w:val="000000"/>
          <w:szCs w:val="22"/>
          <w:lang w:val="pl-PL"/>
        </w:rPr>
        <w:t>Sodu octan trójwodny</w:t>
      </w:r>
    </w:p>
    <w:p w14:paraId="7F1B9EA9" w14:textId="77777777" w:rsidR="0039334F" w:rsidRPr="00C51C64" w:rsidRDefault="0039334F" w:rsidP="00DB770E">
      <w:pPr>
        <w:rPr>
          <w:color w:val="000000"/>
          <w:szCs w:val="22"/>
          <w:lang w:val="pl-PL"/>
        </w:rPr>
      </w:pPr>
      <w:r w:rsidRPr="00C51C64">
        <w:rPr>
          <w:color w:val="000000"/>
          <w:szCs w:val="22"/>
          <w:lang w:val="pl-PL"/>
        </w:rPr>
        <w:t>Woda do wstrzykiwań</w:t>
      </w:r>
    </w:p>
    <w:p w14:paraId="61A2C3C9" w14:textId="77777777" w:rsidR="0039334F" w:rsidRPr="00C51C64" w:rsidRDefault="0039334F" w:rsidP="00DB770E">
      <w:pPr>
        <w:rPr>
          <w:color w:val="000000"/>
          <w:szCs w:val="22"/>
          <w:lang w:val="pl-PL"/>
        </w:rPr>
      </w:pPr>
    </w:p>
    <w:p w14:paraId="3C3DE2BE" w14:textId="77777777" w:rsidR="0039334F" w:rsidRPr="00C51C64" w:rsidRDefault="0039334F" w:rsidP="00DB770E">
      <w:pPr>
        <w:rPr>
          <w:b/>
          <w:color w:val="000000"/>
          <w:szCs w:val="22"/>
          <w:lang w:val="pl-PL"/>
        </w:rPr>
      </w:pPr>
      <w:r w:rsidRPr="00C51C64">
        <w:rPr>
          <w:b/>
          <w:color w:val="000000"/>
          <w:szCs w:val="22"/>
          <w:lang w:val="pl-PL"/>
        </w:rPr>
        <w:t>6.2</w:t>
      </w:r>
      <w:r w:rsidRPr="00C51C64">
        <w:rPr>
          <w:b/>
          <w:color w:val="000000"/>
          <w:szCs w:val="22"/>
          <w:lang w:val="pl-PL"/>
        </w:rPr>
        <w:tab/>
        <w:t>Niezgodności farmaceutyczne</w:t>
      </w:r>
    </w:p>
    <w:p w14:paraId="2D305C01" w14:textId="77777777" w:rsidR="0039334F" w:rsidRPr="00C51C64" w:rsidRDefault="0039334F" w:rsidP="00DB770E">
      <w:pPr>
        <w:rPr>
          <w:color w:val="000000"/>
          <w:szCs w:val="22"/>
          <w:lang w:val="pl-PL"/>
        </w:rPr>
      </w:pPr>
    </w:p>
    <w:p w14:paraId="3346690E" w14:textId="77777777" w:rsidR="0039334F" w:rsidRPr="00C51C64" w:rsidRDefault="00294671" w:rsidP="00DB770E">
      <w:pPr>
        <w:rPr>
          <w:color w:val="000000"/>
          <w:szCs w:val="22"/>
          <w:lang w:val="pl-PL"/>
        </w:rPr>
      </w:pPr>
      <w:r w:rsidRPr="00C51C64">
        <w:rPr>
          <w:color w:val="000000"/>
          <w:szCs w:val="22"/>
          <w:lang w:val="pl-PL"/>
        </w:rPr>
        <w:t>Kwasu ibandronowego</w:t>
      </w:r>
      <w:r w:rsidR="0039334F" w:rsidRPr="00C51C64">
        <w:rPr>
          <w:color w:val="000000"/>
          <w:szCs w:val="22"/>
          <w:lang w:val="pl-PL"/>
        </w:rPr>
        <w:t xml:space="preserve"> w postaci roztworu do wstrzykiwań nie należy mieszać z roztworami zawierającymi wapń ani z innymi produktami leczniczymi podawanymi dożylnie.</w:t>
      </w:r>
    </w:p>
    <w:p w14:paraId="2F391DFF" w14:textId="77777777" w:rsidR="0039334F" w:rsidRPr="00C51C64" w:rsidRDefault="0039334F" w:rsidP="00DB770E">
      <w:pPr>
        <w:rPr>
          <w:color w:val="000000"/>
          <w:szCs w:val="22"/>
          <w:lang w:val="pl-PL"/>
        </w:rPr>
      </w:pPr>
    </w:p>
    <w:p w14:paraId="3D40864B" w14:textId="77777777" w:rsidR="0039334F" w:rsidRPr="00C51C64" w:rsidRDefault="0039334F" w:rsidP="00DB770E">
      <w:pPr>
        <w:rPr>
          <w:b/>
          <w:color w:val="000000"/>
          <w:szCs w:val="22"/>
          <w:lang w:val="pl-PL"/>
        </w:rPr>
      </w:pPr>
      <w:r w:rsidRPr="00C51C64">
        <w:rPr>
          <w:b/>
          <w:color w:val="000000"/>
          <w:szCs w:val="22"/>
          <w:lang w:val="pl-PL"/>
        </w:rPr>
        <w:t>6.3</w:t>
      </w:r>
      <w:r w:rsidRPr="00C51C64">
        <w:rPr>
          <w:b/>
          <w:color w:val="000000"/>
          <w:szCs w:val="22"/>
          <w:lang w:val="pl-PL"/>
        </w:rPr>
        <w:tab/>
        <w:t>Okres ważności</w:t>
      </w:r>
    </w:p>
    <w:p w14:paraId="6F6CD019" w14:textId="77777777" w:rsidR="0039334F" w:rsidRPr="00C51C64" w:rsidRDefault="0039334F" w:rsidP="00DB770E">
      <w:pPr>
        <w:rPr>
          <w:color w:val="000000"/>
          <w:szCs w:val="22"/>
          <w:lang w:val="pl-PL"/>
        </w:rPr>
      </w:pPr>
    </w:p>
    <w:p w14:paraId="3C783BA7" w14:textId="77777777" w:rsidR="0039334F" w:rsidRPr="00C51C64" w:rsidRDefault="000043E1" w:rsidP="00DB770E">
      <w:pPr>
        <w:rPr>
          <w:color w:val="000000"/>
          <w:szCs w:val="22"/>
          <w:lang w:val="pl-PL"/>
        </w:rPr>
      </w:pPr>
      <w:r>
        <w:rPr>
          <w:color w:val="000000"/>
          <w:szCs w:val="22"/>
          <w:lang w:val="pl-PL"/>
        </w:rPr>
        <w:t>3</w:t>
      </w:r>
      <w:r w:rsidR="0039334F" w:rsidRPr="00C51C64">
        <w:rPr>
          <w:color w:val="000000"/>
          <w:szCs w:val="22"/>
          <w:lang w:val="pl-PL"/>
        </w:rPr>
        <w:t xml:space="preserve"> lata</w:t>
      </w:r>
    </w:p>
    <w:p w14:paraId="6B955726" w14:textId="77777777" w:rsidR="0039334F" w:rsidRPr="00C51C64" w:rsidRDefault="0039334F" w:rsidP="00DB770E">
      <w:pPr>
        <w:rPr>
          <w:color w:val="000000"/>
          <w:szCs w:val="22"/>
          <w:lang w:val="pl-PL"/>
        </w:rPr>
      </w:pPr>
    </w:p>
    <w:p w14:paraId="5B3D32B5" w14:textId="77777777" w:rsidR="0039334F" w:rsidRPr="00C51C64" w:rsidRDefault="0039334F" w:rsidP="00DB770E">
      <w:pPr>
        <w:rPr>
          <w:b/>
          <w:color w:val="000000"/>
          <w:szCs w:val="22"/>
          <w:lang w:val="pl-PL"/>
        </w:rPr>
      </w:pPr>
      <w:r w:rsidRPr="00C51C64">
        <w:rPr>
          <w:b/>
          <w:color w:val="000000"/>
          <w:szCs w:val="22"/>
          <w:lang w:val="pl-PL"/>
        </w:rPr>
        <w:t>6.4</w:t>
      </w:r>
      <w:r w:rsidRPr="00C51C64">
        <w:rPr>
          <w:b/>
          <w:color w:val="000000"/>
          <w:szCs w:val="22"/>
          <w:lang w:val="pl-PL"/>
        </w:rPr>
        <w:tab/>
        <w:t>Specjalne środki ostrożności podczas przechowywania</w:t>
      </w:r>
    </w:p>
    <w:p w14:paraId="55CF24CA" w14:textId="77777777" w:rsidR="0039334F" w:rsidRPr="00C51C64" w:rsidRDefault="0039334F" w:rsidP="00DB770E">
      <w:pPr>
        <w:rPr>
          <w:color w:val="000000"/>
          <w:szCs w:val="22"/>
          <w:lang w:val="pl-PL"/>
        </w:rPr>
      </w:pPr>
    </w:p>
    <w:p w14:paraId="06C34DD3" w14:textId="77777777" w:rsidR="0039334F" w:rsidRPr="00C51C64" w:rsidRDefault="0039334F" w:rsidP="00DB770E">
      <w:pPr>
        <w:rPr>
          <w:color w:val="000000"/>
          <w:szCs w:val="22"/>
          <w:lang w:val="pl-PL"/>
        </w:rPr>
      </w:pPr>
      <w:r w:rsidRPr="00C51C64">
        <w:rPr>
          <w:color w:val="000000"/>
          <w:szCs w:val="22"/>
          <w:lang w:val="pl-PL"/>
        </w:rPr>
        <w:t>Produkt leczniczy nie wymaga szczególnych warunków przechowywania.</w:t>
      </w:r>
    </w:p>
    <w:p w14:paraId="0D8D5579" w14:textId="77777777" w:rsidR="0039334F" w:rsidRPr="00C51C64" w:rsidRDefault="0039334F" w:rsidP="00DB770E">
      <w:pPr>
        <w:rPr>
          <w:color w:val="000000"/>
          <w:szCs w:val="22"/>
          <w:lang w:val="pl-PL"/>
        </w:rPr>
      </w:pPr>
    </w:p>
    <w:p w14:paraId="0214B0D1" w14:textId="77777777" w:rsidR="0039334F" w:rsidRPr="00C51C64" w:rsidRDefault="0039334F" w:rsidP="00DB770E">
      <w:pPr>
        <w:rPr>
          <w:b/>
          <w:color w:val="000000"/>
          <w:szCs w:val="22"/>
          <w:lang w:val="pl-PL"/>
        </w:rPr>
      </w:pPr>
      <w:r w:rsidRPr="00C51C64">
        <w:rPr>
          <w:b/>
          <w:color w:val="000000"/>
          <w:szCs w:val="22"/>
          <w:lang w:val="pl-PL"/>
        </w:rPr>
        <w:t>6.5</w:t>
      </w:r>
      <w:r w:rsidRPr="00C51C64">
        <w:rPr>
          <w:b/>
          <w:color w:val="000000"/>
          <w:szCs w:val="22"/>
          <w:lang w:val="pl-PL"/>
        </w:rPr>
        <w:tab/>
        <w:t>Rodzaj i zawartość opakowania</w:t>
      </w:r>
    </w:p>
    <w:p w14:paraId="6ECFFBB1" w14:textId="77777777" w:rsidR="0039334F" w:rsidRPr="00C51C64" w:rsidRDefault="0039334F" w:rsidP="00DB770E">
      <w:pPr>
        <w:rPr>
          <w:color w:val="000000"/>
          <w:szCs w:val="22"/>
          <w:lang w:val="pl-PL"/>
        </w:rPr>
      </w:pPr>
    </w:p>
    <w:p w14:paraId="3BF7B73B" w14:textId="77777777" w:rsidR="0039334F" w:rsidRPr="00C51C64" w:rsidRDefault="0039334F" w:rsidP="00DB770E">
      <w:pPr>
        <w:rPr>
          <w:color w:val="000000"/>
          <w:szCs w:val="22"/>
          <w:lang w:val="pl-PL"/>
        </w:rPr>
      </w:pPr>
      <w:r w:rsidRPr="00C51C64">
        <w:rPr>
          <w:color w:val="000000"/>
          <w:szCs w:val="22"/>
          <w:lang w:val="pl-PL"/>
        </w:rPr>
        <w:t xml:space="preserve">Ampułko-strzykawka zawierająca 3 ml roztworu do wstrzykiwań jest wykonana z bezbarwnego szkła, </w:t>
      </w:r>
      <w:r w:rsidR="00294671" w:rsidRPr="00C51C64">
        <w:rPr>
          <w:color w:val="000000"/>
          <w:szCs w:val="22"/>
          <w:lang w:val="pl-PL"/>
        </w:rPr>
        <w:t xml:space="preserve">z </w:t>
      </w:r>
      <w:r w:rsidRPr="00C51C64">
        <w:rPr>
          <w:color w:val="000000"/>
          <w:szCs w:val="22"/>
          <w:lang w:val="pl-PL"/>
        </w:rPr>
        <w:t>szary</w:t>
      </w:r>
      <w:r w:rsidR="00294671" w:rsidRPr="00C51C64">
        <w:rPr>
          <w:color w:val="000000"/>
          <w:szCs w:val="22"/>
          <w:lang w:val="pl-PL"/>
        </w:rPr>
        <w:t>m</w:t>
      </w:r>
      <w:r w:rsidRPr="00C51C64">
        <w:rPr>
          <w:color w:val="000000"/>
          <w:szCs w:val="22"/>
          <w:lang w:val="pl-PL"/>
        </w:rPr>
        <w:t xml:space="preserve"> </w:t>
      </w:r>
      <w:r w:rsidR="00294671" w:rsidRPr="00C51C64">
        <w:rPr>
          <w:color w:val="000000"/>
          <w:szCs w:val="22"/>
          <w:lang w:val="pl-PL"/>
        </w:rPr>
        <w:t xml:space="preserve">gumowym </w:t>
      </w:r>
      <w:r w:rsidRPr="00C51C64">
        <w:rPr>
          <w:color w:val="000000"/>
          <w:szCs w:val="22"/>
          <w:lang w:val="pl-PL"/>
        </w:rPr>
        <w:t>kork</w:t>
      </w:r>
      <w:r w:rsidR="00294671" w:rsidRPr="00C51C64">
        <w:rPr>
          <w:color w:val="000000"/>
          <w:szCs w:val="22"/>
          <w:lang w:val="pl-PL"/>
        </w:rPr>
        <w:t>iem</w:t>
      </w:r>
      <w:r w:rsidRPr="00C51C64">
        <w:rPr>
          <w:color w:val="000000"/>
          <w:szCs w:val="22"/>
          <w:lang w:val="pl-PL"/>
        </w:rPr>
        <w:t xml:space="preserve"> tłoka i kapturk</w:t>
      </w:r>
      <w:r w:rsidR="00294671" w:rsidRPr="00C51C64">
        <w:rPr>
          <w:color w:val="000000"/>
          <w:szCs w:val="22"/>
          <w:lang w:val="pl-PL"/>
        </w:rPr>
        <w:t>iem</w:t>
      </w:r>
      <w:r w:rsidRPr="00C51C64">
        <w:rPr>
          <w:color w:val="000000"/>
          <w:szCs w:val="22"/>
          <w:lang w:val="pl-PL"/>
        </w:rPr>
        <w:t xml:space="preserve"> ochronny</w:t>
      </w:r>
      <w:r w:rsidR="00294671" w:rsidRPr="00C51C64">
        <w:rPr>
          <w:color w:val="000000"/>
          <w:szCs w:val="22"/>
          <w:lang w:val="pl-PL"/>
        </w:rPr>
        <w:t>m</w:t>
      </w:r>
      <w:r w:rsidRPr="00C51C64">
        <w:rPr>
          <w:color w:val="000000"/>
          <w:szCs w:val="22"/>
          <w:lang w:val="pl-PL"/>
        </w:rPr>
        <w:t xml:space="preserve"> na końcówkę.</w:t>
      </w:r>
    </w:p>
    <w:p w14:paraId="293D1BA4" w14:textId="77777777" w:rsidR="00160836" w:rsidRPr="00C51C64" w:rsidRDefault="00160836" w:rsidP="00DB770E">
      <w:pPr>
        <w:rPr>
          <w:color w:val="000000"/>
          <w:szCs w:val="22"/>
          <w:lang w:val="pl-PL"/>
        </w:rPr>
      </w:pPr>
    </w:p>
    <w:p w14:paraId="285A27D0" w14:textId="77777777" w:rsidR="0039334F" w:rsidRPr="00C51C64" w:rsidRDefault="0039334F" w:rsidP="00DB770E">
      <w:pPr>
        <w:rPr>
          <w:color w:val="000000"/>
          <w:szCs w:val="22"/>
          <w:lang w:val="pl-PL"/>
        </w:rPr>
      </w:pPr>
      <w:r w:rsidRPr="00C51C64">
        <w:rPr>
          <w:color w:val="000000"/>
          <w:szCs w:val="22"/>
          <w:lang w:val="pl-PL"/>
        </w:rPr>
        <w:t>Opakowanie zawiera 1 ampułko-strzykawkę i 1 igłę do wstrzykiwań lub 4 ampułkostrzykawki i 4 igły do wstrzykiwań.</w:t>
      </w:r>
    </w:p>
    <w:p w14:paraId="25B62A1C" w14:textId="77777777" w:rsidR="0039334F" w:rsidRPr="00C51C64" w:rsidRDefault="0039334F" w:rsidP="00DB770E">
      <w:pPr>
        <w:rPr>
          <w:color w:val="000000"/>
          <w:szCs w:val="22"/>
          <w:lang w:val="pl-PL"/>
        </w:rPr>
      </w:pPr>
    </w:p>
    <w:p w14:paraId="587A3BF4" w14:textId="77777777" w:rsidR="0039334F" w:rsidRPr="00C51C64" w:rsidRDefault="0039334F" w:rsidP="00DB770E">
      <w:pPr>
        <w:rPr>
          <w:color w:val="000000"/>
          <w:szCs w:val="22"/>
          <w:lang w:val="pl-PL"/>
        </w:rPr>
      </w:pPr>
      <w:r w:rsidRPr="00C51C64">
        <w:rPr>
          <w:color w:val="000000"/>
          <w:szCs w:val="22"/>
          <w:lang w:val="pl-PL"/>
        </w:rPr>
        <w:t>Nie wszystkie rodzaje opakowań muszą znajdować się w obrocie.</w:t>
      </w:r>
    </w:p>
    <w:p w14:paraId="645AD9ED" w14:textId="77777777" w:rsidR="0039334F" w:rsidRPr="00C51C64" w:rsidRDefault="0039334F" w:rsidP="00DB770E">
      <w:pPr>
        <w:rPr>
          <w:color w:val="000000"/>
          <w:szCs w:val="22"/>
          <w:lang w:val="pl-PL"/>
        </w:rPr>
      </w:pPr>
    </w:p>
    <w:p w14:paraId="0C675495" w14:textId="77777777" w:rsidR="0039334F" w:rsidRPr="00C51C64" w:rsidRDefault="0039334F" w:rsidP="00DB770E">
      <w:pPr>
        <w:rPr>
          <w:b/>
          <w:color w:val="000000"/>
          <w:szCs w:val="22"/>
          <w:lang w:val="pl-PL"/>
        </w:rPr>
      </w:pPr>
      <w:r w:rsidRPr="00C51C64">
        <w:rPr>
          <w:b/>
          <w:color w:val="000000"/>
          <w:szCs w:val="22"/>
          <w:lang w:val="pl-PL"/>
        </w:rPr>
        <w:t>6.6</w:t>
      </w:r>
      <w:r w:rsidRPr="00C51C64">
        <w:rPr>
          <w:b/>
          <w:color w:val="000000"/>
          <w:szCs w:val="22"/>
          <w:lang w:val="pl-PL"/>
        </w:rPr>
        <w:tab/>
        <w:t xml:space="preserve">Szczególne środki ostrożności dotyczące </w:t>
      </w:r>
      <w:r w:rsidRPr="00C51C64">
        <w:rPr>
          <w:b/>
          <w:bCs/>
          <w:color w:val="000000"/>
          <w:szCs w:val="22"/>
          <w:lang w:val="pl-PL"/>
        </w:rPr>
        <w:t>usuwania</w:t>
      </w:r>
      <w:r w:rsidRPr="00C51C64">
        <w:rPr>
          <w:b/>
          <w:color w:val="000000"/>
          <w:szCs w:val="22"/>
          <w:lang w:val="pl-PL"/>
        </w:rPr>
        <w:t xml:space="preserve"> </w:t>
      </w:r>
    </w:p>
    <w:p w14:paraId="732498CA" w14:textId="77777777" w:rsidR="0039334F" w:rsidRPr="00C51C64" w:rsidRDefault="0039334F" w:rsidP="00DB770E">
      <w:pPr>
        <w:rPr>
          <w:color w:val="000000"/>
          <w:szCs w:val="22"/>
          <w:lang w:val="pl-PL"/>
        </w:rPr>
      </w:pPr>
    </w:p>
    <w:p w14:paraId="5E067438" w14:textId="77777777" w:rsidR="0039334F" w:rsidRPr="00C51C64" w:rsidRDefault="0039334F" w:rsidP="00DB770E">
      <w:pPr>
        <w:rPr>
          <w:color w:val="000000"/>
          <w:szCs w:val="22"/>
          <w:lang w:val="pl-PL"/>
        </w:rPr>
      </w:pPr>
      <w:r w:rsidRPr="00C51C64">
        <w:rPr>
          <w:color w:val="000000"/>
          <w:szCs w:val="22"/>
          <w:lang w:val="pl-PL"/>
        </w:rPr>
        <w:t>Gdy produkt leczniczy podaje się przez założony wcześniej zestaw do wlewów dożylnych, podawanymi wcześniej płynami mogą być wyłącznie albo roztwór soli fizjologicznej, albo 50 mg/ml (5%) roztworu glukozy. Dotyczy to również roztworów stosowanych do przepłukiwania wenflonów i innych urządzeń.</w:t>
      </w:r>
    </w:p>
    <w:p w14:paraId="38A5657B" w14:textId="77777777" w:rsidR="0039334F" w:rsidRPr="00C51C64" w:rsidRDefault="0039334F" w:rsidP="00DB770E">
      <w:pPr>
        <w:rPr>
          <w:color w:val="000000"/>
          <w:szCs w:val="22"/>
          <w:lang w:val="pl-PL"/>
        </w:rPr>
      </w:pPr>
    </w:p>
    <w:p w14:paraId="3C32F10E" w14:textId="77777777" w:rsidR="0039334F" w:rsidRPr="00C51C64" w:rsidRDefault="0039334F" w:rsidP="00DB770E">
      <w:pPr>
        <w:rPr>
          <w:color w:val="000000"/>
          <w:szCs w:val="22"/>
          <w:lang w:val="pl-PL"/>
        </w:rPr>
      </w:pPr>
      <w:r w:rsidRPr="00C51C64">
        <w:rPr>
          <w:color w:val="000000"/>
          <w:szCs w:val="22"/>
          <w:lang w:val="pl-PL"/>
        </w:rPr>
        <w:t>Wszelkie niewykorzystane pozostałości roztworu do wstrzykiwania, jak również zużytą strzykawkę i igłę do wstrzykiwań należy usunąć zgodnie z miejscowymi wymaganiami. Należy zmninimalizować wprowadzanie produktów leczniczych do środowiska.</w:t>
      </w:r>
    </w:p>
    <w:p w14:paraId="095689F8" w14:textId="77777777" w:rsidR="0039334F" w:rsidRPr="00C51C64" w:rsidRDefault="0039334F" w:rsidP="00DB770E">
      <w:pPr>
        <w:rPr>
          <w:color w:val="000000"/>
          <w:szCs w:val="22"/>
          <w:lang w:val="pl-PL"/>
        </w:rPr>
      </w:pPr>
    </w:p>
    <w:p w14:paraId="57F7A770" w14:textId="77777777" w:rsidR="0039334F" w:rsidRPr="00C51C64" w:rsidRDefault="0039334F" w:rsidP="00DB770E">
      <w:pPr>
        <w:rPr>
          <w:color w:val="000000"/>
          <w:szCs w:val="22"/>
          <w:lang w:val="pl-PL"/>
        </w:rPr>
      </w:pPr>
      <w:r w:rsidRPr="00C51C64">
        <w:rPr>
          <w:color w:val="000000"/>
          <w:szCs w:val="22"/>
          <w:lang w:val="pl-PL"/>
        </w:rPr>
        <w:t>Należy ściśle przestrzegać poniższych zaleceń dotyczących używania i usuwania strzykawek i innych ostrych materiałów medycznych:</w:t>
      </w:r>
    </w:p>
    <w:p w14:paraId="52DF644E" w14:textId="77777777" w:rsidR="0039334F" w:rsidRPr="00C51C64" w:rsidRDefault="0039334F" w:rsidP="00DB770E">
      <w:pPr>
        <w:rPr>
          <w:color w:val="000000"/>
          <w:szCs w:val="22"/>
          <w:lang w:val="pl-PL"/>
        </w:rPr>
      </w:pPr>
      <w:r w:rsidRPr="00C51C64">
        <w:rPr>
          <w:color w:val="000000"/>
          <w:szCs w:val="22"/>
          <w:lang w:val="pl-PL"/>
        </w:rPr>
        <w:sym w:font="Symbol" w:char="F0B7"/>
      </w:r>
      <w:r w:rsidRPr="00C51C64">
        <w:rPr>
          <w:color w:val="000000"/>
          <w:szCs w:val="22"/>
          <w:lang w:val="pl-PL"/>
        </w:rPr>
        <w:tab/>
        <w:t>Nigdy nie należy ponownie używać raz wykorzystanych igieł i strzykawek.</w:t>
      </w:r>
    </w:p>
    <w:p w14:paraId="5F17DE66" w14:textId="77777777" w:rsidR="0039334F" w:rsidRPr="00C51C64" w:rsidRDefault="0039334F" w:rsidP="00F56F8C">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Wszelkie wykorzystane igły i strzykawki należy umieścić w pojemniku na ostre przyrządy (pojemniki odporne na przebicie).</w:t>
      </w:r>
    </w:p>
    <w:p w14:paraId="31BBD5A2" w14:textId="77777777" w:rsidR="0039334F" w:rsidRPr="00C51C64" w:rsidRDefault="0039334F" w:rsidP="00DB770E">
      <w:pPr>
        <w:rPr>
          <w:color w:val="000000"/>
          <w:szCs w:val="22"/>
          <w:lang w:val="pl-PL"/>
        </w:rPr>
      </w:pPr>
      <w:r w:rsidRPr="00C51C64">
        <w:rPr>
          <w:color w:val="000000"/>
          <w:szCs w:val="22"/>
          <w:lang w:val="pl-PL"/>
        </w:rPr>
        <w:sym w:font="Symbol" w:char="F0B7"/>
      </w:r>
      <w:r w:rsidRPr="00C51C64">
        <w:rPr>
          <w:color w:val="000000"/>
          <w:szCs w:val="22"/>
          <w:lang w:val="pl-PL"/>
        </w:rPr>
        <w:tab/>
        <w:t>Pojemniki te należy przechowywać poza zasięgiem dzieci.</w:t>
      </w:r>
    </w:p>
    <w:p w14:paraId="0DFF74E2" w14:textId="77777777" w:rsidR="0039334F" w:rsidRPr="00C51C64" w:rsidRDefault="0039334F" w:rsidP="00F56F8C">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Nie należy wyrzucać pojemników z wykorzystanymi wyrobami medycznymi do domowego pojemnika na odpady.</w:t>
      </w:r>
    </w:p>
    <w:p w14:paraId="1C33AB17" w14:textId="77777777" w:rsidR="0039334F" w:rsidRPr="00C51C64" w:rsidRDefault="0039334F" w:rsidP="00F56F8C">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Zapełnione pojemniki należy usuwać zgodnie z lokalnymi wymaganiami lub zgodnie z zaleceniami służby zdrowia.</w:t>
      </w:r>
    </w:p>
    <w:p w14:paraId="0537528C" w14:textId="77777777" w:rsidR="0039334F" w:rsidRPr="00C51C64" w:rsidRDefault="0039334F" w:rsidP="00DB770E">
      <w:pPr>
        <w:rPr>
          <w:color w:val="000000"/>
          <w:szCs w:val="22"/>
          <w:lang w:val="pl-PL"/>
        </w:rPr>
      </w:pPr>
    </w:p>
    <w:p w14:paraId="36667963" w14:textId="77777777" w:rsidR="0039334F" w:rsidRPr="00C51C64" w:rsidRDefault="0039334F" w:rsidP="00DB770E">
      <w:pPr>
        <w:rPr>
          <w:color w:val="000000"/>
          <w:szCs w:val="22"/>
          <w:lang w:val="pl-PL"/>
        </w:rPr>
      </w:pPr>
    </w:p>
    <w:p w14:paraId="144B8B1B" w14:textId="77777777" w:rsidR="0039334F" w:rsidRPr="00C51C64" w:rsidRDefault="0039334F" w:rsidP="00DB770E">
      <w:pPr>
        <w:rPr>
          <w:b/>
          <w:color w:val="000000"/>
          <w:szCs w:val="22"/>
          <w:lang w:val="pl-PL"/>
        </w:rPr>
      </w:pPr>
      <w:r w:rsidRPr="00C51C64">
        <w:rPr>
          <w:b/>
          <w:color w:val="000000"/>
          <w:szCs w:val="22"/>
          <w:lang w:val="pl-PL"/>
        </w:rPr>
        <w:t>7.</w:t>
      </w:r>
      <w:r w:rsidRPr="00C51C64">
        <w:rPr>
          <w:b/>
          <w:color w:val="000000"/>
          <w:szCs w:val="22"/>
          <w:lang w:val="pl-PL"/>
        </w:rPr>
        <w:tab/>
        <w:t>PODMIOT ODPOWIEDZIALNY POSIADAJĄCY POZWOLENIE NA DOPUSZCZENIE DO OBROTU</w:t>
      </w:r>
    </w:p>
    <w:p w14:paraId="312450DE" w14:textId="77777777" w:rsidR="0039334F" w:rsidRPr="00C51C64" w:rsidRDefault="0039334F" w:rsidP="00DB770E">
      <w:pPr>
        <w:rPr>
          <w:color w:val="000000"/>
          <w:szCs w:val="22"/>
          <w:lang w:val="pl-PL"/>
        </w:rPr>
      </w:pPr>
    </w:p>
    <w:p w14:paraId="593F281E" w14:textId="77777777" w:rsidR="007F776B" w:rsidRPr="00606805" w:rsidRDefault="007F776B" w:rsidP="007F776B">
      <w:pPr>
        <w:rPr>
          <w:szCs w:val="22"/>
        </w:rPr>
      </w:pPr>
      <w:r w:rsidRPr="00606805">
        <w:rPr>
          <w:szCs w:val="22"/>
        </w:rPr>
        <w:t xml:space="preserve">Accord Healthcare S.L.U. </w:t>
      </w:r>
    </w:p>
    <w:p w14:paraId="66F2EE13" w14:textId="77777777" w:rsidR="007F776B" w:rsidRPr="00606805" w:rsidRDefault="007F776B" w:rsidP="007F776B">
      <w:pPr>
        <w:rPr>
          <w:szCs w:val="22"/>
        </w:rPr>
      </w:pPr>
      <w:r w:rsidRPr="00606805">
        <w:rPr>
          <w:szCs w:val="22"/>
        </w:rPr>
        <w:t xml:space="preserve">World Trade Center, Moll de Barcelona, s/n, </w:t>
      </w:r>
    </w:p>
    <w:p w14:paraId="10A42D51" w14:textId="77777777" w:rsidR="007F776B" w:rsidRDefault="007F776B" w:rsidP="007F776B">
      <w:pPr>
        <w:rPr>
          <w:szCs w:val="22"/>
          <w:lang w:val="pl-PL"/>
        </w:rPr>
      </w:pPr>
      <w:r>
        <w:rPr>
          <w:szCs w:val="22"/>
          <w:lang w:val="pl-PL"/>
        </w:rPr>
        <w:t xml:space="preserve">Edifici Est 6ª planta, </w:t>
      </w:r>
    </w:p>
    <w:p w14:paraId="056B2ACF" w14:textId="77777777" w:rsidR="007F776B" w:rsidRDefault="007F776B" w:rsidP="007F776B">
      <w:pPr>
        <w:rPr>
          <w:szCs w:val="22"/>
          <w:lang w:val="pl-PL"/>
        </w:rPr>
      </w:pPr>
      <w:r>
        <w:rPr>
          <w:szCs w:val="22"/>
          <w:lang w:val="pl-PL"/>
        </w:rPr>
        <w:t xml:space="preserve">08039 Barcelona, </w:t>
      </w:r>
    </w:p>
    <w:p w14:paraId="7B560B61" w14:textId="77777777" w:rsidR="0039334F" w:rsidRPr="00606805" w:rsidRDefault="007F776B" w:rsidP="00DB770E">
      <w:pPr>
        <w:rPr>
          <w:color w:val="000000"/>
          <w:szCs w:val="22"/>
          <w:lang w:val="pl-PL"/>
        </w:rPr>
      </w:pPr>
      <w:r w:rsidRPr="00606805">
        <w:rPr>
          <w:szCs w:val="22"/>
          <w:lang w:val="pl-PL"/>
        </w:rPr>
        <w:t>Hiszpania</w:t>
      </w:r>
    </w:p>
    <w:p w14:paraId="2EFF93AE" w14:textId="77777777" w:rsidR="0039334F" w:rsidRPr="00606805" w:rsidRDefault="0039334F" w:rsidP="00DB770E">
      <w:pPr>
        <w:rPr>
          <w:color w:val="000000"/>
          <w:szCs w:val="22"/>
          <w:lang w:val="pl-PL"/>
        </w:rPr>
      </w:pPr>
    </w:p>
    <w:p w14:paraId="1DD15567" w14:textId="77777777" w:rsidR="0039334F" w:rsidRPr="00C51C64" w:rsidRDefault="0039334F" w:rsidP="00DB770E">
      <w:pPr>
        <w:rPr>
          <w:b/>
          <w:color w:val="000000"/>
          <w:szCs w:val="22"/>
          <w:lang w:val="pl-PL"/>
        </w:rPr>
      </w:pPr>
      <w:r w:rsidRPr="00C51C64">
        <w:rPr>
          <w:b/>
          <w:color w:val="000000"/>
          <w:szCs w:val="22"/>
          <w:lang w:val="pl-PL"/>
        </w:rPr>
        <w:t>8.</w:t>
      </w:r>
      <w:r w:rsidRPr="00C51C64">
        <w:rPr>
          <w:b/>
          <w:color w:val="000000"/>
          <w:szCs w:val="22"/>
          <w:lang w:val="pl-PL"/>
        </w:rPr>
        <w:tab/>
        <w:t>NUMER(-Y) POZWOLENIA NA DOPUSZCZENIE DO OBROTU</w:t>
      </w:r>
    </w:p>
    <w:p w14:paraId="02C60612" w14:textId="77777777" w:rsidR="0039334F" w:rsidRPr="00C51C64" w:rsidRDefault="0039334F" w:rsidP="00DB770E">
      <w:pPr>
        <w:rPr>
          <w:color w:val="000000"/>
          <w:szCs w:val="22"/>
          <w:lang w:val="pl-PL"/>
        </w:rPr>
      </w:pPr>
    </w:p>
    <w:p w14:paraId="01E3961E" w14:textId="77777777" w:rsidR="0039334F" w:rsidRPr="00C51C64" w:rsidRDefault="00294671" w:rsidP="00DB770E">
      <w:pPr>
        <w:rPr>
          <w:color w:val="000000"/>
          <w:szCs w:val="22"/>
          <w:lang w:val="pl-PL"/>
        </w:rPr>
      </w:pPr>
      <w:r w:rsidRPr="00C51C64">
        <w:rPr>
          <w:color w:val="000000"/>
          <w:szCs w:val="22"/>
          <w:lang w:val="pl-PL"/>
        </w:rPr>
        <w:t>EU/1/12/798/005</w:t>
      </w:r>
    </w:p>
    <w:p w14:paraId="1302AB82" w14:textId="77777777" w:rsidR="0039334F" w:rsidRPr="00C51C64" w:rsidRDefault="00294671" w:rsidP="00DB770E">
      <w:pPr>
        <w:rPr>
          <w:color w:val="000000"/>
          <w:szCs w:val="22"/>
          <w:lang w:val="pl-PL"/>
        </w:rPr>
      </w:pPr>
      <w:r w:rsidRPr="00C51C64">
        <w:rPr>
          <w:color w:val="000000"/>
          <w:szCs w:val="22"/>
          <w:lang w:val="pl-PL"/>
        </w:rPr>
        <w:t>EU/1/12/798/006</w:t>
      </w:r>
    </w:p>
    <w:p w14:paraId="687A63F3" w14:textId="77777777" w:rsidR="0039334F" w:rsidRPr="00C51C64" w:rsidRDefault="0039334F" w:rsidP="00DB770E">
      <w:pPr>
        <w:rPr>
          <w:color w:val="000000"/>
          <w:szCs w:val="22"/>
          <w:lang w:val="pl-PL"/>
        </w:rPr>
      </w:pPr>
    </w:p>
    <w:p w14:paraId="3A594FAB" w14:textId="77777777" w:rsidR="00160836" w:rsidRPr="00C51C64" w:rsidRDefault="00160836" w:rsidP="00DB770E">
      <w:pPr>
        <w:rPr>
          <w:color w:val="000000"/>
          <w:szCs w:val="22"/>
          <w:lang w:val="pl-PL"/>
        </w:rPr>
      </w:pPr>
    </w:p>
    <w:p w14:paraId="0F521416" w14:textId="77777777" w:rsidR="0039334F" w:rsidRPr="00C51C64" w:rsidRDefault="0039334F" w:rsidP="00DB770E">
      <w:pPr>
        <w:rPr>
          <w:color w:val="000000"/>
          <w:szCs w:val="22"/>
          <w:lang w:val="pl-PL"/>
        </w:rPr>
      </w:pPr>
      <w:r w:rsidRPr="00C51C64">
        <w:rPr>
          <w:b/>
          <w:color w:val="000000"/>
          <w:szCs w:val="22"/>
          <w:lang w:val="pl-PL"/>
        </w:rPr>
        <w:t>9.</w:t>
      </w:r>
      <w:r w:rsidRPr="00C51C64">
        <w:rPr>
          <w:b/>
          <w:color w:val="000000"/>
          <w:szCs w:val="22"/>
          <w:lang w:val="pl-PL"/>
        </w:rPr>
        <w:tab/>
        <w:t xml:space="preserve">DATA WYDANIA PIERWSZEGO POZWOLENIA NA DOPUSZCZENIE DO OBROTU </w:t>
      </w:r>
    </w:p>
    <w:p w14:paraId="5AD955F9" w14:textId="77777777" w:rsidR="00160836" w:rsidRPr="00C51C64" w:rsidRDefault="00160836" w:rsidP="00DB770E">
      <w:pPr>
        <w:rPr>
          <w:color w:val="000000"/>
          <w:szCs w:val="22"/>
          <w:lang w:val="pl-PL"/>
        </w:rPr>
      </w:pPr>
    </w:p>
    <w:p w14:paraId="5EC42452" w14:textId="77777777" w:rsidR="0039334F" w:rsidRDefault="0039334F" w:rsidP="00DB770E">
      <w:pPr>
        <w:rPr>
          <w:color w:val="000000"/>
          <w:szCs w:val="22"/>
          <w:lang w:val="pl-PL"/>
        </w:rPr>
      </w:pPr>
      <w:r w:rsidRPr="00C51C64">
        <w:rPr>
          <w:color w:val="000000"/>
          <w:szCs w:val="22"/>
          <w:lang w:val="pl-PL"/>
        </w:rPr>
        <w:t>Data wydania pierwszego pozwolenia na dopuszczenie do obrotu:</w:t>
      </w:r>
      <w:r w:rsidR="00A16FB4">
        <w:rPr>
          <w:color w:val="000000"/>
          <w:szCs w:val="22"/>
          <w:lang w:val="pl-PL"/>
        </w:rPr>
        <w:t xml:space="preserve"> </w:t>
      </w:r>
      <w:r w:rsidR="00172726" w:rsidRPr="00C51C64">
        <w:rPr>
          <w:color w:val="000000"/>
          <w:szCs w:val="22"/>
          <w:lang w:val="pl-PL"/>
        </w:rPr>
        <w:t>19 listopad 2012</w:t>
      </w:r>
    </w:p>
    <w:p w14:paraId="25B24917" w14:textId="77777777" w:rsidR="00513D0D" w:rsidRPr="00C51C64" w:rsidRDefault="00513D0D" w:rsidP="00DB770E">
      <w:pPr>
        <w:rPr>
          <w:color w:val="000000"/>
          <w:szCs w:val="22"/>
          <w:lang w:val="pl-PL"/>
        </w:rPr>
      </w:pPr>
      <w:r w:rsidRPr="000F0F2E">
        <w:rPr>
          <w:lang w:val="pl-PL"/>
        </w:rPr>
        <w:t xml:space="preserve">Data ostatniego przedłużenia pozwolenia: </w:t>
      </w:r>
      <w:r w:rsidRPr="00A10963">
        <w:rPr>
          <w:lang w:val="pl-PL"/>
        </w:rPr>
        <w:t>18 września 2017 r</w:t>
      </w:r>
    </w:p>
    <w:p w14:paraId="43AAAF07" w14:textId="77777777" w:rsidR="00160836" w:rsidRPr="00C51C64" w:rsidRDefault="00160836" w:rsidP="00DB770E">
      <w:pPr>
        <w:rPr>
          <w:b/>
          <w:color w:val="000000"/>
          <w:szCs w:val="22"/>
          <w:lang w:val="pl-PL"/>
        </w:rPr>
      </w:pPr>
    </w:p>
    <w:p w14:paraId="060977D0" w14:textId="77777777" w:rsidR="00160836" w:rsidRPr="00C51C64" w:rsidRDefault="00160836" w:rsidP="00DB770E">
      <w:pPr>
        <w:rPr>
          <w:b/>
          <w:color w:val="000000"/>
          <w:szCs w:val="22"/>
          <w:lang w:val="pl-PL"/>
        </w:rPr>
      </w:pPr>
    </w:p>
    <w:p w14:paraId="344618FE" w14:textId="77777777" w:rsidR="0039334F" w:rsidRPr="00C51C64" w:rsidRDefault="0039334F" w:rsidP="00DB770E">
      <w:pPr>
        <w:rPr>
          <w:b/>
          <w:color w:val="000000"/>
          <w:szCs w:val="22"/>
          <w:lang w:val="pl-PL"/>
        </w:rPr>
      </w:pPr>
      <w:r w:rsidRPr="00C51C64">
        <w:rPr>
          <w:b/>
          <w:color w:val="000000"/>
          <w:szCs w:val="22"/>
          <w:lang w:val="pl-PL"/>
        </w:rPr>
        <w:t>10.</w:t>
      </w:r>
      <w:r w:rsidRPr="00C51C64">
        <w:rPr>
          <w:b/>
          <w:color w:val="000000"/>
          <w:szCs w:val="22"/>
          <w:lang w:val="pl-PL"/>
        </w:rPr>
        <w:tab/>
        <w:t>DATA ZATWIERDZENIA LUB CZĘŚCIOWEJ ZMIANY TEKSTU CHARAKTERYSTYKI PRODUKTU LECZNICZEGO</w:t>
      </w:r>
    </w:p>
    <w:p w14:paraId="0039851F" w14:textId="77777777" w:rsidR="0039334F" w:rsidRPr="00C51C64" w:rsidRDefault="0039334F" w:rsidP="00DB770E">
      <w:pPr>
        <w:rPr>
          <w:b/>
          <w:color w:val="000000"/>
          <w:szCs w:val="22"/>
          <w:lang w:val="pl-PL"/>
        </w:rPr>
      </w:pPr>
    </w:p>
    <w:p w14:paraId="39B49642" w14:textId="77777777" w:rsidR="0039334F" w:rsidRPr="00C51C64" w:rsidRDefault="0039334F" w:rsidP="00DB770E">
      <w:pPr>
        <w:rPr>
          <w:color w:val="000000"/>
          <w:szCs w:val="22"/>
          <w:lang w:val="pl-PL"/>
        </w:rPr>
      </w:pPr>
      <w:r w:rsidRPr="00C51C64">
        <w:rPr>
          <w:color w:val="000000"/>
          <w:szCs w:val="22"/>
          <w:lang w:val="pl-PL"/>
        </w:rPr>
        <w:t xml:space="preserve">Szczegółowa informacja o tym produkcie jest dostępna na stronie internetowej Europejskiej Agencji Leków: </w:t>
      </w:r>
      <w:r w:rsidRPr="00F67D14">
        <w:rPr>
          <w:color w:val="000000"/>
          <w:szCs w:val="22"/>
          <w:lang w:val="pl-PL"/>
        </w:rPr>
        <w:t>http://www.ema.europa.eu</w:t>
      </w:r>
    </w:p>
    <w:p w14:paraId="5FF52AF5" w14:textId="77777777" w:rsidR="0039334F" w:rsidRPr="00C51C64" w:rsidRDefault="0039334F" w:rsidP="00DB770E">
      <w:pPr>
        <w:rPr>
          <w:color w:val="000000"/>
          <w:szCs w:val="22"/>
          <w:lang w:val="pl-PL"/>
        </w:rPr>
      </w:pPr>
    </w:p>
    <w:p w14:paraId="5B7DDE15" w14:textId="77777777" w:rsidR="00F126F5" w:rsidRPr="00C51C64" w:rsidRDefault="00D924F4" w:rsidP="00DB770E">
      <w:pPr>
        <w:pStyle w:val="NormalAgency"/>
        <w:rPr>
          <w:rFonts w:ascii="Times New Roman" w:hAnsi="Times New Roman"/>
          <w:b/>
          <w:bCs/>
          <w:color w:val="000000"/>
          <w:sz w:val="22"/>
          <w:szCs w:val="22"/>
          <w:u w:val="single"/>
          <w:lang w:val="pl-PL"/>
        </w:rPr>
      </w:pPr>
      <w:r w:rsidRPr="00C51C64">
        <w:rPr>
          <w:rFonts w:ascii="Times New Roman" w:hAnsi="Times New Roman"/>
          <w:b/>
          <w:bCs/>
          <w:color w:val="000000"/>
          <w:sz w:val="22"/>
          <w:szCs w:val="22"/>
          <w:u w:val="single"/>
          <w:lang w:val="pl-PL"/>
        </w:rPr>
        <w:br w:type="page"/>
      </w:r>
    </w:p>
    <w:p w14:paraId="06BDA6BF" w14:textId="77777777" w:rsidR="0004646E" w:rsidRPr="00C51C64" w:rsidRDefault="0004646E" w:rsidP="00DB770E">
      <w:pPr>
        <w:pStyle w:val="NormalAgency"/>
        <w:rPr>
          <w:rFonts w:ascii="Times New Roman" w:hAnsi="Times New Roman"/>
          <w:b/>
          <w:bCs/>
          <w:color w:val="000000"/>
          <w:sz w:val="22"/>
          <w:szCs w:val="22"/>
          <w:u w:val="single"/>
          <w:lang w:val="pl-PL"/>
        </w:rPr>
      </w:pPr>
    </w:p>
    <w:p w14:paraId="34B29C11" w14:textId="77777777" w:rsidR="0004646E" w:rsidRPr="00C51C64" w:rsidRDefault="0004646E" w:rsidP="00DB770E">
      <w:pPr>
        <w:pStyle w:val="NormalAgency"/>
        <w:rPr>
          <w:rFonts w:ascii="Times New Roman" w:hAnsi="Times New Roman"/>
          <w:b/>
          <w:bCs/>
          <w:color w:val="000000"/>
          <w:sz w:val="22"/>
          <w:szCs w:val="22"/>
          <w:u w:val="single"/>
          <w:lang w:val="pl-PL"/>
        </w:rPr>
      </w:pPr>
    </w:p>
    <w:p w14:paraId="431A183C" w14:textId="77777777" w:rsidR="00F126F5" w:rsidRPr="00C51C64" w:rsidRDefault="00F126F5" w:rsidP="00DB770E">
      <w:pPr>
        <w:pStyle w:val="NormalAgency"/>
        <w:rPr>
          <w:rFonts w:ascii="Times New Roman" w:hAnsi="Times New Roman"/>
          <w:b/>
          <w:bCs/>
          <w:color w:val="000000"/>
          <w:sz w:val="22"/>
          <w:szCs w:val="22"/>
          <w:u w:val="single"/>
          <w:lang w:val="pl-PL"/>
        </w:rPr>
      </w:pPr>
    </w:p>
    <w:p w14:paraId="5B208A64" w14:textId="77777777" w:rsidR="00F126F5" w:rsidRPr="00C51C64" w:rsidRDefault="00F126F5" w:rsidP="00DB770E">
      <w:pPr>
        <w:pStyle w:val="NormalAgency"/>
        <w:rPr>
          <w:rFonts w:ascii="Times New Roman" w:hAnsi="Times New Roman"/>
          <w:b/>
          <w:bCs/>
          <w:color w:val="000000"/>
          <w:sz w:val="22"/>
          <w:szCs w:val="22"/>
          <w:u w:val="single"/>
          <w:lang w:val="pl-PL"/>
        </w:rPr>
      </w:pPr>
    </w:p>
    <w:p w14:paraId="0A69FAF1" w14:textId="77777777" w:rsidR="00F126F5" w:rsidRPr="00C51C64" w:rsidRDefault="00F126F5" w:rsidP="00DB770E">
      <w:pPr>
        <w:pStyle w:val="NormalAgency"/>
        <w:rPr>
          <w:rFonts w:ascii="Times New Roman" w:hAnsi="Times New Roman"/>
          <w:b/>
          <w:bCs/>
          <w:color w:val="000000"/>
          <w:sz w:val="22"/>
          <w:szCs w:val="22"/>
          <w:u w:val="single"/>
          <w:lang w:val="pl-PL"/>
        </w:rPr>
      </w:pPr>
    </w:p>
    <w:p w14:paraId="1ECCB683" w14:textId="77777777" w:rsidR="00F126F5" w:rsidRPr="00C51C64" w:rsidRDefault="00F126F5" w:rsidP="00DB770E">
      <w:pPr>
        <w:pStyle w:val="NormalAgency"/>
        <w:rPr>
          <w:rFonts w:ascii="Times New Roman" w:hAnsi="Times New Roman"/>
          <w:color w:val="000000"/>
          <w:sz w:val="22"/>
          <w:szCs w:val="22"/>
          <w:lang w:val="pl-PL"/>
        </w:rPr>
      </w:pPr>
    </w:p>
    <w:p w14:paraId="2E827397" w14:textId="77777777" w:rsidR="00F126F5" w:rsidRPr="00C51C64" w:rsidRDefault="00F126F5" w:rsidP="00DB770E">
      <w:pPr>
        <w:pStyle w:val="NormalAgency"/>
        <w:rPr>
          <w:rFonts w:ascii="Times New Roman" w:hAnsi="Times New Roman"/>
          <w:color w:val="000000"/>
          <w:sz w:val="22"/>
          <w:szCs w:val="22"/>
          <w:lang w:val="pl-PL"/>
        </w:rPr>
      </w:pPr>
    </w:p>
    <w:p w14:paraId="5D9943F1" w14:textId="77777777" w:rsidR="00F126F5" w:rsidRPr="00C51C64" w:rsidRDefault="00F126F5" w:rsidP="00DB770E">
      <w:pPr>
        <w:pStyle w:val="NormalAgency"/>
        <w:rPr>
          <w:rFonts w:ascii="Times New Roman" w:hAnsi="Times New Roman"/>
          <w:color w:val="000000"/>
          <w:sz w:val="22"/>
          <w:szCs w:val="22"/>
          <w:lang w:val="pl-PL"/>
        </w:rPr>
      </w:pPr>
    </w:p>
    <w:p w14:paraId="5BD05774" w14:textId="77777777" w:rsidR="00F126F5" w:rsidRPr="00C51C64" w:rsidRDefault="00F126F5" w:rsidP="00DB770E">
      <w:pPr>
        <w:pStyle w:val="NormalAgency"/>
        <w:rPr>
          <w:rFonts w:ascii="Times New Roman" w:hAnsi="Times New Roman"/>
          <w:color w:val="000000"/>
          <w:sz w:val="22"/>
          <w:szCs w:val="22"/>
          <w:lang w:val="pl-PL"/>
        </w:rPr>
      </w:pPr>
    </w:p>
    <w:p w14:paraId="62B7F45A" w14:textId="77777777" w:rsidR="00F126F5" w:rsidRPr="00C51C64" w:rsidRDefault="00F126F5" w:rsidP="00DB770E">
      <w:pPr>
        <w:pStyle w:val="NormalAgency"/>
        <w:rPr>
          <w:rFonts w:ascii="Times New Roman" w:hAnsi="Times New Roman"/>
          <w:color w:val="000000"/>
          <w:sz w:val="22"/>
          <w:szCs w:val="22"/>
          <w:lang w:val="pl-PL"/>
        </w:rPr>
      </w:pPr>
    </w:p>
    <w:p w14:paraId="4625FA29" w14:textId="77777777" w:rsidR="00F126F5" w:rsidRPr="00C51C64" w:rsidRDefault="00F126F5" w:rsidP="00DB770E">
      <w:pPr>
        <w:pStyle w:val="NormalAgency"/>
        <w:rPr>
          <w:rFonts w:ascii="Times New Roman" w:hAnsi="Times New Roman"/>
          <w:color w:val="000000"/>
          <w:sz w:val="22"/>
          <w:szCs w:val="22"/>
          <w:lang w:val="pl-PL"/>
        </w:rPr>
      </w:pPr>
    </w:p>
    <w:p w14:paraId="39FACC17" w14:textId="77777777" w:rsidR="00F126F5" w:rsidRPr="00C51C64" w:rsidRDefault="00F126F5" w:rsidP="00DB770E">
      <w:pPr>
        <w:pStyle w:val="NormalAgency"/>
        <w:rPr>
          <w:rFonts w:ascii="Times New Roman" w:hAnsi="Times New Roman"/>
          <w:color w:val="000000"/>
          <w:sz w:val="22"/>
          <w:szCs w:val="22"/>
          <w:lang w:val="pl-PL"/>
        </w:rPr>
      </w:pPr>
    </w:p>
    <w:p w14:paraId="657455FC" w14:textId="77777777" w:rsidR="00F126F5" w:rsidRPr="00C51C64" w:rsidRDefault="00F126F5" w:rsidP="00DB770E">
      <w:pPr>
        <w:pStyle w:val="NormalAgency"/>
        <w:rPr>
          <w:rFonts w:ascii="Times New Roman" w:hAnsi="Times New Roman"/>
          <w:color w:val="000000"/>
          <w:sz w:val="22"/>
          <w:szCs w:val="22"/>
          <w:lang w:val="pl-PL"/>
        </w:rPr>
      </w:pPr>
    </w:p>
    <w:p w14:paraId="3B139743" w14:textId="77777777" w:rsidR="00F126F5" w:rsidRPr="00C51C64" w:rsidRDefault="00F126F5" w:rsidP="00DB770E">
      <w:pPr>
        <w:pStyle w:val="NormalAgency"/>
        <w:rPr>
          <w:rFonts w:ascii="Times New Roman" w:hAnsi="Times New Roman"/>
          <w:color w:val="000000"/>
          <w:sz w:val="22"/>
          <w:szCs w:val="22"/>
          <w:lang w:val="pl-PL"/>
        </w:rPr>
      </w:pPr>
    </w:p>
    <w:p w14:paraId="799EC2B3" w14:textId="77777777" w:rsidR="00F126F5" w:rsidRPr="00C51C64" w:rsidRDefault="00F126F5" w:rsidP="00DB770E">
      <w:pPr>
        <w:pStyle w:val="NormalAgency"/>
        <w:rPr>
          <w:rFonts w:ascii="Times New Roman" w:hAnsi="Times New Roman"/>
          <w:color w:val="000000"/>
          <w:sz w:val="22"/>
          <w:szCs w:val="22"/>
          <w:lang w:val="pl-PL"/>
        </w:rPr>
      </w:pPr>
    </w:p>
    <w:p w14:paraId="5AA0334E" w14:textId="77777777" w:rsidR="00F126F5" w:rsidRPr="00C51C64" w:rsidRDefault="00F126F5" w:rsidP="00DB770E">
      <w:pPr>
        <w:pStyle w:val="NormalAgency"/>
        <w:rPr>
          <w:rFonts w:ascii="Times New Roman" w:hAnsi="Times New Roman"/>
          <w:color w:val="000000"/>
          <w:sz w:val="22"/>
          <w:szCs w:val="22"/>
          <w:lang w:val="pl-PL"/>
        </w:rPr>
      </w:pPr>
    </w:p>
    <w:p w14:paraId="4EDD0EED" w14:textId="77777777" w:rsidR="00F126F5" w:rsidRPr="00C51C64" w:rsidRDefault="00F126F5" w:rsidP="00DB770E">
      <w:pPr>
        <w:pStyle w:val="NormalAgency"/>
        <w:rPr>
          <w:rFonts w:ascii="Times New Roman" w:hAnsi="Times New Roman"/>
          <w:color w:val="000000"/>
          <w:sz w:val="22"/>
          <w:szCs w:val="22"/>
          <w:lang w:val="pl-PL"/>
        </w:rPr>
      </w:pPr>
    </w:p>
    <w:p w14:paraId="119280E7" w14:textId="77777777" w:rsidR="00F126F5" w:rsidRPr="00C51C64" w:rsidRDefault="00F126F5" w:rsidP="00DB770E">
      <w:pPr>
        <w:pStyle w:val="NormalAgency"/>
        <w:rPr>
          <w:rFonts w:ascii="Times New Roman" w:hAnsi="Times New Roman"/>
          <w:color w:val="000000"/>
          <w:sz w:val="22"/>
          <w:szCs w:val="22"/>
          <w:lang w:val="pl-PL"/>
        </w:rPr>
      </w:pPr>
    </w:p>
    <w:p w14:paraId="3C67D97D" w14:textId="77777777" w:rsidR="00F126F5" w:rsidRPr="00C51C64" w:rsidRDefault="00F126F5" w:rsidP="00DB770E">
      <w:pPr>
        <w:pStyle w:val="NormalAgency"/>
        <w:rPr>
          <w:rFonts w:ascii="Times New Roman" w:hAnsi="Times New Roman"/>
          <w:color w:val="000000"/>
          <w:sz w:val="22"/>
          <w:szCs w:val="22"/>
          <w:lang w:val="pl-PL"/>
        </w:rPr>
      </w:pPr>
    </w:p>
    <w:p w14:paraId="770F5365" w14:textId="77777777" w:rsidR="00F126F5" w:rsidRPr="00C51C64" w:rsidRDefault="00F126F5" w:rsidP="00DB770E">
      <w:pPr>
        <w:pStyle w:val="NormalAgency"/>
        <w:rPr>
          <w:rFonts w:ascii="Times New Roman" w:hAnsi="Times New Roman"/>
          <w:color w:val="000000"/>
          <w:sz w:val="22"/>
          <w:szCs w:val="22"/>
          <w:lang w:val="pl-PL"/>
        </w:rPr>
      </w:pPr>
    </w:p>
    <w:p w14:paraId="21FF325E" w14:textId="77777777" w:rsidR="00F126F5" w:rsidRPr="00C51C64" w:rsidRDefault="00F126F5" w:rsidP="00DB770E">
      <w:pPr>
        <w:pStyle w:val="NormalAgency"/>
        <w:rPr>
          <w:rFonts w:ascii="Times New Roman" w:hAnsi="Times New Roman"/>
          <w:color w:val="000000"/>
          <w:sz w:val="22"/>
          <w:szCs w:val="22"/>
          <w:lang w:val="pl-PL"/>
        </w:rPr>
      </w:pPr>
    </w:p>
    <w:p w14:paraId="563C108C" w14:textId="77777777" w:rsidR="00F126F5" w:rsidRPr="00C51C64" w:rsidRDefault="00F126F5" w:rsidP="00DB770E">
      <w:pPr>
        <w:pStyle w:val="NormalAgency"/>
        <w:rPr>
          <w:rFonts w:ascii="Times New Roman" w:hAnsi="Times New Roman"/>
          <w:color w:val="000000"/>
          <w:sz w:val="22"/>
          <w:szCs w:val="22"/>
          <w:lang w:val="pl-PL"/>
        </w:rPr>
      </w:pPr>
    </w:p>
    <w:p w14:paraId="5953A0E0" w14:textId="77777777" w:rsidR="00F126F5" w:rsidRPr="00C51C64" w:rsidRDefault="00F126F5" w:rsidP="00160836">
      <w:pPr>
        <w:pStyle w:val="No-numheading3Agency"/>
        <w:spacing w:before="0" w:after="0"/>
        <w:jc w:val="center"/>
        <w:outlineLvl w:val="9"/>
        <w:rPr>
          <w:rFonts w:ascii="Times New Roman" w:hAnsi="Times New Roman"/>
          <w:caps/>
          <w:color w:val="000000"/>
        </w:rPr>
      </w:pPr>
      <w:r w:rsidRPr="00C51C64">
        <w:rPr>
          <w:rFonts w:ascii="Times New Roman" w:hAnsi="Times New Roman"/>
          <w:caps/>
          <w:color w:val="000000"/>
        </w:rPr>
        <w:t>ANEKS II</w:t>
      </w:r>
    </w:p>
    <w:p w14:paraId="784F9F4B" w14:textId="77777777" w:rsidR="00F126F5" w:rsidRPr="00C51C64" w:rsidRDefault="00F126F5" w:rsidP="00DB770E">
      <w:pPr>
        <w:pStyle w:val="BodytextAgency"/>
        <w:spacing w:after="0" w:line="240" w:lineRule="auto"/>
        <w:rPr>
          <w:rFonts w:ascii="Times New Roman" w:hAnsi="Times New Roman"/>
          <w:color w:val="000000"/>
          <w:sz w:val="22"/>
          <w:szCs w:val="22"/>
        </w:rPr>
      </w:pPr>
    </w:p>
    <w:p w14:paraId="219EEBFF" w14:textId="77777777" w:rsidR="00F126F5" w:rsidRPr="00C51C64" w:rsidRDefault="00F126F5" w:rsidP="00DB770E">
      <w:pPr>
        <w:pStyle w:val="No-numheading3Agency"/>
        <w:spacing w:before="0" w:after="0"/>
        <w:outlineLvl w:val="9"/>
        <w:rPr>
          <w:rFonts w:ascii="Times New Roman" w:hAnsi="Times New Roman"/>
          <w:b w:val="0"/>
          <w:bCs w:val="0"/>
          <w:caps/>
          <w:color w:val="000000"/>
        </w:rPr>
      </w:pPr>
      <w:r w:rsidRPr="00C51C64">
        <w:rPr>
          <w:rFonts w:ascii="Times New Roman" w:hAnsi="Times New Roman"/>
          <w:color w:val="000000"/>
        </w:rPr>
        <w:t>A.</w:t>
      </w:r>
      <w:r w:rsidRPr="00C51C64">
        <w:rPr>
          <w:rFonts w:ascii="Times New Roman" w:hAnsi="Times New Roman"/>
          <w:color w:val="000000"/>
        </w:rPr>
        <w:tab/>
      </w:r>
      <w:r w:rsidRPr="00C51C64">
        <w:rPr>
          <w:rFonts w:ascii="Times New Roman" w:hAnsi="Times New Roman"/>
          <w:caps/>
          <w:color w:val="000000"/>
        </w:rPr>
        <w:t>Wytwórca(y) odpowiedzialny(i) za zwolnienie serii</w:t>
      </w:r>
    </w:p>
    <w:p w14:paraId="68D050E7" w14:textId="77777777" w:rsidR="00F126F5" w:rsidRPr="00C51C64" w:rsidRDefault="00F126F5" w:rsidP="00DB770E">
      <w:pPr>
        <w:pStyle w:val="BodytextAgency"/>
        <w:spacing w:after="0" w:line="240" w:lineRule="auto"/>
        <w:rPr>
          <w:rFonts w:ascii="Times New Roman" w:hAnsi="Times New Roman"/>
          <w:color w:val="000000"/>
          <w:sz w:val="22"/>
          <w:szCs w:val="22"/>
        </w:rPr>
      </w:pPr>
    </w:p>
    <w:p w14:paraId="1ABCA1C2" w14:textId="77777777" w:rsidR="00D32087" w:rsidRPr="00C51C64" w:rsidRDefault="00D32087" w:rsidP="00DB770E">
      <w:pPr>
        <w:pStyle w:val="BodytextAgency"/>
        <w:spacing w:after="0" w:line="240" w:lineRule="auto"/>
        <w:rPr>
          <w:rFonts w:ascii="Times New Roman" w:hAnsi="Times New Roman"/>
          <w:caps/>
          <w:color w:val="000000"/>
          <w:sz w:val="22"/>
          <w:szCs w:val="22"/>
          <w:lang w:val="pl-PL"/>
        </w:rPr>
      </w:pPr>
      <w:r w:rsidRPr="00C51C64">
        <w:rPr>
          <w:rFonts w:ascii="Times New Roman" w:hAnsi="Times New Roman"/>
          <w:b/>
          <w:noProof/>
          <w:color w:val="000000"/>
          <w:sz w:val="22"/>
          <w:szCs w:val="22"/>
          <w:lang w:val="pl-PL"/>
        </w:rPr>
        <w:t>B.</w:t>
      </w:r>
      <w:r w:rsidRPr="00C51C64">
        <w:rPr>
          <w:rFonts w:ascii="Times New Roman" w:hAnsi="Times New Roman"/>
          <w:b/>
          <w:noProof/>
          <w:color w:val="000000"/>
          <w:sz w:val="22"/>
          <w:szCs w:val="22"/>
          <w:lang w:val="pl-PL"/>
        </w:rPr>
        <w:tab/>
        <w:t>WARUNKI LUB OGRANICZENIA DOTYCZĄCE ZAOPATRZENIA I STOSOWANIA</w:t>
      </w:r>
      <w:r w:rsidRPr="00C51C64" w:rsidDel="00D32087">
        <w:rPr>
          <w:rFonts w:ascii="Times New Roman" w:hAnsi="Times New Roman"/>
          <w:caps/>
          <w:color w:val="000000"/>
          <w:sz w:val="22"/>
          <w:szCs w:val="22"/>
        </w:rPr>
        <w:t xml:space="preserve"> </w:t>
      </w:r>
    </w:p>
    <w:p w14:paraId="51966246" w14:textId="77777777" w:rsidR="00F126F5" w:rsidRPr="00C51C64" w:rsidRDefault="00F126F5" w:rsidP="00DB770E">
      <w:pPr>
        <w:pStyle w:val="BodytextAgency"/>
        <w:spacing w:after="0" w:line="240" w:lineRule="auto"/>
        <w:rPr>
          <w:rFonts w:ascii="Times New Roman" w:hAnsi="Times New Roman"/>
          <w:color w:val="000000"/>
          <w:sz w:val="22"/>
          <w:szCs w:val="22"/>
        </w:rPr>
      </w:pPr>
    </w:p>
    <w:p w14:paraId="1144E642" w14:textId="77777777" w:rsidR="00F126F5" w:rsidRPr="00C51C64" w:rsidRDefault="00F126F5" w:rsidP="00DB770E">
      <w:pPr>
        <w:pStyle w:val="No-numheading3Agency"/>
        <w:spacing w:before="0" w:after="0"/>
        <w:outlineLvl w:val="9"/>
        <w:rPr>
          <w:rFonts w:ascii="Times New Roman" w:hAnsi="Times New Roman"/>
          <w:caps/>
          <w:color w:val="000000"/>
          <w:lang w:val="pl-PL"/>
        </w:rPr>
      </w:pPr>
      <w:r w:rsidRPr="00C51C64">
        <w:rPr>
          <w:rFonts w:ascii="Times New Roman" w:hAnsi="Times New Roman"/>
          <w:caps/>
          <w:color w:val="000000"/>
        </w:rPr>
        <w:t>C.</w:t>
      </w:r>
      <w:r w:rsidRPr="00C51C64">
        <w:rPr>
          <w:rFonts w:ascii="Times New Roman" w:hAnsi="Times New Roman"/>
          <w:caps/>
          <w:color w:val="000000"/>
        </w:rPr>
        <w:tab/>
        <w:t>Inne warunki i wymagania dotyczące dopuszczenia do obrotu</w:t>
      </w:r>
    </w:p>
    <w:p w14:paraId="1B4228C0" w14:textId="77777777" w:rsidR="00FB4CEE" w:rsidRPr="00C51C64" w:rsidRDefault="00FB4CEE" w:rsidP="00DB770E">
      <w:pPr>
        <w:suppressLineNumbers/>
        <w:ind w:right="850"/>
        <w:rPr>
          <w:b/>
          <w:color w:val="000000"/>
          <w:szCs w:val="22"/>
          <w:lang w:val="pl-PL"/>
        </w:rPr>
      </w:pPr>
    </w:p>
    <w:p w14:paraId="54221F1F" w14:textId="77777777" w:rsidR="00FB4CEE" w:rsidRPr="00C51C64" w:rsidRDefault="00FB4CEE" w:rsidP="00DB770E">
      <w:pPr>
        <w:suppressLineNumbers/>
        <w:ind w:left="567" w:right="850" w:hanging="567"/>
        <w:rPr>
          <w:b/>
          <w:noProof/>
          <w:color w:val="000000"/>
          <w:szCs w:val="22"/>
          <w:lang w:val="pl-PL"/>
        </w:rPr>
      </w:pPr>
      <w:r w:rsidRPr="00C51C64">
        <w:rPr>
          <w:b/>
          <w:color w:val="000000"/>
          <w:szCs w:val="22"/>
          <w:lang w:val="pl-PL"/>
        </w:rPr>
        <w:t>D.</w:t>
      </w:r>
      <w:r w:rsidRPr="00C51C64">
        <w:rPr>
          <w:b/>
          <w:color w:val="000000"/>
          <w:szCs w:val="22"/>
          <w:lang w:val="pl-PL"/>
        </w:rPr>
        <w:tab/>
      </w:r>
      <w:r w:rsidRPr="00C51C64">
        <w:rPr>
          <w:b/>
          <w:noProof/>
          <w:color w:val="000000"/>
          <w:szCs w:val="22"/>
          <w:lang w:val="pl-PL"/>
        </w:rPr>
        <w:t>WARUNKI LUB OGRANICZENIA DOTYCZĄCE BEZPIECZNEGO I SKUTECZNEGO STOSOWANIA PRODUKTU LECZNICZEGO</w:t>
      </w:r>
    </w:p>
    <w:p w14:paraId="3C10CC24" w14:textId="77777777" w:rsidR="00D1066C" w:rsidRPr="00C51C64" w:rsidRDefault="00D1066C" w:rsidP="00DB770E">
      <w:pPr>
        <w:suppressLineNumbers/>
        <w:ind w:left="567" w:right="850" w:hanging="567"/>
        <w:rPr>
          <w:b/>
          <w:color w:val="000000"/>
          <w:szCs w:val="22"/>
          <w:lang w:val="pl-PL"/>
        </w:rPr>
      </w:pPr>
    </w:p>
    <w:p w14:paraId="6B745FC9" w14:textId="77777777" w:rsidR="00FB4CEE" w:rsidRPr="00C51C64" w:rsidRDefault="00FB4CEE" w:rsidP="00DB770E">
      <w:pPr>
        <w:pStyle w:val="BodytextAgency"/>
        <w:spacing w:after="0" w:line="240" w:lineRule="auto"/>
        <w:rPr>
          <w:rFonts w:ascii="Times New Roman" w:hAnsi="Times New Roman"/>
          <w:color w:val="000000"/>
          <w:sz w:val="22"/>
          <w:szCs w:val="22"/>
          <w:lang w:val="pl-PL"/>
        </w:rPr>
      </w:pPr>
    </w:p>
    <w:p w14:paraId="6A8B92A2" w14:textId="77777777" w:rsidR="00FB4CEE" w:rsidRPr="00C51C64" w:rsidRDefault="00FB4CEE" w:rsidP="00DB770E">
      <w:pPr>
        <w:pStyle w:val="BodytextAgency"/>
        <w:spacing w:after="0" w:line="240" w:lineRule="auto"/>
        <w:rPr>
          <w:rFonts w:ascii="Times New Roman" w:hAnsi="Times New Roman"/>
          <w:color w:val="000000"/>
          <w:sz w:val="22"/>
          <w:szCs w:val="22"/>
          <w:lang w:val="pl-PL"/>
        </w:rPr>
      </w:pPr>
    </w:p>
    <w:p w14:paraId="0785515B" w14:textId="77777777" w:rsidR="00F126F5" w:rsidRPr="00C51C64" w:rsidRDefault="00F126F5" w:rsidP="00DB770E">
      <w:pPr>
        <w:pStyle w:val="NormalAgency"/>
        <w:rPr>
          <w:rFonts w:ascii="Times New Roman" w:hAnsi="Times New Roman"/>
          <w:b/>
          <w:bCs/>
          <w:color w:val="000000"/>
          <w:sz w:val="22"/>
          <w:szCs w:val="22"/>
          <w:lang w:val="pl-PL"/>
        </w:rPr>
      </w:pPr>
    </w:p>
    <w:p w14:paraId="208ED73E" w14:textId="77777777" w:rsidR="00F126F5" w:rsidRPr="00C51C64" w:rsidRDefault="00F126F5" w:rsidP="00DB770E">
      <w:pPr>
        <w:pStyle w:val="NormalAgency"/>
        <w:rPr>
          <w:rFonts w:ascii="Times New Roman" w:hAnsi="Times New Roman"/>
          <w:b/>
          <w:bCs/>
          <w:color w:val="000000"/>
          <w:sz w:val="22"/>
          <w:szCs w:val="22"/>
          <w:lang w:val="pl-PL"/>
        </w:rPr>
      </w:pPr>
    </w:p>
    <w:p w14:paraId="22E42E6E" w14:textId="77777777" w:rsidR="00F126F5" w:rsidRPr="00C51C64" w:rsidRDefault="00F126F5" w:rsidP="00DB770E">
      <w:pPr>
        <w:pStyle w:val="NormalAgency"/>
        <w:rPr>
          <w:rFonts w:ascii="Times New Roman" w:hAnsi="Times New Roman"/>
          <w:color w:val="000000"/>
          <w:sz w:val="22"/>
          <w:szCs w:val="22"/>
          <w:lang w:val="pl-PL"/>
        </w:rPr>
      </w:pPr>
    </w:p>
    <w:p w14:paraId="26D601B0" w14:textId="77777777" w:rsidR="00F126F5" w:rsidRPr="00C51C64" w:rsidRDefault="00F126F5" w:rsidP="00DB770E">
      <w:pPr>
        <w:pStyle w:val="12"/>
        <w:rPr>
          <w:color w:val="000000"/>
        </w:rPr>
      </w:pPr>
      <w:r w:rsidRPr="00C51C64">
        <w:rPr>
          <w:color w:val="000000"/>
        </w:rPr>
        <w:br w:type="page"/>
        <w:t>WYTWÓRCA(Y) ODPOWIEDZIALNY(I) ZA ZWOLNIENIE SERII</w:t>
      </w:r>
    </w:p>
    <w:p w14:paraId="7B0B7A9A" w14:textId="77777777" w:rsidR="00F126F5" w:rsidRPr="00D236F5" w:rsidRDefault="00F126F5" w:rsidP="00DB770E">
      <w:pPr>
        <w:pStyle w:val="BodytextAgency"/>
        <w:spacing w:after="0" w:line="240" w:lineRule="auto"/>
        <w:rPr>
          <w:rFonts w:ascii="Times New Roman" w:hAnsi="Times New Roman"/>
          <w:color w:val="000000"/>
          <w:sz w:val="12"/>
          <w:szCs w:val="22"/>
          <w:lang w:val="pl-PL"/>
        </w:rPr>
      </w:pPr>
    </w:p>
    <w:p w14:paraId="026B5298" w14:textId="77777777" w:rsidR="00F126F5" w:rsidRPr="00C51C64" w:rsidRDefault="00F126F5" w:rsidP="00DB770E">
      <w:pPr>
        <w:pStyle w:val="BodytextAgency"/>
        <w:spacing w:after="0" w:line="240" w:lineRule="auto"/>
        <w:rPr>
          <w:rFonts w:ascii="Times New Roman" w:hAnsi="Times New Roman"/>
          <w:color w:val="000000"/>
          <w:sz w:val="22"/>
          <w:szCs w:val="22"/>
        </w:rPr>
      </w:pPr>
      <w:r w:rsidRPr="00C51C64">
        <w:rPr>
          <w:rFonts w:ascii="Times New Roman" w:hAnsi="Times New Roman"/>
          <w:color w:val="000000"/>
          <w:sz w:val="22"/>
          <w:szCs w:val="22"/>
          <w:u w:val="single"/>
        </w:rPr>
        <w:t xml:space="preserve">Nazwa </w:t>
      </w:r>
      <w:proofErr w:type="spellStart"/>
      <w:r w:rsidRPr="00C51C64">
        <w:rPr>
          <w:rFonts w:ascii="Times New Roman" w:hAnsi="Times New Roman"/>
          <w:color w:val="000000"/>
          <w:sz w:val="22"/>
          <w:szCs w:val="22"/>
          <w:u w:val="single"/>
        </w:rPr>
        <w:t>i</w:t>
      </w:r>
      <w:proofErr w:type="spellEnd"/>
      <w:r w:rsidRPr="00C51C64">
        <w:rPr>
          <w:rFonts w:ascii="Times New Roman" w:hAnsi="Times New Roman"/>
          <w:color w:val="000000"/>
          <w:sz w:val="22"/>
          <w:szCs w:val="22"/>
          <w:u w:val="single"/>
        </w:rPr>
        <w:t xml:space="preserve"> </w:t>
      </w:r>
      <w:proofErr w:type="spellStart"/>
      <w:r w:rsidRPr="00C51C64">
        <w:rPr>
          <w:rFonts w:ascii="Times New Roman" w:hAnsi="Times New Roman"/>
          <w:color w:val="000000"/>
          <w:sz w:val="22"/>
          <w:szCs w:val="22"/>
          <w:u w:val="single"/>
        </w:rPr>
        <w:t>adres</w:t>
      </w:r>
      <w:proofErr w:type="spellEnd"/>
      <w:r w:rsidRPr="00C51C64">
        <w:rPr>
          <w:rFonts w:ascii="Times New Roman" w:hAnsi="Times New Roman"/>
          <w:color w:val="000000"/>
          <w:sz w:val="22"/>
          <w:szCs w:val="22"/>
          <w:u w:val="single"/>
        </w:rPr>
        <w:t xml:space="preserve"> </w:t>
      </w:r>
      <w:proofErr w:type="spellStart"/>
      <w:r w:rsidRPr="00C51C64">
        <w:rPr>
          <w:rFonts w:ascii="Times New Roman" w:hAnsi="Times New Roman"/>
          <w:color w:val="000000"/>
          <w:sz w:val="22"/>
          <w:szCs w:val="22"/>
          <w:u w:val="single"/>
        </w:rPr>
        <w:t>wytwórcy</w:t>
      </w:r>
      <w:proofErr w:type="spellEnd"/>
      <w:r w:rsidRPr="00C51C64">
        <w:rPr>
          <w:rFonts w:ascii="Times New Roman" w:hAnsi="Times New Roman"/>
          <w:color w:val="000000"/>
          <w:sz w:val="22"/>
          <w:szCs w:val="22"/>
          <w:u w:val="single"/>
        </w:rPr>
        <w:t>(</w:t>
      </w:r>
      <w:proofErr w:type="spellStart"/>
      <w:r w:rsidRPr="00C51C64">
        <w:rPr>
          <w:rFonts w:ascii="Times New Roman" w:hAnsi="Times New Roman"/>
          <w:color w:val="000000"/>
          <w:sz w:val="22"/>
          <w:szCs w:val="22"/>
          <w:u w:val="single"/>
        </w:rPr>
        <w:t>ów</w:t>
      </w:r>
      <w:proofErr w:type="spellEnd"/>
      <w:r w:rsidRPr="00C51C64">
        <w:rPr>
          <w:rFonts w:ascii="Times New Roman" w:hAnsi="Times New Roman"/>
          <w:color w:val="000000"/>
          <w:sz w:val="22"/>
          <w:szCs w:val="22"/>
          <w:u w:val="single"/>
        </w:rPr>
        <w:t xml:space="preserve">) </w:t>
      </w:r>
      <w:proofErr w:type="spellStart"/>
      <w:r w:rsidRPr="00C51C64">
        <w:rPr>
          <w:rFonts w:ascii="Times New Roman" w:hAnsi="Times New Roman"/>
          <w:color w:val="000000"/>
          <w:sz w:val="22"/>
          <w:szCs w:val="22"/>
          <w:u w:val="single"/>
        </w:rPr>
        <w:t>odpowiedzialnego</w:t>
      </w:r>
      <w:proofErr w:type="spellEnd"/>
      <w:r w:rsidRPr="00C51C64">
        <w:rPr>
          <w:rFonts w:ascii="Times New Roman" w:hAnsi="Times New Roman"/>
          <w:color w:val="000000"/>
          <w:sz w:val="22"/>
          <w:szCs w:val="22"/>
          <w:u w:val="single"/>
        </w:rPr>
        <w:t>(</w:t>
      </w:r>
      <w:proofErr w:type="spellStart"/>
      <w:r w:rsidRPr="00C51C64">
        <w:rPr>
          <w:rFonts w:ascii="Times New Roman" w:hAnsi="Times New Roman"/>
          <w:color w:val="000000"/>
          <w:sz w:val="22"/>
          <w:szCs w:val="22"/>
          <w:u w:val="single"/>
        </w:rPr>
        <w:t>ych</w:t>
      </w:r>
      <w:proofErr w:type="spellEnd"/>
      <w:r w:rsidRPr="00C51C64">
        <w:rPr>
          <w:rFonts w:ascii="Times New Roman" w:hAnsi="Times New Roman"/>
          <w:color w:val="000000"/>
          <w:sz w:val="22"/>
          <w:szCs w:val="22"/>
          <w:u w:val="single"/>
        </w:rPr>
        <w:t xml:space="preserve">) za </w:t>
      </w:r>
      <w:proofErr w:type="spellStart"/>
      <w:r w:rsidRPr="00C51C64">
        <w:rPr>
          <w:rFonts w:ascii="Times New Roman" w:hAnsi="Times New Roman"/>
          <w:color w:val="000000"/>
          <w:sz w:val="22"/>
          <w:szCs w:val="22"/>
          <w:u w:val="single"/>
        </w:rPr>
        <w:t>zwolnienie</w:t>
      </w:r>
      <w:proofErr w:type="spellEnd"/>
      <w:r w:rsidRPr="00C51C64">
        <w:rPr>
          <w:rFonts w:ascii="Times New Roman" w:hAnsi="Times New Roman"/>
          <w:color w:val="000000"/>
          <w:sz w:val="22"/>
          <w:szCs w:val="22"/>
          <w:u w:val="single"/>
        </w:rPr>
        <w:t xml:space="preserve"> </w:t>
      </w:r>
      <w:proofErr w:type="spellStart"/>
      <w:r w:rsidRPr="00C51C64">
        <w:rPr>
          <w:rFonts w:ascii="Times New Roman" w:hAnsi="Times New Roman"/>
          <w:color w:val="000000"/>
          <w:sz w:val="22"/>
          <w:szCs w:val="22"/>
          <w:u w:val="single"/>
        </w:rPr>
        <w:t>serii</w:t>
      </w:r>
      <w:proofErr w:type="spellEnd"/>
    </w:p>
    <w:p w14:paraId="6A4C5361" w14:textId="77777777" w:rsidR="00F126F5" w:rsidRPr="00D236F5" w:rsidRDefault="00F126F5" w:rsidP="00DB770E">
      <w:pPr>
        <w:pStyle w:val="BodytextAgency"/>
        <w:spacing w:after="0" w:line="240" w:lineRule="auto"/>
        <w:rPr>
          <w:rFonts w:ascii="Times New Roman" w:hAnsi="Times New Roman"/>
          <w:color w:val="000000"/>
          <w:sz w:val="14"/>
          <w:szCs w:val="22"/>
          <w:lang w:val="pl-PL"/>
        </w:rPr>
      </w:pPr>
    </w:p>
    <w:p w14:paraId="0D2798FE" w14:textId="77777777" w:rsidR="00D43F64" w:rsidRPr="00606805" w:rsidRDefault="00D43F64" w:rsidP="001F7D01">
      <w:pPr>
        <w:pStyle w:val="BodytextAgency"/>
        <w:spacing w:after="0"/>
        <w:rPr>
          <w:rFonts w:ascii="Times New Roman" w:hAnsi="Times New Roman"/>
          <w:color w:val="000000"/>
          <w:sz w:val="22"/>
          <w:szCs w:val="22"/>
          <w:lang w:val="en-US"/>
        </w:rPr>
      </w:pPr>
      <w:r w:rsidRPr="00606805">
        <w:rPr>
          <w:rFonts w:ascii="Times New Roman" w:hAnsi="Times New Roman"/>
          <w:color w:val="000000"/>
          <w:sz w:val="22"/>
          <w:szCs w:val="22"/>
          <w:lang w:val="en-US"/>
        </w:rPr>
        <w:t xml:space="preserve">Accord Healthcare Polska </w:t>
      </w:r>
      <w:proofErr w:type="spellStart"/>
      <w:proofErr w:type="gramStart"/>
      <w:r w:rsidRPr="00606805">
        <w:rPr>
          <w:rFonts w:ascii="Times New Roman" w:hAnsi="Times New Roman"/>
          <w:color w:val="000000"/>
          <w:sz w:val="22"/>
          <w:szCs w:val="22"/>
          <w:lang w:val="en-US"/>
        </w:rPr>
        <w:t>Sp.z</w:t>
      </w:r>
      <w:proofErr w:type="spellEnd"/>
      <w:proofErr w:type="gramEnd"/>
      <w:r w:rsidRPr="00606805">
        <w:rPr>
          <w:rFonts w:ascii="Times New Roman" w:hAnsi="Times New Roman"/>
          <w:color w:val="000000"/>
          <w:sz w:val="22"/>
          <w:szCs w:val="22"/>
          <w:lang w:val="en-US"/>
        </w:rPr>
        <w:t xml:space="preserve"> </w:t>
      </w:r>
      <w:proofErr w:type="spellStart"/>
      <w:r w:rsidRPr="00606805">
        <w:rPr>
          <w:rFonts w:ascii="Times New Roman" w:hAnsi="Times New Roman"/>
          <w:color w:val="000000"/>
          <w:sz w:val="22"/>
          <w:szCs w:val="22"/>
          <w:lang w:val="en-US"/>
        </w:rPr>
        <w:t>o.o.</w:t>
      </w:r>
      <w:proofErr w:type="spellEnd"/>
      <w:r w:rsidRPr="00606805">
        <w:rPr>
          <w:rFonts w:ascii="Times New Roman" w:hAnsi="Times New Roman"/>
          <w:color w:val="000000"/>
          <w:sz w:val="22"/>
          <w:szCs w:val="22"/>
          <w:lang w:val="en-US"/>
        </w:rPr>
        <w:t>,</w:t>
      </w:r>
    </w:p>
    <w:p w14:paraId="43251034" w14:textId="77777777" w:rsidR="00D43F64" w:rsidRPr="00606805" w:rsidRDefault="00D43F64" w:rsidP="00D43F64">
      <w:pPr>
        <w:pStyle w:val="BodytextAgency"/>
        <w:spacing w:after="0" w:line="240" w:lineRule="auto"/>
        <w:rPr>
          <w:rFonts w:ascii="Times New Roman" w:hAnsi="Times New Roman"/>
          <w:color w:val="000000"/>
          <w:sz w:val="22"/>
          <w:szCs w:val="22"/>
          <w:lang w:val="pl-PL"/>
        </w:rPr>
      </w:pPr>
      <w:r w:rsidRPr="00D43F64">
        <w:rPr>
          <w:rFonts w:ascii="Times New Roman" w:hAnsi="Times New Roman"/>
          <w:color w:val="000000"/>
          <w:sz w:val="22"/>
          <w:szCs w:val="22"/>
          <w:lang w:val="pl-PL"/>
        </w:rPr>
        <w:t xml:space="preserve">ul. Lutomierska 50,95-200 Pabianice, </w:t>
      </w:r>
      <w:r w:rsidRPr="00606805">
        <w:rPr>
          <w:rFonts w:ascii="Times New Roman" w:hAnsi="Times New Roman"/>
          <w:color w:val="000000"/>
          <w:sz w:val="22"/>
          <w:szCs w:val="22"/>
          <w:lang w:val="pl-PL"/>
        </w:rPr>
        <w:t>Polska</w:t>
      </w:r>
    </w:p>
    <w:p w14:paraId="7FEB831D" w14:textId="77777777" w:rsidR="00A278BB" w:rsidRPr="00606805" w:rsidDel="00604602" w:rsidRDefault="00A278BB" w:rsidP="00D43F64">
      <w:pPr>
        <w:pStyle w:val="BodytextAgency"/>
        <w:spacing w:after="0" w:line="240" w:lineRule="auto"/>
        <w:rPr>
          <w:del w:id="1" w:author="ABB" w:date="2025-09-05T14:02:00Z" w16du:dateUtc="2025-09-05T12:02:00Z"/>
          <w:rFonts w:ascii="Times New Roman" w:hAnsi="Times New Roman"/>
          <w:color w:val="000000"/>
          <w:sz w:val="22"/>
          <w:szCs w:val="22"/>
          <w:lang w:val="pl-PL"/>
        </w:rPr>
      </w:pPr>
    </w:p>
    <w:p w14:paraId="0911E2C7" w14:textId="333FE386" w:rsidR="003664C6" w:rsidRPr="003A29BC" w:rsidDel="00604602" w:rsidRDefault="003664C6" w:rsidP="003664C6">
      <w:pPr>
        <w:rPr>
          <w:del w:id="2" w:author="ABB" w:date="2025-09-05T14:02:00Z" w16du:dateUtc="2025-09-05T12:02:00Z"/>
          <w:szCs w:val="22"/>
          <w:lang w:val="nl-NL"/>
        </w:rPr>
      </w:pPr>
      <w:del w:id="3" w:author="ABB" w:date="2025-09-05T14:02:00Z" w16du:dateUtc="2025-09-05T12:02:00Z">
        <w:r w:rsidRPr="00606805" w:rsidDel="00604602">
          <w:rPr>
            <w:szCs w:val="22"/>
            <w:lang w:val="pl-PL"/>
          </w:rPr>
          <w:delText xml:space="preserve">Accord Healthcare B.V., </w:delText>
        </w:r>
      </w:del>
    </w:p>
    <w:p w14:paraId="0E35ADDC" w14:textId="1EA70B6E" w:rsidR="003664C6" w:rsidRPr="003A29BC" w:rsidDel="00604602" w:rsidRDefault="003664C6" w:rsidP="003664C6">
      <w:pPr>
        <w:rPr>
          <w:del w:id="4" w:author="ABB" w:date="2025-09-05T14:02:00Z" w16du:dateUtc="2025-09-05T12:02:00Z"/>
          <w:szCs w:val="22"/>
          <w:lang w:val="nl-NL"/>
        </w:rPr>
      </w:pPr>
      <w:del w:id="5" w:author="ABB" w:date="2025-09-05T14:02:00Z" w16du:dateUtc="2025-09-05T12:02:00Z">
        <w:r w:rsidRPr="00606805" w:rsidDel="00604602">
          <w:rPr>
            <w:szCs w:val="22"/>
            <w:lang w:val="pl-PL"/>
          </w:rPr>
          <w:delText xml:space="preserve">Winthontlaan 200, </w:delText>
        </w:r>
      </w:del>
    </w:p>
    <w:p w14:paraId="3C5B81ED" w14:textId="651797EA" w:rsidR="003664C6" w:rsidRPr="003A29BC" w:rsidDel="00604602" w:rsidRDefault="003664C6" w:rsidP="003664C6">
      <w:pPr>
        <w:rPr>
          <w:del w:id="6" w:author="ABB" w:date="2025-09-05T14:02:00Z" w16du:dateUtc="2025-09-05T12:02:00Z"/>
          <w:szCs w:val="22"/>
          <w:lang w:val="nl-NL"/>
        </w:rPr>
      </w:pPr>
      <w:del w:id="7" w:author="ABB" w:date="2025-09-05T14:02:00Z" w16du:dateUtc="2025-09-05T12:02:00Z">
        <w:r w:rsidRPr="00606805" w:rsidDel="00604602">
          <w:rPr>
            <w:szCs w:val="22"/>
            <w:lang w:val="pl-PL"/>
          </w:rPr>
          <w:delText xml:space="preserve">3526 KV Utrecht, </w:delText>
        </w:r>
      </w:del>
    </w:p>
    <w:p w14:paraId="1D9432FF" w14:textId="0F42DA1D" w:rsidR="003664C6" w:rsidRPr="00606805" w:rsidDel="00604602" w:rsidRDefault="003664C6" w:rsidP="003664C6">
      <w:pPr>
        <w:keepNext/>
        <w:rPr>
          <w:del w:id="8" w:author="ABB" w:date="2025-09-05T14:02:00Z" w16du:dateUtc="2025-09-05T12:02:00Z"/>
          <w:szCs w:val="22"/>
          <w:lang w:val="pl-PL"/>
        </w:rPr>
      </w:pPr>
      <w:del w:id="9" w:author="ABB" w:date="2025-09-05T14:02:00Z" w16du:dateUtc="2025-09-05T12:02:00Z">
        <w:r w:rsidRPr="00606805" w:rsidDel="00604602">
          <w:rPr>
            <w:szCs w:val="22"/>
            <w:lang w:val="pl-PL"/>
          </w:rPr>
          <w:delText>Holandia</w:delText>
        </w:r>
      </w:del>
    </w:p>
    <w:p w14:paraId="59752891" w14:textId="12B648E1" w:rsidR="003664C6" w:rsidRPr="00606805" w:rsidDel="00604602" w:rsidRDefault="003664C6" w:rsidP="00D43F64">
      <w:pPr>
        <w:pStyle w:val="BodytextAgency"/>
        <w:spacing w:after="0" w:line="240" w:lineRule="auto"/>
        <w:rPr>
          <w:del w:id="10" w:author="ABB" w:date="2025-09-05T14:02:00Z" w16du:dateUtc="2025-09-05T12:02:00Z"/>
          <w:rFonts w:ascii="Times New Roman" w:hAnsi="Times New Roman"/>
          <w:color w:val="000000"/>
          <w:sz w:val="22"/>
          <w:szCs w:val="22"/>
          <w:lang w:val="pl-PL"/>
        </w:rPr>
      </w:pPr>
    </w:p>
    <w:p w14:paraId="7EA22AE6" w14:textId="5BD26E60" w:rsidR="00A278BB" w:rsidRPr="00606805" w:rsidDel="00604602" w:rsidRDefault="00A278BB" w:rsidP="00D43F64">
      <w:pPr>
        <w:pStyle w:val="BodytextAgency"/>
        <w:spacing w:after="0" w:line="240" w:lineRule="auto"/>
        <w:rPr>
          <w:del w:id="11" w:author="ABB" w:date="2025-09-05T14:02:00Z" w16du:dateUtc="2025-09-05T12:02:00Z"/>
          <w:rFonts w:ascii="Times New Roman" w:hAnsi="Times New Roman"/>
          <w:color w:val="000000"/>
          <w:sz w:val="22"/>
          <w:szCs w:val="22"/>
          <w:lang w:val="pl-PL"/>
        </w:rPr>
      </w:pPr>
      <w:del w:id="12" w:author="ABB" w:date="2025-09-05T14:02:00Z" w16du:dateUtc="2025-09-05T12:02:00Z">
        <w:r w:rsidRPr="00606805" w:rsidDel="00604602">
          <w:rPr>
            <w:rFonts w:ascii="Times New Roman" w:hAnsi="Times New Roman"/>
            <w:color w:val="000000"/>
            <w:sz w:val="22"/>
            <w:szCs w:val="22"/>
            <w:lang w:val="pl-PL"/>
          </w:rPr>
          <w:delText>Wydrukowana ulotka dla pacjenta musi zawierać nazwę i adres wytwórcy odpowiedzialnego za zwolnienie danej serii produktu leczniczego.</w:delText>
        </w:r>
      </w:del>
    </w:p>
    <w:p w14:paraId="2E54ACCC" w14:textId="77777777" w:rsidR="00F126F5" w:rsidRPr="00606805" w:rsidRDefault="00F126F5" w:rsidP="00DB770E">
      <w:pPr>
        <w:pStyle w:val="NormalAgency"/>
        <w:rPr>
          <w:rFonts w:ascii="Times New Roman" w:hAnsi="Times New Roman"/>
          <w:color w:val="000000"/>
          <w:sz w:val="22"/>
          <w:szCs w:val="22"/>
          <w:lang w:val="pl-PL"/>
        </w:rPr>
      </w:pPr>
    </w:p>
    <w:p w14:paraId="0175CFAD" w14:textId="77777777" w:rsidR="001725D4" w:rsidRPr="00C51C64" w:rsidRDefault="001725D4" w:rsidP="00DB770E">
      <w:pPr>
        <w:pStyle w:val="NormalAgency"/>
        <w:rPr>
          <w:rFonts w:ascii="Times New Roman" w:hAnsi="Times New Roman"/>
          <w:color w:val="000000"/>
          <w:sz w:val="22"/>
          <w:szCs w:val="22"/>
          <w:lang w:val="pl-PL"/>
        </w:rPr>
      </w:pPr>
    </w:p>
    <w:p w14:paraId="1FACD0DA" w14:textId="77777777" w:rsidR="00F126F5" w:rsidRPr="00C51C64" w:rsidRDefault="00F126F5" w:rsidP="00DB770E">
      <w:pPr>
        <w:pStyle w:val="13"/>
        <w:rPr>
          <w:color w:val="000000"/>
        </w:rPr>
      </w:pPr>
      <w:r w:rsidRPr="00C51C64">
        <w:rPr>
          <w:color w:val="000000"/>
        </w:rPr>
        <w:t>B.</w:t>
      </w:r>
      <w:r w:rsidRPr="00C51C64">
        <w:rPr>
          <w:color w:val="000000"/>
        </w:rPr>
        <w:tab/>
        <w:t>Warunki lub ograniczenia dotyczące zaopatrzenia i stosowania</w:t>
      </w:r>
    </w:p>
    <w:p w14:paraId="43D50D18" w14:textId="77777777" w:rsidR="00F126F5" w:rsidRPr="00C51C64" w:rsidRDefault="00F126F5" w:rsidP="00DB770E">
      <w:pPr>
        <w:pStyle w:val="BodytextAgency"/>
        <w:spacing w:after="0" w:line="240" w:lineRule="auto"/>
        <w:rPr>
          <w:rFonts w:ascii="Times New Roman" w:hAnsi="Times New Roman"/>
          <w:color w:val="000000"/>
          <w:sz w:val="22"/>
          <w:szCs w:val="22"/>
        </w:rPr>
      </w:pPr>
    </w:p>
    <w:p w14:paraId="5F642526" w14:textId="77777777" w:rsidR="00294671" w:rsidRPr="000F0F2E" w:rsidRDefault="00294671" w:rsidP="00DB770E">
      <w:pPr>
        <w:pStyle w:val="BodytextAgency"/>
        <w:spacing w:after="0" w:line="240" w:lineRule="auto"/>
        <w:rPr>
          <w:rFonts w:ascii="Times New Roman" w:hAnsi="Times New Roman"/>
          <w:b/>
          <w:color w:val="000000"/>
          <w:sz w:val="22"/>
          <w:szCs w:val="22"/>
          <w:lang w:val="pl-PL"/>
        </w:rPr>
      </w:pPr>
      <w:r w:rsidRPr="000F0F2E">
        <w:rPr>
          <w:rFonts w:ascii="Times New Roman" w:hAnsi="Times New Roman"/>
          <w:b/>
          <w:noProof/>
          <w:color w:val="000000"/>
          <w:sz w:val="22"/>
          <w:szCs w:val="22"/>
        </w:rPr>
        <w:t xml:space="preserve">Ibandronic acid Accord 2 mg </w:t>
      </w:r>
      <w:r w:rsidRPr="000F0F2E">
        <w:rPr>
          <w:rFonts w:ascii="Times New Roman" w:hAnsi="Times New Roman"/>
          <w:b/>
          <w:noProof/>
          <w:color w:val="000000"/>
          <w:sz w:val="22"/>
          <w:szCs w:val="22"/>
          <w:lang w:val="pl-PL"/>
        </w:rPr>
        <w:t>oraz</w:t>
      </w:r>
      <w:r w:rsidRPr="000F0F2E">
        <w:rPr>
          <w:rFonts w:ascii="Times New Roman" w:hAnsi="Times New Roman"/>
          <w:b/>
          <w:noProof/>
          <w:color w:val="000000"/>
          <w:sz w:val="22"/>
          <w:szCs w:val="22"/>
        </w:rPr>
        <w:t xml:space="preserve"> 6 mg </w:t>
      </w:r>
      <w:r w:rsidRPr="000F0F2E">
        <w:rPr>
          <w:rFonts w:ascii="Times New Roman" w:hAnsi="Times New Roman"/>
          <w:b/>
          <w:noProof/>
          <w:color w:val="000000"/>
          <w:sz w:val="22"/>
          <w:szCs w:val="22"/>
          <w:lang w:val="pl-PL"/>
        </w:rPr>
        <w:t>koncentrat do sporządzania roztworu do infuzji (do wskazań onkologicznych</w:t>
      </w:r>
      <w:r w:rsidRPr="000F0F2E">
        <w:rPr>
          <w:rFonts w:ascii="Times New Roman" w:hAnsi="Times New Roman"/>
          <w:b/>
          <w:noProof/>
          <w:color w:val="000000"/>
          <w:sz w:val="22"/>
          <w:szCs w:val="22"/>
        </w:rPr>
        <w:t>)</w:t>
      </w:r>
    </w:p>
    <w:p w14:paraId="1FF219A5" w14:textId="77777777" w:rsidR="00F126F5" w:rsidRPr="00C51C64" w:rsidRDefault="00F126F5" w:rsidP="00DB770E">
      <w:pPr>
        <w:pStyle w:val="BodytextAgency"/>
        <w:spacing w:after="0" w:line="240" w:lineRule="auto"/>
        <w:rPr>
          <w:rFonts w:ascii="Times New Roman" w:hAnsi="Times New Roman"/>
          <w:color w:val="000000"/>
          <w:sz w:val="22"/>
          <w:szCs w:val="22"/>
        </w:rPr>
      </w:pPr>
      <w:r w:rsidRPr="00C51C64">
        <w:rPr>
          <w:rFonts w:ascii="Times New Roman" w:hAnsi="Times New Roman"/>
          <w:color w:val="000000"/>
          <w:sz w:val="22"/>
          <w:szCs w:val="22"/>
        </w:rPr>
        <w:t>Produkt leczniczy wydawany z przepisu lekarza do zastrzeżonego stosowania (patrz aneks I: Charakterystyka Produktu Leczniczego, punkt 4.2).</w:t>
      </w:r>
    </w:p>
    <w:p w14:paraId="25CE8591" w14:textId="77777777" w:rsidR="00F126F5" w:rsidRPr="00C51C64" w:rsidRDefault="00F126F5" w:rsidP="00DB770E">
      <w:pPr>
        <w:pStyle w:val="NormalAgency"/>
        <w:rPr>
          <w:rFonts w:ascii="Times New Roman" w:hAnsi="Times New Roman"/>
          <w:color w:val="000000"/>
          <w:sz w:val="22"/>
          <w:szCs w:val="22"/>
          <w:lang w:val="pl-PL"/>
        </w:rPr>
      </w:pPr>
    </w:p>
    <w:p w14:paraId="7EE6CF1C" w14:textId="77777777" w:rsidR="00294671" w:rsidRPr="00C51C64" w:rsidRDefault="00294671" w:rsidP="00DB770E">
      <w:pPr>
        <w:pStyle w:val="NormalAgency"/>
        <w:rPr>
          <w:rFonts w:ascii="Times New Roman" w:hAnsi="Times New Roman"/>
          <w:color w:val="000000"/>
          <w:sz w:val="22"/>
          <w:szCs w:val="22"/>
          <w:lang w:val="pl-PL"/>
        </w:rPr>
      </w:pPr>
      <w:r w:rsidRPr="000F0F2E">
        <w:rPr>
          <w:rFonts w:ascii="Times New Roman" w:hAnsi="Times New Roman"/>
          <w:b/>
          <w:noProof/>
          <w:color w:val="000000"/>
          <w:sz w:val="22"/>
          <w:szCs w:val="22"/>
          <w:lang w:val="pl-PL"/>
        </w:rPr>
        <w:t xml:space="preserve">Ibandronic acid Accord 3 mg roztwór do wstrzykiwań (do wskazań związanych z osteoporozą) </w:t>
      </w:r>
      <w:r w:rsidR="00496BE4" w:rsidRPr="00C51C64">
        <w:rPr>
          <w:rFonts w:ascii="Times New Roman" w:hAnsi="Times New Roman"/>
          <w:noProof/>
          <w:color w:val="000000"/>
          <w:sz w:val="22"/>
          <w:szCs w:val="22"/>
          <w:lang w:val="pl-PL"/>
        </w:rPr>
        <w:t>Produkt leczniczy wydawany z przepisu lekarza.</w:t>
      </w:r>
    </w:p>
    <w:p w14:paraId="77A4514A" w14:textId="77777777" w:rsidR="0004646E" w:rsidRDefault="0004646E" w:rsidP="00DB770E">
      <w:pPr>
        <w:pStyle w:val="NormalAgency"/>
        <w:rPr>
          <w:rFonts w:ascii="Times New Roman" w:hAnsi="Times New Roman"/>
          <w:color w:val="000000"/>
          <w:sz w:val="22"/>
          <w:szCs w:val="22"/>
          <w:lang w:val="pl-PL"/>
        </w:rPr>
      </w:pPr>
    </w:p>
    <w:p w14:paraId="75CF8847" w14:textId="77777777" w:rsidR="0095019A" w:rsidRPr="00C51C64" w:rsidRDefault="0095019A" w:rsidP="00DB770E">
      <w:pPr>
        <w:pStyle w:val="NormalAgency"/>
        <w:rPr>
          <w:rFonts w:ascii="Times New Roman" w:hAnsi="Times New Roman"/>
          <w:color w:val="000000"/>
          <w:sz w:val="22"/>
          <w:szCs w:val="22"/>
          <w:lang w:val="pl-PL"/>
        </w:rPr>
      </w:pPr>
    </w:p>
    <w:p w14:paraId="35AC0A7F" w14:textId="77777777" w:rsidR="00F126F5" w:rsidRPr="00C51C64" w:rsidRDefault="00F126F5" w:rsidP="00DB770E">
      <w:pPr>
        <w:pStyle w:val="14"/>
        <w:rPr>
          <w:color w:val="000000"/>
        </w:rPr>
      </w:pPr>
      <w:r w:rsidRPr="00C51C64">
        <w:rPr>
          <w:color w:val="000000"/>
        </w:rPr>
        <w:t xml:space="preserve">C. </w:t>
      </w:r>
      <w:r w:rsidRPr="00C51C64">
        <w:rPr>
          <w:color w:val="000000"/>
        </w:rPr>
        <w:tab/>
        <w:t xml:space="preserve">Inne warunki i wymagania dotyczące dopuszczenia do obrotu </w:t>
      </w:r>
    </w:p>
    <w:p w14:paraId="241B89F9" w14:textId="77777777" w:rsidR="00F126F5" w:rsidRPr="00C51C64" w:rsidRDefault="00F126F5" w:rsidP="00DB770E">
      <w:pPr>
        <w:pStyle w:val="NormalAgency"/>
        <w:rPr>
          <w:rFonts w:ascii="Times New Roman" w:hAnsi="Times New Roman"/>
          <w:b/>
          <w:bCs/>
          <w:iCs/>
          <w:color w:val="000000"/>
          <w:sz w:val="22"/>
          <w:szCs w:val="22"/>
          <w:lang w:val="pl-PL"/>
        </w:rPr>
      </w:pPr>
    </w:p>
    <w:p w14:paraId="4F88D525" w14:textId="77777777" w:rsidR="00FB4CEE" w:rsidRPr="00D40BB0" w:rsidRDefault="00FB4CEE" w:rsidP="00160836">
      <w:pPr>
        <w:numPr>
          <w:ilvl w:val="0"/>
          <w:numId w:val="36"/>
        </w:numPr>
        <w:suppressLineNumbers/>
        <w:tabs>
          <w:tab w:val="left" w:pos="567"/>
        </w:tabs>
        <w:ind w:right="-1"/>
        <w:rPr>
          <w:b/>
          <w:color w:val="000000"/>
          <w:szCs w:val="22"/>
          <w:lang w:val="pl-PL"/>
        </w:rPr>
      </w:pPr>
      <w:r w:rsidRPr="00D40BB0">
        <w:rPr>
          <w:b/>
          <w:color w:val="000000"/>
          <w:szCs w:val="22"/>
          <w:lang w:val="pl-PL"/>
        </w:rPr>
        <w:t>Okresow</w:t>
      </w:r>
      <w:r w:rsidR="00D1066C" w:rsidRPr="00D40BB0">
        <w:rPr>
          <w:b/>
          <w:color w:val="000000"/>
          <w:szCs w:val="22"/>
          <w:lang w:val="pl-PL"/>
        </w:rPr>
        <w:t>y</w:t>
      </w:r>
      <w:r w:rsidRPr="00D40BB0">
        <w:rPr>
          <w:b/>
          <w:color w:val="000000"/>
          <w:szCs w:val="22"/>
          <w:lang w:val="pl-PL"/>
        </w:rPr>
        <w:t xml:space="preserve"> raport o bezpieczeństwie stosowania</w:t>
      </w:r>
    </w:p>
    <w:p w14:paraId="4F65D56A" w14:textId="77777777" w:rsidR="00160836" w:rsidRPr="00D236F5" w:rsidRDefault="00160836" w:rsidP="00160836">
      <w:pPr>
        <w:suppressLineNumbers/>
        <w:tabs>
          <w:tab w:val="left" w:pos="567"/>
        </w:tabs>
        <w:ind w:left="360" w:right="-1"/>
        <w:rPr>
          <w:b/>
          <w:color w:val="000000"/>
          <w:sz w:val="8"/>
          <w:szCs w:val="22"/>
          <w:lang w:val="pl-PL"/>
        </w:rPr>
      </w:pPr>
    </w:p>
    <w:p w14:paraId="10B92FB5" w14:textId="77777777" w:rsidR="00D1066C" w:rsidRPr="00C51C64" w:rsidRDefault="008839B2" w:rsidP="00DB770E">
      <w:pPr>
        <w:suppressLineNumbers/>
        <w:tabs>
          <w:tab w:val="left" w:pos="0"/>
        </w:tabs>
        <w:ind w:right="567"/>
        <w:rPr>
          <w:color w:val="000000"/>
          <w:szCs w:val="22"/>
          <w:lang w:val="pl-PL"/>
        </w:rPr>
      </w:pPr>
      <w:r w:rsidRPr="008839B2">
        <w:rPr>
          <w:color w:val="000000"/>
          <w:szCs w:val="22"/>
          <w:lang w:val="pl-PL"/>
        </w:rP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p>
    <w:p w14:paraId="2B67F152" w14:textId="77777777" w:rsidR="00E015A5" w:rsidRDefault="00E015A5" w:rsidP="00DB770E">
      <w:pPr>
        <w:pStyle w:val="NormalAgency"/>
        <w:rPr>
          <w:rFonts w:ascii="Times New Roman" w:hAnsi="Times New Roman"/>
          <w:color w:val="000000"/>
          <w:sz w:val="22"/>
          <w:szCs w:val="22"/>
          <w:highlight w:val="yellow"/>
          <w:lang w:val="pl-PL"/>
        </w:rPr>
      </w:pPr>
    </w:p>
    <w:p w14:paraId="4DA1A3F7" w14:textId="77777777" w:rsidR="00F23380" w:rsidRPr="00C51C64" w:rsidRDefault="00F23380" w:rsidP="00DB770E">
      <w:pPr>
        <w:pStyle w:val="NormalAgency"/>
        <w:rPr>
          <w:rFonts w:ascii="Times New Roman" w:hAnsi="Times New Roman"/>
          <w:color w:val="000000"/>
          <w:sz w:val="22"/>
          <w:szCs w:val="22"/>
          <w:highlight w:val="yellow"/>
          <w:lang w:val="pl-PL"/>
        </w:rPr>
      </w:pPr>
    </w:p>
    <w:p w14:paraId="4D1C1804" w14:textId="77777777" w:rsidR="00F126F5" w:rsidRPr="00C51C64" w:rsidRDefault="00B31C65" w:rsidP="00DB770E">
      <w:pPr>
        <w:pStyle w:val="15"/>
        <w:rPr>
          <w:color w:val="000000"/>
        </w:rPr>
      </w:pPr>
      <w:r w:rsidRPr="00C51C64">
        <w:rPr>
          <w:color w:val="000000"/>
        </w:rPr>
        <w:t xml:space="preserve">D. </w:t>
      </w:r>
      <w:r w:rsidRPr="00C51C64">
        <w:rPr>
          <w:color w:val="000000"/>
        </w:rPr>
        <w:tab/>
      </w:r>
      <w:r w:rsidR="00F126F5" w:rsidRPr="00C51C64">
        <w:rPr>
          <w:color w:val="000000"/>
        </w:rPr>
        <w:t>Warunki i ograniczenia dotyczące bezpiecznego i skutecznego stosowania produktu leczniczego</w:t>
      </w:r>
    </w:p>
    <w:p w14:paraId="49D230C3" w14:textId="77777777" w:rsidR="00F126F5" w:rsidRPr="00C51C64" w:rsidRDefault="00F126F5" w:rsidP="00DB770E">
      <w:pPr>
        <w:pStyle w:val="BodytextAgency"/>
        <w:spacing w:after="0" w:line="240" w:lineRule="auto"/>
        <w:rPr>
          <w:rFonts w:ascii="Times New Roman" w:hAnsi="Times New Roman"/>
          <w:color w:val="000000"/>
          <w:sz w:val="22"/>
          <w:szCs w:val="22"/>
          <w:u w:val="single"/>
          <w:lang w:val="pl-PL"/>
        </w:rPr>
      </w:pPr>
    </w:p>
    <w:p w14:paraId="1FA5847B" w14:textId="77777777" w:rsidR="00B31C65" w:rsidRPr="00302F93" w:rsidRDefault="00B70025" w:rsidP="00DB770E">
      <w:pPr>
        <w:pStyle w:val="BodytextAgency"/>
        <w:spacing w:after="0" w:line="240" w:lineRule="auto"/>
        <w:rPr>
          <w:rFonts w:ascii="Times New Roman" w:hAnsi="Times New Roman"/>
          <w:color w:val="000000"/>
          <w:sz w:val="22"/>
          <w:szCs w:val="22"/>
        </w:rPr>
      </w:pPr>
      <w:r w:rsidRPr="00C51C64">
        <w:rPr>
          <w:rFonts w:ascii="Times New Roman" w:hAnsi="Times New Roman"/>
          <w:color w:val="000000"/>
          <w:sz w:val="22"/>
          <w:szCs w:val="22"/>
          <w:lang w:val="pl-PL"/>
        </w:rPr>
        <w:sym w:font="Symbol" w:char="F0B7"/>
      </w:r>
      <w:r w:rsidRPr="00C51C64">
        <w:rPr>
          <w:rFonts w:ascii="Times New Roman" w:hAnsi="Times New Roman"/>
          <w:color w:val="000000"/>
          <w:sz w:val="22"/>
          <w:szCs w:val="22"/>
          <w:lang w:val="pl-PL"/>
        </w:rPr>
        <w:tab/>
      </w:r>
      <w:r w:rsidR="00B31C65" w:rsidRPr="00302F93">
        <w:rPr>
          <w:rFonts w:ascii="Times New Roman" w:hAnsi="Times New Roman"/>
          <w:b/>
          <w:color w:val="000000"/>
          <w:sz w:val="22"/>
          <w:szCs w:val="22"/>
        </w:rPr>
        <w:t xml:space="preserve">Plan Zarządzania Ryzykiem </w:t>
      </w:r>
      <w:r w:rsidR="009B2FCD" w:rsidRPr="00302F93">
        <w:rPr>
          <w:rFonts w:ascii="Times New Roman" w:hAnsi="Times New Roman"/>
          <w:b/>
          <w:noProof/>
          <w:color w:val="000000"/>
          <w:sz w:val="22"/>
          <w:szCs w:val="22"/>
          <w:lang w:val="pl-PL"/>
        </w:rPr>
        <w:t xml:space="preserve">(ang. </w:t>
      </w:r>
      <w:r w:rsidR="009B2FCD" w:rsidRPr="00302F93">
        <w:rPr>
          <w:rFonts w:ascii="Times New Roman" w:hAnsi="Times New Roman"/>
          <w:b/>
          <w:color w:val="000000"/>
          <w:sz w:val="22"/>
          <w:szCs w:val="22"/>
          <w:lang w:val="pl-PL"/>
        </w:rPr>
        <w:t>Risk Management Plan</w:t>
      </w:r>
      <w:r w:rsidR="009B2FCD" w:rsidRPr="00302F93">
        <w:rPr>
          <w:rFonts w:ascii="Times New Roman" w:hAnsi="Times New Roman"/>
          <w:b/>
          <w:noProof/>
          <w:color w:val="000000"/>
          <w:sz w:val="22"/>
          <w:szCs w:val="22"/>
          <w:lang w:val="pl-PL"/>
        </w:rPr>
        <w:t xml:space="preserve">, </w:t>
      </w:r>
      <w:r w:rsidR="00B31C65" w:rsidRPr="00302F93">
        <w:rPr>
          <w:rFonts w:ascii="Times New Roman" w:hAnsi="Times New Roman"/>
          <w:b/>
          <w:color w:val="000000"/>
          <w:sz w:val="22"/>
          <w:szCs w:val="22"/>
        </w:rPr>
        <w:t>RMP)</w:t>
      </w:r>
    </w:p>
    <w:p w14:paraId="2BD81BC8" w14:textId="77777777" w:rsidR="00B70025" w:rsidRPr="00D236F5" w:rsidRDefault="00B70025" w:rsidP="00DB770E">
      <w:pPr>
        <w:pStyle w:val="BodytextAgency"/>
        <w:spacing w:after="0" w:line="240" w:lineRule="auto"/>
        <w:rPr>
          <w:rFonts w:ascii="Times New Roman" w:hAnsi="Times New Roman"/>
          <w:color w:val="000000"/>
          <w:sz w:val="10"/>
          <w:szCs w:val="22"/>
        </w:rPr>
      </w:pPr>
    </w:p>
    <w:p w14:paraId="1CAE8ADF" w14:textId="77777777" w:rsidR="00B70025" w:rsidRPr="00C51C64" w:rsidRDefault="00B31C65" w:rsidP="00DB770E">
      <w:pPr>
        <w:rPr>
          <w:color w:val="000000"/>
          <w:szCs w:val="22"/>
          <w:lang w:val="pl-PL"/>
        </w:rPr>
      </w:pPr>
      <w:r w:rsidRPr="00C51C64">
        <w:rPr>
          <w:color w:val="000000"/>
          <w:szCs w:val="22"/>
          <w:lang w:val="pl-PL"/>
        </w:rPr>
        <w:t xml:space="preserve">Podmiot odpowiedzialny podejmie </w:t>
      </w:r>
      <w:r w:rsidR="00B70025" w:rsidRPr="00C51C64">
        <w:rPr>
          <w:color w:val="000000"/>
          <w:szCs w:val="22"/>
          <w:lang w:val="pl-PL"/>
        </w:rPr>
        <w:t xml:space="preserve">wymagane </w:t>
      </w:r>
      <w:r w:rsidRPr="00C51C64">
        <w:rPr>
          <w:color w:val="000000"/>
          <w:szCs w:val="22"/>
          <w:lang w:val="pl-PL"/>
        </w:rPr>
        <w:t xml:space="preserve">działania </w:t>
      </w:r>
      <w:r w:rsidR="00B70025" w:rsidRPr="00C51C64">
        <w:rPr>
          <w:color w:val="000000"/>
          <w:szCs w:val="22"/>
          <w:lang w:val="pl-PL"/>
        </w:rPr>
        <w:t xml:space="preserve">i interwencje z zakresu </w:t>
      </w:r>
      <w:r w:rsidRPr="00C51C64">
        <w:rPr>
          <w:color w:val="000000"/>
          <w:szCs w:val="22"/>
          <w:lang w:val="pl-PL"/>
        </w:rPr>
        <w:t xml:space="preserve">nadzoru nad bezpieczeństwem </w:t>
      </w:r>
      <w:r w:rsidR="00B70025" w:rsidRPr="00C51C64">
        <w:rPr>
          <w:color w:val="000000"/>
          <w:szCs w:val="22"/>
          <w:lang w:val="pl-PL"/>
        </w:rPr>
        <w:t>farmakoterapii wyszczególnione w RMP, przedstawionym w module 1.8.2 dokumentacji do pozwolenia na dopuszczenie do obrotu, i wszelkich jego kolejnych aktualizacjach.</w:t>
      </w:r>
    </w:p>
    <w:p w14:paraId="6F123DDD" w14:textId="77777777" w:rsidR="00B70025" w:rsidRPr="00D236F5" w:rsidRDefault="00B70025" w:rsidP="00DB770E">
      <w:pPr>
        <w:rPr>
          <w:color w:val="000000"/>
          <w:sz w:val="10"/>
          <w:szCs w:val="22"/>
          <w:lang w:val="pl-PL"/>
        </w:rPr>
      </w:pPr>
    </w:p>
    <w:p w14:paraId="29DC319C" w14:textId="77777777" w:rsidR="00B70025" w:rsidRPr="00C51C64" w:rsidRDefault="00B70025" w:rsidP="00DB770E">
      <w:pPr>
        <w:rPr>
          <w:color w:val="000000"/>
          <w:szCs w:val="22"/>
          <w:lang w:val="pl-PL"/>
        </w:rPr>
      </w:pPr>
      <w:r w:rsidRPr="00C51C64">
        <w:rPr>
          <w:color w:val="000000"/>
          <w:szCs w:val="22"/>
          <w:lang w:val="pl-PL"/>
        </w:rPr>
        <w:t>Uaktualniony RMP należy przedstawiać:</w:t>
      </w:r>
    </w:p>
    <w:p w14:paraId="7F67FDEB" w14:textId="77777777" w:rsidR="00B70025" w:rsidRPr="00C51C64" w:rsidRDefault="00B70025" w:rsidP="00593397">
      <w:pPr>
        <w:ind w:left="567"/>
        <w:rPr>
          <w:color w:val="000000"/>
          <w:szCs w:val="22"/>
          <w:lang w:val="pl-PL"/>
        </w:rPr>
      </w:pPr>
      <w:r w:rsidRPr="00C51C64">
        <w:rPr>
          <w:color w:val="000000"/>
          <w:szCs w:val="22"/>
          <w:lang w:val="pl-PL"/>
        </w:rPr>
        <w:t>•</w:t>
      </w:r>
      <w:r w:rsidRPr="00C51C64">
        <w:rPr>
          <w:color w:val="000000"/>
          <w:szCs w:val="22"/>
          <w:lang w:val="pl-PL"/>
        </w:rPr>
        <w:tab/>
        <w:t>na żądanie Europejskiej Agencji Leków;</w:t>
      </w:r>
    </w:p>
    <w:p w14:paraId="53850ED1" w14:textId="77777777" w:rsidR="00B70025" w:rsidRPr="00C51C64" w:rsidRDefault="00B70025" w:rsidP="00593397">
      <w:pPr>
        <w:ind w:left="1134" w:hanging="567"/>
        <w:rPr>
          <w:color w:val="000000"/>
          <w:szCs w:val="22"/>
          <w:lang w:val="pl-PL"/>
        </w:rPr>
      </w:pPr>
      <w:r w:rsidRPr="00C51C64">
        <w:rPr>
          <w:color w:val="000000"/>
          <w:szCs w:val="22"/>
          <w:lang w:val="pl-PL"/>
        </w:rPr>
        <w:t>•</w:t>
      </w:r>
      <w:r w:rsidRPr="00C51C64">
        <w:rPr>
          <w:color w:val="000000"/>
          <w:szCs w:val="22"/>
          <w:lang w:val="pl-PL"/>
        </w:rPr>
        <w:tab/>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329637E0" w14:textId="77777777" w:rsidR="00B70025" w:rsidRPr="00D236F5" w:rsidRDefault="00B70025" w:rsidP="00DB770E">
      <w:pPr>
        <w:rPr>
          <w:color w:val="000000"/>
          <w:sz w:val="10"/>
          <w:szCs w:val="22"/>
          <w:lang w:val="pl-PL"/>
        </w:rPr>
      </w:pPr>
    </w:p>
    <w:p w14:paraId="47EA5EF2" w14:textId="77777777" w:rsidR="00BE5616" w:rsidRPr="00D236F5" w:rsidRDefault="00BE5616" w:rsidP="00DB770E">
      <w:pPr>
        <w:rPr>
          <w:color w:val="000000"/>
          <w:sz w:val="6"/>
          <w:szCs w:val="22"/>
          <w:lang w:val="pl-PL"/>
        </w:rPr>
      </w:pPr>
    </w:p>
    <w:p w14:paraId="05494A33" w14:textId="77777777" w:rsidR="008839B2" w:rsidRPr="008839B2" w:rsidRDefault="008839B2" w:rsidP="000F0F2E">
      <w:pPr>
        <w:numPr>
          <w:ilvl w:val="0"/>
          <w:numId w:val="32"/>
        </w:numPr>
        <w:tabs>
          <w:tab w:val="left" w:pos="567"/>
        </w:tabs>
        <w:ind w:hanging="720"/>
        <w:outlineLvl w:val="0"/>
        <w:rPr>
          <w:iCs/>
          <w:noProof/>
          <w:szCs w:val="22"/>
          <w:lang w:val="pl-PL"/>
        </w:rPr>
      </w:pPr>
      <w:r w:rsidRPr="008839B2">
        <w:rPr>
          <w:b/>
          <w:lang w:val="pl-PL"/>
        </w:rPr>
        <w:t>Dodatkowe działania w celu minimalizacji ryzyka</w:t>
      </w:r>
    </w:p>
    <w:p w14:paraId="67B049A9" w14:textId="77777777" w:rsidR="00BE5616" w:rsidRPr="00C51C64" w:rsidRDefault="00BE5616" w:rsidP="00DB770E">
      <w:pPr>
        <w:rPr>
          <w:color w:val="000000"/>
          <w:szCs w:val="22"/>
          <w:lang w:val="pl-PL"/>
        </w:rPr>
      </w:pPr>
    </w:p>
    <w:p w14:paraId="7106CF01" w14:textId="77777777" w:rsidR="00BE5616" w:rsidRPr="00C51C64" w:rsidRDefault="008839B2" w:rsidP="008839B2">
      <w:pPr>
        <w:rPr>
          <w:color w:val="000000"/>
          <w:szCs w:val="22"/>
          <w:lang w:val="pl-PL"/>
        </w:rPr>
      </w:pPr>
      <w:r>
        <w:rPr>
          <w:color w:val="000000"/>
          <w:szCs w:val="22"/>
          <w:lang w:val="pl-PL"/>
        </w:rPr>
        <w:t>Podmiot odpowiedzialny zapewni</w:t>
      </w:r>
      <w:r w:rsidRPr="008839B2">
        <w:rPr>
          <w:color w:val="000000"/>
          <w:szCs w:val="22"/>
          <w:lang w:val="pl-PL"/>
        </w:rPr>
        <w:t xml:space="preserve"> wprowadzenie karty przypominającej dla pacjenta</w:t>
      </w:r>
      <w:r>
        <w:rPr>
          <w:color w:val="000000"/>
          <w:szCs w:val="22"/>
          <w:lang w:val="pl-PL"/>
        </w:rPr>
        <w:t xml:space="preserve"> </w:t>
      </w:r>
      <w:r w:rsidRPr="008839B2">
        <w:rPr>
          <w:color w:val="000000"/>
          <w:szCs w:val="22"/>
          <w:lang w:val="pl-PL"/>
        </w:rPr>
        <w:t>dotyczącej martwicy kości szczęki</w:t>
      </w:r>
      <w:r>
        <w:rPr>
          <w:color w:val="000000"/>
          <w:szCs w:val="22"/>
          <w:lang w:val="pl-PL"/>
        </w:rPr>
        <w:t xml:space="preserve"> lub żuchwy.</w:t>
      </w:r>
    </w:p>
    <w:p w14:paraId="2D4047CF" w14:textId="77777777" w:rsidR="00BE5616" w:rsidRPr="00C51C64" w:rsidRDefault="00BE5616" w:rsidP="00DB770E">
      <w:pPr>
        <w:rPr>
          <w:color w:val="000000"/>
          <w:szCs w:val="22"/>
          <w:lang w:val="pl-PL"/>
        </w:rPr>
      </w:pPr>
    </w:p>
    <w:p w14:paraId="160FA027" w14:textId="77777777" w:rsidR="00BE5616" w:rsidRPr="00C51C64" w:rsidRDefault="00BE5616" w:rsidP="00DB770E">
      <w:pPr>
        <w:rPr>
          <w:color w:val="000000"/>
          <w:szCs w:val="22"/>
          <w:lang w:val="pl-PL"/>
        </w:rPr>
      </w:pPr>
    </w:p>
    <w:p w14:paraId="707FA45F" w14:textId="77777777" w:rsidR="00BE5616" w:rsidRPr="00C51C64" w:rsidRDefault="00BE5616" w:rsidP="00DB770E">
      <w:pPr>
        <w:rPr>
          <w:color w:val="000000"/>
          <w:szCs w:val="22"/>
          <w:lang w:val="pl-PL"/>
        </w:rPr>
      </w:pPr>
    </w:p>
    <w:p w14:paraId="6BD1D728" w14:textId="77777777" w:rsidR="00BE5616" w:rsidRPr="00C51C64" w:rsidRDefault="00BE5616" w:rsidP="00DB770E">
      <w:pPr>
        <w:rPr>
          <w:color w:val="000000"/>
          <w:szCs w:val="22"/>
          <w:lang w:val="pl-PL"/>
        </w:rPr>
      </w:pPr>
    </w:p>
    <w:p w14:paraId="6C38031A" w14:textId="77777777" w:rsidR="00BE5616" w:rsidRPr="00C51C64" w:rsidRDefault="00BE5616" w:rsidP="00DB770E">
      <w:pPr>
        <w:rPr>
          <w:color w:val="000000"/>
          <w:szCs w:val="22"/>
          <w:lang w:val="pl-PL"/>
        </w:rPr>
      </w:pPr>
    </w:p>
    <w:p w14:paraId="3BDBFA1A" w14:textId="77777777" w:rsidR="00BE5616" w:rsidRPr="00C51C64" w:rsidRDefault="00BE5616" w:rsidP="00DB770E">
      <w:pPr>
        <w:rPr>
          <w:color w:val="000000"/>
          <w:szCs w:val="22"/>
          <w:lang w:val="pl-PL"/>
        </w:rPr>
      </w:pPr>
    </w:p>
    <w:p w14:paraId="01168274" w14:textId="77777777" w:rsidR="00BE5616" w:rsidRPr="00C51C64" w:rsidRDefault="00BE5616" w:rsidP="00DB770E">
      <w:pPr>
        <w:rPr>
          <w:color w:val="000000"/>
          <w:szCs w:val="22"/>
          <w:lang w:val="pl-PL"/>
        </w:rPr>
      </w:pPr>
    </w:p>
    <w:p w14:paraId="579748CC" w14:textId="77777777" w:rsidR="00BE5616" w:rsidRPr="00C51C64" w:rsidRDefault="00BE5616" w:rsidP="00DB770E">
      <w:pPr>
        <w:rPr>
          <w:color w:val="000000"/>
          <w:szCs w:val="22"/>
          <w:lang w:val="pl-PL"/>
        </w:rPr>
      </w:pPr>
    </w:p>
    <w:p w14:paraId="61D09DD7" w14:textId="77777777" w:rsidR="00BE5616" w:rsidRPr="00C51C64" w:rsidRDefault="00BE5616" w:rsidP="00DB770E">
      <w:pPr>
        <w:rPr>
          <w:color w:val="000000"/>
          <w:szCs w:val="22"/>
          <w:lang w:val="pl-PL"/>
        </w:rPr>
      </w:pPr>
    </w:p>
    <w:p w14:paraId="1B441D58" w14:textId="77777777" w:rsidR="00BE5616" w:rsidRPr="00C51C64" w:rsidRDefault="00BE5616" w:rsidP="00DB770E">
      <w:pPr>
        <w:rPr>
          <w:color w:val="000000"/>
          <w:szCs w:val="22"/>
          <w:lang w:val="pl-PL"/>
        </w:rPr>
      </w:pPr>
    </w:p>
    <w:p w14:paraId="1F268373" w14:textId="77777777" w:rsidR="00E015A5" w:rsidRPr="00C51C64" w:rsidRDefault="00E015A5" w:rsidP="00DB770E">
      <w:pPr>
        <w:rPr>
          <w:color w:val="000000"/>
          <w:szCs w:val="22"/>
          <w:lang w:val="pl-PL"/>
        </w:rPr>
      </w:pPr>
    </w:p>
    <w:p w14:paraId="238D9B63" w14:textId="77777777" w:rsidR="00E015A5" w:rsidRPr="00C51C64" w:rsidRDefault="00E015A5" w:rsidP="00DB770E">
      <w:pPr>
        <w:rPr>
          <w:color w:val="000000"/>
          <w:szCs w:val="22"/>
          <w:lang w:val="pl-PL"/>
        </w:rPr>
      </w:pPr>
    </w:p>
    <w:p w14:paraId="0A8ED8D2" w14:textId="77777777" w:rsidR="00E015A5" w:rsidRPr="00C51C64" w:rsidRDefault="00E015A5" w:rsidP="00DB770E">
      <w:pPr>
        <w:rPr>
          <w:color w:val="000000"/>
          <w:szCs w:val="22"/>
          <w:lang w:val="pl-PL"/>
        </w:rPr>
      </w:pPr>
    </w:p>
    <w:p w14:paraId="25209814" w14:textId="77777777" w:rsidR="00E015A5" w:rsidRPr="00C51C64" w:rsidRDefault="00E015A5" w:rsidP="00DB770E">
      <w:pPr>
        <w:rPr>
          <w:color w:val="000000"/>
          <w:szCs w:val="22"/>
          <w:lang w:val="pl-PL"/>
        </w:rPr>
      </w:pPr>
    </w:p>
    <w:p w14:paraId="6E76FC0C" w14:textId="77777777" w:rsidR="00E015A5" w:rsidRPr="00C51C64" w:rsidRDefault="00E015A5" w:rsidP="00DB770E">
      <w:pPr>
        <w:rPr>
          <w:color w:val="000000"/>
          <w:szCs w:val="22"/>
          <w:lang w:val="pl-PL"/>
        </w:rPr>
      </w:pPr>
    </w:p>
    <w:p w14:paraId="65B04ED2" w14:textId="77777777" w:rsidR="00E015A5" w:rsidRPr="00C51C64" w:rsidRDefault="00E015A5" w:rsidP="00DB770E">
      <w:pPr>
        <w:rPr>
          <w:color w:val="000000"/>
          <w:szCs w:val="22"/>
          <w:lang w:val="pl-PL"/>
        </w:rPr>
      </w:pPr>
    </w:p>
    <w:p w14:paraId="37CCAEDF" w14:textId="77777777" w:rsidR="00E015A5" w:rsidRPr="00C51C64" w:rsidRDefault="00E015A5" w:rsidP="00DB770E">
      <w:pPr>
        <w:rPr>
          <w:color w:val="000000"/>
          <w:szCs w:val="22"/>
          <w:lang w:val="pl-PL"/>
        </w:rPr>
      </w:pPr>
    </w:p>
    <w:p w14:paraId="425D8005" w14:textId="77777777" w:rsidR="00E015A5" w:rsidRPr="00C51C64" w:rsidRDefault="00E015A5" w:rsidP="00DB770E">
      <w:pPr>
        <w:rPr>
          <w:color w:val="000000"/>
          <w:szCs w:val="22"/>
          <w:lang w:val="pl-PL"/>
        </w:rPr>
      </w:pPr>
    </w:p>
    <w:p w14:paraId="180525F2" w14:textId="77777777" w:rsidR="00E015A5" w:rsidRPr="00C51C64" w:rsidRDefault="00E015A5" w:rsidP="00DB770E">
      <w:pPr>
        <w:rPr>
          <w:color w:val="000000"/>
          <w:szCs w:val="22"/>
          <w:lang w:val="pl-PL"/>
        </w:rPr>
      </w:pPr>
    </w:p>
    <w:p w14:paraId="188D7E7F" w14:textId="77777777" w:rsidR="00BE5616" w:rsidRPr="00C51C64" w:rsidRDefault="00BE5616" w:rsidP="00DB770E">
      <w:pPr>
        <w:rPr>
          <w:color w:val="000000"/>
          <w:szCs w:val="22"/>
          <w:lang w:val="pl-PL"/>
        </w:rPr>
      </w:pPr>
    </w:p>
    <w:p w14:paraId="073A8FDA" w14:textId="77777777" w:rsidR="00BE5616" w:rsidRPr="00C51C64" w:rsidRDefault="00BE5616" w:rsidP="00DB770E">
      <w:pPr>
        <w:rPr>
          <w:color w:val="000000"/>
          <w:szCs w:val="22"/>
          <w:lang w:val="pl-PL"/>
        </w:rPr>
      </w:pPr>
    </w:p>
    <w:p w14:paraId="6CAD5D22" w14:textId="77777777" w:rsidR="00593397" w:rsidRDefault="00593397" w:rsidP="00DB770E">
      <w:pPr>
        <w:rPr>
          <w:color w:val="000000"/>
          <w:szCs w:val="22"/>
          <w:lang w:val="pl-PL"/>
        </w:rPr>
      </w:pPr>
    </w:p>
    <w:p w14:paraId="51DAD15E" w14:textId="77777777" w:rsidR="00593397" w:rsidRDefault="00593397" w:rsidP="00DB770E">
      <w:pPr>
        <w:rPr>
          <w:color w:val="000000"/>
          <w:szCs w:val="22"/>
          <w:lang w:val="pl-PL"/>
        </w:rPr>
      </w:pPr>
    </w:p>
    <w:p w14:paraId="529EF244" w14:textId="77777777" w:rsidR="00593397" w:rsidRPr="00C51C64" w:rsidRDefault="00593397" w:rsidP="00DB770E">
      <w:pPr>
        <w:rPr>
          <w:color w:val="000000"/>
          <w:szCs w:val="22"/>
          <w:lang w:val="pl-PL"/>
        </w:rPr>
      </w:pPr>
    </w:p>
    <w:p w14:paraId="36C102DB" w14:textId="77777777" w:rsidR="00BE5616" w:rsidRPr="00C51C64" w:rsidRDefault="00BE5616" w:rsidP="00DB770E">
      <w:pPr>
        <w:rPr>
          <w:color w:val="000000"/>
          <w:szCs w:val="22"/>
          <w:lang w:val="pl-PL"/>
        </w:rPr>
      </w:pPr>
    </w:p>
    <w:p w14:paraId="25975178" w14:textId="77777777" w:rsidR="00BE5616" w:rsidRPr="00C51C64" w:rsidRDefault="00BE5616" w:rsidP="00160836">
      <w:pPr>
        <w:jc w:val="center"/>
        <w:rPr>
          <w:color w:val="000000"/>
          <w:szCs w:val="22"/>
          <w:lang w:val="pl-PL"/>
        </w:rPr>
      </w:pPr>
    </w:p>
    <w:p w14:paraId="391D2E21" w14:textId="77777777" w:rsidR="0095019A" w:rsidRDefault="0095019A" w:rsidP="00160836">
      <w:pPr>
        <w:jc w:val="center"/>
        <w:rPr>
          <w:b/>
          <w:color w:val="000000"/>
          <w:szCs w:val="22"/>
          <w:lang w:val="pl-PL"/>
        </w:rPr>
      </w:pPr>
    </w:p>
    <w:p w14:paraId="2F7F710B" w14:textId="77777777" w:rsidR="0095019A" w:rsidRDefault="0095019A" w:rsidP="00160836">
      <w:pPr>
        <w:jc w:val="center"/>
        <w:rPr>
          <w:b/>
          <w:color w:val="000000"/>
          <w:szCs w:val="22"/>
          <w:lang w:val="pl-PL"/>
        </w:rPr>
      </w:pPr>
    </w:p>
    <w:p w14:paraId="472090A8" w14:textId="77777777" w:rsidR="00BE5616" w:rsidRPr="00C51C64" w:rsidRDefault="00BE5616" w:rsidP="00160836">
      <w:pPr>
        <w:jc w:val="center"/>
        <w:rPr>
          <w:b/>
          <w:color w:val="000000"/>
          <w:szCs w:val="22"/>
          <w:lang w:val="pl-PL"/>
        </w:rPr>
      </w:pPr>
      <w:r w:rsidRPr="00C51C64">
        <w:rPr>
          <w:b/>
          <w:color w:val="000000"/>
          <w:szCs w:val="22"/>
          <w:lang w:val="pl-PL"/>
        </w:rPr>
        <w:t>ANEKS III</w:t>
      </w:r>
    </w:p>
    <w:p w14:paraId="475A58D1" w14:textId="77777777" w:rsidR="00BE5616" w:rsidRPr="00C51C64" w:rsidRDefault="00BE5616" w:rsidP="00160836">
      <w:pPr>
        <w:jc w:val="center"/>
        <w:rPr>
          <w:b/>
          <w:color w:val="000000"/>
          <w:szCs w:val="22"/>
          <w:lang w:val="pl-PL"/>
        </w:rPr>
      </w:pPr>
    </w:p>
    <w:p w14:paraId="700E3752" w14:textId="77777777" w:rsidR="00BE5616" w:rsidRPr="00C51C64" w:rsidRDefault="00BE5616" w:rsidP="00160836">
      <w:pPr>
        <w:jc w:val="center"/>
        <w:rPr>
          <w:b/>
          <w:color w:val="000000"/>
          <w:szCs w:val="22"/>
          <w:lang w:val="pl-PL"/>
        </w:rPr>
      </w:pPr>
      <w:r w:rsidRPr="00C51C64">
        <w:rPr>
          <w:b/>
          <w:color w:val="000000"/>
          <w:szCs w:val="22"/>
          <w:lang w:val="pl-PL"/>
        </w:rPr>
        <w:t>OZNAKOWANIE OPAKOWAŃ I ULOTKA DLA PACJENTA</w:t>
      </w:r>
    </w:p>
    <w:p w14:paraId="6C6D261E" w14:textId="77777777" w:rsidR="00BE5616" w:rsidRPr="00C51C64" w:rsidRDefault="00BE5616" w:rsidP="00DB770E">
      <w:pPr>
        <w:rPr>
          <w:color w:val="000000"/>
          <w:szCs w:val="22"/>
          <w:lang w:val="pl-PL"/>
        </w:rPr>
      </w:pPr>
      <w:r w:rsidRPr="00C51C64">
        <w:rPr>
          <w:color w:val="000000"/>
          <w:szCs w:val="22"/>
          <w:lang w:val="pl-PL"/>
        </w:rPr>
        <w:br w:type="page"/>
      </w:r>
    </w:p>
    <w:p w14:paraId="325C4B4E" w14:textId="77777777" w:rsidR="00BE5616" w:rsidRPr="00C51C64" w:rsidRDefault="00BE5616" w:rsidP="00DB770E">
      <w:pPr>
        <w:rPr>
          <w:color w:val="000000"/>
          <w:szCs w:val="22"/>
          <w:lang w:val="pl-PL"/>
        </w:rPr>
      </w:pPr>
    </w:p>
    <w:p w14:paraId="19C1B34C" w14:textId="77777777" w:rsidR="00BE5616" w:rsidRPr="00C51C64" w:rsidRDefault="00BE5616" w:rsidP="00DB770E">
      <w:pPr>
        <w:rPr>
          <w:color w:val="000000"/>
          <w:szCs w:val="22"/>
          <w:lang w:val="pl-PL"/>
        </w:rPr>
      </w:pPr>
    </w:p>
    <w:p w14:paraId="37083AC9" w14:textId="77777777" w:rsidR="00BE5616" w:rsidRPr="00C51C64" w:rsidRDefault="00BE5616" w:rsidP="00DB770E">
      <w:pPr>
        <w:rPr>
          <w:color w:val="000000"/>
          <w:szCs w:val="22"/>
          <w:lang w:val="pl-PL"/>
        </w:rPr>
      </w:pPr>
    </w:p>
    <w:p w14:paraId="51C3F222" w14:textId="77777777" w:rsidR="00BE5616" w:rsidRPr="00C51C64" w:rsidRDefault="00BE5616" w:rsidP="00DB770E">
      <w:pPr>
        <w:rPr>
          <w:color w:val="000000"/>
          <w:szCs w:val="22"/>
          <w:lang w:val="pl-PL"/>
        </w:rPr>
      </w:pPr>
    </w:p>
    <w:p w14:paraId="652CD645" w14:textId="77777777" w:rsidR="00BE5616" w:rsidRPr="00C51C64" w:rsidRDefault="00BE5616" w:rsidP="00DB770E">
      <w:pPr>
        <w:rPr>
          <w:color w:val="000000"/>
          <w:szCs w:val="22"/>
          <w:lang w:val="pl-PL"/>
        </w:rPr>
      </w:pPr>
    </w:p>
    <w:p w14:paraId="0424FFB1" w14:textId="77777777" w:rsidR="00BE5616" w:rsidRPr="00C51C64" w:rsidRDefault="00BE5616" w:rsidP="00DB770E">
      <w:pPr>
        <w:rPr>
          <w:color w:val="000000"/>
          <w:szCs w:val="22"/>
          <w:lang w:val="pl-PL"/>
        </w:rPr>
      </w:pPr>
    </w:p>
    <w:p w14:paraId="1A71EEFD" w14:textId="77777777" w:rsidR="00BE5616" w:rsidRPr="00C51C64" w:rsidRDefault="00BE5616" w:rsidP="00DB770E">
      <w:pPr>
        <w:rPr>
          <w:color w:val="000000"/>
          <w:szCs w:val="22"/>
          <w:lang w:val="pl-PL"/>
        </w:rPr>
      </w:pPr>
    </w:p>
    <w:p w14:paraId="1FEA108A" w14:textId="77777777" w:rsidR="00BE5616" w:rsidRPr="00C51C64" w:rsidRDefault="00BE5616" w:rsidP="00DB770E">
      <w:pPr>
        <w:rPr>
          <w:color w:val="000000"/>
          <w:szCs w:val="22"/>
          <w:lang w:val="pl-PL"/>
        </w:rPr>
      </w:pPr>
    </w:p>
    <w:p w14:paraId="7189538C" w14:textId="77777777" w:rsidR="00E015A5" w:rsidRPr="00C51C64" w:rsidRDefault="00E015A5" w:rsidP="00DB770E">
      <w:pPr>
        <w:rPr>
          <w:color w:val="000000"/>
          <w:szCs w:val="22"/>
          <w:lang w:val="pl-PL"/>
        </w:rPr>
      </w:pPr>
    </w:p>
    <w:p w14:paraId="3C5724C2" w14:textId="77777777" w:rsidR="00E015A5" w:rsidRPr="00C51C64" w:rsidRDefault="00E015A5" w:rsidP="00DB770E">
      <w:pPr>
        <w:rPr>
          <w:color w:val="000000"/>
          <w:szCs w:val="22"/>
          <w:lang w:val="pl-PL"/>
        </w:rPr>
      </w:pPr>
    </w:p>
    <w:p w14:paraId="762A0CE7" w14:textId="77777777" w:rsidR="00E015A5" w:rsidRPr="00C51C64" w:rsidRDefault="00E015A5" w:rsidP="00DB770E">
      <w:pPr>
        <w:rPr>
          <w:color w:val="000000"/>
          <w:szCs w:val="22"/>
          <w:lang w:val="pl-PL"/>
        </w:rPr>
      </w:pPr>
    </w:p>
    <w:p w14:paraId="463DDF5F" w14:textId="77777777" w:rsidR="00BE5616" w:rsidRPr="00C51C64" w:rsidRDefault="00BE5616" w:rsidP="00DB770E">
      <w:pPr>
        <w:rPr>
          <w:color w:val="000000"/>
          <w:szCs w:val="22"/>
          <w:lang w:val="pl-PL"/>
        </w:rPr>
      </w:pPr>
    </w:p>
    <w:p w14:paraId="4EAF1741" w14:textId="77777777" w:rsidR="00BE5616" w:rsidRPr="00C51C64" w:rsidRDefault="00BE5616" w:rsidP="00DB770E">
      <w:pPr>
        <w:rPr>
          <w:color w:val="000000"/>
          <w:szCs w:val="22"/>
          <w:lang w:val="pl-PL"/>
        </w:rPr>
      </w:pPr>
    </w:p>
    <w:p w14:paraId="2E1BE6FD" w14:textId="77777777" w:rsidR="00BE5616" w:rsidRPr="00C51C64" w:rsidRDefault="00BE5616" w:rsidP="00DB770E">
      <w:pPr>
        <w:rPr>
          <w:color w:val="000000"/>
          <w:szCs w:val="22"/>
          <w:lang w:val="pl-PL"/>
        </w:rPr>
      </w:pPr>
    </w:p>
    <w:p w14:paraId="7F795199" w14:textId="77777777" w:rsidR="00BE5616" w:rsidRPr="00C51C64" w:rsidRDefault="00BE5616" w:rsidP="00DB770E">
      <w:pPr>
        <w:rPr>
          <w:color w:val="000000"/>
          <w:szCs w:val="22"/>
          <w:lang w:val="pl-PL"/>
        </w:rPr>
      </w:pPr>
    </w:p>
    <w:p w14:paraId="6C3C44AE" w14:textId="77777777" w:rsidR="00BE5616" w:rsidRPr="00C51C64" w:rsidRDefault="00BE5616" w:rsidP="00DB770E">
      <w:pPr>
        <w:rPr>
          <w:color w:val="000000"/>
          <w:szCs w:val="22"/>
          <w:lang w:val="pl-PL"/>
        </w:rPr>
      </w:pPr>
    </w:p>
    <w:p w14:paraId="5F23A8D7" w14:textId="77777777" w:rsidR="00BE5616" w:rsidRDefault="00BE5616" w:rsidP="00DB770E">
      <w:pPr>
        <w:rPr>
          <w:color w:val="000000"/>
          <w:szCs w:val="22"/>
          <w:lang w:val="pl-PL"/>
        </w:rPr>
      </w:pPr>
    </w:p>
    <w:p w14:paraId="76113404" w14:textId="77777777" w:rsidR="00593397" w:rsidRDefault="00593397" w:rsidP="00DB770E">
      <w:pPr>
        <w:rPr>
          <w:color w:val="000000"/>
          <w:szCs w:val="22"/>
          <w:lang w:val="pl-PL"/>
        </w:rPr>
      </w:pPr>
    </w:p>
    <w:p w14:paraId="0D057D95" w14:textId="77777777" w:rsidR="00593397" w:rsidRPr="00C51C64" w:rsidRDefault="00593397" w:rsidP="00DB770E">
      <w:pPr>
        <w:rPr>
          <w:color w:val="000000"/>
          <w:szCs w:val="22"/>
          <w:lang w:val="pl-PL"/>
        </w:rPr>
      </w:pPr>
    </w:p>
    <w:p w14:paraId="26AF87FC" w14:textId="77777777" w:rsidR="00BE5616" w:rsidRPr="00C51C64" w:rsidRDefault="00BE5616" w:rsidP="00DB770E">
      <w:pPr>
        <w:rPr>
          <w:color w:val="000000"/>
          <w:szCs w:val="22"/>
          <w:lang w:val="pl-PL"/>
        </w:rPr>
      </w:pPr>
    </w:p>
    <w:p w14:paraId="370093A2" w14:textId="77777777" w:rsidR="00BE5616" w:rsidRPr="00C51C64" w:rsidRDefault="00BE5616" w:rsidP="00DB770E">
      <w:pPr>
        <w:rPr>
          <w:color w:val="000000"/>
          <w:szCs w:val="22"/>
          <w:lang w:val="pl-PL"/>
        </w:rPr>
      </w:pPr>
    </w:p>
    <w:p w14:paraId="2C2C7376" w14:textId="77777777" w:rsidR="00BE5616" w:rsidRPr="00C51C64" w:rsidRDefault="00BE5616" w:rsidP="00DB770E">
      <w:pPr>
        <w:rPr>
          <w:color w:val="000000"/>
          <w:szCs w:val="22"/>
          <w:lang w:val="pl-PL"/>
        </w:rPr>
      </w:pPr>
    </w:p>
    <w:p w14:paraId="405645E4" w14:textId="77777777" w:rsidR="00BE5616" w:rsidRPr="00C51C64" w:rsidRDefault="00BE5616" w:rsidP="00160836">
      <w:pPr>
        <w:pStyle w:val="16"/>
      </w:pPr>
      <w:r w:rsidRPr="00C51C64">
        <w:t>A. OZNAKOWANIE OPAKOWAŃ</w:t>
      </w:r>
    </w:p>
    <w:p w14:paraId="48C4155E" w14:textId="77777777" w:rsidR="00BE5616" w:rsidRPr="00C51C64" w:rsidRDefault="00BE5616" w:rsidP="00DB770E">
      <w:pPr>
        <w:rPr>
          <w:color w:val="000000"/>
          <w:szCs w:val="22"/>
          <w:lang w:val="pl-PL"/>
        </w:rPr>
      </w:pPr>
    </w:p>
    <w:p w14:paraId="25749350" w14:textId="77777777" w:rsidR="00BE5616" w:rsidRPr="00C51C64" w:rsidRDefault="00BE5616" w:rsidP="00DB770E">
      <w:pPr>
        <w:rPr>
          <w:color w:val="000000"/>
          <w:szCs w:val="22"/>
          <w:lang w:val="pl-PL"/>
        </w:rPr>
      </w:pPr>
      <w:r w:rsidRPr="00C51C64">
        <w:rPr>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32181554" w14:textId="77777777">
        <w:tc>
          <w:tcPr>
            <w:tcW w:w="9210" w:type="dxa"/>
            <w:tcBorders>
              <w:top w:val="single" w:sz="4" w:space="0" w:color="auto"/>
              <w:left w:val="single" w:sz="4" w:space="0" w:color="auto"/>
              <w:bottom w:val="single" w:sz="4" w:space="0" w:color="auto"/>
              <w:right w:val="single" w:sz="4" w:space="0" w:color="auto"/>
            </w:tcBorders>
          </w:tcPr>
          <w:p w14:paraId="04442794" w14:textId="77777777" w:rsidR="00BE5616" w:rsidRPr="00C51C64" w:rsidRDefault="00BE5616" w:rsidP="00DB770E">
            <w:pPr>
              <w:rPr>
                <w:b/>
                <w:color w:val="000000"/>
                <w:szCs w:val="22"/>
                <w:lang w:val="pl-PL"/>
              </w:rPr>
            </w:pPr>
            <w:r w:rsidRPr="00C51C64">
              <w:rPr>
                <w:color w:val="000000"/>
                <w:szCs w:val="22"/>
                <w:lang w:val="pl-PL"/>
              </w:rPr>
              <w:br w:type="column"/>
            </w:r>
            <w:r w:rsidRPr="00C51C64">
              <w:rPr>
                <w:b/>
                <w:color w:val="000000"/>
                <w:szCs w:val="22"/>
                <w:lang w:val="pl-PL"/>
              </w:rPr>
              <w:t xml:space="preserve">INFORMACJE ZAMIESZCZANE NA OPAKOWANIACH ZEWNĘTRZNYCH </w:t>
            </w:r>
          </w:p>
          <w:p w14:paraId="45AEFF21" w14:textId="77777777" w:rsidR="00BE5616" w:rsidRPr="00C51C64" w:rsidRDefault="00BE5616" w:rsidP="00DB770E">
            <w:pPr>
              <w:pStyle w:val="BodyText"/>
              <w:rPr>
                <w:b w:val="0"/>
                <w:i w:val="0"/>
                <w:color w:val="000000"/>
                <w:szCs w:val="22"/>
                <w:lang w:val="pl-PL"/>
              </w:rPr>
            </w:pPr>
          </w:p>
          <w:p w14:paraId="657E6ED3" w14:textId="77777777" w:rsidR="00BE5616" w:rsidRPr="00C51C64" w:rsidRDefault="00F23380" w:rsidP="00DB770E">
            <w:pPr>
              <w:rPr>
                <w:b/>
                <w:color w:val="000000"/>
                <w:szCs w:val="22"/>
                <w:lang w:val="pl-PL"/>
              </w:rPr>
            </w:pPr>
            <w:r>
              <w:rPr>
                <w:b/>
                <w:color w:val="000000"/>
                <w:szCs w:val="22"/>
                <w:lang w:val="pl-PL"/>
              </w:rPr>
              <w:t>OPAKOWANIE ZEWNĘTRZNE</w:t>
            </w:r>
          </w:p>
          <w:p w14:paraId="3E6E8CB0" w14:textId="77777777" w:rsidR="009A7618" w:rsidRPr="00C51C64" w:rsidRDefault="009A7618" w:rsidP="00DB770E">
            <w:pPr>
              <w:rPr>
                <w:b/>
                <w:color w:val="000000"/>
                <w:szCs w:val="22"/>
                <w:lang w:val="pl-PL"/>
              </w:rPr>
            </w:pPr>
          </w:p>
        </w:tc>
      </w:tr>
    </w:tbl>
    <w:p w14:paraId="60F705BD" w14:textId="77777777" w:rsidR="00BE5616" w:rsidRPr="00C51C64" w:rsidRDefault="00BE5616" w:rsidP="00DB770E">
      <w:pPr>
        <w:rPr>
          <w:color w:val="000000"/>
          <w:szCs w:val="22"/>
          <w:lang w:val="pl-PL"/>
        </w:rPr>
      </w:pPr>
    </w:p>
    <w:p w14:paraId="7FA415C6" w14:textId="77777777" w:rsidR="00BE5616" w:rsidRPr="00C51C64" w:rsidRDefault="00BE5616" w:rsidP="00DB770E">
      <w:pPr>
        <w:rPr>
          <w:color w:val="000000"/>
          <w:szCs w:val="22"/>
          <w:lang w:val="pl-PL"/>
        </w:rPr>
      </w:pPr>
    </w:p>
    <w:p w14:paraId="54E43F45" w14:textId="77777777" w:rsidR="00BE5616" w:rsidRPr="00C51C64" w:rsidRDefault="00BE5616"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rPr>
        <w:t>1.</w:t>
      </w:r>
      <w:r w:rsidRPr="00C51C64">
        <w:rPr>
          <w:b/>
          <w:color w:val="000000"/>
          <w:szCs w:val="22"/>
          <w:lang w:val="pl-PL"/>
        </w:rPr>
        <w:tab/>
        <w:t>NAZWA PRODUKTU LECZNICZEGO</w:t>
      </w:r>
    </w:p>
    <w:p w14:paraId="535C1B19" w14:textId="77777777" w:rsidR="00BE5616" w:rsidRPr="00C51C64" w:rsidRDefault="00BE5616" w:rsidP="00DB770E">
      <w:pPr>
        <w:rPr>
          <w:color w:val="000000"/>
          <w:szCs w:val="22"/>
          <w:lang w:val="pl-PL"/>
        </w:rPr>
      </w:pPr>
    </w:p>
    <w:p w14:paraId="0F88708B" w14:textId="77777777" w:rsidR="00BE5616" w:rsidRPr="00C51C64" w:rsidRDefault="009C0F7A" w:rsidP="00DB770E">
      <w:pPr>
        <w:rPr>
          <w:color w:val="000000"/>
          <w:szCs w:val="22"/>
          <w:lang w:val="pl-PL"/>
        </w:rPr>
      </w:pPr>
      <w:r w:rsidRPr="00C51C64">
        <w:rPr>
          <w:color w:val="000000"/>
          <w:szCs w:val="22"/>
          <w:lang w:val="pl-PL"/>
        </w:rPr>
        <w:t>Ibandronic Acid Accord</w:t>
      </w:r>
      <w:r w:rsidRPr="00C51C64" w:rsidDel="009C0F7A">
        <w:rPr>
          <w:color w:val="000000"/>
          <w:szCs w:val="22"/>
          <w:lang w:val="pl-PL"/>
        </w:rPr>
        <w:t xml:space="preserve"> </w:t>
      </w:r>
      <w:r w:rsidR="00BE5616" w:rsidRPr="00C51C64">
        <w:rPr>
          <w:color w:val="000000"/>
          <w:szCs w:val="22"/>
          <w:lang w:val="pl-PL"/>
        </w:rPr>
        <w:t>2</w:t>
      </w:r>
      <w:r w:rsidR="00F46D5E" w:rsidRPr="00C51C64">
        <w:rPr>
          <w:color w:val="000000"/>
          <w:szCs w:val="22"/>
          <w:lang w:val="pl-PL"/>
        </w:rPr>
        <w:t> mg</w:t>
      </w:r>
      <w:r w:rsidR="00BE5616" w:rsidRPr="00C51C64">
        <w:rPr>
          <w:color w:val="000000"/>
          <w:szCs w:val="22"/>
          <w:lang w:val="pl-PL"/>
        </w:rPr>
        <w:t xml:space="preserve"> koncentrat do sporządzania roztworu do infuzji</w:t>
      </w:r>
    </w:p>
    <w:p w14:paraId="00522B8A" w14:textId="77777777" w:rsidR="00BE5616" w:rsidRPr="00C51C64" w:rsidRDefault="002D0534" w:rsidP="00DB770E">
      <w:pPr>
        <w:rPr>
          <w:color w:val="000000"/>
          <w:szCs w:val="22"/>
          <w:lang w:val="pl-PL"/>
        </w:rPr>
      </w:pPr>
      <w:r w:rsidRPr="00C51C64">
        <w:rPr>
          <w:color w:val="000000"/>
          <w:szCs w:val="22"/>
          <w:lang w:val="pl-PL"/>
        </w:rPr>
        <w:t>K</w:t>
      </w:r>
      <w:r w:rsidR="00BE5616" w:rsidRPr="00C51C64">
        <w:rPr>
          <w:color w:val="000000"/>
          <w:szCs w:val="22"/>
          <w:lang w:val="pl-PL"/>
        </w:rPr>
        <w:t>was ibandronowy</w:t>
      </w:r>
    </w:p>
    <w:p w14:paraId="6B5CF298" w14:textId="77777777" w:rsidR="00BE5616" w:rsidRPr="00C51C64" w:rsidRDefault="00BE5616" w:rsidP="00DB770E">
      <w:pPr>
        <w:rPr>
          <w:color w:val="000000"/>
          <w:szCs w:val="22"/>
          <w:lang w:val="pl-PL"/>
        </w:rPr>
      </w:pPr>
    </w:p>
    <w:p w14:paraId="67D3AA87" w14:textId="77777777" w:rsidR="00BE5616" w:rsidRPr="00C51C64" w:rsidRDefault="00BE5616" w:rsidP="00DB770E">
      <w:pPr>
        <w:rPr>
          <w:color w:val="000000"/>
          <w:szCs w:val="22"/>
          <w:lang w:val="pl-PL"/>
        </w:rPr>
      </w:pPr>
    </w:p>
    <w:p w14:paraId="3E41E844" w14:textId="77777777" w:rsidR="00BE5616" w:rsidRPr="00C51C64" w:rsidRDefault="00BE5616"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rPr>
        <w:t>2.</w:t>
      </w:r>
      <w:r w:rsidRPr="00C51C64">
        <w:rPr>
          <w:b/>
          <w:color w:val="000000"/>
          <w:szCs w:val="22"/>
          <w:lang w:val="pl-PL"/>
        </w:rPr>
        <w:tab/>
        <w:t>ZAWARTOŚĆ SUBSTANCJI CZYNNEJ(YCH)</w:t>
      </w:r>
    </w:p>
    <w:p w14:paraId="01784FC6" w14:textId="77777777" w:rsidR="00BE5616" w:rsidRPr="00C51C64" w:rsidRDefault="00BE5616" w:rsidP="00DB770E">
      <w:pPr>
        <w:rPr>
          <w:color w:val="000000"/>
          <w:szCs w:val="22"/>
          <w:lang w:val="pl-PL"/>
        </w:rPr>
      </w:pPr>
    </w:p>
    <w:p w14:paraId="7F9914F3" w14:textId="77777777" w:rsidR="00BE5616" w:rsidRPr="00C51C64" w:rsidRDefault="00BE5616" w:rsidP="00DB770E">
      <w:pPr>
        <w:rPr>
          <w:color w:val="000000"/>
          <w:szCs w:val="22"/>
          <w:lang w:val="pl-PL"/>
        </w:rPr>
      </w:pPr>
      <w:r w:rsidRPr="00C51C64">
        <w:rPr>
          <w:color w:val="000000"/>
          <w:szCs w:val="22"/>
          <w:lang w:val="pl-PL"/>
        </w:rPr>
        <w:t xml:space="preserve">Każda </w:t>
      </w:r>
      <w:r w:rsidR="004C6751" w:rsidRPr="00C51C64">
        <w:rPr>
          <w:color w:val="000000"/>
          <w:szCs w:val="22"/>
          <w:lang w:val="pl-PL"/>
        </w:rPr>
        <w:t>fiolka</w:t>
      </w:r>
      <w:r w:rsidRPr="00C51C64">
        <w:rPr>
          <w:color w:val="000000"/>
          <w:szCs w:val="22"/>
          <w:lang w:val="pl-PL"/>
        </w:rPr>
        <w:t xml:space="preserve"> zawiera 2</w:t>
      </w:r>
      <w:r w:rsidR="00F46D5E" w:rsidRPr="00C51C64">
        <w:rPr>
          <w:color w:val="000000"/>
          <w:szCs w:val="22"/>
          <w:lang w:val="pl-PL"/>
        </w:rPr>
        <w:t> mg</w:t>
      </w:r>
      <w:r w:rsidRPr="00C51C64">
        <w:rPr>
          <w:color w:val="000000"/>
          <w:szCs w:val="22"/>
          <w:lang w:val="pl-PL"/>
        </w:rPr>
        <w:t xml:space="preserve"> kwasu ibandronowego </w:t>
      </w:r>
      <w:r w:rsidR="00402D7D" w:rsidRPr="00C51C64">
        <w:rPr>
          <w:color w:val="000000"/>
          <w:szCs w:val="22"/>
          <w:lang w:val="pl-PL"/>
        </w:rPr>
        <w:t>(</w:t>
      </w:r>
      <w:r w:rsidRPr="00C51C64">
        <w:rPr>
          <w:color w:val="000000"/>
          <w:szCs w:val="22"/>
          <w:lang w:val="pl-PL"/>
        </w:rPr>
        <w:t xml:space="preserve">w postaci </w:t>
      </w:r>
      <w:r w:rsidR="00480AF9">
        <w:rPr>
          <w:color w:val="000000"/>
          <w:szCs w:val="22"/>
          <w:lang w:val="pl-PL"/>
        </w:rPr>
        <w:t xml:space="preserve">jednowodnej soli </w:t>
      </w:r>
      <w:r w:rsidR="009C0F7A" w:rsidRPr="00C51C64">
        <w:rPr>
          <w:color w:val="000000"/>
          <w:szCs w:val="22"/>
          <w:lang w:val="pl-PL"/>
        </w:rPr>
        <w:t>sod</w:t>
      </w:r>
      <w:r w:rsidR="00480AF9">
        <w:rPr>
          <w:color w:val="000000"/>
          <w:szCs w:val="22"/>
          <w:lang w:val="pl-PL"/>
        </w:rPr>
        <w:t>owej</w:t>
      </w:r>
      <w:r w:rsidR="00402D7D" w:rsidRPr="00C51C64">
        <w:rPr>
          <w:color w:val="000000"/>
          <w:szCs w:val="22"/>
          <w:lang w:val="pl-PL"/>
        </w:rPr>
        <w:t>)</w:t>
      </w:r>
    </w:p>
    <w:p w14:paraId="2EC5AD0F" w14:textId="77777777" w:rsidR="00BE5616" w:rsidRPr="00C51C64" w:rsidRDefault="00BE5616" w:rsidP="00DB770E">
      <w:pPr>
        <w:rPr>
          <w:color w:val="000000"/>
          <w:szCs w:val="22"/>
          <w:lang w:val="pl-PL"/>
        </w:rPr>
      </w:pPr>
    </w:p>
    <w:p w14:paraId="708CE459" w14:textId="77777777" w:rsidR="00BE5616" w:rsidRPr="00C51C64" w:rsidRDefault="00BE5616" w:rsidP="00DB770E">
      <w:pPr>
        <w:rPr>
          <w:color w:val="000000"/>
          <w:szCs w:val="22"/>
          <w:lang w:val="pl-PL"/>
        </w:rPr>
      </w:pPr>
    </w:p>
    <w:p w14:paraId="68212A9B" w14:textId="77777777" w:rsidR="00BE5616" w:rsidRPr="00C51C64" w:rsidRDefault="00BE5616"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rPr>
        <w:t>3.</w:t>
      </w:r>
      <w:r w:rsidRPr="00C51C64">
        <w:rPr>
          <w:b/>
          <w:color w:val="000000"/>
          <w:szCs w:val="22"/>
          <w:lang w:val="pl-PL"/>
        </w:rPr>
        <w:tab/>
        <w:t>WYKAZ SUBSTANCJI POMOCNICZYCH</w:t>
      </w:r>
    </w:p>
    <w:p w14:paraId="5B6C7B50" w14:textId="77777777" w:rsidR="00BE5616" w:rsidRPr="00C51C64" w:rsidRDefault="00BE5616" w:rsidP="00DB770E">
      <w:pPr>
        <w:rPr>
          <w:color w:val="000000"/>
          <w:szCs w:val="22"/>
          <w:lang w:val="pl-PL"/>
        </w:rPr>
      </w:pPr>
    </w:p>
    <w:p w14:paraId="6BC38154" w14:textId="77777777" w:rsidR="00590D2A" w:rsidRPr="00C51C64" w:rsidRDefault="009A7618" w:rsidP="00DB770E">
      <w:pPr>
        <w:rPr>
          <w:color w:val="000000"/>
          <w:szCs w:val="22"/>
          <w:lang w:val="pl-PL"/>
        </w:rPr>
      </w:pPr>
      <w:r w:rsidRPr="00C51C64">
        <w:rPr>
          <w:color w:val="000000"/>
          <w:szCs w:val="22"/>
          <w:lang w:val="pl-PL"/>
        </w:rPr>
        <w:t>S</w:t>
      </w:r>
      <w:r w:rsidR="00BE5616" w:rsidRPr="00C51C64">
        <w:rPr>
          <w:color w:val="000000"/>
          <w:szCs w:val="22"/>
          <w:lang w:val="pl-PL"/>
        </w:rPr>
        <w:t xml:space="preserve">odu chlorek, </w:t>
      </w:r>
      <w:r w:rsidR="00E9175F" w:rsidRPr="00C51C64">
        <w:rPr>
          <w:color w:val="000000"/>
          <w:szCs w:val="22"/>
          <w:lang w:val="pl-PL"/>
        </w:rPr>
        <w:t xml:space="preserve">trójwodny octan sodu, lodowaty kwas octowy </w:t>
      </w:r>
      <w:r w:rsidR="00BE5616" w:rsidRPr="00C51C64">
        <w:rPr>
          <w:color w:val="000000"/>
          <w:szCs w:val="22"/>
          <w:lang w:val="pl-PL"/>
        </w:rPr>
        <w:t xml:space="preserve">i </w:t>
      </w:r>
      <w:r w:rsidR="00E9175F" w:rsidRPr="00C51C64">
        <w:rPr>
          <w:color w:val="000000"/>
          <w:szCs w:val="22"/>
          <w:lang w:val="pl-PL"/>
        </w:rPr>
        <w:t xml:space="preserve">woda </w:t>
      </w:r>
      <w:r w:rsidR="00BE5616" w:rsidRPr="00C51C64">
        <w:rPr>
          <w:color w:val="000000"/>
          <w:szCs w:val="22"/>
          <w:lang w:val="pl-PL"/>
        </w:rPr>
        <w:t>do wstrzykiwań.</w:t>
      </w:r>
      <w:r w:rsidR="00FA7ABC" w:rsidRPr="00C51C64">
        <w:rPr>
          <w:color w:val="000000"/>
          <w:szCs w:val="22"/>
          <w:lang w:val="pl-PL"/>
        </w:rPr>
        <w:t xml:space="preserve"> </w:t>
      </w:r>
      <w:r w:rsidR="00590D2A" w:rsidRPr="00C51C64">
        <w:rPr>
          <w:color w:val="000000"/>
          <w:szCs w:val="22"/>
          <w:lang w:val="pl-PL"/>
        </w:rPr>
        <w:t xml:space="preserve">W celu uzyskania </w:t>
      </w:r>
      <w:r w:rsidR="00097E71" w:rsidRPr="00C51C64">
        <w:rPr>
          <w:color w:val="000000"/>
          <w:szCs w:val="22"/>
          <w:lang w:val="pl-PL"/>
        </w:rPr>
        <w:t xml:space="preserve">dalszych </w:t>
      </w:r>
      <w:r w:rsidR="00590D2A" w:rsidRPr="00C51C64">
        <w:rPr>
          <w:color w:val="000000"/>
          <w:szCs w:val="22"/>
          <w:lang w:val="pl-PL"/>
        </w:rPr>
        <w:t>informacji należy zapoznać się z treścią ulotki</w:t>
      </w:r>
      <w:r w:rsidR="00F23380">
        <w:rPr>
          <w:color w:val="000000"/>
          <w:szCs w:val="22"/>
          <w:lang w:val="pl-PL"/>
        </w:rPr>
        <w:t>.</w:t>
      </w:r>
    </w:p>
    <w:p w14:paraId="4645687B" w14:textId="77777777" w:rsidR="00BE5616" w:rsidRPr="00C51C64" w:rsidRDefault="00BE5616" w:rsidP="00DB770E">
      <w:pPr>
        <w:rPr>
          <w:color w:val="000000"/>
          <w:szCs w:val="22"/>
          <w:lang w:val="pl-PL"/>
        </w:rPr>
      </w:pPr>
    </w:p>
    <w:p w14:paraId="6FC5FEFD" w14:textId="77777777" w:rsidR="00BE5616" w:rsidRPr="00C51C64" w:rsidRDefault="00BE5616"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7827A9AB" w14:textId="77777777">
        <w:tc>
          <w:tcPr>
            <w:tcW w:w="9210" w:type="dxa"/>
            <w:tcBorders>
              <w:top w:val="single" w:sz="4" w:space="0" w:color="auto"/>
              <w:left w:val="single" w:sz="4" w:space="0" w:color="auto"/>
              <w:bottom w:val="single" w:sz="4" w:space="0" w:color="auto"/>
              <w:right w:val="single" w:sz="4" w:space="0" w:color="auto"/>
            </w:tcBorders>
          </w:tcPr>
          <w:p w14:paraId="19D4149E" w14:textId="77777777" w:rsidR="00BE5616" w:rsidRPr="00C51C64" w:rsidRDefault="00BE5616" w:rsidP="00DB770E">
            <w:pPr>
              <w:ind w:left="567" w:hanging="567"/>
              <w:rPr>
                <w:b/>
                <w:color w:val="000000"/>
                <w:szCs w:val="22"/>
                <w:lang w:val="pl-PL"/>
              </w:rPr>
            </w:pPr>
            <w:r w:rsidRPr="00C51C64">
              <w:rPr>
                <w:b/>
                <w:color w:val="000000"/>
                <w:szCs w:val="22"/>
                <w:lang w:val="pl-PL"/>
              </w:rPr>
              <w:t>4.</w:t>
            </w:r>
            <w:r w:rsidRPr="00C51C64">
              <w:rPr>
                <w:b/>
                <w:color w:val="000000"/>
                <w:szCs w:val="22"/>
                <w:lang w:val="pl-PL"/>
              </w:rPr>
              <w:tab/>
              <w:t>POSTAĆ FARMACEUTYCZNA I ZAWARTOŚĆ OPAKOWANIA</w:t>
            </w:r>
          </w:p>
        </w:tc>
      </w:tr>
    </w:tbl>
    <w:p w14:paraId="24A4EEC6" w14:textId="77777777" w:rsidR="00BE5616" w:rsidRPr="00C51C64" w:rsidRDefault="00BE5616" w:rsidP="00DB770E">
      <w:pPr>
        <w:rPr>
          <w:bCs/>
          <w:color w:val="000000"/>
          <w:szCs w:val="22"/>
          <w:lang w:val="pl-PL"/>
        </w:rPr>
      </w:pPr>
    </w:p>
    <w:p w14:paraId="6668D9E6" w14:textId="77777777" w:rsidR="00FA7ABC" w:rsidRPr="00C51C64" w:rsidRDefault="00590D2A" w:rsidP="00DB770E">
      <w:pPr>
        <w:rPr>
          <w:color w:val="000000"/>
          <w:szCs w:val="22"/>
          <w:lang w:val="pl-PL"/>
        </w:rPr>
      </w:pPr>
      <w:r w:rsidRPr="00C51C64">
        <w:rPr>
          <w:color w:val="000000"/>
          <w:szCs w:val="22"/>
          <w:lang w:val="pl-PL"/>
        </w:rPr>
        <w:t>K</w:t>
      </w:r>
      <w:r w:rsidR="00FA7ABC" w:rsidRPr="00C51C64">
        <w:rPr>
          <w:color w:val="000000"/>
          <w:szCs w:val="22"/>
          <w:lang w:val="pl-PL"/>
        </w:rPr>
        <w:t>oncentrat do sporządzania roztworu do infuzji</w:t>
      </w:r>
    </w:p>
    <w:p w14:paraId="5F7C40B1" w14:textId="77777777" w:rsidR="00BE5616" w:rsidRPr="00C51C64" w:rsidRDefault="00BE5616" w:rsidP="00DB770E">
      <w:pPr>
        <w:rPr>
          <w:color w:val="000000"/>
          <w:szCs w:val="22"/>
          <w:lang w:val="pl-PL"/>
        </w:rPr>
      </w:pPr>
      <w:r w:rsidRPr="00C51C64">
        <w:rPr>
          <w:color w:val="000000"/>
          <w:szCs w:val="22"/>
          <w:lang w:val="pl-PL"/>
        </w:rPr>
        <w:t xml:space="preserve">1 </w:t>
      </w:r>
      <w:r w:rsidR="004C6751" w:rsidRPr="00C51C64">
        <w:rPr>
          <w:color w:val="000000"/>
          <w:szCs w:val="22"/>
          <w:lang w:val="pl-PL"/>
        </w:rPr>
        <w:t>fiolka</w:t>
      </w:r>
      <w:r w:rsidR="00E9175F" w:rsidRPr="00C51C64">
        <w:rPr>
          <w:color w:val="000000"/>
          <w:szCs w:val="22"/>
          <w:lang w:val="pl-PL"/>
        </w:rPr>
        <w:t xml:space="preserve"> (2</w:t>
      </w:r>
      <w:r w:rsidR="00F46D5E" w:rsidRPr="00C51C64">
        <w:rPr>
          <w:color w:val="000000"/>
          <w:szCs w:val="22"/>
          <w:lang w:val="pl-PL"/>
        </w:rPr>
        <w:t> mg</w:t>
      </w:r>
      <w:r w:rsidR="00E9175F" w:rsidRPr="00C51C64">
        <w:rPr>
          <w:color w:val="000000"/>
          <w:szCs w:val="22"/>
          <w:lang w:val="pl-PL"/>
        </w:rPr>
        <w:t>/2</w:t>
      </w:r>
      <w:r w:rsidR="00F46D5E" w:rsidRPr="00C51C64">
        <w:rPr>
          <w:color w:val="000000"/>
          <w:szCs w:val="22"/>
          <w:lang w:val="pl-PL"/>
        </w:rPr>
        <w:t> ml</w:t>
      </w:r>
      <w:r w:rsidR="00E9175F" w:rsidRPr="00C51C64">
        <w:rPr>
          <w:color w:val="000000"/>
          <w:szCs w:val="22"/>
          <w:lang w:val="pl-PL"/>
        </w:rPr>
        <w:t>)</w:t>
      </w:r>
    </w:p>
    <w:p w14:paraId="3CCAB4F8" w14:textId="77777777" w:rsidR="00BE5616" w:rsidRPr="00C51C64" w:rsidRDefault="00BE5616" w:rsidP="00DB770E">
      <w:pPr>
        <w:rPr>
          <w:bCs/>
          <w:color w:val="000000"/>
          <w:szCs w:val="22"/>
          <w:lang w:val="pl-PL"/>
        </w:rPr>
      </w:pPr>
    </w:p>
    <w:p w14:paraId="478D72CC" w14:textId="77777777" w:rsidR="00BE5616" w:rsidRPr="00C51C64" w:rsidRDefault="00BE5616" w:rsidP="00DB770E">
      <w:pPr>
        <w:rPr>
          <w:bCs/>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15C994AD" w14:textId="77777777">
        <w:tc>
          <w:tcPr>
            <w:tcW w:w="9210" w:type="dxa"/>
            <w:tcBorders>
              <w:top w:val="single" w:sz="4" w:space="0" w:color="auto"/>
              <w:left w:val="single" w:sz="4" w:space="0" w:color="auto"/>
              <w:bottom w:val="single" w:sz="4" w:space="0" w:color="auto"/>
              <w:right w:val="single" w:sz="4" w:space="0" w:color="auto"/>
            </w:tcBorders>
          </w:tcPr>
          <w:p w14:paraId="1879DABF" w14:textId="77777777" w:rsidR="00BE5616" w:rsidRPr="00C51C64" w:rsidRDefault="00BE5616" w:rsidP="00DB770E">
            <w:pPr>
              <w:ind w:left="567" w:hanging="567"/>
              <w:rPr>
                <w:b/>
                <w:color w:val="000000"/>
                <w:szCs w:val="22"/>
                <w:lang w:val="pl-PL"/>
              </w:rPr>
            </w:pPr>
            <w:r w:rsidRPr="00C51C64">
              <w:rPr>
                <w:b/>
                <w:color w:val="000000"/>
                <w:szCs w:val="22"/>
                <w:lang w:val="pl-PL"/>
              </w:rPr>
              <w:t>5.</w:t>
            </w:r>
            <w:r w:rsidRPr="00C51C64">
              <w:rPr>
                <w:b/>
                <w:color w:val="000000"/>
                <w:szCs w:val="22"/>
                <w:lang w:val="pl-PL"/>
              </w:rPr>
              <w:tab/>
              <w:t>SPOSÓB I DROGA(I) PODANIA</w:t>
            </w:r>
          </w:p>
        </w:tc>
      </w:tr>
    </w:tbl>
    <w:p w14:paraId="715968AB" w14:textId="77777777" w:rsidR="00BE5616" w:rsidRPr="00C51C64" w:rsidRDefault="00BE5616" w:rsidP="00DB770E">
      <w:pPr>
        <w:rPr>
          <w:color w:val="000000"/>
          <w:szCs w:val="22"/>
          <w:lang w:val="pl-PL"/>
        </w:rPr>
      </w:pPr>
    </w:p>
    <w:p w14:paraId="0E114E54" w14:textId="77777777" w:rsidR="00BE5616" w:rsidRPr="00C51C64" w:rsidRDefault="00214A08" w:rsidP="00DB770E">
      <w:pPr>
        <w:rPr>
          <w:color w:val="000000"/>
          <w:szCs w:val="22"/>
          <w:lang w:val="pl-PL"/>
        </w:rPr>
      </w:pPr>
      <w:r w:rsidRPr="00C51C64">
        <w:rPr>
          <w:color w:val="000000"/>
          <w:szCs w:val="22"/>
          <w:lang w:val="pl-PL"/>
        </w:rPr>
        <w:t>Należy zapoznać się z treścią ulotki przed zastosowaniem leku</w:t>
      </w:r>
    </w:p>
    <w:p w14:paraId="48F696B3" w14:textId="77777777" w:rsidR="00BE5616" w:rsidRPr="00C51C64" w:rsidRDefault="00FA7ABC" w:rsidP="00DB770E">
      <w:pPr>
        <w:rPr>
          <w:color w:val="000000"/>
          <w:szCs w:val="22"/>
          <w:lang w:val="pl-PL"/>
        </w:rPr>
      </w:pPr>
      <w:r w:rsidRPr="00C51C64">
        <w:rPr>
          <w:color w:val="000000"/>
          <w:szCs w:val="22"/>
          <w:lang w:val="pl-PL"/>
        </w:rPr>
        <w:t>Do podawania dożylnego, do infuzji po rozcieńczeniu.</w:t>
      </w:r>
    </w:p>
    <w:p w14:paraId="370034FC" w14:textId="77777777" w:rsidR="00BE5616" w:rsidRPr="00C51C64" w:rsidRDefault="00BE5616" w:rsidP="00DB770E">
      <w:pPr>
        <w:rPr>
          <w:color w:val="000000"/>
          <w:szCs w:val="22"/>
          <w:lang w:val="pl-PL"/>
        </w:rPr>
      </w:pPr>
    </w:p>
    <w:p w14:paraId="1DFD66DD" w14:textId="77777777" w:rsidR="00684420" w:rsidRPr="00C51C64" w:rsidRDefault="00684420"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04E3CD50" w14:textId="77777777">
        <w:tc>
          <w:tcPr>
            <w:tcW w:w="9210" w:type="dxa"/>
            <w:tcBorders>
              <w:top w:val="single" w:sz="4" w:space="0" w:color="auto"/>
              <w:left w:val="single" w:sz="4" w:space="0" w:color="auto"/>
              <w:bottom w:val="single" w:sz="4" w:space="0" w:color="auto"/>
              <w:right w:val="single" w:sz="4" w:space="0" w:color="auto"/>
            </w:tcBorders>
          </w:tcPr>
          <w:p w14:paraId="1D5FF26C" w14:textId="77777777" w:rsidR="00BE5616" w:rsidRPr="00C51C64" w:rsidRDefault="00BE5616" w:rsidP="00DB770E">
            <w:pPr>
              <w:ind w:left="567" w:hanging="567"/>
              <w:rPr>
                <w:b/>
                <w:color w:val="000000"/>
                <w:szCs w:val="22"/>
                <w:lang w:val="pl-PL"/>
              </w:rPr>
            </w:pPr>
            <w:r w:rsidRPr="00C51C64">
              <w:rPr>
                <w:b/>
                <w:color w:val="000000"/>
                <w:szCs w:val="22"/>
                <w:lang w:val="pl-PL"/>
              </w:rPr>
              <w:t>6.</w:t>
            </w:r>
            <w:r w:rsidRPr="00C51C64">
              <w:rPr>
                <w:b/>
                <w:color w:val="000000"/>
                <w:szCs w:val="22"/>
                <w:lang w:val="pl-PL"/>
              </w:rPr>
              <w:tab/>
              <w:t xml:space="preserve">OSTRZEŻENIE DOTYCZĄCE PRZECHOWYWANIA PRODUKTU LECZNICZEGO W MIEJSCU </w:t>
            </w:r>
            <w:r w:rsidR="004F0730" w:rsidRPr="00C51C64">
              <w:rPr>
                <w:b/>
                <w:color w:val="000000"/>
                <w:szCs w:val="22"/>
                <w:lang w:val="pl-PL"/>
              </w:rPr>
              <w:t xml:space="preserve">NIEWIDOCZNYM I </w:t>
            </w:r>
            <w:r w:rsidRPr="00C51C64">
              <w:rPr>
                <w:b/>
                <w:color w:val="000000"/>
                <w:szCs w:val="22"/>
                <w:lang w:val="pl-PL"/>
              </w:rPr>
              <w:t>NIEDOSTĘPNYM DLA DZIECI</w:t>
            </w:r>
          </w:p>
        </w:tc>
      </w:tr>
    </w:tbl>
    <w:p w14:paraId="324832C1" w14:textId="77777777" w:rsidR="00BE5616" w:rsidRPr="00C51C64" w:rsidRDefault="00BE5616" w:rsidP="00DB770E">
      <w:pPr>
        <w:rPr>
          <w:color w:val="000000"/>
          <w:szCs w:val="22"/>
          <w:lang w:val="pl-PL"/>
        </w:rPr>
      </w:pPr>
    </w:p>
    <w:p w14:paraId="16CFF4E7" w14:textId="77777777" w:rsidR="00BE5616" w:rsidRPr="00C51C64" w:rsidRDefault="00BE5616" w:rsidP="00DB770E">
      <w:pPr>
        <w:rPr>
          <w:color w:val="000000"/>
          <w:szCs w:val="22"/>
          <w:lang w:val="pl-PL"/>
        </w:rPr>
      </w:pPr>
      <w:r w:rsidRPr="00C51C64">
        <w:rPr>
          <w:color w:val="000000"/>
          <w:szCs w:val="22"/>
          <w:lang w:val="pl-PL"/>
        </w:rPr>
        <w:t xml:space="preserve">Lek przechowywać w miejscu </w:t>
      </w:r>
      <w:r w:rsidR="0093055D" w:rsidRPr="00C51C64">
        <w:rPr>
          <w:color w:val="000000"/>
          <w:szCs w:val="22"/>
          <w:lang w:val="pl-PL"/>
        </w:rPr>
        <w:t xml:space="preserve">niewidocznym i </w:t>
      </w:r>
      <w:r w:rsidRPr="00C51C64">
        <w:rPr>
          <w:color w:val="000000"/>
          <w:szCs w:val="22"/>
          <w:lang w:val="pl-PL"/>
        </w:rPr>
        <w:t>niedostępnym dla dzieci</w:t>
      </w:r>
    </w:p>
    <w:p w14:paraId="42F2ECC7" w14:textId="77777777" w:rsidR="00BE5616" w:rsidRPr="00C51C64" w:rsidRDefault="00BE5616" w:rsidP="00DB770E">
      <w:pPr>
        <w:rPr>
          <w:color w:val="000000"/>
          <w:szCs w:val="22"/>
          <w:lang w:val="pl-PL"/>
        </w:rPr>
      </w:pPr>
    </w:p>
    <w:p w14:paraId="7C72643B" w14:textId="77777777" w:rsidR="00BE5616" w:rsidRPr="00C51C64" w:rsidRDefault="00BE5616"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7799E767" w14:textId="77777777">
        <w:tc>
          <w:tcPr>
            <w:tcW w:w="9210" w:type="dxa"/>
            <w:tcBorders>
              <w:top w:val="single" w:sz="4" w:space="0" w:color="auto"/>
              <w:left w:val="single" w:sz="4" w:space="0" w:color="auto"/>
              <w:bottom w:val="single" w:sz="4" w:space="0" w:color="auto"/>
              <w:right w:val="single" w:sz="4" w:space="0" w:color="auto"/>
            </w:tcBorders>
          </w:tcPr>
          <w:p w14:paraId="4B7C38BF" w14:textId="77777777" w:rsidR="00BE5616" w:rsidRPr="00C51C64" w:rsidRDefault="00BE5616" w:rsidP="00DB770E">
            <w:pPr>
              <w:ind w:left="567" w:hanging="567"/>
              <w:rPr>
                <w:b/>
                <w:color w:val="000000"/>
                <w:szCs w:val="22"/>
                <w:lang w:val="pl-PL"/>
              </w:rPr>
            </w:pPr>
            <w:r w:rsidRPr="00C51C64">
              <w:rPr>
                <w:b/>
                <w:color w:val="000000"/>
                <w:szCs w:val="22"/>
                <w:lang w:val="pl-PL"/>
              </w:rPr>
              <w:t>7.</w:t>
            </w:r>
            <w:r w:rsidRPr="00C51C64">
              <w:rPr>
                <w:b/>
                <w:color w:val="000000"/>
                <w:szCs w:val="22"/>
                <w:lang w:val="pl-PL"/>
              </w:rPr>
              <w:tab/>
              <w:t>INNE OSTRZEŻENIA SPECJALNE, JEŚLI KONIECZNE</w:t>
            </w:r>
          </w:p>
        </w:tc>
      </w:tr>
    </w:tbl>
    <w:p w14:paraId="664F4976" w14:textId="77777777" w:rsidR="00BE5616" w:rsidRPr="00C51C64" w:rsidRDefault="00BE5616" w:rsidP="00DB770E">
      <w:pPr>
        <w:rPr>
          <w:color w:val="000000"/>
          <w:szCs w:val="22"/>
          <w:lang w:val="pl-PL"/>
        </w:rPr>
      </w:pPr>
    </w:p>
    <w:p w14:paraId="0AC21534" w14:textId="77777777" w:rsidR="00BE5616" w:rsidRPr="00C51C64" w:rsidRDefault="00BE5616"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62DC4E0D" w14:textId="77777777">
        <w:tc>
          <w:tcPr>
            <w:tcW w:w="9210" w:type="dxa"/>
            <w:tcBorders>
              <w:top w:val="single" w:sz="4" w:space="0" w:color="auto"/>
              <w:left w:val="single" w:sz="4" w:space="0" w:color="auto"/>
              <w:bottom w:val="single" w:sz="4" w:space="0" w:color="auto"/>
              <w:right w:val="single" w:sz="4" w:space="0" w:color="auto"/>
            </w:tcBorders>
          </w:tcPr>
          <w:p w14:paraId="52B41D7E" w14:textId="77777777" w:rsidR="00BE5616" w:rsidRPr="00C51C64" w:rsidRDefault="00BE5616" w:rsidP="00DB770E">
            <w:pPr>
              <w:ind w:left="567" w:hanging="567"/>
              <w:rPr>
                <w:b/>
                <w:color w:val="000000"/>
                <w:szCs w:val="22"/>
                <w:lang w:val="pl-PL"/>
              </w:rPr>
            </w:pPr>
            <w:r w:rsidRPr="00C51C64">
              <w:rPr>
                <w:b/>
                <w:color w:val="000000"/>
                <w:szCs w:val="22"/>
                <w:lang w:val="pl-PL"/>
              </w:rPr>
              <w:t>8.</w:t>
            </w:r>
            <w:r w:rsidRPr="00C51C64">
              <w:rPr>
                <w:b/>
                <w:color w:val="000000"/>
                <w:szCs w:val="22"/>
                <w:lang w:val="pl-PL"/>
              </w:rPr>
              <w:tab/>
              <w:t>TERMIN WAŻNOŚCI</w:t>
            </w:r>
          </w:p>
        </w:tc>
      </w:tr>
    </w:tbl>
    <w:p w14:paraId="38AB3C6A" w14:textId="77777777" w:rsidR="00BE5616" w:rsidRPr="00C51C64" w:rsidRDefault="00BE5616" w:rsidP="00DB770E">
      <w:pPr>
        <w:rPr>
          <w:color w:val="000000"/>
          <w:szCs w:val="22"/>
          <w:lang w:val="pl-PL"/>
        </w:rPr>
      </w:pPr>
    </w:p>
    <w:p w14:paraId="1C39735F" w14:textId="77777777" w:rsidR="00BE5616" w:rsidRPr="00C51C64" w:rsidRDefault="00BE5616" w:rsidP="00DB770E">
      <w:pPr>
        <w:rPr>
          <w:color w:val="000000"/>
          <w:szCs w:val="22"/>
          <w:lang w:val="pl-PL"/>
        </w:rPr>
      </w:pPr>
      <w:r w:rsidRPr="00C51C64">
        <w:rPr>
          <w:color w:val="000000"/>
          <w:szCs w:val="22"/>
          <w:lang w:val="pl-PL"/>
        </w:rPr>
        <w:t>Termin ważności</w:t>
      </w:r>
      <w:r w:rsidR="0013113E" w:rsidRPr="00C51C64">
        <w:rPr>
          <w:color w:val="000000"/>
          <w:szCs w:val="22"/>
          <w:lang w:val="pl-PL"/>
        </w:rPr>
        <w:t xml:space="preserve"> </w:t>
      </w:r>
      <w:r w:rsidR="00477165" w:rsidRPr="00C51C64">
        <w:rPr>
          <w:color w:val="000000"/>
          <w:szCs w:val="22"/>
          <w:lang w:val="pl-PL"/>
        </w:rPr>
        <w:t>(EXP)</w:t>
      </w:r>
    </w:p>
    <w:p w14:paraId="630BB437" w14:textId="77777777" w:rsidR="00BE5616" w:rsidRPr="00C51C64" w:rsidRDefault="0093055D" w:rsidP="00DB770E">
      <w:pPr>
        <w:rPr>
          <w:color w:val="000000"/>
          <w:szCs w:val="22"/>
          <w:lang w:val="pl-PL"/>
        </w:rPr>
      </w:pPr>
      <w:r w:rsidRPr="00C51C64">
        <w:rPr>
          <w:color w:val="000000"/>
          <w:szCs w:val="22"/>
          <w:lang w:val="pl-PL"/>
        </w:rPr>
        <w:t>Należy zapoznać się z treścią ulotki w celu zapoznania się z okresem ważności produktu po rozcieńczeniu.</w:t>
      </w:r>
    </w:p>
    <w:p w14:paraId="530D7E5E" w14:textId="77777777" w:rsidR="00BE5616" w:rsidRPr="00C51C64" w:rsidRDefault="00BE5616" w:rsidP="00DB770E">
      <w:pPr>
        <w:rPr>
          <w:color w:val="000000"/>
          <w:szCs w:val="22"/>
          <w:lang w:val="pl-PL"/>
        </w:rPr>
      </w:pPr>
    </w:p>
    <w:p w14:paraId="47B5B490" w14:textId="77777777" w:rsidR="00684420" w:rsidRPr="00C51C64" w:rsidRDefault="00684420"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54655D98" w14:textId="77777777">
        <w:tc>
          <w:tcPr>
            <w:tcW w:w="9210" w:type="dxa"/>
            <w:tcBorders>
              <w:top w:val="single" w:sz="4" w:space="0" w:color="auto"/>
              <w:left w:val="single" w:sz="4" w:space="0" w:color="auto"/>
              <w:bottom w:val="single" w:sz="4" w:space="0" w:color="auto"/>
              <w:right w:val="single" w:sz="4" w:space="0" w:color="auto"/>
            </w:tcBorders>
          </w:tcPr>
          <w:p w14:paraId="20DCDF0B" w14:textId="77777777" w:rsidR="00BE5616" w:rsidRPr="00C51C64" w:rsidRDefault="00BE5616" w:rsidP="00DB770E">
            <w:pPr>
              <w:ind w:left="567" w:hanging="567"/>
              <w:rPr>
                <w:b/>
                <w:color w:val="000000"/>
                <w:szCs w:val="22"/>
                <w:lang w:val="pl-PL"/>
              </w:rPr>
            </w:pPr>
            <w:r w:rsidRPr="00C51C64">
              <w:rPr>
                <w:b/>
                <w:color w:val="000000"/>
                <w:szCs w:val="22"/>
                <w:lang w:val="pl-PL"/>
              </w:rPr>
              <w:t>9.</w:t>
            </w:r>
            <w:r w:rsidRPr="00C51C64">
              <w:rPr>
                <w:b/>
                <w:color w:val="000000"/>
                <w:szCs w:val="22"/>
                <w:lang w:val="pl-PL"/>
              </w:rPr>
              <w:tab/>
              <w:t>WARUNKI PRZECHOWYWANIA</w:t>
            </w:r>
          </w:p>
        </w:tc>
      </w:tr>
    </w:tbl>
    <w:p w14:paraId="4FC47DB0" w14:textId="77777777" w:rsidR="00BE5616" w:rsidRPr="00C51C64" w:rsidRDefault="00BE5616" w:rsidP="00DB770E">
      <w:pPr>
        <w:tabs>
          <w:tab w:val="left" w:pos="720"/>
        </w:tabs>
        <w:rPr>
          <w:color w:val="000000"/>
          <w:szCs w:val="22"/>
          <w:lang w:val="pl-PL"/>
        </w:rPr>
      </w:pPr>
    </w:p>
    <w:p w14:paraId="4016B13D"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56561B04" w14:textId="77777777">
        <w:trPr>
          <w:cantSplit/>
        </w:trPr>
        <w:tc>
          <w:tcPr>
            <w:tcW w:w="9210" w:type="dxa"/>
            <w:tcBorders>
              <w:top w:val="single" w:sz="4" w:space="0" w:color="auto"/>
              <w:left w:val="single" w:sz="4" w:space="0" w:color="auto"/>
              <w:bottom w:val="single" w:sz="4" w:space="0" w:color="auto"/>
              <w:right w:val="single" w:sz="4" w:space="0" w:color="auto"/>
            </w:tcBorders>
          </w:tcPr>
          <w:p w14:paraId="419A4501" w14:textId="77777777" w:rsidR="00BE5616" w:rsidRPr="00C51C64" w:rsidRDefault="00BE5616" w:rsidP="00DB770E">
            <w:pPr>
              <w:ind w:left="567" w:hanging="567"/>
              <w:rPr>
                <w:b/>
                <w:color w:val="000000"/>
                <w:szCs w:val="22"/>
                <w:lang w:val="pl-PL"/>
              </w:rPr>
            </w:pPr>
            <w:r w:rsidRPr="00C51C64">
              <w:rPr>
                <w:b/>
                <w:color w:val="000000"/>
                <w:szCs w:val="22"/>
                <w:lang w:val="pl-PL"/>
              </w:rPr>
              <w:t>10.</w:t>
            </w:r>
            <w:r w:rsidRPr="00C51C64">
              <w:rPr>
                <w:b/>
                <w:color w:val="000000"/>
                <w:szCs w:val="22"/>
                <w:lang w:val="pl-PL"/>
              </w:rPr>
              <w:tab/>
              <w:t>SPECJALNE ŚRODKI OSTROŻNOŚCI DOTYCZĄCE USUWANIA NIEZUŻYTEGO PRODUKTU LECZNICZEGO LUB POCHODZĄCYCH Z NIEGO ODPADÓW, JEŚLI WŁAŚCIWE</w:t>
            </w:r>
          </w:p>
        </w:tc>
      </w:tr>
    </w:tbl>
    <w:p w14:paraId="4057589F" w14:textId="77777777" w:rsidR="00BE5616" w:rsidRPr="00C51C64" w:rsidRDefault="00BE5616" w:rsidP="00DB770E">
      <w:pPr>
        <w:tabs>
          <w:tab w:val="left" w:pos="720"/>
        </w:tabs>
        <w:rPr>
          <w:color w:val="000000"/>
          <w:szCs w:val="22"/>
          <w:lang w:val="pl-PL"/>
        </w:rPr>
      </w:pPr>
    </w:p>
    <w:p w14:paraId="71EFA260"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42527B91" w14:textId="77777777">
        <w:tc>
          <w:tcPr>
            <w:tcW w:w="9210" w:type="dxa"/>
            <w:tcBorders>
              <w:top w:val="single" w:sz="4" w:space="0" w:color="auto"/>
              <w:left w:val="single" w:sz="4" w:space="0" w:color="auto"/>
              <w:bottom w:val="single" w:sz="4" w:space="0" w:color="auto"/>
              <w:right w:val="single" w:sz="4" w:space="0" w:color="auto"/>
            </w:tcBorders>
          </w:tcPr>
          <w:p w14:paraId="11353C2E" w14:textId="77777777" w:rsidR="00BE5616" w:rsidRPr="00C51C64" w:rsidRDefault="00BE5616" w:rsidP="00DB770E">
            <w:pPr>
              <w:ind w:left="567" w:hanging="567"/>
              <w:rPr>
                <w:b/>
                <w:color w:val="000000"/>
                <w:szCs w:val="22"/>
                <w:lang w:val="pl-PL"/>
              </w:rPr>
            </w:pPr>
            <w:r w:rsidRPr="00C51C64">
              <w:rPr>
                <w:b/>
                <w:color w:val="000000"/>
                <w:szCs w:val="22"/>
                <w:lang w:val="pl-PL"/>
              </w:rPr>
              <w:t>11.</w:t>
            </w:r>
            <w:r w:rsidRPr="00C51C64">
              <w:rPr>
                <w:b/>
                <w:color w:val="000000"/>
                <w:szCs w:val="22"/>
                <w:lang w:val="pl-PL"/>
              </w:rPr>
              <w:tab/>
              <w:t>NAZWA I ADRES PODMIOTU ODPOWIEDZIALNEGO</w:t>
            </w:r>
          </w:p>
        </w:tc>
      </w:tr>
    </w:tbl>
    <w:p w14:paraId="715B2EC2" w14:textId="77777777" w:rsidR="00BE5616" w:rsidRPr="00C51C64" w:rsidRDefault="00BE5616" w:rsidP="00DB770E">
      <w:pPr>
        <w:tabs>
          <w:tab w:val="left" w:pos="720"/>
        </w:tabs>
        <w:rPr>
          <w:color w:val="000000"/>
          <w:szCs w:val="22"/>
          <w:lang w:val="pl-PL"/>
        </w:rPr>
      </w:pPr>
    </w:p>
    <w:p w14:paraId="521DB473" w14:textId="77777777" w:rsidR="007F776B" w:rsidRPr="00606805" w:rsidRDefault="007F776B" w:rsidP="007F776B">
      <w:pPr>
        <w:rPr>
          <w:szCs w:val="22"/>
        </w:rPr>
      </w:pPr>
      <w:r w:rsidRPr="00606805">
        <w:rPr>
          <w:szCs w:val="22"/>
        </w:rPr>
        <w:t xml:space="preserve">Accord Healthcare S.L.U. </w:t>
      </w:r>
    </w:p>
    <w:p w14:paraId="58A06FE0" w14:textId="77777777" w:rsidR="007F776B" w:rsidRPr="00606805" w:rsidRDefault="007F776B" w:rsidP="007F776B">
      <w:pPr>
        <w:rPr>
          <w:szCs w:val="22"/>
        </w:rPr>
      </w:pPr>
      <w:r w:rsidRPr="00606805">
        <w:rPr>
          <w:szCs w:val="22"/>
        </w:rPr>
        <w:t xml:space="preserve">World Trade Center, Moll de Barcelona, s/n, </w:t>
      </w:r>
    </w:p>
    <w:p w14:paraId="1DF0C4E3" w14:textId="77777777" w:rsidR="007F776B" w:rsidRDefault="007F776B" w:rsidP="007F776B">
      <w:pPr>
        <w:rPr>
          <w:szCs w:val="22"/>
          <w:lang w:val="pl-PL"/>
        </w:rPr>
      </w:pPr>
      <w:r>
        <w:rPr>
          <w:szCs w:val="22"/>
          <w:lang w:val="pl-PL"/>
        </w:rPr>
        <w:t xml:space="preserve">Edifici Est 6ª planta, </w:t>
      </w:r>
    </w:p>
    <w:p w14:paraId="38BDEA25" w14:textId="77777777" w:rsidR="007F776B" w:rsidRDefault="007F776B" w:rsidP="007F776B">
      <w:pPr>
        <w:rPr>
          <w:szCs w:val="22"/>
          <w:lang w:val="pl-PL"/>
        </w:rPr>
      </w:pPr>
      <w:r>
        <w:rPr>
          <w:szCs w:val="22"/>
          <w:lang w:val="pl-PL"/>
        </w:rPr>
        <w:t xml:space="preserve">08039 Barcelona, </w:t>
      </w:r>
    </w:p>
    <w:p w14:paraId="68CC5153" w14:textId="77777777" w:rsidR="00BE5616" w:rsidRPr="00606805" w:rsidRDefault="007F776B" w:rsidP="00DB770E">
      <w:pPr>
        <w:tabs>
          <w:tab w:val="left" w:pos="720"/>
        </w:tabs>
        <w:rPr>
          <w:color w:val="000000"/>
          <w:szCs w:val="22"/>
          <w:lang w:val="pl-PL"/>
        </w:rPr>
      </w:pPr>
      <w:r w:rsidRPr="00606805">
        <w:rPr>
          <w:szCs w:val="22"/>
          <w:lang w:val="pl-PL"/>
        </w:rPr>
        <w:t>Hiszpania</w:t>
      </w:r>
    </w:p>
    <w:p w14:paraId="0158CCBA" w14:textId="77777777" w:rsidR="00BE5616" w:rsidRPr="00606805" w:rsidRDefault="00BE5616" w:rsidP="00DB770E">
      <w:pPr>
        <w:tabs>
          <w:tab w:val="left" w:pos="720"/>
        </w:tabs>
        <w:rPr>
          <w:color w:val="000000"/>
          <w:szCs w:val="22"/>
          <w:lang w:val="pl-PL"/>
        </w:rPr>
      </w:pPr>
    </w:p>
    <w:p w14:paraId="46B29A71" w14:textId="77777777" w:rsidR="00BE5616" w:rsidRPr="00606805"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23AC24D4" w14:textId="77777777">
        <w:tc>
          <w:tcPr>
            <w:tcW w:w="9210" w:type="dxa"/>
            <w:tcBorders>
              <w:top w:val="single" w:sz="4" w:space="0" w:color="auto"/>
              <w:left w:val="single" w:sz="4" w:space="0" w:color="auto"/>
              <w:bottom w:val="single" w:sz="4" w:space="0" w:color="auto"/>
              <w:right w:val="single" w:sz="4" w:space="0" w:color="auto"/>
            </w:tcBorders>
          </w:tcPr>
          <w:p w14:paraId="4CDBB499" w14:textId="77777777" w:rsidR="00BE5616" w:rsidRPr="00C51C64" w:rsidRDefault="00BE5616" w:rsidP="00DB770E">
            <w:pPr>
              <w:ind w:left="567" w:hanging="567"/>
              <w:rPr>
                <w:b/>
                <w:color w:val="000000"/>
                <w:szCs w:val="22"/>
                <w:lang w:val="pl-PL"/>
              </w:rPr>
            </w:pPr>
            <w:r w:rsidRPr="00C51C64">
              <w:rPr>
                <w:b/>
                <w:color w:val="000000"/>
                <w:szCs w:val="22"/>
                <w:lang w:val="pl-PL"/>
              </w:rPr>
              <w:t>12.</w:t>
            </w:r>
            <w:r w:rsidRPr="00C51C64">
              <w:rPr>
                <w:b/>
                <w:color w:val="000000"/>
                <w:szCs w:val="22"/>
                <w:lang w:val="pl-PL"/>
              </w:rPr>
              <w:tab/>
              <w:t>NUMER (NUMERY) POZWOLENIA NA DOPUSZCZENIE DO OBROTU</w:t>
            </w:r>
          </w:p>
        </w:tc>
      </w:tr>
    </w:tbl>
    <w:p w14:paraId="1E0DAB4A" w14:textId="77777777" w:rsidR="00BE5616" w:rsidRPr="00C51C64" w:rsidRDefault="00BE5616" w:rsidP="00DB770E">
      <w:pPr>
        <w:rPr>
          <w:color w:val="000000"/>
          <w:szCs w:val="22"/>
          <w:lang w:val="de-DE"/>
        </w:rPr>
      </w:pPr>
    </w:p>
    <w:p w14:paraId="0D70FA4C" w14:textId="77777777" w:rsidR="00122A8D" w:rsidRPr="00C51C64" w:rsidRDefault="00122A8D" w:rsidP="00DB770E">
      <w:pPr>
        <w:tabs>
          <w:tab w:val="left" w:pos="720"/>
        </w:tabs>
        <w:rPr>
          <w:bCs/>
          <w:color w:val="000000"/>
          <w:szCs w:val="22"/>
          <w:lang w:val="en-GB"/>
        </w:rPr>
      </w:pPr>
      <w:r w:rsidRPr="00C51C64">
        <w:rPr>
          <w:bCs/>
          <w:color w:val="000000"/>
          <w:szCs w:val="22"/>
          <w:lang w:val="en-GB"/>
        </w:rPr>
        <w:t>EU/1/12/798/001</w:t>
      </w:r>
    </w:p>
    <w:p w14:paraId="423EE2DE" w14:textId="77777777" w:rsidR="00BE5616" w:rsidRPr="00C51C64" w:rsidRDefault="00BE5616" w:rsidP="00DB770E">
      <w:pPr>
        <w:tabs>
          <w:tab w:val="left" w:pos="720"/>
        </w:tabs>
        <w:rPr>
          <w:color w:val="000000"/>
          <w:szCs w:val="22"/>
          <w:lang w:val="de-DE"/>
        </w:rPr>
      </w:pPr>
    </w:p>
    <w:p w14:paraId="01922D67" w14:textId="77777777" w:rsidR="00122A8D" w:rsidRPr="00C51C64" w:rsidRDefault="00122A8D" w:rsidP="00DB770E">
      <w:pPr>
        <w:tabs>
          <w:tab w:val="left" w:pos="720"/>
        </w:tabs>
        <w:rPr>
          <w:color w:val="000000"/>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5AE4F833" w14:textId="77777777">
        <w:tc>
          <w:tcPr>
            <w:tcW w:w="9210" w:type="dxa"/>
            <w:tcBorders>
              <w:top w:val="single" w:sz="4" w:space="0" w:color="auto"/>
              <w:left w:val="single" w:sz="4" w:space="0" w:color="auto"/>
              <w:bottom w:val="single" w:sz="4" w:space="0" w:color="auto"/>
              <w:right w:val="single" w:sz="4" w:space="0" w:color="auto"/>
            </w:tcBorders>
          </w:tcPr>
          <w:p w14:paraId="5FE47838" w14:textId="77777777" w:rsidR="00BE5616" w:rsidRPr="00C51C64" w:rsidRDefault="00BE5616" w:rsidP="00DB770E">
            <w:pPr>
              <w:ind w:left="567" w:hanging="567"/>
              <w:rPr>
                <w:b/>
                <w:color w:val="000000"/>
                <w:szCs w:val="22"/>
                <w:lang w:val="pl-PL"/>
              </w:rPr>
            </w:pPr>
            <w:r w:rsidRPr="00C51C64">
              <w:rPr>
                <w:b/>
                <w:color w:val="000000"/>
                <w:szCs w:val="22"/>
                <w:lang w:val="da-DK"/>
              </w:rPr>
              <w:t>13.</w:t>
            </w:r>
            <w:r w:rsidRPr="00C51C64">
              <w:rPr>
                <w:b/>
                <w:color w:val="000000"/>
                <w:szCs w:val="22"/>
                <w:lang w:val="da-DK"/>
              </w:rPr>
              <w:tab/>
              <w:t>NUMER SERII</w:t>
            </w:r>
            <w:r w:rsidR="00187197" w:rsidRPr="00C51C64">
              <w:rPr>
                <w:b/>
                <w:noProof/>
                <w:color w:val="000000"/>
                <w:szCs w:val="22"/>
                <w:lang w:val="pl-PL"/>
              </w:rPr>
              <w:t>&lt;, KODY DONACJI I PRODUKTU&gt;</w:t>
            </w:r>
          </w:p>
        </w:tc>
      </w:tr>
    </w:tbl>
    <w:p w14:paraId="1D12AB80" w14:textId="77777777" w:rsidR="00BE5616" w:rsidRPr="00C51C64" w:rsidRDefault="00BE5616" w:rsidP="00DB770E">
      <w:pPr>
        <w:tabs>
          <w:tab w:val="left" w:pos="720"/>
        </w:tabs>
        <w:rPr>
          <w:color w:val="000000"/>
          <w:szCs w:val="22"/>
          <w:lang w:val="da-DK"/>
        </w:rPr>
      </w:pPr>
    </w:p>
    <w:p w14:paraId="704A0159" w14:textId="77777777" w:rsidR="00BE5616" w:rsidRPr="00C51C64" w:rsidRDefault="00BE5616" w:rsidP="00DB770E">
      <w:pPr>
        <w:tabs>
          <w:tab w:val="left" w:pos="720"/>
        </w:tabs>
        <w:rPr>
          <w:color w:val="000000"/>
          <w:szCs w:val="22"/>
          <w:lang w:val="pl-PL"/>
        </w:rPr>
      </w:pPr>
      <w:r w:rsidRPr="00C51C64">
        <w:rPr>
          <w:color w:val="000000"/>
          <w:szCs w:val="22"/>
          <w:lang w:val="pl-PL"/>
        </w:rPr>
        <w:t>Nr serii</w:t>
      </w:r>
      <w:r w:rsidR="0013113E" w:rsidRPr="00C51C64">
        <w:rPr>
          <w:color w:val="000000"/>
          <w:szCs w:val="22"/>
          <w:lang w:val="pl-PL"/>
        </w:rPr>
        <w:t xml:space="preserve"> </w:t>
      </w:r>
      <w:r w:rsidR="00477165" w:rsidRPr="00C51C64">
        <w:rPr>
          <w:color w:val="000000"/>
          <w:szCs w:val="22"/>
          <w:lang w:val="pl-PL"/>
        </w:rPr>
        <w:t>(Lot)</w:t>
      </w:r>
    </w:p>
    <w:p w14:paraId="6222A7D8" w14:textId="77777777" w:rsidR="00BE5616" w:rsidRPr="00C51C64" w:rsidRDefault="00BE5616" w:rsidP="00DB770E">
      <w:pPr>
        <w:tabs>
          <w:tab w:val="left" w:pos="720"/>
        </w:tabs>
        <w:rPr>
          <w:color w:val="000000"/>
          <w:szCs w:val="22"/>
          <w:lang w:val="pl-PL"/>
        </w:rPr>
      </w:pPr>
    </w:p>
    <w:p w14:paraId="668DF4B0"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2ECE4F89" w14:textId="77777777">
        <w:tc>
          <w:tcPr>
            <w:tcW w:w="9210" w:type="dxa"/>
            <w:tcBorders>
              <w:top w:val="single" w:sz="4" w:space="0" w:color="auto"/>
              <w:left w:val="single" w:sz="4" w:space="0" w:color="auto"/>
              <w:bottom w:val="single" w:sz="4" w:space="0" w:color="auto"/>
              <w:right w:val="single" w:sz="4" w:space="0" w:color="auto"/>
            </w:tcBorders>
          </w:tcPr>
          <w:p w14:paraId="6EF1015D" w14:textId="77777777" w:rsidR="00BE5616" w:rsidRPr="00C51C64" w:rsidRDefault="00BE5616" w:rsidP="00DB770E">
            <w:pPr>
              <w:ind w:left="567" w:hanging="567"/>
              <w:rPr>
                <w:b/>
                <w:color w:val="000000"/>
                <w:szCs w:val="22"/>
                <w:lang w:val="pl-PL"/>
              </w:rPr>
            </w:pPr>
            <w:r w:rsidRPr="00C51C64">
              <w:rPr>
                <w:b/>
                <w:color w:val="000000"/>
                <w:szCs w:val="22"/>
                <w:lang w:val="pl-PL"/>
              </w:rPr>
              <w:t>14.</w:t>
            </w:r>
            <w:r w:rsidRPr="00C51C64">
              <w:rPr>
                <w:b/>
                <w:color w:val="000000"/>
                <w:szCs w:val="22"/>
                <w:lang w:val="pl-PL"/>
              </w:rPr>
              <w:tab/>
            </w:r>
            <w:r w:rsidR="00187197" w:rsidRPr="00C51C64">
              <w:rPr>
                <w:b/>
                <w:color w:val="000000"/>
                <w:szCs w:val="22"/>
              </w:rPr>
              <w:t xml:space="preserve">OGÓLNA </w:t>
            </w:r>
            <w:r w:rsidRPr="00C51C64">
              <w:rPr>
                <w:b/>
                <w:color w:val="000000"/>
                <w:szCs w:val="22"/>
                <w:lang w:val="pl-PL"/>
              </w:rPr>
              <w:t>KATEGORIA DOSTĘPNOŚCI</w:t>
            </w:r>
          </w:p>
        </w:tc>
      </w:tr>
    </w:tbl>
    <w:p w14:paraId="3BCE1343" w14:textId="77777777" w:rsidR="00BE5616" w:rsidRPr="00C51C64" w:rsidRDefault="00BE5616" w:rsidP="00DB770E">
      <w:pPr>
        <w:tabs>
          <w:tab w:val="left" w:pos="720"/>
        </w:tabs>
        <w:rPr>
          <w:color w:val="000000"/>
          <w:szCs w:val="22"/>
          <w:lang w:val="pl-PL"/>
        </w:rPr>
      </w:pPr>
    </w:p>
    <w:p w14:paraId="6BC5B8AB"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1283DF13" w14:textId="77777777">
        <w:tc>
          <w:tcPr>
            <w:tcW w:w="9210" w:type="dxa"/>
            <w:tcBorders>
              <w:top w:val="single" w:sz="4" w:space="0" w:color="auto"/>
              <w:left w:val="single" w:sz="4" w:space="0" w:color="auto"/>
              <w:bottom w:val="single" w:sz="4" w:space="0" w:color="auto"/>
              <w:right w:val="single" w:sz="4" w:space="0" w:color="auto"/>
            </w:tcBorders>
          </w:tcPr>
          <w:p w14:paraId="1B4A7554" w14:textId="77777777" w:rsidR="00BE5616" w:rsidRPr="00C51C64" w:rsidRDefault="00BE5616" w:rsidP="00DB770E">
            <w:pPr>
              <w:ind w:left="567" w:hanging="567"/>
              <w:rPr>
                <w:b/>
                <w:color w:val="000000"/>
                <w:szCs w:val="22"/>
                <w:lang w:val="pl-PL"/>
              </w:rPr>
            </w:pPr>
            <w:r w:rsidRPr="00C51C64">
              <w:rPr>
                <w:b/>
                <w:color w:val="000000"/>
                <w:szCs w:val="22"/>
                <w:lang w:val="pl-PL"/>
              </w:rPr>
              <w:t>15.</w:t>
            </w:r>
            <w:r w:rsidRPr="00C51C64">
              <w:rPr>
                <w:b/>
                <w:color w:val="000000"/>
                <w:szCs w:val="22"/>
                <w:lang w:val="pl-PL"/>
              </w:rPr>
              <w:tab/>
              <w:t>INSTRUKCJA UŻYCIA</w:t>
            </w:r>
          </w:p>
        </w:tc>
      </w:tr>
    </w:tbl>
    <w:p w14:paraId="6811A149" w14:textId="77777777" w:rsidR="00BE5616" w:rsidRPr="00C51C64" w:rsidRDefault="00BE5616" w:rsidP="00DB770E">
      <w:pPr>
        <w:tabs>
          <w:tab w:val="left" w:pos="720"/>
        </w:tabs>
        <w:rPr>
          <w:color w:val="000000"/>
          <w:szCs w:val="22"/>
          <w:lang w:val="pl-PL"/>
        </w:rPr>
      </w:pPr>
    </w:p>
    <w:p w14:paraId="07654F01" w14:textId="77777777" w:rsidR="00590A51" w:rsidRPr="00C51C64" w:rsidRDefault="00590A51" w:rsidP="00DB770E">
      <w:pPr>
        <w:tabs>
          <w:tab w:val="left" w:pos="720"/>
        </w:tabs>
        <w:rPr>
          <w:color w:val="000000"/>
          <w:szCs w:val="22"/>
          <w:lang w:val="pl-PL"/>
        </w:rPr>
      </w:pPr>
    </w:p>
    <w:p w14:paraId="549498E7" w14:textId="77777777" w:rsidR="00590A51" w:rsidRPr="00C51C64" w:rsidRDefault="00590A51" w:rsidP="00DB770E">
      <w:pPr>
        <w:pBdr>
          <w:top w:val="single" w:sz="4" w:space="1" w:color="auto"/>
          <w:left w:val="single" w:sz="4" w:space="4" w:color="auto"/>
          <w:bottom w:val="single" w:sz="4" w:space="1" w:color="auto"/>
          <w:right w:val="single" w:sz="4" w:space="4" w:color="auto"/>
        </w:pBdr>
        <w:ind w:left="567" w:hanging="567"/>
        <w:rPr>
          <w:color w:val="000000"/>
          <w:szCs w:val="22"/>
          <w:lang w:val="pl-PL"/>
        </w:rPr>
      </w:pPr>
      <w:r w:rsidRPr="00C51C64">
        <w:rPr>
          <w:b/>
          <w:color w:val="000000"/>
          <w:szCs w:val="22"/>
          <w:lang w:val="pl-PL"/>
        </w:rPr>
        <w:t>16.</w:t>
      </w:r>
      <w:r w:rsidRPr="00C51C64">
        <w:rPr>
          <w:b/>
          <w:color w:val="000000"/>
          <w:szCs w:val="22"/>
          <w:lang w:val="pl-PL"/>
        </w:rPr>
        <w:tab/>
        <w:t xml:space="preserve">INFORMACJA PODANA </w:t>
      </w:r>
      <w:r w:rsidR="00187197" w:rsidRPr="00C51C64">
        <w:rPr>
          <w:b/>
          <w:color w:val="000000"/>
          <w:szCs w:val="22"/>
        </w:rPr>
        <w:t xml:space="preserve">SYSTEMEM </w:t>
      </w:r>
      <w:r w:rsidRPr="00C51C64">
        <w:rPr>
          <w:b/>
          <w:color w:val="000000"/>
          <w:szCs w:val="22"/>
          <w:lang w:val="pl-PL"/>
        </w:rPr>
        <w:t>BRAJLEM</w:t>
      </w:r>
    </w:p>
    <w:p w14:paraId="63BAB0F4" w14:textId="77777777" w:rsidR="00590A51" w:rsidRPr="00C51C64" w:rsidRDefault="00590A51" w:rsidP="00DB770E">
      <w:pPr>
        <w:tabs>
          <w:tab w:val="left" w:pos="720"/>
        </w:tabs>
        <w:rPr>
          <w:color w:val="000000"/>
          <w:szCs w:val="22"/>
          <w:lang w:val="pl-PL"/>
        </w:rPr>
      </w:pPr>
    </w:p>
    <w:p w14:paraId="0C237515" w14:textId="77777777" w:rsidR="009167A6" w:rsidRPr="00AF561E" w:rsidRDefault="00AF561E" w:rsidP="009167A6">
      <w:pPr>
        <w:tabs>
          <w:tab w:val="left" w:pos="720"/>
        </w:tabs>
        <w:rPr>
          <w:color w:val="000000"/>
          <w:lang w:val="pl-PL"/>
        </w:rPr>
      </w:pPr>
      <w:r w:rsidRPr="000F0F2E">
        <w:rPr>
          <w:color w:val="000000"/>
          <w:highlight w:val="lightGray"/>
          <w:lang w:val="pl-PL"/>
        </w:rPr>
        <w:t>[</w:t>
      </w:r>
      <w:r w:rsidR="009167A6" w:rsidRPr="000F0F2E">
        <w:rPr>
          <w:color w:val="000000"/>
          <w:highlight w:val="lightGray"/>
          <w:lang w:val="bg-BG"/>
        </w:rPr>
        <w:t>Zaakceptowano uzasadnienie braku podnia informacji brajlem</w:t>
      </w:r>
      <w:r w:rsidRPr="000F0F2E">
        <w:rPr>
          <w:color w:val="000000"/>
          <w:highlight w:val="lightGray"/>
          <w:lang w:val="pl-PL"/>
        </w:rPr>
        <w:t>]</w:t>
      </w:r>
    </w:p>
    <w:p w14:paraId="474F6472" w14:textId="77777777" w:rsidR="00AF561E" w:rsidRPr="00606805" w:rsidRDefault="00AF561E" w:rsidP="00AF561E">
      <w:pPr>
        <w:rPr>
          <w:noProof/>
          <w:szCs w:val="22"/>
          <w:shd w:val="clear" w:color="auto" w:fill="CCCCCC"/>
          <w:lang w:val="pl-PL"/>
        </w:rPr>
      </w:pPr>
    </w:p>
    <w:p w14:paraId="4BCD3DA2" w14:textId="77777777" w:rsidR="00AF561E" w:rsidRPr="00606805" w:rsidRDefault="007741EC" w:rsidP="004B1F60">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pl-PL"/>
        </w:rPr>
      </w:pPr>
      <w:r w:rsidRPr="00606805">
        <w:rPr>
          <w:b/>
          <w:noProof/>
          <w:vanish/>
          <w:lang w:val="pl-PL"/>
        </w:rPr>
        <w:t>17.</w:t>
      </w:r>
      <w:r w:rsidRPr="00606805">
        <w:rPr>
          <w:b/>
          <w:noProof/>
          <w:vanish/>
          <w:lang w:val="pl-PL"/>
        </w:rPr>
        <w:tab/>
      </w:r>
      <w:r w:rsidR="00AF561E" w:rsidRPr="00606805">
        <w:rPr>
          <w:b/>
          <w:noProof/>
          <w:lang w:val="pl-PL"/>
        </w:rPr>
        <w:t>NIEPOWTARZALNY IDENTYFIKATOR – KOD 2D</w:t>
      </w:r>
    </w:p>
    <w:p w14:paraId="1BC24FFD" w14:textId="77777777" w:rsidR="00AF561E" w:rsidRPr="00606805" w:rsidRDefault="00AF561E" w:rsidP="00AF561E">
      <w:pPr>
        <w:rPr>
          <w:noProof/>
          <w:lang w:val="pl-PL"/>
        </w:rPr>
      </w:pPr>
    </w:p>
    <w:p w14:paraId="0883521D" w14:textId="77777777" w:rsidR="00AF561E" w:rsidRPr="000F0F2E" w:rsidRDefault="00AF561E" w:rsidP="00AF561E">
      <w:pPr>
        <w:rPr>
          <w:noProof/>
          <w:szCs w:val="22"/>
          <w:shd w:val="clear" w:color="auto" w:fill="CCCCCC"/>
          <w:lang w:val="pl-PL"/>
        </w:rPr>
      </w:pPr>
      <w:r w:rsidRPr="000F0F2E">
        <w:rPr>
          <w:noProof/>
          <w:highlight w:val="lightGray"/>
          <w:lang w:val="pl-PL"/>
        </w:rPr>
        <w:t>&lt;Obejmuje kod 2D będący nośnikiem niepowtarzalnego identyfikatora.&gt;</w:t>
      </w:r>
    </w:p>
    <w:p w14:paraId="30F1D4AA" w14:textId="77777777" w:rsidR="00AF561E" w:rsidRPr="00606805" w:rsidRDefault="00AF561E" w:rsidP="00AF561E">
      <w:pPr>
        <w:rPr>
          <w:noProof/>
          <w:vanish/>
          <w:szCs w:val="22"/>
          <w:lang w:val="pl-PL"/>
        </w:rPr>
      </w:pPr>
    </w:p>
    <w:p w14:paraId="48784517" w14:textId="77777777" w:rsidR="00AF561E" w:rsidRPr="00606805" w:rsidRDefault="00AF561E" w:rsidP="00AF561E">
      <w:pPr>
        <w:rPr>
          <w:noProof/>
          <w:lang w:val="pl-PL"/>
        </w:rPr>
      </w:pPr>
    </w:p>
    <w:p w14:paraId="48FF5A32" w14:textId="77777777" w:rsidR="00AF561E" w:rsidRPr="000F0F2E" w:rsidRDefault="00AF561E" w:rsidP="004B1F60">
      <w:pPr>
        <w:keepNext/>
        <w:numPr>
          <w:ilvl w:val="0"/>
          <w:numId w:val="41"/>
        </w:numPr>
        <w:pBdr>
          <w:top w:val="single" w:sz="4" w:space="1" w:color="auto"/>
          <w:left w:val="single" w:sz="4" w:space="4" w:color="auto"/>
          <w:bottom w:val="single" w:sz="4" w:space="1" w:color="auto"/>
          <w:right w:val="single" w:sz="4" w:space="4" w:color="auto"/>
        </w:pBdr>
        <w:tabs>
          <w:tab w:val="left" w:pos="567"/>
        </w:tabs>
        <w:ind w:hanging="1494"/>
        <w:outlineLvl w:val="0"/>
        <w:rPr>
          <w:i/>
          <w:noProof/>
          <w:lang w:val="pl-PL"/>
        </w:rPr>
      </w:pPr>
      <w:r w:rsidRPr="000F0F2E">
        <w:rPr>
          <w:b/>
          <w:noProof/>
          <w:lang w:val="pl-PL"/>
        </w:rPr>
        <w:t>NIEPOWTARZALNY IDENTYFIKATOR – DANE CZYTELNE DLA CZŁOWIEKA</w:t>
      </w:r>
    </w:p>
    <w:p w14:paraId="07341E03" w14:textId="77777777" w:rsidR="00AF561E" w:rsidRPr="000F0F2E" w:rsidRDefault="00AF561E" w:rsidP="00AF561E">
      <w:pPr>
        <w:rPr>
          <w:noProof/>
          <w:lang w:val="pl-PL"/>
        </w:rPr>
      </w:pPr>
    </w:p>
    <w:p w14:paraId="75701781" w14:textId="77777777" w:rsidR="00AF561E" w:rsidRPr="000F0F2E" w:rsidRDefault="00AF561E" w:rsidP="00AF561E">
      <w:pPr>
        <w:rPr>
          <w:color w:val="008000"/>
          <w:szCs w:val="22"/>
          <w:lang w:val="pl-PL"/>
        </w:rPr>
      </w:pPr>
      <w:r w:rsidRPr="000F0F2E">
        <w:rPr>
          <w:lang w:val="pl-PL"/>
        </w:rPr>
        <w:t>PC:</w:t>
      </w:r>
    </w:p>
    <w:p w14:paraId="68429577" w14:textId="77777777" w:rsidR="00AF561E" w:rsidRPr="000F0F2E" w:rsidRDefault="00AF561E" w:rsidP="00AF561E">
      <w:pPr>
        <w:rPr>
          <w:szCs w:val="22"/>
          <w:lang w:val="pl-PL"/>
        </w:rPr>
      </w:pPr>
      <w:r w:rsidRPr="000F0F2E">
        <w:rPr>
          <w:lang w:val="pl-PL"/>
        </w:rPr>
        <w:t>SN:</w:t>
      </w:r>
    </w:p>
    <w:p w14:paraId="5D6CDBC2" w14:textId="77777777" w:rsidR="00AF561E" w:rsidRPr="000F0F2E" w:rsidRDefault="00AF561E" w:rsidP="00AF561E">
      <w:pPr>
        <w:rPr>
          <w:szCs w:val="22"/>
          <w:lang w:val="pl-PL"/>
        </w:rPr>
      </w:pPr>
      <w:r w:rsidRPr="000F0F2E">
        <w:rPr>
          <w:lang w:val="pl-PL"/>
        </w:rPr>
        <w:t>NN:</w:t>
      </w:r>
    </w:p>
    <w:p w14:paraId="3437800A" w14:textId="77777777" w:rsidR="00AF561E" w:rsidRPr="000F0F2E" w:rsidRDefault="00AF561E" w:rsidP="00AF561E">
      <w:pPr>
        <w:ind w:left="-198"/>
        <w:rPr>
          <w:szCs w:val="22"/>
          <w:lang w:val="pl-PL"/>
        </w:rPr>
      </w:pPr>
    </w:p>
    <w:p w14:paraId="5037BBF3" w14:textId="77777777" w:rsidR="008C015F" w:rsidRPr="00C51C64" w:rsidRDefault="008C015F" w:rsidP="00DB770E">
      <w:pPr>
        <w:tabs>
          <w:tab w:val="left" w:pos="720"/>
        </w:tabs>
        <w:rPr>
          <w:color w:val="000000"/>
          <w:szCs w:val="22"/>
          <w:lang w:val="pl-PL"/>
        </w:rPr>
      </w:pPr>
    </w:p>
    <w:p w14:paraId="05323B96" w14:textId="77777777" w:rsidR="00BE5616" w:rsidRPr="00C51C64" w:rsidRDefault="00BE5616" w:rsidP="00DB770E">
      <w:pPr>
        <w:tabs>
          <w:tab w:val="left" w:pos="720"/>
        </w:tabs>
        <w:rPr>
          <w:color w:val="000000"/>
          <w:szCs w:val="22"/>
          <w:lang w:val="pl-PL"/>
        </w:rPr>
      </w:pPr>
      <w:r w:rsidRPr="00C51C64">
        <w:rPr>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40A5ECA1" w14:textId="77777777">
        <w:tc>
          <w:tcPr>
            <w:tcW w:w="9210" w:type="dxa"/>
            <w:tcBorders>
              <w:top w:val="single" w:sz="4" w:space="0" w:color="auto"/>
              <w:left w:val="single" w:sz="4" w:space="0" w:color="auto"/>
              <w:bottom w:val="single" w:sz="4" w:space="0" w:color="auto"/>
              <w:right w:val="single" w:sz="4" w:space="0" w:color="auto"/>
            </w:tcBorders>
          </w:tcPr>
          <w:p w14:paraId="7324A8F4" w14:textId="77777777" w:rsidR="00BE5616" w:rsidRPr="00C51C64" w:rsidRDefault="00BE5616" w:rsidP="00DB770E">
            <w:pPr>
              <w:tabs>
                <w:tab w:val="left" w:pos="720"/>
              </w:tabs>
              <w:rPr>
                <w:b/>
                <w:color w:val="000000"/>
                <w:szCs w:val="22"/>
                <w:lang w:val="pl-PL"/>
              </w:rPr>
            </w:pPr>
            <w:r w:rsidRPr="00C51C64">
              <w:rPr>
                <w:color w:val="000000"/>
                <w:szCs w:val="22"/>
                <w:lang w:val="pl-PL"/>
              </w:rPr>
              <w:br w:type="column"/>
            </w:r>
            <w:r w:rsidRPr="00C51C64">
              <w:rPr>
                <w:b/>
                <w:color w:val="000000"/>
                <w:szCs w:val="22"/>
                <w:lang w:val="pl-PL"/>
              </w:rPr>
              <w:t xml:space="preserve">MINIMUM INFORMACJI ZAMIESZCZANYCH NA </w:t>
            </w:r>
            <w:r w:rsidRPr="00C51C64">
              <w:rPr>
                <w:b/>
                <w:caps/>
                <w:color w:val="000000"/>
                <w:szCs w:val="22"/>
                <w:lang w:val="pl-PL"/>
              </w:rPr>
              <w:t>małych</w:t>
            </w:r>
            <w:r w:rsidRPr="00C51C64">
              <w:rPr>
                <w:b/>
                <w:color w:val="000000"/>
                <w:szCs w:val="22"/>
                <w:lang w:val="pl-PL"/>
              </w:rPr>
              <w:t xml:space="preserve"> OPAKOWANIACH BEZPOŚREDNICH</w:t>
            </w:r>
          </w:p>
          <w:p w14:paraId="60729312" w14:textId="77777777" w:rsidR="00BE5616" w:rsidRPr="00C51C64" w:rsidRDefault="00BE5616" w:rsidP="00DB770E">
            <w:pPr>
              <w:tabs>
                <w:tab w:val="left" w:pos="720"/>
              </w:tabs>
              <w:rPr>
                <w:color w:val="000000"/>
                <w:szCs w:val="22"/>
                <w:lang w:val="pl-PL"/>
              </w:rPr>
            </w:pPr>
          </w:p>
          <w:p w14:paraId="26811240" w14:textId="77777777" w:rsidR="00BE5616" w:rsidRPr="00C51C64" w:rsidRDefault="00AF561E" w:rsidP="00DB770E">
            <w:pPr>
              <w:tabs>
                <w:tab w:val="left" w:pos="720"/>
              </w:tabs>
              <w:rPr>
                <w:b/>
                <w:color w:val="000000"/>
                <w:szCs w:val="22"/>
                <w:lang w:val="pl-PL"/>
              </w:rPr>
            </w:pPr>
            <w:r>
              <w:rPr>
                <w:b/>
                <w:color w:val="000000"/>
                <w:szCs w:val="22"/>
                <w:lang w:val="pl-PL"/>
              </w:rPr>
              <w:t>FIOLKA</w:t>
            </w:r>
          </w:p>
        </w:tc>
      </w:tr>
    </w:tbl>
    <w:p w14:paraId="3873ABFD" w14:textId="77777777" w:rsidR="00BE5616" w:rsidRPr="00C51C64" w:rsidRDefault="00BE5616" w:rsidP="00DB770E">
      <w:pPr>
        <w:tabs>
          <w:tab w:val="left" w:pos="720"/>
        </w:tabs>
        <w:rPr>
          <w:color w:val="000000"/>
          <w:szCs w:val="22"/>
          <w:lang w:val="pl-PL"/>
        </w:rPr>
      </w:pPr>
    </w:p>
    <w:p w14:paraId="4899D809"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46FA2F42" w14:textId="77777777">
        <w:tc>
          <w:tcPr>
            <w:tcW w:w="9210" w:type="dxa"/>
            <w:tcBorders>
              <w:top w:val="single" w:sz="4" w:space="0" w:color="auto"/>
              <w:left w:val="single" w:sz="4" w:space="0" w:color="auto"/>
              <w:bottom w:val="single" w:sz="4" w:space="0" w:color="auto"/>
              <w:right w:val="single" w:sz="4" w:space="0" w:color="auto"/>
            </w:tcBorders>
          </w:tcPr>
          <w:p w14:paraId="5101A3EA" w14:textId="77777777" w:rsidR="00BE5616" w:rsidRPr="00C51C64" w:rsidRDefault="00BE5616" w:rsidP="00DB770E">
            <w:pPr>
              <w:ind w:left="567" w:hanging="567"/>
              <w:rPr>
                <w:b/>
                <w:color w:val="000000"/>
                <w:szCs w:val="22"/>
                <w:lang w:val="pl-PL"/>
              </w:rPr>
            </w:pPr>
            <w:r w:rsidRPr="00C51C64">
              <w:rPr>
                <w:b/>
                <w:color w:val="000000"/>
                <w:szCs w:val="22"/>
                <w:lang w:val="pl-PL"/>
              </w:rPr>
              <w:t>1.</w:t>
            </w:r>
            <w:r w:rsidRPr="00C51C64">
              <w:rPr>
                <w:b/>
                <w:color w:val="000000"/>
                <w:szCs w:val="22"/>
                <w:lang w:val="pl-PL"/>
              </w:rPr>
              <w:tab/>
              <w:t>NAZWA PRODUKTU LECZNICZEGO I DROGA(I) PODANIA</w:t>
            </w:r>
          </w:p>
        </w:tc>
      </w:tr>
    </w:tbl>
    <w:p w14:paraId="06F3DC5C" w14:textId="77777777" w:rsidR="00BE5616" w:rsidRPr="00C51C64" w:rsidRDefault="00BE5616" w:rsidP="00DB770E">
      <w:pPr>
        <w:rPr>
          <w:color w:val="000000"/>
          <w:szCs w:val="22"/>
          <w:lang w:val="pl-PL"/>
        </w:rPr>
      </w:pPr>
    </w:p>
    <w:p w14:paraId="54595FAE" w14:textId="77777777" w:rsidR="00D924F4" w:rsidRPr="00C51C64" w:rsidRDefault="00D924F4" w:rsidP="00DB770E">
      <w:pPr>
        <w:rPr>
          <w:color w:val="000000"/>
          <w:szCs w:val="22"/>
          <w:lang w:val="en-GB"/>
        </w:rPr>
      </w:pPr>
      <w:proofErr w:type="spellStart"/>
      <w:r w:rsidRPr="00C51C64">
        <w:rPr>
          <w:color w:val="000000"/>
          <w:szCs w:val="22"/>
          <w:lang w:val="en-GB"/>
        </w:rPr>
        <w:t>Ibandronic</w:t>
      </w:r>
      <w:proofErr w:type="spellEnd"/>
      <w:r w:rsidRPr="00C51C64">
        <w:rPr>
          <w:color w:val="000000"/>
          <w:szCs w:val="22"/>
          <w:lang w:val="en-GB"/>
        </w:rPr>
        <w:t xml:space="preserve"> Acid Accord 2 mg </w:t>
      </w:r>
      <w:proofErr w:type="spellStart"/>
      <w:r w:rsidRPr="00C51C64">
        <w:rPr>
          <w:color w:val="000000"/>
          <w:szCs w:val="22"/>
          <w:lang w:val="en-GB"/>
        </w:rPr>
        <w:t>sterylny</w:t>
      </w:r>
      <w:proofErr w:type="spellEnd"/>
      <w:r w:rsidRPr="00C51C64">
        <w:rPr>
          <w:color w:val="000000"/>
          <w:szCs w:val="22"/>
          <w:lang w:val="en-GB"/>
        </w:rPr>
        <w:t xml:space="preserve"> </w:t>
      </w:r>
      <w:proofErr w:type="spellStart"/>
      <w:r w:rsidRPr="00C51C64">
        <w:rPr>
          <w:color w:val="000000"/>
          <w:szCs w:val="22"/>
          <w:lang w:val="en-GB"/>
        </w:rPr>
        <w:t>koncentrat</w:t>
      </w:r>
      <w:proofErr w:type="spellEnd"/>
      <w:r w:rsidRPr="00C51C64">
        <w:rPr>
          <w:color w:val="000000"/>
          <w:szCs w:val="22"/>
          <w:lang w:val="en-GB"/>
        </w:rPr>
        <w:t xml:space="preserve">  </w:t>
      </w:r>
    </w:p>
    <w:p w14:paraId="03B88123" w14:textId="77777777" w:rsidR="0073137A" w:rsidRPr="00C51C64" w:rsidRDefault="00953E59" w:rsidP="00DB770E">
      <w:pPr>
        <w:rPr>
          <w:color w:val="000000"/>
          <w:szCs w:val="22"/>
          <w:lang w:val="pl-PL"/>
        </w:rPr>
      </w:pPr>
      <w:r w:rsidRPr="00C51C64">
        <w:rPr>
          <w:color w:val="000000"/>
          <w:szCs w:val="22"/>
          <w:lang w:val="pl-PL"/>
        </w:rPr>
        <w:t>K</w:t>
      </w:r>
      <w:r w:rsidR="0073137A" w:rsidRPr="00C51C64">
        <w:rPr>
          <w:color w:val="000000"/>
          <w:szCs w:val="22"/>
          <w:lang w:val="pl-PL"/>
        </w:rPr>
        <w:t>was ibandronowy</w:t>
      </w:r>
    </w:p>
    <w:p w14:paraId="583ED6E8" w14:textId="77777777" w:rsidR="00BE5616" w:rsidRPr="00C51C64" w:rsidRDefault="00953E59" w:rsidP="00DB770E">
      <w:pPr>
        <w:tabs>
          <w:tab w:val="left" w:pos="720"/>
        </w:tabs>
        <w:rPr>
          <w:color w:val="000000"/>
          <w:szCs w:val="22"/>
          <w:lang w:val="pl-PL"/>
        </w:rPr>
      </w:pPr>
      <w:r w:rsidRPr="00C51C64">
        <w:rPr>
          <w:color w:val="000000"/>
          <w:szCs w:val="22"/>
          <w:lang w:val="pl-PL"/>
        </w:rPr>
        <w:t>P</w:t>
      </w:r>
      <w:r w:rsidR="00A76669" w:rsidRPr="00C51C64">
        <w:rPr>
          <w:color w:val="000000"/>
          <w:szCs w:val="22"/>
          <w:lang w:val="pl-PL"/>
        </w:rPr>
        <w:t xml:space="preserve">odanie </w:t>
      </w:r>
      <w:r w:rsidR="00A76669" w:rsidRPr="004B1F60">
        <w:rPr>
          <w:i/>
          <w:iCs/>
          <w:color w:val="000000"/>
          <w:szCs w:val="22"/>
          <w:lang w:val="pl-PL"/>
        </w:rPr>
        <w:t>iv</w:t>
      </w:r>
      <w:r w:rsidR="00A76669" w:rsidRPr="00C51C64">
        <w:rPr>
          <w:color w:val="000000"/>
          <w:szCs w:val="22"/>
          <w:lang w:val="pl-PL"/>
        </w:rPr>
        <w:t>.</w:t>
      </w:r>
    </w:p>
    <w:p w14:paraId="7DC76F26" w14:textId="77777777" w:rsidR="00BE5616" w:rsidRPr="00C51C64" w:rsidRDefault="00BE5616" w:rsidP="00DB770E">
      <w:pPr>
        <w:tabs>
          <w:tab w:val="left" w:pos="720"/>
        </w:tabs>
        <w:rPr>
          <w:color w:val="000000"/>
          <w:szCs w:val="22"/>
          <w:lang w:val="pl-PL"/>
        </w:rPr>
      </w:pPr>
    </w:p>
    <w:p w14:paraId="67000215"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324ED3B6" w14:textId="77777777">
        <w:tc>
          <w:tcPr>
            <w:tcW w:w="9210" w:type="dxa"/>
            <w:tcBorders>
              <w:top w:val="single" w:sz="4" w:space="0" w:color="auto"/>
              <w:left w:val="single" w:sz="4" w:space="0" w:color="auto"/>
              <w:bottom w:val="single" w:sz="4" w:space="0" w:color="auto"/>
              <w:right w:val="single" w:sz="4" w:space="0" w:color="auto"/>
            </w:tcBorders>
          </w:tcPr>
          <w:p w14:paraId="065CD472" w14:textId="77777777" w:rsidR="00BE5616" w:rsidRPr="00C51C64" w:rsidRDefault="00BE5616" w:rsidP="00DB770E">
            <w:pPr>
              <w:ind w:left="567" w:hanging="567"/>
              <w:rPr>
                <w:b/>
                <w:color w:val="000000"/>
                <w:szCs w:val="22"/>
                <w:lang w:val="pl-PL"/>
              </w:rPr>
            </w:pPr>
            <w:r w:rsidRPr="00C51C64">
              <w:rPr>
                <w:b/>
                <w:color w:val="000000"/>
                <w:szCs w:val="22"/>
                <w:lang w:val="pl-PL"/>
              </w:rPr>
              <w:t>2.</w:t>
            </w:r>
            <w:r w:rsidRPr="00C51C64">
              <w:rPr>
                <w:b/>
                <w:color w:val="000000"/>
                <w:szCs w:val="22"/>
                <w:lang w:val="pl-PL"/>
              </w:rPr>
              <w:tab/>
              <w:t>SPOSÓB PODAWANIA</w:t>
            </w:r>
          </w:p>
        </w:tc>
      </w:tr>
    </w:tbl>
    <w:p w14:paraId="151CACBC" w14:textId="77777777" w:rsidR="00BE5616" w:rsidRPr="00C51C64" w:rsidRDefault="00BE5616" w:rsidP="00DB770E">
      <w:pPr>
        <w:tabs>
          <w:tab w:val="left" w:pos="720"/>
        </w:tabs>
        <w:rPr>
          <w:color w:val="000000"/>
          <w:szCs w:val="22"/>
          <w:lang w:val="pl-PL"/>
        </w:rPr>
      </w:pPr>
    </w:p>
    <w:p w14:paraId="081B63F2"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C51C64" w14:paraId="30C5DF6B" w14:textId="77777777">
        <w:tc>
          <w:tcPr>
            <w:tcW w:w="9210" w:type="dxa"/>
            <w:tcBorders>
              <w:top w:val="single" w:sz="4" w:space="0" w:color="auto"/>
              <w:left w:val="single" w:sz="4" w:space="0" w:color="auto"/>
              <w:bottom w:val="single" w:sz="4" w:space="0" w:color="auto"/>
              <w:right w:val="single" w:sz="4" w:space="0" w:color="auto"/>
            </w:tcBorders>
          </w:tcPr>
          <w:p w14:paraId="1DD5DE82" w14:textId="77777777" w:rsidR="00BE5616" w:rsidRPr="00C51C64" w:rsidRDefault="00BE5616" w:rsidP="00DB770E">
            <w:pPr>
              <w:ind w:left="567" w:hanging="567"/>
              <w:rPr>
                <w:b/>
                <w:color w:val="000000"/>
                <w:szCs w:val="22"/>
                <w:lang w:val="pl-PL"/>
              </w:rPr>
            </w:pPr>
            <w:r w:rsidRPr="00C51C64">
              <w:rPr>
                <w:b/>
                <w:color w:val="000000"/>
                <w:szCs w:val="22"/>
                <w:lang w:val="pl-PL"/>
              </w:rPr>
              <w:t>3.</w:t>
            </w:r>
            <w:r w:rsidRPr="00C51C64">
              <w:rPr>
                <w:b/>
                <w:color w:val="000000"/>
                <w:szCs w:val="22"/>
                <w:lang w:val="pl-PL"/>
              </w:rPr>
              <w:tab/>
              <w:t>TERMIN WAŻNOŚCI</w:t>
            </w:r>
          </w:p>
        </w:tc>
      </w:tr>
    </w:tbl>
    <w:p w14:paraId="3218DC92" w14:textId="77777777" w:rsidR="00BE5616" w:rsidRPr="00C51C64" w:rsidRDefault="00BE5616" w:rsidP="00DB770E">
      <w:pPr>
        <w:tabs>
          <w:tab w:val="left" w:pos="720"/>
        </w:tabs>
        <w:rPr>
          <w:color w:val="000000"/>
          <w:szCs w:val="22"/>
          <w:lang w:val="pl-PL"/>
        </w:rPr>
      </w:pPr>
    </w:p>
    <w:p w14:paraId="7ED29890" w14:textId="77777777" w:rsidR="00BE5616" w:rsidRPr="00C51C64" w:rsidRDefault="00E85D52" w:rsidP="00DB770E">
      <w:pPr>
        <w:tabs>
          <w:tab w:val="left" w:pos="720"/>
        </w:tabs>
        <w:rPr>
          <w:color w:val="000000"/>
          <w:szCs w:val="22"/>
          <w:lang w:val="pl-PL"/>
        </w:rPr>
      </w:pPr>
      <w:r w:rsidRPr="00C51C64">
        <w:rPr>
          <w:color w:val="000000"/>
          <w:szCs w:val="22"/>
          <w:lang w:val="pl-PL"/>
        </w:rPr>
        <w:t>EXP</w:t>
      </w:r>
    </w:p>
    <w:p w14:paraId="7033D01C" w14:textId="77777777" w:rsidR="00BE5616" w:rsidRPr="00C51C64" w:rsidRDefault="00BE5616" w:rsidP="00DB770E">
      <w:pPr>
        <w:tabs>
          <w:tab w:val="left" w:pos="720"/>
        </w:tabs>
        <w:rPr>
          <w:color w:val="000000"/>
          <w:szCs w:val="22"/>
          <w:lang w:val="pl-PL"/>
        </w:rPr>
      </w:pPr>
    </w:p>
    <w:p w14:paraId="0EC3AF7F"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4C5BADAC" w14:textId="77777777">
        <w:tc>
          <w:tcPr>
            <w:tcW w:w="9210" w:type="dxa"/>
            <w:tcBorders>
              <w:top w:val="single" w:sz="4" w:space="0" w:color="auto"/>
              <w:left w:val="single" w:sz="4" w:space="0" w:color="auto"/>
              <w:bottom w:val="single" w:sz="4" w:space="0" w:color="auto"/>
              <w:right w:val="single" w:sz="4" w:space="0" w:color="auto"/>
            </w:tcBorders>
          </w:tcPr>
          <w:p w14:paraId="04304F37" w14:textId="77777777" w:rsidR="00BE5616" w:rsidRPr="00C51C64" w:rsidRDefault="00BE5616" w:rsidP="00DB770E">
            <w:pPr>
              <w:ind w:left="567" w:hanging="567"/>
              <w:rPr>
                <w:b/>
                <w:color w:val="000000"/>
                <w:szCs w:val="22"/>
                <w:lang w:val="pl-PL"/>
              </w:rPr>
            </w:pPr>
            <w:r w:rsidRPr="00C51C64">
              <w:rPr>
                <w:b/>
                <w:color w:val="000000"/>
                <w:szCs w:val="22"/>
                <w:lang w:val="pl-PL"/>
              </w:rPr>
              <w:t>4.</w:t>
            </w:r>
            <w:r w:rsidRPr="00C51C64">
              <w:rPr>
                <w:b/>
                <w:color w:val="000000"/>
                <w:szCs w:val="22"/>
                <w:lang w:val="pl-PL"/>
              </w:rPr>
              <w:tab/>
              <w:t>NUMER SERII</w:t>
            </w:r>
            <w:r w:rsidR="001E69CD" w:rsidRPr="00C51C64">
              <w:rPr>
                <w:b/>
                <w:color w:val="000000"/>
                <w:szCs w:val="22"/>
                <w:lang w:val="pl-PL"/>
              </w:rPr>
              <w:t>&lt;, KODY DONACJI I PRODUKTU&gt;</w:t>
            </w:r>
          </w:p>
        </w:tc>
      </w:tr>
    </w:tbl>
    <w:p w14:paraId="74227E44" w14:textId="77777777" w:rsidR="00BE5616" w:rsidRPr="00C51C64" w:rsidRDefault="00BE5616" w:rsidP="00DB770E">
      <w:pPr>
        <w:tabs>
          <w:tab w:val="left" w:pos="720"/>
        </w:tabs>
        <w:rPr>
          <w:color w:val="000000"/>
          <w:szCs w:val="22"/>
          <w:lang w:val="pl-PL"/>
        </w:rPr>
      </w:pPr>
    </w:p>
    <w:p w14:paraId="6A52EE49" w14:textId="77777777" w:rsidR="00BE5616" w:rsidRPr="00C51C64" w:rsidRDefault="00E85D52" w:rsidP="00DB770E">
      <w:pPr>
        <w:tabs>
          <w:tab w:val="left" w:pos="720"/>
        </w:tabs>
        <w:rPr>
          <w:color w:val="000000"/>
          <w:szCs w:val="22"/>
          <w:lang w:val="pl-PL"/>
        </w:rPr>
      </w:pPr>
      <w:r w:rsidRPr="00C51C64">
        <w:rPr>
          <w:color w:val="000000"/>
          <w:szCs w:val="22"/>
          <w:lang w:val="pl-PL"/>
        </w:rPr>
        <w:t>Lot</w:t>
      </w:r>
    </w:p>
    <w:p w14:paraId="0A8C62D4" w14:textId="77777777" w:rsidR="00BE5616" w:rsidRPr="00C51C64" w:rsidRDefault="00BE5616" w:rsidP="00DB770E">
      <w:pPr>
        <w:tabs>
          <w:tab w:val="left" w:pos="720"/>
        </w:tabs>
        <w:rPr>
          <w:color w:val="000000"/>
          <w:szCs w:val="22"/>
          <w:lang w:val="pl-PL"/>
        </w:rPr>
      </w:pPr>
    </w:p>
    <w:p w14:paraId="46B81F9B" w14:textId="77777777" w:rsidR="00BE5616" w:rsidRPr="00C51C64" w:rsidRDefault="00BE5616"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BE5616" w:rsidRPr="009E5B32" w14:paraId="66267AAB" w14:textId="77777777">
        <w:tc>
          <w:tcPr>
            <w:tcW w:w="9210" w:type="dxa"/>
            <w:tcBorders>
              <w:top w:val="single" w:sz="4" w:space="0" w:color="auto"/>
              <w:left w:val="single" w:sz="4" w:space="0" w:color="auto"/>
              <w:bottom w:val="single" w:sz="4" w:space="0" w:color="auto"/>
              <w:right w:val="single" w:sz="4" w:space="0" w:color="auto"/>
            </w:tcBorders>
          </w:tcPr>
          <w:p w14:paraId="20A146D1" w14:textId="77777777" w:rsidR="00BE5616" w:rsidRPr="00C51C64" w:rsidRDefault="00BE5616" w:rsidP="00DB770E">
            <w:pPr>
              <w:ind w:left="567" w:hanging="567"/>
              <w:rPr>
                <w:b/>
                <w:color w:val="000000"/>
                <w:szCs w:val="22"/>
                <w:lang w:val="pl-PL"/>
              </w:rPr>
            </w:pPr>
            <w:r w:rsidRPr="00C51C64">
              <w:rPr>
                <w:b/>
                <w:color w:val="000000"/>
                <w:szCs w:val="22"/>
                <w:lang w:val="pl-PL"/>
              </w:rPr>
              <w:t>5.</w:t>
            </w:r>
            <w:r w:rsidRPr="00C51C64">
              <w:rPr>
                <w:b/>
                <w:color w:val="000000"/>
                <w:szCs w:val="22"/>
                <w:lang w:val="pl-PL"/>
              </w:rPr>
              <w:tab/>
              <w:t>ZAWARTOŚĆ OPAKOWANIA Z PODANIEM MASY, OBJĘTOŚCI LUB LICZBY JEDNOSTEK</w:t>
            </w:r>
          </w:p>
        </w:tc>
      </w:tr>
    </w:tbl>
    <w:p w14:paraId="6D3CDB8B" w14:textId="77777777" w:rsidR="00BE5616" w:rsidRPr="00C51C64" w:rsidRDefault="00BE5616" w:rsidP="00DB770E">
      <w:pPr>
        <w:tabs>
          <w:tab w:val="left" w:pos="720"/>
        </w:tabs>
        <w:rPr>
          <w:color w:val="000000"/>
          <w:szCs w:val="22"/>
          <w:lang w:val="pl-PL"/>
        </w:rPr>
      </w:pPr>
    </w:p>
    <w:p w14:paraId="52BF5323" w14:textId="77777777" w:rsidR="00BE5616" w:rsidRPr="00C51C64" w:rsidRDefault="00BE5616" w:rsidP="00DB770E">
      <w:pPr>
        <w:tabs>
          <w:tab w:val="left" w:pos="720"/>
        </w:tabs>
        <w:rPr>
          <w:color w:val="000000"/>
          <w:szCs w:val="22"/>
          <w:lang w:val="pl-PL"/>
        </w:rPr>
      </w:pPr>
      <w:r w:rsidRPr="00C51C64">
        <w:rPr>
          <w:color w:val="000000"/>
          <w:szCs w:val="22"/>
          <w:lang w:val="pl-PL"/>
        </w:rPr>
        <w:t>2</w:t>
      </w:r>
      <w:r w:rsidR="00F46D5E" w:rsidRPr="00C51C64">
        <w:rPr>
          <w:color w:val="000000"/>
          <w:szCs w:val="22"/>
          <w:lang w:val="pl-PL"/>
        </w:rPr>
        <w:t> mg</w:t>
      </w:r>
      <w:r w:rsidR="001E69CD" w:rsidRPr="00C51C64">
        <w:rPr>
          <w:color w:val="000000"/>
          <w:szCs w:val="22"/>
          <w:lang w:val="pl-PL"/>
        </w:rPr>
        <w:t>/2</w:t>
      </w:r>
      <w:r w:rsidR="00F46D5E" w:rsidRPr="00C51C64">
        <w:rPr>
          <w:color w:val="000000"/>
          <w:szCs w:val="22"/>
          <w:lang w:val="pl-PL"/>
        </w:rPr>
        <w:t> ml</w:t>
      </w:r>
    </w:p>
    <w:p w14:paraId="10E5586F" w14:textId="77777777" w:rsidR="00BE5616" w:rsidRPr="00C51C64" w:rsidRDefault="00BE5616" w:rsidP="00DB770E">
      <w:pPr>
        <w:tabs>
          <w:tab w:val="left" w:pos="720"/>
        </w:tabs>
        <w:rPr>
          <w:color w:val="000000"/>
          <w:szCs w:val="22"/>
          <w:lang w:val="pl-PL"/>
        </w:rPr>
      </w:pPr>
    </w:p>
    <w:p w14:paraId="497E5152" w14:textId="77777777" w:rsidR="00BE5616" w:rsidRPr="00C51C64" w:rsidRDefault="00BE5616" w:rsidP="00DB770E">
      <w:pPr>
        <w:tabs>
          <w:tab w:val="left" w:pos="720"/>
        </w:tabs>
        <w:rPr>
          <w:color w:val="000000"/>
          <w:szCs w:val="22"/>
          <w:lang w:val="pl-PL"/>
        </w:rPr>
      </w:pPr>
    </w:p>
    <w:p w14:paraId="0E029D12" w14:textId="77777777" w:rsidR="00D01C3C" w:rsidRPr="00C51C64" w:rsidRDefault="00D01C3C" w:rsidP="00DB770E">
      <w:pPr>
        <w:pBdr>
          <w:top w:val="single" w:sz="4" w:space="1" w:color="auto"/>
          <w:left w:val="single" w:sz="4" w:space="4" w:color="auto"/>
          <w:bottom w:val="single" w:sz="4" w:space="1" w:color="auto"/>
          <w:right w:val="single" w:sz="4" w:space="4" w:color="auto"/>
        </w:pBdr>
        <w:ind w:left="567" w:hanging="567"/>
        <w:rPr>
          <w:color w:val="000000"/>
          <w:szCs w:val="22"/>
          <w:lang w:val="pl-PL"/>
        </w:rPr>
      </w:pPr>
      <w:r w:rsidRPr="00C51C64">
        <w:rPr>
          <w:b/>
          <w:color w:val="000000"/>
          <w:szCs w:val="22"/>
          <w:lang w:val="pl-PL"/>
        </w:rPr>
        <w:t>6.</w:t>
      </w:r>
      <w:r w:rsidRPr="00C51C64">
        <w:rPr>
          <w:b/>
          <w:color w:val="000000"/>
          <w:szCs w:val="22"/>
          <w:lang w:val="pl-PL"/>
        </w:rPr>
        <w:tab/>
        <w:t>INNE</w:t>
      </w:r>
    </w:p>
    <w:p w14:paraId="15506CB2" w14:textId="77777777" w:rsidR="00D01C3C" w:rsidRPr="00C51C64" w:rsidRDefault="00D01C3C" w:rsidP="00DB770E">
      <w:pPr>
        <w:rPr>
          <w:color w:val="000000"/>
          <w:szCs w:val="22"/>
          <w:lang w:val="pl-PL"/>
        </w:rPr>
      </w:pPr>
    </w:p>
    <w:p w14:paraId="4966A222" w14:textId="77777777" w:rsidR="005D15C8" w:rsidRPr="00C51C64" w:rsidRDefault="005D15C8" w:rsidP="00DB770E">
      <w:pPr>
        <w:rPr>
          <w:color w:val="000000"/>
          <w:szCs w:val="22"/>
          <w:lang w:val="pl-PL"/>
        </w:rPr>
      </w:pPr>
      <w:r w:rsidRPr="00C51C64">
        <w:rPr>
          <w:color w:val="000000"/>
          <w:szCs w:val="22"/>
          <w:lang w:val="pl-PL"/>
        </w:rPr>
        <w:br w:type="page"/>
      </w:r>
      <w:r w:rsidR="004C3B6F" w:rsidRPr="00C51C64" w:rsidDel="004C3B6F">
        <w:rPr>
          <w:color w:val="000000"/>
          <w:szCs w:val="22"/>
          <w:lang w:val="pl-P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1229A710" w14:textId="77777777">
        <w:tc>
          <w:tcPr>
            <w:tcW w:w="9210" w:type="dxa"/>
            <w:tcBorders>
              <w:top w:val="single" w:sz="4" w:space="0" w:color="auto"/>
              <w:left w:val="single" w:sz="4" w:space="0" w:color="auto"/>
              <w:bottom w:val="single" w:sz="4" w:space="0" w:color="auto"/>
              <w:right w:val="single" w:sz="4" w:space="0" w:color="auto"/>
            </w:tcBorders>
          </w:tcPr>
          <w:p w14:paraId="0166D868" w14:textId="77777777" w:rsidR="005D15C8" w:rsidRPr="00C51C64" w:rsidRDefault="005D15C8" w:rsidP="00DB770E">
            <w:pPr>
              <w:rPr>
                <w:b/>
                <w:color w:val="000000"/>
                <w:szCs w:val="22"/>
                <w:lang w:val="pl-PL"/>
              </w:rPr>
            </w:pPr>
            <w:r w:rsidRPr="00C51C64">
              <w:rPr>
                <w:color w:val="000000"/>
                <w:szCs w:val="22"/>
                <w:lang w:val="pl-PL"/>
              </w:rPr>
              <w:br w:type="column"/>
            </w:r>
            <w:r w:rsidRPr="00C51C64">
              <w:rPr>
                <w:b/>
                <w:color w:val="000000"/>
                <w:szCs w:val="22"/>
                <w:lang w:val="pl-PL"/>
              </w:rPr>
              <w:t xml:space="preserve">INFORMACJE ZAMIESZCZANE NA OPAKOWANIACH ZEWNĘTRZNYCH </w:t>
            </w:r>
          </w:p>
          <w:p w14:paraId="6188D064" w14:textId="77777777" w:rsidR="005D15C8" w:rsidRPr="00C51C64" w:rsidRDefault="005D15C8" w:rsidP="00DB770E">
            <w:pPr>
              <w:pStyle w:val="BodyText"/>
              <w:rPr>
                <w:b w:val="0"/>
                <w:i w:val="0"/>
                <w:color w:val="000000"/>
                <w:szCs w:val="22"/>
                <w:lang w:val="pl-PL"/>
              </w:rPr>
            </w:pPr>
          </w:p>
          <w:p w14:paraId="58AF7886" w14:textId="77777777" w:rsidR="005D15C8" w:rsidRPr="00C51C64" w:rsidRDefault="00AF561E" w:rsidP="00DB770E">
            <w:pPr>
              <w:rPr>
                <w:b/>
                <w:color w:val="000000"/>
                <w:szCs w:val="22"/>
                <w:lang w:val="pl-PL"/>
              </w:rPr>
            </w:pPr>
            <w:r>
              <w:rPr>
                <w:b/>
                <w:color w:val="000000"/>
                <w:szCs w:val="22"/>
                <w:lang w:val="pl-PL"/>
              </w:rPr>
              <w:t>OPAKOWANIE ZEWNĘTRZNE</w:t>
            </w:r>
          </w:p>
          <w:p w14:paraId="5EAF9D12" w14:textId="77777777" w:rsidR="008E510A" w:rsidRPr="00C51C64" w:rsidRDefault="008E510A" w:rsidP="00DB770E">
            <w:pPr>
              <w:rPr>
                <w:b/>
                <w:color w:val="000000"/>
                <w:szCs w:val="22"/>
                <w:lang w:val="pl-PL"/>
              </w:rPr>
            </w:pPr>
          </w:p>
        </w:tc>
      </w:tr>
    </w:tbl>
    <w:p w14:paraId="62FADD63" w14:textId="77777777" w:rsidR="005D15C8" w:rsidRPr="00C51C64" w:rsidRDefault="005D15C8" w:rsidP="00DB770E">
      <w:pPr>
        <w:rPr>
          <w:color w:val="000000"/>
          <w:szCs w:val="22"/>
          <w:lang w:val="pl-PL"/>
        </w:rPr>
      </w:pPr>
    </w:p>
    <w:p w14:paraId="4D0C113B" w14:textId="77777777" w:rsidR="005D15C8" w:rsidRPr="00C51C64" w:rsidRDefault="005D15C8" w:rsidP="00DB770E">
      <w:pPr>
        <w:rPr>
          <w:color w:val="000000"/>
          <w:szCs w:val="22"/>
          <w:lang w:val="pl-PL"/>
        </w:rPr>
      </w:pPr>
    </w:p>
    <w:p w14:paraId="62FDDE59" w14:textId="77777777" w:rsidR="005D15C8" w:rsidRPr="00C51C64" w:rsidRDefault="005D15C8"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rPr>
        <w:t>1.</w:t>
      </w:r>
      <w:r w:rsidRPr="00C51C64">
        <w:rPr>
          <w:b/>
          <w:color w:val="000000"/>
          <w:szCs w:val="22"/>
          <w:lang w:val="pl-PL"/>
        </w:rPr>
        <w:tab/>
        <w:t>NAZWA PRODUKTU LECZNICZEGO</w:t>
      </w:r>
    </w:p>
    <w:p w14:paraId="4047D4F9" w14:textId="77777777" w:rsidR="005D15C8" w:rsidRPr="00C51C64" w:rsidRDefault="005D15C8" w:rsidP="00DB770E">
      <w:pPr>
        <w:rPr>
          <w:color w:val="000000"/>
          <w:szCs w:val="22"/>
          <w:lang w:val="pl-PL"/>
        </w:rPr>
      </w:pPr>
    </w:p>
    <w:p w14:paraId="1EC229BA" w14:textId="77777777" w:rsidR="005D15C8" w:rsidRPr="00C51C64" w:rsidRDefault="004C3B6F" w:rsidP="00DB770E">
      <w:pPr>
        <w:rPr>
          <w:color w:val="000000"/>
          <w:szCs w:val="22"/>
          <w:lang w:val="pl-PL"/>
        </w:rPr>
      </w:pPr>
      <w:r w:rsidRPr="00C51C64">
        <w:rPr>
          <w:color w:val="000000"/>
          <w:szCs w:val="22"/>
          <w:lang w:val="pl-PL"/>
        </w:rPr>
        <w:t>Ibandronic Acid Accord</w:t>
      </w:r>
      <w:r w:rsidRPr="00C51C64" w:rsidDel="004C3B6F">
        <w:rPr>
          <w:color w:val="000000"/>
          <w:szCs w:val="22"/>
          <w:lang w:val="pl-PL"/>
        </w:rPr>
        <w:t xml:space="preserve"> </w:t>
      </w:r>
      <w:r w:rsidR="005D15C8" w:rsidRPr="00C51C64">
        <w:rPr>
          <w:color w:val="000000"/>
          <w:szCs w:val="22"/>
          <w:lang w:val="pl-PL"/>
        </w:rPr>
        <w:t>6</w:t>
      </w:r>
      <w:r w:rsidR="00F46D5E" w:rsidRPr="00C51C64">
        <w:rPr>
          <w:color w:val="000000"/>
          <w:szCs w:val="22"/>
          <w:lang w:val="pl-PL"/>
        </w:rPr>
        <w:t> mg</w:t>
      </w:r>
      <w:r w:rsidR="005D15C8" w:rsidRPr="00C51C64">
        <w:rPr>
          <w:color w:val="000000"/>
          <w:szCs w:val="22"/>
          <w:lang w:val="pl-PL"/>
        </w:rPr>
        <w:t xml:space="preserve"> koncentrat do sporządzania roztworu do infuzji</w:t>
      </w:r>
    </w:p>
    <w:p w14:paraId="19C7932C" w14:textId="77777777" w:rsidR="005D15C8" w:rsidRPr="00C51C64" w:rsidRDefault="002D0534" w:rsidP="00DB770E">
      <w:pPr>
        <w:rPr>
          <w:color w:val="000000"/>
          <w:szCs w:val="22"/>
          <w:lang w:val="pl-PL"/>
        </w:rPr>
      </w:pPr>
      <w:r w:rsidRPr="00C51C64">
        <w:rPr>
          <w:color w:val="000000"/>
          <w:szCs w:val="22"/>
          <w:lang w:val="pl-PL"/>
        </w:rPr>
        <w:t>K</w:t>
      </w:r>
      <w:r w:rsidR="005D15C8" w:rsidRPr="00C51C64">
        <w:rPr>
          <w:color w:val="000000"/>
          <w:szCs w:val="22"/>
          <w:lang w:val="pl-PL"/>
        </w:rPr>
        <w:t>was ibandronowy</w:t>
      </w:r>
    </w:p>
    <w:p w14:paraId="1865C738" w14:textId="77777777" w:rsidR="005D15C8" w:rsidRPr="00C51C64" w:rsidRDefault="005D15C8" w:rsidP="00DB770E">
      <w:pPr>
        <w:rPr>
          <w:color w:val="000000"/>
          <w:szCs w:val="22"/>
          <w:lang w:val="pl-PL"/>
        </w:rPr>
      </w:pPr>
    </w:p>
    <w:p w14:paraId="139866B8" w14:textId="77777777" w:rsidR="005D15C8" w:rsidRPr="00C51C64" w:rsidRDefault="005D15C8" w:rsidP="00DB770E">
      <w:pPr>
        <w:rPr>
          <w:color w:val="000000"/>
          <w:szCs w:val="22"/>
          <w:lang w:val="pl-PL"/>
        </w:rPr>
      </w:pPr>
    </w:p>
    <w:p w14:paraId="58A95D3C" w14:textId="77777777" w:rsidR="005D15C8" w:rsidRPr="00C51C64" w:rsidRDefault="005D15C8"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rPr>
        <w:t>2.</w:t>
      </w:r>
      <w:r w:rsidRPr="00C51C64">
        <w:rPr>
          <w:b/>
          <w:color w:val="000000"/>
          <w:szCs w:val="22"/>
          <w:lang w:val="pl-PL"/>
        </w:rPr>
        <w:tab/>
        <w:t>ZAWARTOŚĆ SUBSTANCJI CZYNNEJ(YCH)</w:t>
      </w:r>
    </w:p>
    <w:p w14:paraId="746AB011" w14:textId="77777777" w:rsidR="005D15C8" w:rsidRPr="00C51C64" w:rsidRDefault="005D15C8" w:rsidP="00DB770E">
      <w:pPr>
        <w:rPr>
          <w:color w:val="000000"/>
          <w:szCs w:val="22"/>
          <w:lang w:val="pl-PL"/>
        </w:rPr>
      </w:pPr>
    </w:p>
    <w:p w14:paraId="3BF1843F" w14:textId="77777777" w:rsidR="005D15C8" w:rsidRPr="00C51C64" w:rsidRDefault="005D15C8" w:rsidP="00DB770E">
      <w:pPr>
        <w:rPr>
          <w:color w:val="000000"/>
          <w:szCs w:val="22"/>
          <w:lang w:val="pl-PL"/>
        </w:rPr>
      </w:pPr>
      <w:r w:rsidRPr="00C51C64">
        <w:rPr>
          <w:color w:val="000000"/>
          <w:szCs w:val="22"/>
          <w:lang w:val="pl-PL"/>
        </w:rPr>
        <w:t>Każda fiolka zawiera 6</w:t>
      </w:r>
      <w:r w:rsidR="00F46D5E" w:rsidRPr="00C51C64">
        <w:rPr>
          <w:color w:val="000000"/>
          <w:szCs w:val="22"/>
          <w:lang w:val="pl-PL"/>
        </w:rPr>
        <w:t> mg</w:t>
      </w:r>
      <w:r w:rsidRPr="00C51C64">
        <w:rPr>
          <w:color w:val="000000"/>
          <w:szCs w:val="22"/>
          <w:lang w:val="pl-PL"/>
        </w:rPr>
        <w:t xml:space="preserve"> kwasu ibandronowego </w:t>
      </w:r>
      <w:r w:rsidR="00402D7D" w:rsidRPr="00C51C64">
        <w:rPr>
          <w:color w:val="000000"/>
          <w:szCs w:val="22"/>
          <w:lang w:val="pl-PL"/>
        </w:rPr>
        <w:t>(</w:t>
      </w:r>
      <w:r w:rsidRPr="00C51C64">
        <w:rPr>
          <w:color w:val="000000"/>
          <w:szCs w:val="22"/>
          <w:lang w:val="pl-PL"/>
        </w:rPr>
        <w:t xml:space="preserve">w postaci </w:t>
      </w:r>
      <w:r w:rsidR="00480AF9">
        <w:rPr>
          <w:color w:val="000000"/>
          <w:szCs w:val="22"/>
          <w:lang w:val="pl-PL"/>
        </w:rPr>
        <w:t xml:space="preserve">jednowodnej soli </w:t>
      </w:r>
      <w:r w:rsidR="004C3B6F" w:rsidRPr="00C51C64">
        <w:rPr>
          <w:color w:val="000000"/>
          <w:szCs w:val="22"/>
          <w:lang w:val="pl-PL"/>
        </w:rPr>
        <w:t>sod</w:t>
      </w:r>
      <w:r w:rsidR="00480AF9">
        <w:rPr>
          <w:color w:val="000000"/>
          <w:szCs w:val="22"/>
          <w:lang w:val="pl-PL"/>
        </w:rPr>
        <w:t>owej</w:t>
      </w:r>
      <w:r w:rsidR="00402D7D" w:rsidRPr="00C51C64">
        <w:rPr>
          <w:color w:val="000000"/>
          <w:szCs w:val="22"/>
          <w:lang w:val="pl-PL"/>
        </w:rPr>
        <w:t>)</w:t>
      </w:r>
      <w:r w:rsidRPr="00C51C64">
        <w:rPr>
          <w:color w:val="000000"/>
          <w:szCs w:val="22"/>
          <w:lang w:val="pl-PL"/>
        </w:rPr>
        <w:t>.</w:t>
      </w:r>
    </w:p>
    <w:p w14:paraId="3B6B3955" w14:textId="77777777" w:rsidR="005D15C8" w:rsidRPr="00C51C64" w:rsidRDefault="005D15C8" w:rsidP="00DB770E">
      <w:pPr>
        <w:rPr>
          <w:color w:val="000000"/>
          <w:szCs w:val="22"/>
          <w:lang w:val="pl-PL"/>
        </w:rPr>
      </w:pPr>
    </w:p>
    <w:p w14:paraId="1B83408E" w14:textId="77777777" w:rsidR="005D15C8" w:rsidRPr="00C51C64" w:rsidRDefault="005D15C8" w:rsidP="00DB770E">
      <w:pPr>
        <w:rPr>
          <w:color w:val="000000"/>
          <w:szCs w:val="22"/>
          <w:lang w:val="pl-PL"/>
        </w:rPr>
      </w:pPr>
    </w:p>
    <w:p w14:paraId="155056CA" w14:textId="77777777" w:rsidR="005D15C8" w:rsidRPr="00C51C64" w:rsidRDefault="005D15C8"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rPr>
        <w:t>3.</w:t>
      </w:r>
      <w:r w:rsidRPr="00C51C64">
        <w:rPr>
          <w:b/>
          <w:color w:val="000000"/>
          <w:szCs w:val="22"/>
          <w:lang w:val="pl-PL"/>
        </w:rPr>
        <w:tab/>
        <w:t>WYKAZ SUBSTANCJI POMOCNICZYCH</w:t>
      </w:r>
    </w:p>
    <w:p w14:paraId="461E36A2" w14:textId="77777777" w:rsidR="005D15C8" w:rsidRPr="00C51C64" w:rsidRDefault="005D15C8" w:rsidP="00DB770E">
      <w:pPr>
        <w:rPr>
          <w:color w:val="000000"/>
          <w:szCs w:val="22"/>
          <w:lang w:val="pl-PL"/>
        </w:rPr>
      </w:pPr>
    </w:p>
    <w:p w14:paraId="1022C7FC" w14:textId="77777777" w:rsidR="0074303C" w:rsidRPr="00C51C64" w:rsidRDefault="008E510A" w:rsidP="00DB770E">
      <w:pPr>
        <w:rPr>
          <w:color w:val="000000"/>
          <w:szCs w:val="22"/>
          <w:lang w:val="pl-PL"/>
        </w:rPr>
      </w:pPr>
      <w:r w:rsidRPr="00C51C64">
        <w:rPr>
          <w:color w:val="000000"/>
          <w:szCs w:val="22"/>
          <w:lang w:val="pl-PL"/>
        </w:rPr>
        <w:t>S</w:t>
      </w:r>
      <w:r w:rsidR="005D15C8" w:rsidRPr="00C51C64">
        <w:rPr>
          <w:color w:val="000000"/>
          <w:szCs w:val="22"/>
          <w:lang w:val="pl-PL"/>
        </w:rPr>
        <w:t xml:space="preserve">odu chlorek, </w:t>
      </w:r>
      <w:r w:rsidR="004C3B6F" w:rsidRPr="00C51C64">
        <w:rPr>
          <w:color w:val="000000"/>
          <w:szCs w:val="22"/>
          <w:lang w:val="pl-PL"/>
        </w:rPr>
        <w:t xml:space="preserve">trójwodny octan sodu, lodowaty kwas octowy </w:t>
      </w:r>
      <w:r w:rsidR="005D15C8" w:rsidRPr="00C51C64">
        <w:rPr>
          <w:color w:val="000000"/>
          <w:szCs w:val="22"/>
          <w:lang w:val="pl-PL"/>
        </w:rPr>
        <w:t xml:space="preserve">i </w:t>
      </w:r>
      <w:r w:rsidR="004C3B6F" w:rsidRPr="00C51C64">
        <w:rPr>
          <w:color w:val="000000"/>
          <w:szCs w:val="22"/>
          <w:lang w:val="pl-PL"/>
        </w:rPr>
        <w:t xml:space="preserve">woda </w:t>
      </w:r>
      <w:r w:rsidR="005D15C8" w:rsidRPr="00C51C64">
        <w:rPr>
          <w:color w:val="000000"/>
          <w:szCs w:val="22"/>
          <w:lang w:val="pl-PL"/>
        </w:rPr>
        <w:t>do wstrzykiwań.</w:t>
      </w:r>
      <w:r w:rsidR="00386D9F" w:rsidRPr="00C51C64">
        <w:rPr>
          <w:color w:val="000000"/>
          <w:szCs w:val="22"/>
          <w:lang w:val="pl-PL"/>
        </w:rPr>
        <w:t xml:space="preserve"> </w:t>
      </w:r>
      <w:r w:rsidR="00590D2A" w:rsidRPr="00C51C64">
        <w:rPr>
          <w:color w:val="000000"/>
          <w:szCs w:val="22"/>
          <w:lang w:val="pl-PL"/>
        </w:rPr>
        <w:t>W celu uzyskania dokładniejszych informacji należy zapoznać się z treścią ulotki</w:t>
      </w:r>
      <w:r w:rsidR="00AF561E">
        <w:rPr>
          <w:color w:val="000000"/>
          <w:szCs w:val="22"/>
          <w:lang w:val="pl-PL"/>
        </w:rPr>
        <w:t>.</w:t>
      </w:r>
    </w:p>
    <w:p w14:paraId="215ECDF0" w14:textId="77777777" w:rsidR="005D15C8" w:rsidRPr="00C51C64" w:rsidRDefault="005D15C8" w:rsidP="00DB770E">
      <w:pPr>
        <w:rPr>
          <w:color w:val="000000"/>
          <w:szCs w:val="22"/>
          <w:lang w:val="pl-PL"/>
        </w:rPr>
      </w:pPr>
    </w:p>
    <w:p w14:paraId="4D0F3D4A" w14:textId="77777777" w:rsidR="005D15C8" w:rsidRPr="00C51C64" w:rsidRDefault="005D15C8"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43F385F5" w14:textId="77777777">
        <w:tc>
          <w:tcPr>
            <w:tcW w:w="9210" w:type="dxa"/>
            <w:tcBorders>
              <w:top w:val="single" w:sz="4" w:space="0" w:color="auto"/>
              <w:left w:val="single" w:sz="4" w:space="0" w:color="auto"/>
              <w:bottom w:val="single" w:sz="4" w:space="0" w:color="auto"/>
              <w:right w:val="single" w:sz="4" w:space="0" w:color="auto"/>
            </w:tcBorders>
          </w:tcPr>
          <w:p w14:paraId="5CAF1633" w14:textId="77777777" w:rsidR="005D15C8" w:rsidRPr="00C51C64" w:rsidRDefault="005D15C8" w:rsidP="00DB770E">
            <w:pPr>
              <w:ind w:left="567" w:hanging="567"/>
              <w:rPr>
                <w:b/>
                <w:color w:val="000000"/>
                <w:szCs w:val="22"/>
                <w:lang w:val="pl-PL"/>
              </w:rPr>
            </w:pPr>
            <w:r w:rsidRPr="00C51C64">
              <w:rPr>
                <w:b/>
                <w:color w:val="000000"/>
                <w:szCs w:val="22"/>
                <w:lang w:val="pl-PL"/>
              </w:rPr>
              <w:t>4.</w:t>
            </w:r>
            <w:r w:rsidRPr="00C51C64">
              <w:rPr>
                <w:b/>
                <w:color w:val="000000"/>
                <w:szCs w:val="22"/>
                <w:lang w:val="pl-PL"/>
              </w:rPr>
              <w:tab/>
              <w:t>POSTAĆ FARMACEUTYCZNA I ZAWARTOŚĆ OPAKOWANIA</w:t>
            </w:r>
          </w:p>
        </w:tc>
      </w:tr>
    </w:tbl>
    <w:p w14:paraId="7066E344" w14:textId="77777777" w:rsidR="005D15C8" w:rsidRPr="00C51C64" w:rsidRDefault="005D15C8" w:rsidP="00DB770E">
      <w:pPr>
        <w:rPr>
          <w:color w:val="000000"/>
          <w:szCs w:val="22"/>
          <w:lang w:val="pl-PL"/>
        </w:rPr>
      </w:pPr>
    </w:p>
    <w:p w14:paraId="36298AAF" w14:textId="77777777" w:rsidR="00386D9F" w:rsidRPr="00C51C64" w:rsidRDefault="00386D9F" w:rsidP="00DB770E">
      <w:pPr>
        <w:rPr>
          <w:color w:val="000000"/>
          <w:szCs w:val="22"/>
          <w:lang w:val="pl-PL"/>
        </w:rPr>
      </w:pPr>
      <w:r w:rsidRPr="00C51C64">
        <w:rPr>
          <w:color w:val="000000"/>
          <w:szCs w:val="22"/>
          <w:highlight w:val="lightGray"/>
          <w:lang w:val="pl-PL"/>
        </w:rPr>
        <w:t>Koncentrat do sporządzania roztworu do infuzji</w:t>
      </w:r>
      <w:r w:rsidRPr="00C51C64">
        <w:rPr>
          <w:color w:val="000000"/>
          <w:szCs w:val="22"/>
          <w:lang w:val="pl-PL"/>
        </w:rPr>
        <w:t xml:space="preserve"> </w:t>
      </w:r>
    </w:p>
    <w:p w14:paraId="72BA3376" w14:textId="77777777" w:rsidR="005D15C8" w:rsidRPr="00C51C64" w:rsidRDefault="005D15C8" w:rsidP="00DB770E">
      <w:pPr>
        <w:rPr>
          <w:color w:val="000000"/>
          <w:szCs w:val="22"/>
          <w:lang w:val="pl-PL"/>
        </w:rPr>
      </w:pPr>
      <w:r w:rsidRPr="00C51C64">
        <w:rPr>
          <w:color w:val="000000"/>
          <w:szCs w:val="22"/>
          <w:lang w:val="pl-PL"/>
        </w:rPr>
        <w:t>1 fiolka</w:t>
      </w:r>
      <w:r w:rsidR="004C3B6F" w:rsidRPr="00C51C64">
        <w:rPr>
          <w:color w:val="000000"/>
          <w:szCs w:val="22"/>
          <w:lang w:val="pl-PL"/>
        </w:rPr>
        <w:t xml:space="preserve"> (6</w:t>
      </w:r>
      <w:r w:rsidR="00F46D5E" w:rsidRPr="00C51C64">
        <w:rPr>
          <w:color w:val="000000"/>
          <w:szCs w:val="22"/>
          <w:lang w:val="pl-PL"/>
        </w:rPr>
        <w:t> mg</w:t>
      </w:r>
      <w:r w:rsidR="004C3B6F" w:rsidRPr="00C51C64">
        <w:rPr>
          <w:color w:val="000000"/>
          <w:szCs w:val="22"/>
          <w:lang w:val="pl-PL"/>
        </w:rPr>
        <w:t>/6</w:t>
      </w:r>
      <w:r w:rsidR="00F46D5E" w:rsidRPr="00C51C64">
        <w:rPr>
          <w:color w:val="000000"/>
          <w:szCs w:val="22"/>
          <w:lang w:val="pl-PL"/>
        </w:rPr>
        <w:t> ml</w:t>
      </w:r>
      <w:r w:rsidR="004C3B6F" w:rsidRPr="00C51C64">
        <w:rPr>
          <w:color w:val="000000"/>
          <w:szCs w:val="22"/>
          <w:lang w:val="pl-PL"/>
        </w:rPr>
        <w:t>)</w:t>
      </w:r>
    </w:p>
    <w:p w14:paraId="6C55388A" w14:textId="77777777" w:rsidR="004C3B6F" w:rsidRPr="00C51C64" w:rsidRDefault="004C3B6F" w:rsidP="00DB770E">
      <w:pPr>
        <w:rPr>
          <w:color w:val="000000"/>
          <w:szCs w:val="22"/>
          <w:highlight w:val="lightGray"/>
          <w:lang w:val="pl-PL"/>
        </w:rPr>
      </w:pPr>
      <w:r w:rsidRPr="00C51C64">
        <w:rPr>
          <w:color w:val="000000"/>
          <w:szCs w:val="22"/>
          <w:highlight w:val="lightGray"/>
          <w:lang w:val="pl-PL"/>
        </w:rPr>
        <w:t>5 fiolek (6</w:t>
      </w:r>
      <w:r w:rsidR="00F46D5E" w:rsidRPr="00C51C64">
        <w:rPr>
          <w:color w:val="000000"/>
          <w:szCs w:val="22"/>
          <w:highlight w:val="lightGray"/>
          <w:lang w:val="pl-PL"/>
        </w:rPr>
        <w:t> mg</w:t>
      </w:r>
      <w:r w:rsidRPr="00C51C64">
        <w:rPr>
          <w:color w:val="000000"/>
          <w:szCs w:val="22"/>
          <w:highlight w:val="lightGray"/>
          <w:lang w:val="pl-PL"/>
        </w:rPr>
        <w:t>/6</w:t>
      </w:r>
      <w:r w:rsidR="00F46D5E" w:rsidRPr="00C51C64">
        <w:rPr>
          <w:color w:val="000000"/>
          <w:szCs w:val="22"/>
          <w:highlight w:val="lightGray"/>
          <w:lang w:val="pl-PL"/>
        </w:rPr>
        <w:t> ml</w:t>
      </w:r>
      <w:r w:rsidRPr="00C51C64">
        <w:rPr>
          <w:color w:val="000000"/>
          <w:szCs w:val="22"/>
          <w:highlight w:val="lightGray"/>
          <w:lang w:val="pl-PL"/>
        </w:rPr>
        <w:t>)</w:t>
      </w:r>
    </w:p>
    <w:p w14:paraId="1C66FDF2" w14:textId="77777777" w:rsidR="004C3B6F" w:rsidRPr="00C51C64" w:rsidRDefault="004C3B6F" w:rsidP="00DB770E">
      <w:pPr>
        <w:rPr>
          <w:color w:val="000000"/>
          <w:szCs w:val="22"/>
          <w:lang w:val="pl-PL"/>
        </w:rPr>
      </w:pPr>
      <w:r w:rsidRPr="00C51C64">
        <w:rPr>
          <w:color w:val="000000"/>
          <w:szCs w:val="22"/>
          <w:highlight w:val="lightGray"/>
          <w:lang w:val="pl-PL"/>
        </w:rPr>
        <w:t>10 fiolek (6</w:t>
      </w:r>
      <w:r w:rsidR="00F46D5E" w:rsidRPr="00C51C64">
        <w:rPr>
          <w:color w:val="000000"/>
          <w:szCs w:val="22"/>
          <w:highlight w:val="lightGray"/>
          <w:lang w:val="pl-PL"/>
        </w:rPr>
        <w:t> mg</w:t>
      </w:r>
      <w:r w:rsidRPr="00C51C64">
        <w:rPr>
          <w:color w:val="000000"/>
          <w:szCs w:val="22"/>
          <w:highlight w:val="lightGray"/>
          <w:lang w:val="pl-PL"/>
        </w:rPr>
        <w:t>/6</w:t>
      </w:r>
      <w:r w:rsidR="00F46D5E" w:rsidRPr="00C51C64">
        <w:rPr>
          <w:color w:val="000000"/>
          <w:szCs w:val="22"/>
          <w:highlight w:val="lightGray"/>
          <w:lang w:val="pl-PL"/>
        </w:rPr>
        <w:t> ml</w:t>
      </w:r>
      <w:r w:rsidRPr="00C51C64">
        <w:rPr>
          <w:color w:val="000000"/>
          <w:szCs w:val="22"/>
          <w:highlight w:val="lightGray"/>
          <w:lang w:val="pl-PL"/>
        </w:rPr>
        <w:t>)</w:t>
      </w:r>
    </w:p>
    <w:p w14:paraId="3628F179" w14:textId="77777777" w:rsidR="005D15C8" w:rsidRPr="00C51C64" w:rsidRDefault="005D15C8" w:rsidP="00DB770E">
      <w:pPr>
        <w:rPr>
          <w:bCs/>
          <w:color w:val="000000"/>
          <w:szCs w:val="22"/>
          <w:lang w:val="pl-PL"/>
        </w:rPr>
      </w:pPr>
    </w:p>
    <w:p w14:paraId="5BC49083" w14:textId="77777777" w:rsidR="005D15C8" w:rsidRPr="00C51C64" w:rsidRDefault="005D15C8" w:rsidP="00DB770E">
      <w:pPr>
        <w:rPr>
          <w:bCs/>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66AB2BC8" w14:textId="77777777">
        <w:tc>
          <w:tcPr>
            <w:tcW w:w="9210" w:type="dxa"/>
            <w:tcBorders>
              <w:top w:val="single" w:sz="4" w:space="0" w:color="auto"/>
              <w:left w:val="single" w:sz="4" w:space="0" w:color="auto"/>
              <w:bottom w:val="single" w:sz="4" w:space="0" w:color="auto"/>
              <w:right w:val="single" w:sz="4" w:space="0" w:color="auto"/>
            </w:tcBorders>
          </w:tcPr>
          <w:p w14:paraId="1EE8DE77" w14:textId="77777777" w:rsidR="005D15C8" w:rsidRPr="00C51C64" w:rsidRDefault="005D15C8" w:rsidP="00DB770E">
            <w:pPr>
              <w:ind w:left="567" w:hanging="567"/>
              <w:rPr>
                <w:b/>
                <w:color w:val="000000"/>
                <w:szCs w:val="22"/>
                <w:lang w:val="pl-PL"/>
              </w:rPr>
            </w:pPr>
            <w:r w:rsidRPr="00C51C64">
              <w:rPr>
                <w:b/>
                <w:color w:val="000000"/>
                <w:szCs w:val="22"/>
                <w:lang w:val="pl-PL"/>
              </w:rPr>
              <w:t>5.</w:t>
            </w:r>
            <w:r w:rsidRPr="00C51C64">
              <w:rPr>
                <w:b/>
                <w:color w:val="000000"/>
                <w:szCs w:val="22"/>
                <w:lang w:val="pl-PL"/>
              </w:rPr>
              <w:tab/>
              <w:t>SPOSÓB I DROGA(I) PODANIA</w:t>
            </w:r>
          </w:p>
        </w:tc>
      </w:tr>
    </w:tbl>
    <w:p w14:paraId="4FBB8C78" w14:textId="77777777" w:rsidR="005D15C8" w:rsidRPr="00C51C64" w:rsidRDefault="005D15C8" w:rsidP="00DB770E">
      <w:pPr>
        <w:rPr>
          <w:color w:val="000000"/>
          <w:szCs w:val="22"/>
          <w:lang w:val="pl-PL"/>
        </w:rPr>
      </w:pPr>
    </w:p>
    <w:p w14:paraId="6908B840" w14:textId="77777777" w:rsidR="005D15C8" w:rsidRPr="00C51C64" w:rsidRDefault="008A3985" w:rsidP="00DB770E">
      <w:pPr>
        <w:rPr>
          <w:color w:val="000000"/>
          <w:szCs w:val="22"/>
          <w:lang w:val="pl-PL"/>
        </w:rPr>
      </w:pPr>
      <w:r w:rsidRPr="00C51C64">
        <w:rPr>
          <w:color w:val="000000"/>
          <w:szCs w:val="22"/>
          <w:lang w:val="pl-PL"/>
        </w:rPr>
        <w:t>Należy zapoznać się z treścią ulotki przed zastosowaniem leku</w:t>
      </w:r>
    </w:p>
    <w:p w14:paraId="0E91553B" w14:textId="77777777" w:rsidR="005D15C8" w:rsidRPr="00C51C64" w:rsidRDefault="00FC1254" w:rsidP="00DB770E">
      <w:pPr>
        <w:rPr>
          <w:color w:val="000000"/>
          <w:szCs w:val="22"/>
          <w:lang w:val="pl-PL"/>
        </w:rPr>
      </w:pPr>
      <w:r w:rsidRPr="00C51C64">
        <w:rPr>
          <w:color w:val="000000"/>
          <w:szCs w:val="22"/>
          <w:lang w:val="pl-PL"/>
        </w:rPr>
        <w:t>Do podawania dożylnego, do infuzji po rozcieńczeniu.</w:t>
      </w:r>
    </w:p>
    <w:p w14:paraId="787F7413" w14:textId="77777777" w:rsidR="00FC1254" w:rsidRPr="00C51C64" w:rsidRDefault="00FC1254" w:rsidP="00DB770E">
      <w:pPr>
        <w:rPr>
          <w:color w:val="000000"/>
          <w:szCs w:val="22"/>
          <w:lang w:val="pl-PL"/>
        </w:rPr>
      </w:pPr>
    </w:p>
    <w:p w14:paraId="4C94ED38" w14:textId="77777777" w:rsidR="005D15C8" w:rsidRPr="00C51C64" w:rsidRDefault="005D15C8"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01846521" w14:textId="77777777">
        <w:tc>
          <w:tcPr>
            <w:tcW w:w="9210" w:type="dxa"/>
            <w:tcBorders>
              <w:top w:val="single" w:sz="4" w:space="0" w:color="auto"/>
              <w:left w:val="single" w:sz="4" w:space="0" w:color="auto"/>
              <w:bottom w:val="single" w:sz="4" w:space="0" w:color="auto"/>
              <w:right w:val="single" w:sz="4" w:space="0" w:color="auto"/>
            </w:tcBorders>
          </w:tcPr>
          <w:p w14:paraId="085D61FA" w14:textId="77777777" w:rsidR="005D15C8" w:rsidRPr="00C51C64" w:rsidRDefault="005D15C8" w:rsidP="00DB770E">
            <w:pPr>
              <w:ind w:left="567" w:hanging="567"/>
              <w:rPr>
                <w:b/>
                <w:color w:val="000000"/>
                <w:szCs w:val="22"/>
                <w:lang w:val="pl-PL"/>
              </w:rPr>
            </w:pPr>
            <w:r w:rsidRPr="00C51C64">
              <w:rPr>
                <w:b/>
                <w:color w:val="000000"/>
                <w:szCs w:val="22"/>
                <w:lang w:val="pl-PL"/>
              </w:rPr>
              <w:t>6.</w:t>
            </w:r>
            <w:r w:rsidRPr="00C51C64">
              <w:rPr>
                <w:b/>
                <w:color w:val="000000"/>
                <w:szCs w:val="22"/>
                <w:lang w:val="pl-PL"/>
              </w:rPr>
              <w:tab/>
              <w:t xml:space="preserve">OSTRZEŻENIE DOTYCZĄCE PRZECHOWYWANIA PRODUKTU LECZNICZEGO W MIEJSCU </w:t>
            </w:r>
            <w:r w:rsidR="00684420" w:rsidRPr="00C51C64">
              <w:rPr>
                <w:b/>
                <w:color w:val="000000"/>
                <w:szCs w:val="22"/>
                <w:lang w:val="pl-PL"/>
              </w:rPr>
              <w:t xml:space="preserve">NIEWIDOCZNYM I </w:t>
            </w:r>
            <w:r w:rsidRPr="00C51C64">
              <w:rPr>
                <w:b/>
                <w:color w:val="000000"/>
                <w:szCs w:val="22"/>
                <w:lang w:val="pl-PL"/>
              </w:rPr>
              <w:t>NIEDOSTĘPNYM DLA DZIECI</w:t>
            </w:r>
          </w:p>
        </w:tc>
      </w:tr>
    </w:tbl>
    <w:p w14:paraId="4F284408" w14:textId="77777777" w:rsidR="005D15C8" w:rsidRPr="00C51C64" w:rsidRDefault="005D15C8" w:rsidP="00DB770E">
      <w:pPr>
        <w:rPr>
          <w:color w:val="000000"/>
          <w:szCs w:val="22"/>
          <w:lang w:val="pl-PL"/>
        </w:rPr>
      </w:pPr>
    </w:p>
    <w:p w14:paraId="56C6C4B7" w14:textId="77777777" w:rsidR="005D15C8" w:rsidRPr="00C51C64" w:rsidRDefault="005D15C8" w:rsidP="00DB770E">
      <w:pPr>
        <w:rPr>
          <w:color w:val="000000"/>
          <w:szCs w:val="22"/>
          <w:lang w:val="pl-PL"/>
        </w:rPr>
      </w:pPr>
      <w:r w:rsidRPr="00C51C64">
        <w:rPr>
          <w:color w:val="000000"/>
          <w:szCs w:val="22"/>
          <w:lang w:val="pl-PL"/>
        </w:rPr>
        <w:t xml:space="preserve">Lek przechowywać w miejscu </w:t>
      </w:r>
      <w:r w:rsidR="00E522C5" w:rsidRPr="00C51C64">
        <w:rPr>
          <w:color w:val="000000"/>
          <w:szCs w:val="22"/>
          <w:lang w:val="pl-PL"/>
        </w:rPr>
        <w:t xml:space="preserve">niewidocznym i </w:t>
      </w:r>
      <w:r w:rsidRPr="00C51C64">
        <w:rPr>
          <w:color w:val="000000"/>
          <w:szCs w:val="22"/>
          <w:lang w:val="pl-PL"/>
        </w:rPr>
        <w:t>niedostępnym dla dzieci</w:t>
      </w:r>
    </w:p>
    <w:p w14:paraId="227595AC" w14:textId="77777777" w:rsidR="005D15C8" w:rsidRPr="00C51C64" w:rsidRDefault="005D15C8" w:rsidP="00DB770E">
      <w:pPr>
        <w:rPr>
          <w:color w:val="000000"/>
          <w:szCs w:val="22"/>
          <w:lang w:val="pl-PL"/>
        </w:rPr>
      </w:pPr>
    </w:p>
    <w:p w14:paraId="13FB9E43" w14:textId="77777777" w:rsidR="005D15C8" w:rsidRPr="00C51C64" w:rsidRDefault="005D15C8"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276D0937" w14:textId="77777777">
        <w:tc>
          <w:tcPr>
            <w:tcW w:w="9210" w:type="dxa"/>
            <w:tcBorders>
              <w:top w:val="single" w:sz="4" w:space="0" w:color="auto"/>
              <w:left w:val="single" w:sz="4" w:space="0" w:color="auto"/>
              <w:bottom w:val="single" w:sz="4" w:space="0" w:color="auto"/>
              <w:right w:val="single" w:sz="4" w:space="0" w:color="auto"/>
            </w:tcBorders>
          </w:tcPr>
          <w:p w14:paraId="36F31B59" w14:textId="77777777" w:rsidR="005D15C8" w:rsidRPr="00C51C64" w:rsidRDefault="005D15C8" w:rsidP="00DB770E">
            <w:pPr>
              <w:ind w:left="567" w:hanging="567"/>
              <w:rPr>
                <w:b/>
                <w:color w:val="000000"/>
                <w:szCs w:val="22"/>
                <w:lang w:val="pl-PL"/>
              </w:rPr>
            </w:pPr>
            <w:r w:rsidRPr="00C51C64">
              <w:rPr>
                <w:b/>
                <w:color w:val="000000"/>
                <w:szCs w:val="22"/>
                <w:lang w:val="pl-PL"/>
              </w:rPr>
              <w:t>7.</w:t>
            </w:r>
            <w:r w:rsidRPr="00C51C64">
              <w:rPr>
                <w:b/>
                <w:color w:val="000000"/>
                <w:szCs w:val="22"/>
                <w:lang w:val="pl-PL"/>
              </w:rPr>
              <w:tab/>
              <w:t>INNE OSTRZEŻENIA SPECJALNE, JEŚLI KONIECZNE</w:t>
            </w:r>
          </w:p>
        </w:tc>
      </w:tr>
    </w:tbl>
    <w:p w14:paraId="1D073B54" w14:textId="77777777" w:rsidR="005D15C8" w:rsidRPr="00C51C64" w:rsidRDefault="005D15C8" w:rsidP="00DB770E">
      <w:pPr>
        <w:rPr>
          <w:color w:val="000000"/>
          <w:szCs w:val="22"/>
          <w:lang w:val="pl-PL"/>
        </w:rPr>
      </w:pPr>
    </w:p>
    <w:p w14:paraId="397BCFC5" w14:textId="77777777" w:rsidR="005D15C8" w:rsidRPr="00C51C64" w:rsidRDefault="005D15C8"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3EAC1111" w14:textId="77777777">
        <w:tc>
          <w:tcPr>
            <w:tcW w:w="9210" w:type="dxa"/>
            <w:tcBorders>
              <w:top w:val="single" w:sz="4" w:space="0" w:color="auto"/>
              <w:left w:val="single" w:sz="4" w:space="0" w:color="auto"/>
              <w:bottom w:val="single" w:sz="4" w:space="0" w:color="auto"/>
              <w:right w:val="single" w:sz="4" w:space="0" w:color="auto"/>
            </w:tcBorders>
          </w:tcPr>
          <w:p w14:paraId="5DDE92A1" w14:textId="77777777" w:rsidR="005D15C8" w:rsidRPr="00C51C64" w:rsidRDefault="005D15C8" w:rsidP="00DB770E">
            <w:pPr>
              <w:ind w:left="567" w:hanging="567"/>
              <w:rPr>
                <w:b/>
                <w:color w:val="000000"/>
                <w:szCs w:val="22"/>
                <w:lang w:val="pl-PL"/>
              </w:rPr>
            </w:pPr>
            <w:r w:rsidRPr="00C51C64">
              <w:rPr>
                <w:b/>
                <w:color w:val="000000"/>
                <w:szCs w:val="22"/>
                <w:lang w:val="pl-PL"/>
              </w:rPr>
              <w:t>8.</w:t>
            </w:r>
            <w:r w:rsidRPr="00C51C64">
              <w:rPr>
                <w:b/>
                <w:color w:val="000000"/>
                <w:szCs w:val="22"/>
                <w:lang w:val="pl-PL"/>
              </w:rPr>
              <w:tab/>
              <w:t>TERMIN WAŻNOŚCI</w:t>
            </w:r>
          </w:p>
        </w:tc>
      </w:tr>
    </w:tbl>
    <w:p w14:paraId="6A178633" w14:textId="77777777" w:rsidR="005D15C8" w:rsidRPr="00C51C64" w:rsidRDefault="005D15C8" w:rsidP="00DB770E">
      <w:pPr>
        <w:rPr>
          <w:color w:val="000000"/>
          <w:szCs w:val="22"/>
          <w:lang w:val="pl-PL"/>
        </w:rPr>
      </w:pPr>
    </w:p>
    <w:p w14:paraId="2384483E" w14:textId="77777777" w:rsidR="005D15C8" w:rsidRPr="00C51C64" w:rsidRDefault="005D15C8" w:rsidP="00DB770E">
      <w:pPr>
        <w:rPr>
          <w:color w:val="000000"/>
          <w:szCs w:val="22"/>
          <w:lang w:val="pl-PL"/>
        </w:rPr>
      </w:pPr>
      <w:r w:rsidRPr="00C51C64">
        <w:rPr>
          <w:color w:val="000000"/>
          <w:szCs w:val="22"/>
          <w:lang w:val="pl-PL"/>
        </w:rPr>
        <w:t xml:space="preserve">Termin ważności </w:t>
      </w:r>
      <w:r w:rsidR="00477165" w:rsidRPr="00C51C64">
        <w:rPr>
          <w:color w:val="000000"/>
          <w:szCs w:val="22"/>
          <w:lang w:val="pl-PL"/>
        </w:rPr>
        <w:t>(EXP)</w:t>
      </w:r>
    </w:p>
    <w:p w14:paraId="24D433B7" w14:textId="77777777" w:rsidR="005D15C8" w:rsidRPr="00C51C64" w:rsidRDefault="00CF48DB" w:rsidP="00DB770E">
      <w:pPr>
        <w:rPr>
          <w:color w:val="000000"/>
          <w:szCs w:val="22"/>
          <w:lang w:val="pl-PL"/>
        </w:rPr>
      </w:pPr>
      <w:r w:rsidRPr="00C51C64">
        <w:rPr>
          <w:color w:val="000000"/>
          <w:szCs w:val="22"/>
          <w:lang w:val="pl-PL"/>
        </w:rPr>
        <w:t>Należy zapoznać się z treścią ulotki w celu zapoznania się z okresem ważności produktu po rozcieńczeniu.</w:t>
      </w:r>
    </w:p>
    <w:p w14:paraId="7BD0A800" w14:textId="77777777" w:rsidR="005D15C8" w:rsidRPr="00C51C64" w:rsidRDefault="005D15C8" w:rsidP="00DB770E">
      <w:pPr>
        <w:rPr>
          <w:color w:val="000000"/>
          <w:szCs w:val="22"/>
          <w:lang w:val="pl-PL"/>
        </w:rPr>
      </w:pPr>
    </w:p>
    <w:p w14:paraId="0ECA14DE" w14:textId="77777777" w:rsidR="00684420" w:rsidRPr="00C51C64" w:rsidRDefault="00684420"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09CB493A" w14:textId="77777777" w:rsidTr="00E015A5">
        <w:tc>
          <w:tcPr>
            <w:tcW w:w="9210" w:type="dxa"/>
            <w:tcBorders>
              <w:top w:val="single" w:sz="4" w:space="0" w:color="auto"/>
              <w:left w:val="single" w:sz="4" w:space="0" w:color="auto"/>
              <w:bottom w:val="single" w:sz="4" w:space="0" w:color="auto"/>
              <w:right w:val="single" w:sz="4" w:space="0" w:color="auto"/>
            </w:tcBorders>
          </w:tcPr>
          <w:p w14:paraId="798F4EB4" w14:textId="77777777" w:rsidR="005D15C8" w:rsidRPr="00C51C64" w:rsidRDefault="005D15C8" w:rsidP="00DB770E">
            <w:pPr>
              <w:ind w:left="567" w:hanging="567"/>
              <w:rPr>
                <w:b/>
                <w:color w:val="000000"/>
                <w:szCs w:val="22"/>
                <w:lang w:val="pl-PL"/>
              </w:rPr>
            </w:pPr>
            <w:r w:rsidRPr="00C51C64">
              <w:rPr>
                <w:b/>
                <w:color w:val="000000"/>
                <w:szCs w:val="22"/>
                <w:lang w:val="pl-PL"/>
              </w:rPr>
              <w:t>9.</w:t>
            </w:r>
            <w:r w:rsidRPr="00C51C64">
              <w:rPr>
                <w:b/>
                <w:color w:val="000000"/>
                <w:szCs w:val="22"/>
                <w:lang w:val="pl-PL"/>
              </w:rPr>
              <w:tab/>
              <w:t>WARUNKI PRZECHOWYWANIA</w:t>
            </w:r>
          </w:p>
        </w:tc>
      </w:tr>
    </w:tbl>
    <w:p w14:paraId="56C4F708" w14:textId="77777777" w:rsidR="005D15C8" w:rsidRPr="00C51C64" w:rsidRDefault="005D15C8" w:rsidP="00DB770E">
      <w:pPr>
        <w:tabs>
          <w:tab w:val="left" w:pos="720"/>
        </w:tabs>
        <w:rPr>
          <w:color w:val="000000"/>
          <w:szCs w:val="22"/>
          <w:lang w:val="pl-PL"/>
        </w:rPr>
      </w:pPr>
    </w:p>
    <w:p w14:paraId="5D45DA40" w14:textId="77777777" w:rsidR="008E510A" w:rsidRPr="00C51C64" w:rsidRDefault="008E510A"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3E878FD5" w14:textId="77777777">
        <w:trPr>
          <w:cantSplit/>
        </w:trPr>
        <w:tc>
          <w:tcPr>
            <w:tcW w:w="9210" w:type="dxa"/>
            <w:tcBorders>
              <w:top w:val="single" w:sz="4" w:space="0" w:color="auto"/>
              <w:left w:val="single" w:sz="4" w:space="0" w:color="auto"/>
              <w:bottom w:val="single" w:sz="4" w:space="0" w:color="auto"/>
              <w:right w:val="single" w:sz="4" w:space="0" w:color="auto"/>
            </w:tcBorders>
          </w:tcPr>
          <w:p w14:paraId="5BD2BC1D" w14:textId="77777777" w:rsidR="005D15C8" w:rsidRPr="00C51C64" w:rsidRDefault="005D15C8" w:rsidP="00DB770E">
            <w:pPr>
              <w:ind w:left="567" w:hanging="567"/>
              <w:rPr>
                <w:b/>
                <w:color w:val="000000"/>
                <w:szCs w:val="22"/>
                <w:lang w:val="pl-PL"/>
              </w:rPr>
            </w:pPr>
            <w:r w:rsidRPr="00C51C64">
              <w:rPr>
                <w:b/>
                <w:color w:val="000000"/>
                <w:szCs w:val="22"/>
                <w:lang w:val="pl-PL"/>
              </w:rPr>
              <w:t>10.</w:t>
            </w:r>
            <w:r w:rsidRPr="00C51C64">
              <w:rPr>
                <w:b/>
                <w:color w:val="000000"/>
                <w:szCs w:val="22"/>
                <w:lang w:val="pl-PL"/>
              </w:rPr>
              <w:tab/>
              <w:t>SPECJALNE ŚRODKI OSTROŻNOŚCI DOTYCZĄCE USUWANIA NIEZUŻYTEGO PRODUKTU LECZNICZEGO LUB POCHODZĄCYCH Z NIEGO ODPADÓW, JEŚLI WŁAŚCIWE</w:t>
            </w:r>
          </w:p>
        </w:tc>
      </w:tr>
    </w:tbl>
    <w:p w14:paraId="71A5BC69" w14:textId="77777777" w:rsidR="005D15C8" w:rsidRPr="00C51C64" w:rsidRDefault="005D15C8" w:rsidP="00DB770E">
      <w:pPr>
        <w:tabs>
          <w:tab w:val="left" w:pos="720"/>
        </w:tabs>
        <w:rPr>
          <w:color w:val="000000"/>
          <w:szCs w:val="22"/>
          <w:lang w:val="pl-PL"/>
        </w:rPr>
      </w:pPr>
    </w:p>
    <w:p w14:paraId="7E3A06C5"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3534DFDE" w14:textId="77777777">
        <w:tc>
          <w:tcPr>
            <w:tcW w:w="9210" w:type="dxa"/>
            <w:tcBorders>
              <w:top w:val="single" w:sz="4" w:space="0" w:color="auto"/>
              <w:left w:val="single" w:sz="4" w:space="0" w:color="auto"/>
              <w:bottom w:val="single" w:sz="4" w:space="0" w:color="auto"/>
              <w:right w:val="single" w:sz="4" w:space="0" w:color="auto"/>
            </w:tcBorders>
          </w:tcPr>
          <w:p w14:paraId="1322B2DF" w14:textId="77777777" w:rsidR="005D15C8" w:rsidRPr="00C51C64" w:rsidRDefault="005D15C8" w:rsidP="00DB770E">
            <w:pPr>
              <w:ind w:left="567" w:hanging="567"/>
              <w:rPr>
                <w:b/>
                <w:color w:val="000000"/>
                <w:szCs w:val="22"/>
                <w:lang w:val="pl-PL"/>
              </w:rPr>
            </w:pPr>
            <w:r w:rsidRPr="00C51C64">
              <w:rPr>
                <w:b/>
                <w:color w:val="000000"/>
                <w:szCs w:val="22"/>
                <w:lang w:val="pl-PL"/>
              </w:rPr>
              <w:t>11.</w:t>
            </w:r>
            <w:r w:rsidRPr="00C51C64">
              <w:rPr>
                <w:b/>
                <w:color w:val="000000"/>
                <w:szCs w:val="22"/>
                <w:lang w:val="pl-PL"/>
              </w:rPr>
              <w:tab/>
              <w:t>NAZWA I ADRES PODMIOTU ODPOWIEDZIALNEGO</w:t>
            </w:r>
          </w:p>
        </w:tc>
      </w:tr>
    </w:tbl>
    <w:p w14:paraId="487D0CBB" w14:textId="77777777" w:rsidR="005D15C8" w:rsidRPr="00C51C64" w:rsidRDefault="005D15C8" w:rsidP="00DB770E">
      <w:pPr>
        <w:tabs>
          <w:tab w:val="left" w:pos="720"/>
        </w:tabs>
        <w:rPr>
          <w:color w:val="000000"/>
          <w:szCs w:val="22"/>
          <w:lang w:val="pl-PL"/>
        </w:rPr>
      </w:pPr>
    </w:p>
    <w:p w14:paraId="005E4DE9" w14:textId="77777777" w:rsidR="007F776B" w:rsidRPr="00606805" w:rsidRDefault="007F776B" w:rsidP="007F776B">
      <w:pPr>
        <w:rPr>
          <w:szCs w:val="22"/>
        </w:rPr>
      </w:pPr>
      <w:r w:rsidRPr="00606805">
        <w:rPr>
          <w:szCs w:val="22"/>
        </w:rPr>
        <w:t xml:space="preserve">Accord Healthcare S.L.U. </w:t>
      </w:r>
    </w:p>
    <w:p w14:paraId="3CDF8D4E" w14:textId="77777777" w:rsidR="007F776B" w:rsidRPr="00606805" w:rsidRDefault="007F776B" w:rsidP="007F776B">
      <w:pPr>
        <w:rPr>
          <w:szCs w:val="22"/>
        </w:rPr>
      </w:pPr>
      <w:r w:rsidRPr="00606805">
        <w:rPr>
          <w:szCs w:val="22"/>
        </w:rPr>
        <w:t xml:space="preserve">World Trade Center, Moll de Barcelona, s/n, </w:t>
      </w:r>
    </w:p>
    <w:p w14:paraId="673CC2E0" w14:textId="77777777" w:rsidR="007F776B" w:rsidRDefault="007F776B" w:rsidP="007F776B">
      <w:pPr>
        <w:rPr>
          <w:szCs w:val="22"/>
          <w:lang w:val="pl-PL"/>
        </w:rPr>
      </w:pPr>
      <w:r>
        <w:rPr>
          <w:szCs w:val="22"/>
          <w:lang w:val="pl-PL"/>
        </w:rPr>
        <w:t xml:space="preserve">Edifici Est 6ª planta, </w:t>
      </w:r>
    </w:p>
    <w:p w14:paraId="210CF5ED" w14:textId="77777777" w:rsidR="007F776B" w:rsidRDefault="007F776B" w:rsidP="007F776B">
      <w:pPr>
        <w:rPr>
          <w:szCs w:val="22"/>
          <w:lang w:val="pl-PL"/>
        </w:rPr>
      </w:pPr>
      <w:r>
        <w:rPr>
          <w:szCs w:val="22"/>
          <w:lang w:val="pl-PL"/>
        </w:rPr>
        <w:t xml:space="preserve">08039 Barcelona, </w:t>
      </w:r>
    </w:p>
    <w:p w14:paraId="094343D1" w14:textId="77777777" w:rsidR="005D15C8" w:rsidRPr="00606805" w:rsidRDefault="007F776B" w:rsidP="00DB770E">
      <w:pPr>
        <w:tabs>
          <w:tab w:val="left" w:pos="720"/>
        </w:tabs>
        <w:rPr>
          <w:color w:val="000000"/>
          <w:szCs w:val="22"/>
          <w:lang w:val="pl-PL"/>
        </w:rPr>
      </w:pPr>
      <w:r w:rsidRPr="00606805">
        <w:rPr>
          <w:szCs w:val="22"/>
          <w:lang w:val="pl-PL"/>
        </w:rPr>
        <w:t>Hiszpania</w:t>
      </w:r>
    </w:p>
    <w:p w14:paraId="748D5DAC" w14:textId="77777777" w:rsidR="005D15C8" w:rsidRPr="00606805" w:rsidRDefault="005D15C8" w:rsidP="00DB770E">
      <w:pPr>
        <w:tabs>
          <w:tab w:val="left" w:pos="720"/>
        </w:tabs>
        <w:rPr>
          <w:color w:val="000000"/>
          <w:szCs w:val="22"/>
          <w:lang w:val="pl-PL"/>
        </w:rPr>
      </w:pPr>
    </w:p>
    <w:p w14:paraId="6E4F8AE4" w14:textId="77777777" w:rsidR="005D15C8" w:rsidRPr="00606805"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4219B501" w14:textId="77777777">
        <w:tc>
          <w:tcPr>
            <w:tcW w:w="9210" w:type="dxa"/>
            <w:tcBorders>
              <w:top w:val="single" w:sz="4" w:space="0" w:color="auto"/>
              <w:left w:val="single" w:sz="4" w:space="0" w:color="auto"/>
              <w:bottom w:val="single" w:sz="4" w:space="0" w:color="auto"/>
              <w:right w:val="single" w:sz="4" w:space="0" w:color="auto"/>
            </w:tcBorders>
          </w:tcPr>
          <w:p w14:paraId="7C902CF5" w14:textId="77777777" w:rsidR="005D15C8" w:rsidRPr="00C51C64" w:rsidRDefault="005D15C8" w:rsidP="00DB770E">
            <w:pPr>
              <w:ind w:left="567" w:hanging="567"/>
              <w:rPr>
                <w:b/>
                <w:color w:val="000000"/>
                <w:szCs w:val="22"/>
                <w:lang w:val="pl-PL"/>
              </w:rPr>
            </w:pPr>
            <w:r w:rsidRPr="00C51C64">
              <w:rPr>
                <w:b/>
                <w:color w:val="000000"/>
                <w:szCs w:val="22"/>
                <w:lang w:val="pl-PL"/>
              </w:rPr>
              <w:t>12.</w:t>
            </w:r>
            <w:r w:rsidRPr="00C51C64">
              <w:rPr>
                <w:b/>
                <w:color w:val="000000"/>
                <w:szCs w:val="22"/>
                <w:lang w:val="pl-PL"/>
              </w:rPr>
              <w:tab/>
              <w:t>NUMER (NUMERY) POZWOLENIA NA DOPUSZCZENIE DO OBROTU</w:t>
            </w:r>
          </w:p>
        </w:tc>
      </w:tr>
    </w:tbl>
    <w:p w14:paraId="6F41C6E5" w14:textId="77777777" w:rsidR="005D15C8" w:rsidRPr="00C51C64" w:rsidRDefault="005D15C8" w:rsidP="00DB770E">
      <w:pPr>
        <w:tabs>
          <w:tab w:val="left" w:pos="720"/>
        </w:tabs>
        <w:rPr>
          <w:color w:val="000000"/>
          <w:szCs w:val="22"/>
          <w:lang w:val="pl-PL"/>
        </w:rPr>
      </w:pPr>
    </w:p>
    <w:p w14:paraId="49782FBC" w14:textId="77777777" w:rsidR="00577200" w:rsidRPr="00C51C64" w:rsidRDefault="00577200" w:rsidP="00DB770E">
      <w:pPr>
        <w:rPr>
          <w:color w:val="000000"/>
          <w:szCs w:val="22"/>
          <w:lang w:val="pl-PL"/>
        </w:rPr>
      </w:pPr>
      <w:r w:rsidRPr="00C51C64">
        <w:rPr>
          <w:bCs/>
          <w:color w:val="000000"/>
          <w:szCs w:val="22"/>
          <w:lang w:val="pl-PL"/>
        </w:rPr>
        <w:t>EU/1/12/798/002</w:t>
      </w:r>
    </w:p>
    <w:p w14:paraId="22CC128B" w14:textId="77777777" w:rsidR="00577200" w:rsidRPr="00C51C64" w:rsidRDefault="00577200" w:rsidP="00DB770E">
      <w:pPr>
        <w:rPr>
          <w:color w:val="000000"/>
          <w:szCs w:val="22"/>
          <w:lang w:val="pl-PL"/>
        </w:rPr>
      </w:pPr>
      <w:r w:rsidRPr="00C51C64">
        <w:rPr>
          <w:bCs/>
          <w:color w:val="000000"/>
          <w:szCs w:val="22"/>
          <w:lang w:val="pl-PL"/>
        </w:rPr>
        <w:t>EU/1/12/798/003</w:t>
      </w:r>
    </w:p>
    <w:p w14:paraId="09F030C5" w14:textId="77777777" w:rsidR="00577200" w:rsidRPr="00C51C64" w:rsidRDefault="00577200" w:rsidP="00DB770E">
      <w:pPr>
        <w:rPr>
          <w:bCs/>
          <w:color w:val="000000"/>
          <w:szCs w:val="22"/>
          <w:lang w:val="pl-PL"/>
        </w:rPr>
      </w:pPr>
      <w:r w:rsidRPr="00C51C64">
        <w:rPr>
          <w:bCs/>
          <w:color w:val="000000"/>
          <w:szCs w:val="22"/>
          <w:lang w:val="pl-PL"/>
        </w:rPr>
        <w:t>EU/1/12/798/004</w:t>
      </w:r>
    </w:p>
    <w:p w14:paraId="5E8BB9F9" w14:textId="77777777" w:rsidR="00E015A5" w:rsidRPr="00C51C64" w:rsidRDefault="00E015A5" w:rsidP="00DB770E">
      <w:pPr>
        <w:tabs>
          <w:tab w:val="left" w:pos="720"/>
        </w:tabs>
        <w:rPr>
          <w:bCs/>
          <w:color w:val="000000"/>
          <w:szCs w:val="22"/>
          <w:lang w:val="pl-PL"/>
        </w:rPr>
      </w:pPr>
    </w:p>
    <w:p w14:paraId="316A7F71" w14:textId="77777777" w:rsidR="00577200" w:rsidRPr="00C51C64" w:rsidRDefault="00577200"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0C67EEA5" w14:textId="77777777">
        <w:tc>
          <w:tcPr>
            <w:tcW w:w="9210" w:type="dxa"/>
            <w:tcBorders>
              <w:top w:val="single" w:sz="4" w:space="0" w:color="auto"/>
              <w:left w:val="single" w:sz="4" w:space="0" w:color="auto"/>
              <w:bottom w:val="single" w:sz="4" w:space="0" w:color="auto"/>
              <w:right w:val="single" w:sz="4" w:space="0" w:color="auto"/>
            </w:tcBorders>
          </w:tcPr>
          <w:p w14:paraId="5DA7E0CD" w14:textId="77777777" w:rsidR="005D15C8" w:rsidRPr="00C51C64" w:rsidRDefault="005D15C8" w:rsidP="00DB770E">
            <w:pPr>
              <w:ind w:left="567" w:hanging="567"/>
              <w:rPr>
                <w:b/>
                <w:color w:val="000000"/>
                <w:szCs w:val="22"/>
                <w:lang w:val="pl-PL"/>
              </w:rPr>
            </w:pPr>
            <w:r w:rsidRPr="00C51C64">
              <w:rPr>
                <w:b/>
                <w:color w:val="000000"/>
                <w:szCs w:val="22"/>
                <w:lang w:val="pl-PL"/>
              </w:rPr>
              <w:t>13.</w:t>
            </w:r>
            <w:r w:rsidRPr="00C51C64">
              <w:rPr>
                <w:b/>
                <w:color w:val="000000"/>
                <w:szCs w:val="22"/>
                <w:lang w:val="pl-PL"/>
              </w:rPr>
              <w:tab/>
              <w:t>NUMER SERII</w:t>
            </w:r>
            <w:r w:rsidR="00684420" w:rsidRPr="00C51C64">
              <w:rPr>
                <w:b/>
                <w:noProof/>
                <w:color w:val="000000"/>
                <w:szCs w:val="22"/>
                <w:lang w:val="pl-PL"/>
              </w:rPr>
              <w:t>&lt;, KODY DONACJI I PRODUKTU&gt;</w:t>
            </w:r>
          </w:p>
        </w:tc>
      </w:tr>
    </w:tbl>
    <w:p w14:paraId="0A3ADF13" w14:textId="77777777" w:rsidR="005D15C8" w:rsidRPr="00C51C64" w:rsidRDefault="005D15C8" w:rsidP="00DB770E">
      <w:pPr>
        <w:tabs>
          <w:tab w:val="left" w:pos="720"/>
        </w:tabs>
        <w:rPr>
          <w:color w:val="000000"/>
          <w:szCs w:val="22"/>
          <w:lang w:val="pl-PL"/>
        </w:rPr>
      </w:pPr>
    </w:p>
    <w:p w14:paraId="0F8C990C" w14:textId="77777777" w:rsidR="005D15C8" w:rsidRPr="00C51C64" w:rsidRDefault="005D15C8" w:rsidP="00DB770E">
      <w:pPr>
        <w:tabs>
          <w:tab w:val="left" w:pos="720"/>
        </w:tabs>
        <w:rPr>
          <w:color w:val="000000"/>
          <w:szCs w:val="22"/>
          <w:lang w:val="pl-PL"/>
        </w:rPr>
      </w:pPr>
      <w:r w:rsidRPr="00C51C64">
        <w:rPr>
          <w:color w:val="000000"/>
          <w:szCs w:val="22"/>
          <w:lang w:val="pl-PL"/>
        </w:rPr>
        <w:t xml:space="preserve">Nr serii </w:t>
      </w:r>
      <w:r w:rsidR="00477165" w:rsidRPr="00C51C64">
        <w:rPr>
          <w:color w:val="000000"/>
          <w:szCs w:val="22"/>
          <w:lang w:val="pl-PL"/>
        </w:rPr>
        <w:t>(Lot)</w:t>
      </w:r>
    </w:p>
    <w:p w14:paraId="1FD81D3B" w14:textId="77777777" w:rsidR="005D15C8" w:rsidRPr="00C51C64" w:rsidRDefault="005D15C8" w:rsidP="00DB770E">
      <w:pPr>
        <w:tabs>
          <w:tab w:val="left" w:pos="720"/>
        </w:tabs>
        <w:rPr>
          <w:color w:val="000000"/>
          <w:szCs w:val="22"/>
          <w:lang w:val="pl-PL"/>
        </w:rPr>
      </w:pPr>
    </w:p>
    <w:p w14:paraId="40E618EE"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6B71EA7D" w14:textId="77777777">
        <w:tc>
          <w:tcPr>
            <w:tcW w:w="9210" w:type="dxa"/>
            <w:tcBorders>
              <w:top w:val="single" w:sz="4" w:space="0" w:color="auto"/>
              <w:left w:val="single" w:sz="4" w:space="0" w:color="auto"/>
              <w:bottom w:val="single" w:sz="4" w:space="0" w:color="auto"/>
              <w:right w:val="single" w:sz="4" w:space="0" w:color="auto"/>
            </w:tcBorders>
          </w:tcPr>
          <w:p w14:paraId="56573AA7" w14:textId="77777777" w:rsidR="005D15C8" w:rsidRPr="00C51C64" w:rsidRDefault="005D15C8" w:rsidP="00DB770E">
            <w:pPr>
              <w:ind w:left="567" w:hanging="567"/>
              <w:rPr>
                <w:b/>
                <w:color w:val="000000"/>
                <w:szCs w:val="22"/>
                <w:lang w:val="pl-PL"/>
              </w:rPr>
            </w:pPr>
            <w:r w:rsidRPr="00C51C64">
              <w:rPr>
                <w:b/>
                <w:color w:val="000000"/>
                <w:szCs w:val="22"/>
                <w:lang w:val="pl-PL"/>
              </w:rPr>
              <w:t>14.</w:t>
            </w:r>
            <w:r w:rsidRPr="00C51C64">
              <w:rPr>
                <w:b/>
                <w:color w:val="000000"/>
                <w:szCs w:val="22"/>
                <w:lang w:val="pl-PL"/>
              </w:rPr>
              <w:tab/>
            </w:r>
            <w:r w:rsidR="00684420" w:rsidRPr="00C51C64">
              <w:rPr>
                <w:b/>
                <w:color w:val="000000"/>
                <w:szCs w:val="22"/>
              </w:rPr>
              <w:t xml:space="preserve">OGÓLNA </w:t>
            </w:r>
            <w:r w:rsidRPr="00C51C64">
              <w:rPr>
                <w:b/>
                <w:color w:val="000000"/>
                <w:szCs w:val="22"/>
                <w:lang w:val="pl-PL"/>
              </w:rPr>
              <w:t>KATEGORIA DOSTĘPNOŚCI</w:t>
            </w:r>
          </w:p>
        </w:tc>
      </w:tr>
    </w:tbl>
    <w:p w14:paraId="0C3DA4BD" w14:textId="77777777" w:rsidR="005D15C8" w:rsidRPr="00C51C64" w:rsidRDefault="005D15C8" w:rsidP="00DB770E">
      <w:pPr>
        <w:tabs>
          <w:tab w:val="left" w:pos="720"/>
        </w:tabs>
        <w:rPr>
          <w:color w:val="000000"/>
          <w:szCs w:val="22"/>
          <w:lang w:val="pl-PL"/>
        </w:rPr>
      </w:pPr>
    </w:p>
    <w:p w14:paraId="33E5ACB8"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1B39FE3E" w14:textId="77777777">
        <w:tc>
          <w:tcPr>
            <w:tcW w:w="9210" w:type="dxa"/>
            <w:tcBorders>
              <w:top w:val="single" w:sz="4" w:space="0" w:color="auto"/>
              <w:left w:val="single" w:sz="4" w:space="0" w:color="auto"/>
              <w:bottom w:val="single" w:sz="4" w:space="0" w:color="auto"/>
              <w:right w:val="single" w:sz="4" w:space="0" w:color="auto"/>
            </w:tcBorders>
          </w:tcPr>
          <w:p w14:paraId="0D1FE251" w14:textId="77777777" w:rsidR="005D15C8" w:rsidRPr="00C51C64" w:rsidRDefault="005D15C8" w:rsidP="00DB770E">
            <w:pPr>
              <w:ind w:left="567" w:hanging="567"/>
              <w:rPr>
                <w:b/>
                <w:color w:val="000000"/>
                <w:szCs w:val="22"/>
                <w:lang w:val="pl-PL"/>
              </w:rPr>
            </w:pPr>
            <w:r w:rsidRPr="00C51C64">
              <w:rPr>
                <w:b/>
                <w:color w:val="000000"/>
                <w:szCs w:val="22"/>
                <w:lang w:val="pl-PL"/>
              </w:rPr>
              <w:t>15.</w:t>
            </w:r>
            <w:r w:rsidRPr="00C51C64">
              <w:rPr>
                <w:b/>
                <w:color w:val="000000"/>
                <w:szCs w:val="22"/>
                <w:lang w:val="pl-PL"/>
              </w:rPr>
              <w:tab/>
              <w:t>INSTRUKCJA UŻYCIA</w:t>
            </w:r>
          </w:p>
        </w:tc>
      </w:tr>
    </w:tbl>
    <w:p w14:paraId="1ADB4893" w14:textId="77777777" w:rsidR="005D15C8" w:rsidRPr="00C51C64" w:rsidRDefault="005D15C8" w:rsidP="00DB770E">
      <w:pPr>
        <w:tabs>
          <w:tab w:val="left" w:pos="720"/>
        </w:tabs>
        <w:rPr>
          <w:color w:val="000000"/>
          <w:szCs w:val="22"/>
          <w:lang w:val="pl-PL"/>
        </w:rPr>
      </w:pPr>
    </w:p>
    <w:p w14:paraId="697BDDC8" w14:textId="77777777" w:rsidR="00590A51" w:rsidRPr="00C51C64" w:rsidRDefault="00590A51" w:rsidP="00DB770E">
      <w:pPr>
        <w:tabs>
          <w:tab w:val="left" w:pos="720"/>
        </w:tabs>
        <w:rPr>
          <w:color w:val="000000"/>
          <w:szCs w:val="22"/>
          <w:lang w:val="pl-PL"/>
        </w:rPr>
      </w:pPr>
    </w:p>
    <w:p w14:paraId="4FF82C34" w14:textId="77777777" w:rsidR="00590A51" w:rsidRPr="00C51C64" w:rsidRDefault="00590A51" w:rsidP="00DB770E">
      <w:pPr>
        <w:pBdr>
          <w:top w:val="single" w:sz="4" w:space="1" w:color="auto"/>
          <w:left w:val="single" w:sz="4" w:space="4" w:color="auto"/>
          <w:bottom w:val="single" w:sz="4" w:space="1" w:color="auto"/>
          <w:right w:val="single" w:sz="4" w:space="4" w:color="auto"/>
        </w:pBdr>
        <w:ind w:left="567" w:hanging="567"/>
        <w:rPr>
          <w:color w:val="000000"/>
          <w:szCs w:val="22"/>
          <w:lang w:val="pl-PL"/>
        </w:rPr>
      </w:pPr>
      <w:r w:rsidRPr="00C51C64">
        <w:rPr>
          <w:b/>
          <w:color w:val="000000"/>
          <w:szCs w:val="22"/>
          <w:lang w:val="pl-PL"/>
        </w:rPr>
        <w:t>16.</w:t>
      </w:r>
      <w:r w:rsidRPr="00C51C64">
        <w:rPr>
          <w:b/>
          <w:color w:val="000000"/>
          <w:szCs w:val="22"/>
          <w:lang w:val="pl-PL"/>
        </w:rPr>
        <w:tab/>
        <w:t xml:space="preserve">INFORMACJA PODANA </w:t>
      </w:r>
      <w:r w:rsidR="00684420" w:rsidRPr="00C51C64">
        <w:rPr>
          <w:b/>
          <w:color w:val="000000"/>
          <w:szCs w:val="22"/>
        </w:rPr>
        <w:t>SYSTEMEM BRAILLE’A</w:t>
      </w:r>
    </w:p>
    <w:p w14:paraId="7EC4ABF7" w14:textId="77777777" w:rsidR="00590A51" w:rsidRPr="00C51C64" w:rsidRDefault="00590A51" w:rsidP="00DB770E">
      <w:pPr>
        <w:tabs>
          <w:tab w:val="left" w:pos="720"/>
        </w:tabs>
        <w:rPr>
          <w:color w:val="000000"/>
          <w:szCs w:val="22"/>
          <w:lang w:val="pl-PL"/>
        </w:rPr>
      </w:pPr>
    </w:p>
    <w:p w14:paraId="5A062435" w14:textId="77777777" w:rsidR="00AF561E" w:rsidRPr="00AF561E" w:rsidRDefault="00AF561E" w:rsidP="00AF561E">
      <w:pPr>
        <w:tabs>
          <w:tab w:val="left" w:pos="720"/>
        </w:tabs>
        <w:rPr>
          <w:color w:val="000000"/>
          <w:lang w:val="pl-PL"/>
        </w:rPr>
      </w:pPr>
      <w:r w:rsidRPr="00C50189">
        <w:rPr>
          <w:color w:val="000000"/>
          <w:highlight w:val="lightGray"/>
          <w:lang w:val="pl-PL"/>
        </w:rPr>
        <w:t>[</w:t>
      </w:r>
      <w:r w:rsidRPr="00C50189">
        <w:rPr>
          <w:color w:val="000000"/>
          <w:highlight w:val="lightGray"/>
          <w:lang w:val="bg-BG"/>
        </w:rPr>
        <w:t>Zaakceptowano uzasadnienie braku podnia informacji brajlem</w:t>
      </w:r>
      <w:r w:rsidRPr="00C50189">
        <w:rPr>
          <w:color w:val="000000"/>
          <w:highlight w:val="lightGray"/>
          <w:lang w:val="pl-PL"/>
        </w:rPr>
        <w:t>]</w:t>
      </w:r>
    </w:p>
    <w:p w14:paraId="38A7DA4C" w14:textId="77777777" w:rsidR="00AF561E" w:rsidRPr="00606805" w:rsidRDefault="00AF561E" w:rsidP="00AF561E">
      <w:pPr>
        <w:rPr>
          <w:noProof/>
          <w:szCs w:val="22"/>
          <w:shd w:val="clear" w:color="auto" w:fill="CCCCCC"/>
          <w:lang w:val="pl-PL"/>
        </w:rPr>
      </w:pPr>
    </w:p>
    <w:p w14:paraId="1A6E75AC" w14:textId="77777777" w:rsidR="00AF561E" w:rsidRPr="00606805" w:rsidRDefault="007741EC" w:rsidP="004B1F60">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pl-PL"/>
        </w:rPr>
      </w:pPr>
      <w:r w:rsidRPr="00606805">
        <w:rPr>
          <w:b/>
          <w:noProof/>
          <w:vanish/>
          <w:lang w:val="pl-PL"/>
        </w:rPr>
        <w:t>17.</w:t>
      </w:r>
      <w:r w:rsidRPr="00606805">
        <w:rPr>
          <w:b/>
          <w:noProof/>
          <w:vanish/>
          <w:lang w:val="pl-PL"/>
        </w:rPr>
        <w:tab/>
      </w:r>
      <w:r w:rsidR="00AF561E" w:rsidRPr="00606805">
        <w:rPr>
          <w:b/>
          <w:noProof/>
          <w:lang w:val="pl-PL"/>
        </w:rPr>
        <w:t>NIEPOWTARZALNY IDENTYFIKATOR – KOD 2D</w:t>
      </w:r>
    </w:p>
    <w:p w14:paraId="1AA4F5B8" w14:textId="77777777" w:rsidR="00AF561E" w:rsidRPr="00606805" w:rsidRDefault="00AF561E" w:rsidP="00AF561E">
      <w:pPr>
        <w:rPr>
          <w:noProof/>
          <w:lang w:val="pl-PL"/>
        </w:rPr>
      </w:pPr>
    </w:p>
    <w:p w14:paraId="45734A18" w14:textId="77777777" w:rsidR="00AF561E" w:rsidRPr="00C50189" w:rsidRDefault="00AF561E" w:rsidP="00AF561E">
      <w:pPr>
        <w:rPr>
          <w:noProof/>
          <w:szCs w:val="22"/>
          <w:shd w:val="clear" w:color="auto" w:fill="CCCCCC"/>
          <w:lang w:val="pl-PL"/>
        </w:rPr>
      </w:pPr>
      <w:r w:rsidRPr="00C50189">
        <w:rPr>
          <w:noProof/>
          <w:highlight w:val="lightGray"/>
          <w:lang w:val="pl-PL"/>
        </w:rPr>
        <w:t>&lt;Obejmuje kod 2D będący nośnikiem niepowtarzalnego identyfikatora.&gt;</w:t>
      </w:r>
    </w:p>
    <w:p w14:paraId="72EE41AC" w14:textId="77777777" w:rsidR="00AF561E" w:rsidRPr="000F0F2E" w:rsidRDefault="00AF561E" w:rsidP="00AF561E">
      <w:pPr>
        <w:rPr>
          <w:noProof/>
          <w:vanish/>
          <w:szCs w:val="22"/>
          <w:lang w:val="pl-PL"/>
        </w:rPr>
      </w:pPr>
    </w:p>
    <w:p w14:paraId="395A6436" w14:textId="77777777" w:rsidR="00AF561E" w:rsidRPr="000F0F2E" w:rsidRDefault="00AF561E" w:rsidP="00AF561E">
      <w:pPr>
        <w:rPr>
          <w:noProof/>
          <w:lang w:val="pl-PL"/>
        </w:rPr>
      </w:pPr>
    </w:p>
    <w:p w14:paraId="5BC347DA" w14:textId="77777777" w:rsidR="00AF561E" w:rsidRPr="00C50189" w:rsidRDefault="00AF561E" w:rsidP="004B1F60">
      <w:pPr>
        <w:keepNext/>
        <w:numPr>
          <w:ilvl w:val="0"/>
          <w:numId w:val="42"/>
        </w:numPr>
        <w:pBdr>
          <w:top w:val="single" w:sz="4" w:space="1" w:color="auto"/>
          <w:left w:val="single" w:sz="4" w:space="4" w:color="auto"/>
          <w:bottom w:val="single" w:sz="4" w:space="1" w:color="auto"/>
          <w:right w:val="single" w:sz="4" w:space="4" w:color="auto"/>
        </w:pBdr>
        <w:tabs>
          <w:tab w:val="left" w:pos="567"/>
        </w:tabs>
        <w:ind w:hanging="1494"/>
        <w:outlineLvl w:val="0"/>
        <w:rPr>
          <w:i/>
          <w:noProof/>
          <w:lang w:val="pl-PL"/>
        </w:rPr>
      </w:pPr>
      <w:r w:rsidRPr="00C50189">
        <w:rPr>
          <w:b/>
          <w:noProof/>
          <w:lang w:val="pl-PL"/>
        </w:rPr>
        <w:t>NIEPOWTARZALNY IDENTYFIKATOR – DANE CZYTELNE DLA CZŁOWIEKA</w:t>
      </w:r>
    </w:p>
    <w:p w14:paraId="6DA86709" w14:textId="77777777" w:rsidR="00AF561E" w:rsidRPr="00C50189" w:rsidRDefault="00AF561E" w:rsidP="00AF561E">
      <w:pPr>
        <w:rPr>
          <w:noProof/>
          <w:lang w:val="pl-PL"/>
        </w:rPr>
      </w:pPr>
    </w:p>
    <w:p w14:paraId="7085B33C" w14:textId="77777777" w:rsidR="00AF561E" w:rsidRPr="00C50189" w:rsidRDefault="00AF561E" w:rsidP="00AF561E">
      <w:pPr>
        <w:rPr>
          <w:color w:val="008000"/>
          <w:szCs w:val="22"/>
          <w:lang w:val="pl-PL"/>
        </w:rPr>
      </w:pPr>
      <w:r w:rsidRPr="00C50189">
        <w:rPr>
          <w:lang w:val="pl-PL"/>
        </w:rPr>
        <w:t>PC:</w:t>
      </w:r>
    </w:p>
    <w:p w14:paraId="543A0573" w14:textId="77777777" w:rsidR="00AF561E" w:rsidRPr="00C50189" w:rsidRDefault="00AF561E" w:rsidP="00AF561E">
      <w:pPr>
        <w:rPr>
          <w:szCs w:val="22"/>
          <w:lang w:val="pl-PL"/>
        </w:rPr>
      </w:pPr>
      <w:r w:rsidRPr="00C50189">
        <w:rPr>
          <w:lang w:val="pl-PL"/>
        </w:rPr>
        <w:t>SN:</w:t>
      </w:r>
    </w:p>
    <w:p w14:paraId="50EFE1F8" w14:textId="77777777" w:rsidR="00AF561E" w:rsidRPr="000F0F2E" w:rsidRDefault="00AF561E" w:rsidP="000F0F2E">
      <w:pPr>
        <w:rPr>
          <w:szCs w:val="22"/>
          <w:lang w:val="pl-PL"/>
        </w:rPr>
      </w:pPr>
      <w:r w:rsidRPr="00C50189">
        <w:rPr>
          <w:lang w:val="pl-PL"/>
        </w:rPr>
        <w:t>NN:</w:t>
      </w:r>
    </w:p>
    <w:p w14:paraId="1DBCD517" w14:textId="77777777" w:rsidR="008C015F" w:rsidRPr="00C51C64" w:rsidRDefault="008C015F" w:rsidP="00DB770E">
      <w:pPr>
        <w:tabs>
          <w:tab w:val="left" w:pos="720"/>
        </w:tabs>
        <w:rPr>
          <w:color w:val="000000"/>
          <w:szCs w:val="22"/>
          <w:lang w:val="pl-PL"/>
        </w:rPr>
      </w:pPr>
    </w:p>
    <w:p w14:paraId="70479FB4" w14:textId="77777777" w:rsidR="005D15C8" w:rsidRPr="00C51C64" w:rsidRDefault="005D15C8" w:rsidP="00DB770E">
      <w:pPr>
        <w:tabs>
          <w:tab w:val="left" w:pos="720"/>
        </w:tabs>
        <w:rPr>
          <w:color w:val="000000"/>
          <w:szCs w:val="22"/>
          <w:lang w:val="pl-PL"/>
        </w:rPr>
      </w:pPr>
      <w:r w:rsidRPr="00C51C64">
        <w:rPr>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443D37E1" w14:textId="77777777">
        <w:tc>
          <w:tcPr>
            <w:tcW w:w="9210" w:type="dxa"/>
            <w:tcBorders>
              <w:top w:val="single" w:sz="4" w:space="0" w:color="auto"/>
              <w:left w:val="single" w:sz="4" w:space="0" w:color="auto"/>
              <w:bottom w:val="single" w:sz="4" w:space="0" w:color="auto"/>
              <w:right w:val="single" w:sz="4" w:space="0" w:color="auto"/>
            </w:tcBorders>
          </w:tcPr>
          <w:p w14:paraId="06C6C01E" w14:textId="77777777" w:rsidR="005D15C8" w:rsidRPr="00C51C64" w:rsidRDefault="005D15C8" w:rsidP="00DB770E">
            <w:pPr>
              <w:tabs>
                <w:tab w:val="left" w:pos="720"/>
              </w:tabs>
              <w:rPr>
                <w:b/>
                <w:color w:val="000000"/>
                <w:szCs w:val="22"/>
                <w:lang w:val="pl-PL"/>
              </w:rPr>
            </w:pPr>
            <w:r w:rsidRPr="00C51C64">
              <w:rPr>
                <w:color w:val="000000"/>
                <w:szCs w:val="22"/>
                <w:lang w:val="pl-PL"/>
              </w:rPr>
              <w:br w:type="column"/>
            </w:r>
            <w:r w:rsidRPr="00C51C64">
              <w:rPr>
                <w:b/>
                <w:color w:val="000000"/>
                <w:szCs w:val="22"/>
                <w:lang w:val="pl-PL"/>
              </w:rPr>
              <w:t xml:space="preserve">MINIMUM INFORMACJI ZAMIESZCZANYCH NA </w:t>
            </w:r>
            <w:r w:rsidRPr="00C51C64">
              <w:rPr>
                <w:b/>
                <w:caps/>
                <w:color w:val="000000"/>
                <w:szCs w:val="22"/>
                <w:lang w:val="pl-PL"/>
              </w:rPr>
              <w:t>małych</w:t>
            </w:r>
            <w:r w:rsidRPr="00C51C64">
              <w:rPr>
                <w:b/>
                <w:color w:val="000000"/>
                <w:szCs w:val="22"/>
                <w:lang w:val="pl-PL"/>
              </w:rPr>
              <w:t xml:space="preserve"> OPAKOWANIACH BEZPOŚREDNICH</w:t>
            </w:r>
          </w:p>
          <w:p w14:paraId="11C4FEF7" w14:textId="77777777" w:rsidR="005D15C8" w:rsidRPr="00C51C64" w:rsidRDefault="005D15C8" w:rsidP="00DB770E">
            <w:pPr>
              <w:tabs>
                <w:tab w:val="left" w:pos="720"/>
              </w:tabs>
              <w:rPr>
                <w:b/>
                <w:color w:val="000000"/>
                <w:szCs w:val="22"/>
                <w:lang w:val="pl-PL"/>
              </w:rPr>
            </w:pPr>
          </w:p>
          <w:p w14:paraId="4D7608D2" w14:textId="77777777" w:rsidR="005D15C8" w:rsidRPr="00C51C64" w:rsidRDefault="006C361E" w:rsidP="00DB770E">
            <w:pPr>
              <w:tabs>
                <w:tab w:val="left" w:pos="720"/>
              </w:tabs>
              <w:rPr>
                <w:color w:val="000000"/>
                <w:szCs w:val="22"/>
                <w:lang w:val="pl-PL"/>
              </w:rPr>
            </w:pPr>
            <w:r w:rsidRPr="00C51C64">
              <w:rPr>
                <w:b/>
                <w:color w:val="000000"/>
                <w:szCs w:val="22"/>
                <w:lang w:val="pl-PL"/>
              </w:rPr>
              <w:t>F</w:t>
            </w:r>
            <w:r w:rsidR="00AF561E">
              <w:rPr>
                <w:b/>
                <w:color w:val="000000"/>
                <w:szCs w:val="22"/>
                <w:lang w:val="pl-PL"/>
              </w:rPr>
              <w:t>IOLKA</w:t>
            </w:r>
          </w:p>
        </w:tc>
      </w:tr>
    </w:tbl>
    <w:p w14:paraId="7B959989" w14:textId="77777777" w:rsidR="005D15C8" w:rsidRPr="00C51C64" w:rsidRDefault="005D15C8" w:rsidP="00DB770E">
      <w:pPr>
        <w:tabs>
          <w:tab w:val="left" w:pos="720"/>
        </w:tabs>
        <w:rPr>
          <w:color w:val="000000"/>
          <w:szCs w:val="22"/>
          <w:lang w:val="pl-PL"/>
        </w:rPr>
      </w:pPr>
    </w:p>
    <w:p w14:paraId="35302511"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1E7DAD71" w14:textId="77777777">
        <w:tc>
          <w:tcPr>
            <w:tcW w:w="9210" w:type="dxa"/>
            <w:tcBorders>
              <w:top w:val="single" w:sz="4" w:space="0" w:color="auto"/>
              <w:left w:val="single" w:sz="4" w:space="0" w:color="auto"/>
              <w:bottom w:val="single" w:sz="4" w:space="0" w:color="auto"/>
              <w:right w:val="single" w:sz="4" w:space="0" w:color="auto"/>
            </w:tcBorders>
          </w:tcPr>
          <w:p w14:paraId="130AC03D" w14:textId="77777777" w:rsidR="005D15C8" w:rsidRPr="00C51C64" w:rsidRDefault="005D15C8" w:rsidP="00DB770E">
            <w:pPr>
              <w:ind w:left="567" w:hanging="567"/>
              <w:rPr>
                <w:b/>
                <w:color w:val="000000"/>
                <w:szCs w:val="22"/>
                <w:lang w:val="pl-PL"/>
              </w:rPr>
            </w:pPr>
            <w:r w:rsidRPr="00C51C64">
              <w:rPr>
                <w:b/>
                <w:color w:val="000000"/>
                <w:szCs w:val="22"/>
                <w:lang w:val="pl-PL"/>
              </w:rPr>
              <w:t>1.</w:t>
            </w:r>
            <w:r w:rsidRPr="00C51C64">
              <w:rPr>
                <w:b/>
                <w:color w:val="000000"/>
                <w:szCs w:val="22"/>
                <w:lang w:val="pl-PL"/>
              </w:rPr>
              <w:tab/>
              <w:t>NAZWA PRODUKTU LECZNICZEGO I DROGA(I) PODANIA</w:t>
            </w:r>
          </w:p>
        </w:tc>
      </w:tr>
    </w:tbl>
    <w:p w14:paraId="56739440" w14:textId="77777777" w:rsidR="005D15C8" w:rsidRPr="00C51C64" w:rsidRDefault="005D15C8" w:rsidP="00DB770E">
      <w:pPr>
        <w:tabs>
          <w:tab w:val="left" w:pos="720"/>
        </w:tabs>
        <w:rPr>
          <w:color w:val="000000"/>
          <w:szCs w:val="22"/>
          <w:lang w:val="pl-PL"/>
        </w:rPr>
      </w:pPr>
    </w:p>
    <w:p w14:paraId="2B0B510A" w14:textId="77777777" w:rsidR="005D15C8" w:rsidRPr="00C51C64" w:rsidRDefault="00987B5F" w:rsidP="00DB770E">
      <w:pPr>
        <w:tabs>
          <w:tab w:val="left" w:pos="720"/>
        </w:tabs>
        <w:rPr>
          <w:color w:val="000000"/>
          <w:szCs w:val="22"/>
        </w:rPr>
      </w:pPr>
      <w:proofErr w:type="spellStart"/>
      <w:r w:rsidRPr="00C51C64">
        <w:rPr>
          <w:color w:val="000000"/>
          <w:szCs w:val="22"/>
        </w:rPr>
        <w:t>Ibandronic</w:t>
      </w:r>
      <w:proofErr w:type="spellEnd"/>
      <w:r w:rsidRPr="00C51C64">
        <w:rPr>
          <w:color w:val="000000"/>
          <w:szCs w:val="22"/>
        </w:rPr>
        <w:t xml:space="preserve"> Acid Accord</w:t>
      </w:r>
      <w:r w:rsidRPr="00C51C64" w:rsidDel="00987B5F">
        <w:rPr>
          <w:color w:val="000000"/>
          <w:szCs w:val="22"/>
        </w:rPr>
        <w:t xml:space="preserve"> </w:t>
      </w:r>
      <w:r w:rsidR="005D15C8" w:rsidRPr="00C51C64">
        <w:rPr>
          <w:color w:val="000000"/>
          <w:szCs w:val="22"/>
        </w:rPr>
        <w:t>6</w:t>
      </w:r>
      <w:r w:rsidR="00F46D5E" w:rsidRPr="00C51C64">
        <w:rPr>
          <w:color w:val="000000"/>
          <w:szCs w:val="22"/>
        </w:rPr>
        <w:t> mg</w:t>
      </w:r>
      <w:r w:rsidR="005D15C8" w:rsidRPr="00C51C64">
        <w:rPr>
          <w:color w:val="000000"/>
          <w:szCs w:val="22"/>
        </w:rPr>
        <w:t xml:space="preserve"> </w:t>
      </w:r>
      <w:proofErr w:type="spellStart"/>
      <w:r w:rsidR="00A85DD7" w:rsidRPr="00C51C64">
        <w:rPr>
          <w:color w:val="000000"/>
          <w:szCs w:val="22"/>
        </w:rPr>
        <w:t>sterylny</w:t>
      </w:r>
      <w:proofErr w:type="spellEnd"/>
      <w:r w:rsidR="00A85DD7" w:rsidRPr="00C51C64">
        <w:rPr>
          <w:color w:val="000000"/>
          <w:szCs w:val="22"/>
        </w:rPr>
        <w:t xml:space="preserve"> </w:t>
      </w:r>
      <w:proofErr w:type="spellStart"/>
      <w:r w:rsidR="005D15C8" w:rsidRPr="00C51C64">
        <w:rPr>
          <w:color w:val="000000"/>
          <w:szCs w:val="22"/>
        </w:rPr>
        <w:t>koncentrat</w:t>
      </w:r>
      <w:proofErr w:type="spellEnd"/>
      <w:r w:rsidR="005D15C8" w:rsidRPr="00C51C64">
        <w:rPr>
          <w:color w:val="000000"/>
          <w:szCs w:val="22"/>
        </w:rPr>
        <w:t xml:space="preserve"> </w:t>
      </w:r>
    </w:p>
    <w:p w14:paraId="6C30B4C9" w14:textId="77777777" w:rsidR="0073137A" w:rsidRPr="00C51C64" w:rsidRDefault="002D0534" w:rsidP="00DB770E">
      <w:pPr>
        <w:tabs>
          <w:tab w:val="left" w:pos="720"/>
        </w:tabs>
        <w:rPr>
          <w:color w:val="000000"/>
          <w:szCs w:val="22"/>
          <w:lang w:val="pl-PL"/>
        </w:rPr>
      </w:pPr>
      <w:r w:rsidRPr="00C51C64">
        <w:rPr>
          <w:color w:val="000000"/>
          <w:szCs w:val="22"/>
          <w:lang w:val="pl-PL"/>
        </w:rPr>
        <w:t>K</w:t>
      </w:r>
      <w:r w:rsidR="0073137A" w:rsidRPr="00C51C64">
        <w:rPr>
          <w:color w:val="000000"/>
          <w:szCs w:val="22"/>
          <w:lang w:val="pl-PL"/>
        </w:rPr>
        <w:t>was ibandronowy</w:t>
      </w:r>
    </w:p>
    <w:p w14:paraId="23948027" w14:textId="77777777" w:rsidR="005D15C8" w:rsidRPr="00C51C64" w:rsidRDefault="00250DD2" w:rsidP="00DB770E">
      <w:pPr>
        <w:tabs>
          <w:tab w:val="left" w:pos="720"/>
        </w:tabs>
        <w:rPr>
          <w:color w:val="000000"/>
          <w:szCs w:val="22"/>
          <w:lang w:val="pl-PL"/>
        </w:rPr>
      </w:pPr>
      <w:r w:rsidRPr="00C51C64">
        <w:rPr>
          <w:color w:val="000000"/>
          <w:szCs w:val="22"/>
          <w:lang w:val="pl-PL"/>
        </w:rPr>
        <w:t>podanie iv.</w:t>
      </w:r>
    </w:p>
    <w:p w14:paraId="130518D6" w14:textId="77777777" w:rsidR="005D15C8" w:rsidRPr="00C51C64" w:rsidRDefault="005D15C8" w:rsidP="00DB770E">
      <w:pPr>
        <w:tabs>
          <w:tab w:val="left" w:pos="720"/>
        </w:tabs>
        <w:rPr>
          <w:color w:val="000000"/>
          <w:szCs w:val="22"/>
          <w:lang w:val="pl-PL"/>
        </w:rPr>
      </w:pPr>
    </w:p>
    <w:p w14:paraId="459673DA"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3FD58183" w14:textId="77777777">
        <w:tc>
          <w:tcPr>
            <w:tcW w:w="9210" w:type="dxa"/>
            <w:tcBorders>
              <w:top w:val="single" w:sz="4" w:space="0" w:color="auto"/>
              <w:left w:val="single" w:sz="4" w:space="0" w:color="auto"/>
              <w:bottom w:val="single" w:sz="4" w:space="0" w:color="auto"/>
              <w:right w:val="single" w:sz="4" w:space="0" w:color="auto"/>
            </w:tcBorders>
          </w:tcPr>
          <w:p w14:paraId="37E74F2F" w14:textId="77777777" w:rsidR="005D15C8" w:rsidRPr="00C51C64" w:rsidRDefault="005D15C8" w:rsidP="00DB770E">
            <w:pPr>
              <w:ind w:left="567" w:hanging="567"/>
              <w:rPr>
                <w:b/>
                <w:color w:val="000000"/>
                <w:szCs w:val="22"/>
                <w:lang w:val="pl-PL"/>
              </w:rPr>
            </w:pPr>
            <w:r w:rsidRPr="00C51C64">
              <w:rPr>
                <w:b/>
                <w:color w:val="000000"/>
                <w:szCs w:val="22"/>
                <w:lang w:val="pl-PL"/>
              </w:rPr>
              <w:t>2.</w:t>
            </w:r>
            <w:r w:rsidRPr="00C51C64">
              <w:rPr>
                <w:b/>
                <w:color w:val="000000"/>
                <w:szCs w:val="22"/>
                <w:lang w:val="pl-PL"/>
              </w:rPr>
              <w:tab/>
              <w:t>SPOSÓB PODAWANIA</w:t>
            </w:r>
          </w:p>
        </w:tc>
      </w:tr>
    </w:tbl>
    <w:p w14:paraId="7CD64458" w14:textId="77777777" w:rsidR="005D15C8" w:rsidRPr="00C51C64" w:rsidRDefault="005D15C8" w:rsidP="00DB770E">
      <w:pPr>
        <w:tabs>
          <w:tab w:val="left" w:pos="720"/>
        </w:tabs>
        <w:rPr>
          <w:color w:val="000000"/>
          <w:szCs w:val="22"/>
          <w:lang w:val="pl-PL"/>
        </w:rPr>
      </w:pPr>
    </w:p>
    <w:p w14:paraId="4308E84B" w14:textId="77777777" w:rsidR="00E015A5" w:rsidRPr="00C51C64" w:rsidRDefault="00E015A5"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C51C64" w14:paraId="523EAF26" w14:textId="77777777">
        <w:tc>
          <w:tcPr>
            <w:tcW w:w="9210" w:type="dxa"/>
            <w:tcBorders>
              <w:top w:val="single" w:sz="4" w:space="0" w:color="auto"/>
              <w:left w:val="single" w:sz="4" w:space="0" w:color="auto"/>
              <w:bottom w:val="single" w:sz="4" w:space="0" w:color="auto"/>
              <w:right w:val="single" w:sz="4" w:space="0" w:color="auto"/>
            </w:tcBorders>
          </w:tcPr>
          <w:p w14:paraId="47C456B1" w14:textId="77777777" w:rsidR="005D15C8" w:rsidRPr="00C51C64" w:rsidRDefault="005D15C8" w:rsidP="00DB770E">
            <w:pPr>
              <w:ind w:left="567" w:hanging="567"/>
              <w:rPr>
                <w:b/>
                <w:color w:val="000000"/>
                <w:szCs w:val="22"/>
                <w:lang w:val="pl-PL"/>
              </w:rPr>
            </w:pPr>
            <w:r w:rsidRPr="00C51C64">
              <w:rPr>
                <w:b/>
                <w:color w:val="000000"/>
                <w:szCs w:val="22"/>
                <w:lang w:val="pl-PL"/>
              </w:rPr>
              <w:t>3.</w:t>
            </w:r>
            <w:r w:rsidRPr="00C51C64">
              <w:rPr>
                <w:b/>
                <w:color w:val="000000"/>
                <w:szCs w:val="22"/>
                <w:lang w:val="pl-PL"/>
              </w:rPr>
              <w:tab/>
              <w:t>TERMIN WAŻNOŚCI</w:t>
            </w:r>
          </w:p>
        </w:tc>
      </w:tr>
    </w:tbl>
    <w:p w14:paraId="49D21F65" w14:textId="77777777" w:rsidR="005D15C8" w:rsidRPr="00C51C64" w:rsidRDefault="005D15C8" w:rsidP="00DB770E">
      <w:pPr>
        <w:tabs>
          <w:tab w:val="left" w:pos="720"/>
        </w:tabs>
        <w:rPr>
          <w:color w:val="000000"/>
          <w:szCs w:val="22"/>
          <w:lang w:val="pl-PL"/>
        </w:rPr>
      </w:pPr>
    </w:p>
    <w:p w14:paraId="1D0B3053" w14:textId="77777777" w:rsidR="005D15C8" w:rsidRPr="00C51C64" w:rsidRDefault="00E85D52" w:rsidP="00DB770E">
      <w:pPr>
        <w:tabs>
          <w:tab w:val="left" w:pos="720"/>
        </w:tabs>
        <w:rPr>
          <w:color w:val="000000"/>
          <w:szCs w:val="22"/>
          <w:lang w:val="pl-PL"/>
        </w:rPr>
      </w:pPr>
      <w:r w:rsidRPr="00C51C64">
        <w:rPr>
          <w:color w:val="000000"/>
          <w:szCs w:val="22"/>
          <w:lang w:val="pl-PL"/>
        </w:rPr>
        <w:t>EXP</w:t>
      </w:r>
    </w:p>
    <w:p w14:paraId="51499055" w14:textId="77777777" w:rsidR="005D15C8" w:rsidRPr="00C51C64" w:rsidRDefault="005D15C8" w:rsidP="00DB770E">
      <w:pPr>
        <w:tabs>
          <w:tab w:val="left" w:pos="720"/>
        </w:tabs>
        <w:rPr>
          <w:color w:val="000000"/>
          <w:szCs w:val="22"/>
          <w:lang w:val="pl-PL"/>
        </w:rPr>
      </w:pPr>
    </w:p>
    <w:p w14:paraId="0E32DEDB"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10881CD3" w14:textId="77777777">
        <w:tc>
          <w:tcPr>
            <w:tcW w:w="9210" w:type="dxa"/>
            <w:tcBorders>
              <w:top w:val="single" w:sz="4" w:space="0" w:color="auto"/>
              <w:left w:val="single" w:sz="4" w:space="0" w:color="auto"/>
              <w:bottom w:val="single" w:sz="4" w:space="0" w:color="auto"/>
              <w:right w:val="single" w:sz="4" w:space="0" w:color="auto"/>
            </w:tcBorders>
          </w:tcPr>
          <w:p w14:paraId="509C2018" w14:textId="77777777" w:rsidR="005D15C8" w:rsidRPr="00C51C64" w:rsidRDefault="005D15C8" w:rsidP="00DB770E">
            <w:pPr>
              <w:ind w:left="567" w:hanging="567"/>
              <w:rPr>
                <w:b/>
                <w:color w:val="000000"/>
                <w:szCs w:val="22"/>
                <w:lang w:val="pl-PL"/>
              </w:rPr>
            </w:pPr>
            <w:r w:rsidRPr="00C51C64">
              <w:rPr>
                <w:b/>
                <w:color w:val="000000"/>
                <w:szCs w:val="22"/>
                <w:lang w:val="pl-PL"/>
              </w:rPr>
              <w:t>4.</w:t>
            </w:r>
            <w:r w:rsidRPr="00C51C64">
              <w:rPr>
                <w:b/>
                <w:color w:val="000000"/>
                <w:szCs w:val="22"/>
                <w:lang w:val="pl-PL"/>
              </w:rPr>
              <w:tab/>
              <w:t>NUMER SERII</w:t>
            </w:r>
            <w:r w:rsidR="00415A5F" w:rsidRPr="00C51C64">
              <w:rPr>
                <w:b/>
                <w:color w:val="000000"/>
                <w:szCs w:val="22"/>
                <w:lang w:val="pl-PL"/>
              </w:rPr>
              <w:t>&lt;, KODY DONACJI I PRODUKTU&gt;</w:t>
            </w:r>
          </w:p>
        </w:tc>
      </w:tr>
    </w:tbl>
    <w:p w14:paraId="50C697E7" w14:textId="77777777" w:rsidR="005D15C8" w:rsidRPr="00C51C64" w:rsidRDefault="005D15C8" w:rsidP="00DB770E">
      <w:pPr>
        <w:tabs>
          <w:tab w:val="left" w:pos="720"/>
        </w:tabs>
        <w:rPr>
          <w:color w:val="000000"/>
          <w:szCs w:val="22"/>
          <w:lang w:val="pl-PL"/>
        </w:rPr>
      </w:pPr>
    </w:p>
    <w:p w14:paraId="6DBE5D2B" w14:textId="77777777" w:rsidR="005D15C8" w:rsidRPr="00C51C64" w:rsidRDefault="00E85D52" w:rsidP="00DB770E">
      <w:pPr>
        <w:tabs>
          <w:tab w:val="left" w:pos="720"/>
        </w:tabs>
        <w:rPr>
          <w:color w:val="000000"/>
          <w:szCs w:val="22"/>
          <w:lang w:val="pl-PL"/>
        </w:rPr>
      </w:pPr>
      <w:r w:rsidRPr="00C51C64">
        <w:rPr>
          <w:color w:val="000000"/>
          <w:szCs w:val="22"/>
          <w:lang w:val="pl-PL"/>
        </w:rPr>
        <w:t>Lot</w:t>
      </w:r>
    </w:p>
    <w:p w14:paraId="3B093C2C" w14:textId="77777777" w:rsidR="005D15C8" w:rsidRPr="00C51C64" w:rsidRDefault="005D15C8" w:rsidP="00DB770E">
      <w:pPr>
        <w:tabs>
          <w:tab w:val="left" w:pos="720"/>
        </w:tabs>
        <w:rPr>
          <w:color w:val="000000"/>
          <w:szCs w:val="22"/>
          <w:lang w:val="pl-PL"/>
        </w:rPr>
      </w:pPr>
    </w:p>
    <w:p w14:paraId="6C564012" w14:textId="77777777" w:rsidR="005D15C8" w:rsidRPr="00C51C64" w:rsidRDefault="005D15C8"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5D15C8" w:rsidRPr="009E5B32" w14:paraId="3CDD4743" w14:textId="77777777">
        <w:tc>
          <w:tcPr>
            <w:tcW w:w="9210" w:type="dxa"/>
            <w:tcBorders>
              <w:top w:val="single" w:sz="4" w:space="0" w:color="auto"/>
              <w:left w:val="single" w:sz="4" w:space="0" w:color="auto"/>
              <w:bottom w:val="single" w:sz="4" w:space="0" w:color="auto"/>
              <w:right w:val="single" w:sz="4" w:space="0" w:color="auto"/>
            </w:tcBorders>
          </w:tcPr>
          <w:p w14:paraId="43E4D572" w14:textId="77777777" w:rsidR="005D15C8" w:rsidRPr="00C51C64" w:rsidRDefault="005D15C8" w:rsidP="00DB770E">
            <w:pPr>
              <w:ind w:left="567" w:hanging="567"/>
              <w:rPr>
                <w:b/>
                <w:color w:val="000000"/>
                <w:szCs w:val="22"/>
                <w:lang w:val="pl-PL"/>
              </w:rPr>
            </w:pPr>
            <w:r w:rsidRPr="00C51C64">
              <w:rPr>
                <w:b/>
                <w:color w:val="000000"/>
                <w:szCs w:val="22"/>
                <w:lang w:val="pl-PL"/>
              </w:rPr>
              <w:t>5.</w:t>
            </w:r>
            <w:r w:rsidRPr="00C51C64">
              <w:rPr>
                <w:b/>
                <w:color w:val="000000"/>
                <w:szCs w:val="22"/>
                <w:lang w:val="pl-PL"/>
              </w:rPr>
              <w:tab/>
              <w:t>ZAWARTOŚĆ OPAKOWANIA Z PODANIEM MASY, OBJĘTOŚCI LUB LICZBY JEDNOSTEK</w:t>
            </w:r>
          </w:p>
        </w:tc>
      </w:tr>
    </w:tbl>
    <w:p w14:paraId="1003AECF" w14:textId="77777777" w:rsidR="005D15C8" w:rsidRPr="00C51C64" w:rsidRDefault="005D15C8" w:rsidP="00DB770E">
      <w:pPr>
        <w:tabs>
          <w:tab w:val="left" w:pos="720"/>
        </w:tabs>
        <w:rPr>
          <w:color w:val="000000"/>
          <w:szCs w:val="22"/>
          <w:lang w:val="pl-PL"/>
        </w:rPr>
      </w:pPr>
    </w:p>
    <w:p w14:paraId="7855EA07" w14:textId="77777777" w:rsidR="005D15C8" w:rsidRPr="00C51C64" w:rsidRDefault="00415A5F" w:rsidP="00DB770E">
      <w:pPr>
        <w:tabs>
          <w:tab w:val="left" w:pos="720"/>
        </w:tabs>
        <w:rPr>
          <w:color w:val="000000"/>
          <w:szCs w:val="22"/>
          <w:lang w:val="pl-PL"/>
        </w:rPr>
      </w:pPr>
      <w:r w:rsidRPr="00C51C64">
        <w:rPr>
          <w:color w:val="000000"/>
          <w:szCs w:val="22"/>
          <w:lang w:val="pl-PL"/>
        </w:rPr>
        <w:t>6mg/</w:t>
      </w:r>
      <w:r w:rsidR="005D15C8" w:rsidRPr="00C51C64">
        <w:rPr>
          <w:color w:val="000000"/>
          <w:szCs w:val="22"/>
          <w:lang w:val="pl-PL"/>
        </w:rPr>
        <w:t>6</w:t>
      </w:r>
      <w:r w:rsidR="00F46D5E" w:rsidRPr="00C51C64">
        <w:rPr>
          <w:color w:val="000000"/>
          <w:szCs w:val="22"/>
          <w:lang w:val="pl-PL"/>
        </w:rPr>
        <w:t> ml</w:t>
      </w:r>
    </w:p>
    <w:p w14:paraId="12FFFC8A" w14:textId="77777777" w:rsidR="005D15C8" w:rsidRPr="00C51C64" w:rsidRDefault="005D15C8" w:rsidP="00DB770E">
      <w:pPr>
        <w:tabs>
          <w:tab w:val="left" w:pos="720"/>
        </w:tabs>
        <w:rPr>
          <w:color w:val="000000"/>
          <w:szCs w:val="22"/>
          <w:lang w:val="pl-PL"/>
        </w:rPr>
      </w:pPr>
    </w:p>
    <w:p w14:paraId="0188067D" w14:textId="77777777" w:rsidR="00AE6CEF" w:rsidRPr="00C51C64" w:rsidRDefault="00AE6CEF" w:rsidP="00DB770E">
      <w:pPr>
        <w:tabs>
          <w:tab w:val="left" w:pos="720"/>
        </w:tabs>
        <w:rPr>
          <w:color w:val="000000"/>
          <w:szCs w:val="22"/>
          <w:lang w:val="pl-PL"/>
        </w:rPr>
      </w:pPr>
    </w:p>
    <w:p w14:paraId="5A6DA068" w14:textId="77777777" w:rsidR="00AE6CEF" w:rsidRPr="00C51C64" w:rsidRDefault="00AE6CEF" w:rsidP="00DB770E">
      <w:pPr>
        <w:pBdr>
          <w:top w:val="single" w:sz="4" w:space="1" w:color="auto"/>
          <w:left w:val="single" w:sz="4" w:space="4" w:color="auto"/>
          <w:bottom w:val="single" w:sz="4" w:space="1" w:color="auto"/>
          <w:right w:val="single" w:sz="4" w:space="4" w:color="auto"/>
        </w:pBdr>
        <w:ind w:left="567" w:hanging="567"/>
        <w:rPr>
          <w:color w:val="000000"/>
          <w:szCs w:val="22"/>
          <w:lang w:val="pl-PL"/>
        </w:rPr>
      </w:pPr>
      <w:r w:rsidRPr="00C51C64">
        <w:rPr>
          <w:b/>
          <w:color w:val="000000"/>
          <w:szCs w:val="22"/>
          <w:lang w:val="pl-PL"/>
        </w:rPr>
        <w:t>6.</w:t>
      </w:r>
      <w:r w:rsidRPr="00C51C64">
        <w:rPr>
          <w:b/>
          <w:color w:val="000000"/>
          <w:szCs w:val="22"/>
          <w:lang w:val="pl-PL"/>
        </w:rPr>
        <w:tab/>
        <w:t>INNE</w:t>
      </w:r>
    </w:p>
    <w:p w14:paraId="3AAF9C0F" w14:textId="77777777" w:rsidR="00AE6CEF" w:rsidRPr="00C51C64" w:rsidRDefault="00AE6CEF" w:rsidP="00DB770E">
      <w:pPr>
        <w:tabs>
          <w:tab w:val="left" w:pos="720"/>
        </w:tabs>
        <w:rPr>
          <w:color w:val="000000"/>
          <w:szCs w:val="22"/>
          <w:lang w:val="pl-PL"/>
        </w:rPr>
      </w:pPr>
    </w:p>
    <w:p w14:paraId="7E02CE6D" w14:textId="77777777" w:rsidR="0039334F" w:rsidRPr="00C51C64" w:rsidRDefault="0039334F" w:rsidP="00DB770E">
      <w:pPr>
        <w:tabs>
          <w:tab w:val="left" w:pos="720"/>
        </w:tabs>
        <w:rPr>
          <w:color w:val="000000"/>
          <w:szCs w:val="22"/>
          <w:lang w:val="pl-PL"/>
        </w:rPr>
      </w:pPr>
    </w:p>
    <w:p w14:paraId="4CB629C7" w14:textId="77777777" w:rsidR="0039334F" w:rsidRPr="00C51C64" w:rsidRDefault="0039334F" w:rsidP="00DB770E">
      <w:pPr>
        <w:tabs>
          <w:tab w:val="left" w:pos="720"/>
        </w:tabs>
        <w:rPr>
          <w:color w:val="000000"/>
          <w:szCs w:val="22"/>
          <w:lang w:val="pl-PL"/>
        </w:rPr>
      </w:pPr>
    </w:p>
    <w:p w14:paraId="036D8CA4" w14:textId="77777777" w:rsidR="0039334F" w:rsidRPr="00C51C64" w:rsidRDefault="0039334F" w:rsidP="00DB770E">
      <w:pPr>
        <w:tabs>
          <w:tab w:val="left" w:pos="720"/>
        </w:tabs>
        <w:rPr>
          <w:color w:val="000000"/>
          <w:szCs w:val="22"/>
          <w:lang w:val="pl-PL"/>
        </w:rPr>
      </w:pPr>
    </w:p>
    <w:p w14:paraId="1CB91EC9" w14:textId="77777777" w:rsidR="0039334F" w:rsidRPr="00C51C64" w:rsidRDefault="0039334F" w:rsidP="00DB770E">
      <w:pPr>
        <w:tabs>
          <w:tab w:val="left" w:pos="720"/>
        </w:tabs>
        <w:rPr>
          <w:color w:val="000000"/>
          <w:szCs w:val="22"/>
          <w:lang w:val="pl-PL"/>
        </w:rPr>
      </w:pPr>
    </w:p>
    <w:p w14:paraId="04DEC922" w14:textId="77777777" w:rsidR="0039334F" w:rsidRPr="00C51C64" w:rsidRDefault="0039334F" w:rsidP="00DB770E">
      <w:pPr>
        <w:tabs>
          <w:tab w:val="left" w:pos="720"/>
        </w:tabs>
        <w:rPr>
          <w:color w:val="000000"/>
          <w:szCs w:val="22"/>
          <w:lang w:val="pl-PL"/>
        </w:rPr>
      </w:pPr>
    </w:p>
    <w:p w14:paraId="71D6D518" w14:textId="77777777" w:rsidR="0039334F" w:rsidRPr="00C51C64" w:rsidRDefault="0039334F" w:rsidP="00DB770E">
      <w:pPr>
        <w:tabs>
          <w:tab w:val="left" w:pos="720"/>
        </w:tabs>
        <w:rPr>
          <w:color w:val="000000"/>
          <w:szCs w:val="22"/>
          <w:lang w:val="pl-PL"/>
        </w:rPr>
      </w:pPr>
    </w:p>
    <w:p w14:paraId="59B9FF51" w14:textId="77777777" w:rsidR="0039334F" w:rsidRPr="00C51C64" w:rsidRDefault="0039334F" w:rsidP="00DB770E">
      <w:pPr>
        <w:tabs>
          <w:tab w:val="left" w:pos="720"/>
        </w:tabs>
        <w:rPr>
          <w:color w:val="000000"/>
          <w:szCs w:val="22"/>
          <w:lang w:val="pl-PL"/>
        </w:rPr>
      </w:pPr>
    </w:p>
    <w:p w14:paraId="4F849B2B" w14:textId="77777777" w:rsidR="0039334F" w:rsidRPr="00C51C64" w:rsidRDefault="0039334F" w:rsidP="00DB770E">
      <w:pPr>
        <w:tabs>
          <w:tab w:val="left" w:pos="720"/>
        </w:tabs>
        <w:rPr>
          <w:color w:val="000000"/>
          <w:szCs w:val="22"/>
          <w:lang w:val="pl-PL"/>
        </w:rPr>
      </w:pPr>
    </w:p>
    <w:p w14:paraId="2D41AB2C" w14:textId="77777777" w:rsidR="0039334F" w:rsidRPr="00C51C64" w:rsidRDefault="0039334F" w:rsidP="00DB770E">
      <w:pPr>
        <w:tabs>
          <w:tab w:val="left" w:pos="720"/>
        </w:tabs>
        <w:rPr>
          <w:color w:val="000000"/>
          <w:szCs w:val="22"/>
          <w:lang w:val="pl-PL"/>
        </w:rPr>
      </w:pPr>
    </w:p>
    <w:p w14:paraId="4B5075B3" w14:textId="77777777" w:rsidR="0039334F" w:rsidRPr="00C51C64" w:rsidRDefault="0039334F" w:rsidP="00DB770E">
      <w:pPr>
        <w:tabs>
          <w:tab w:val="left" w:pos="720"/>
        </w:tabs>
        <w:rPr>
          <w:color w:val="000000"/>
          <w:szCs w:val="22"/>
          <w:lang w:val="pl-PL"/>
        </w:rPr>
      </w:pPr>
    </w:p>
    <w:p w14:paraId="68C02F23" w14:textId="77777777" w:rsidR="0039334F" w:rsidRPr="00C51C64" w:rsidRDefault="0039334F" w:rsidP="00DB770E">
      <w:pPr>
        <w:tabs>
          <w:tab w:val="left" w:pos="720"/>
        </w:tabs>
        <w:rPr>
          <w:color w:val="000000"/>
          <w:szCs w:val="22"/>
          <w:lang w:val="pl-PL"/>
        </w:rPr>
      </w:pPr>
    </w:p>
    <w:p w14:paraId="2FDD4D20" w14:textId="77777777" w:rsidR="0039334F" w:rsidRPr="00C51C64" w:rsidRDefault="0039334F" w:rsidP="00DB770E">
      <w:pPr>
        <w:tabs>
          <w:tab w:val="left" w:pos="720"/>
        </w:tabs>
        <w:rPr>
          <w:color w:val="000000"/>
          <w:szCs w:val="22"/>
          <w:lang w:val="pl-PL"/>
        </w:rPr>
      </w:pPr>
    </w:p>
    <w:p w14:paraId="57E47E52" w14:textId="77777777" w:rsidR="0039334F" w:rsidRPr="00C51C64" w:rsidRDefault="0039334F" w:rsidP="00DB770E">
      <w:pPr>
        <w:tabs>
          <w:tab w:val="left" w:pos="720"/>
        </w:tabs>
        <w:rPr>
          <w:color w:val="000000"/>
          <w:szCs w:val="22"/>
          <w:lang w:val="pl-PL"/>
        </w:rPr>
      </w:pPr>
    </w:p>
    <w:p w14:paraId="73CEE461" w14:textId="77777777" w:rsidR="0039334F" w:rsidRPr="00C51C64" w:rsidRDefault="0039334F" w:rsidP="00DB770E">
      <w:pPr>
        <w:tabs>
          <w:tab w:val="left" w:pos="720"/>
        </w:tabs>
        <w:rPr>
          <w:color w:val="000000"/>
          <w:szCs w:val="22"/>
          <w:lang w:val="pl-PL"/>
        </w:rPr>
      </w:pPr>
    </w:p>
    <w:p w14:paraId="631C6036" w14:textId="77777777" w:rsidR="0039334F" w:rsidRPr="00C51C64" w:rsidRDefault="0039334F" w:rsidP="00DB770E">
      <w:pPr>
        <w:tabs>
          <w:tab w:val="left" w:pos="720"/>
        </w:tabs>
        <w:rPr>
          <w:color w:val="000000"/>
          <w:szCs w:val="22"/>
          <w:lang w:val="pl-PL"/>
        </w:rPr>
      </w:pPr>
    </w:p>
    <w:p w14:paraId="52A3E4F0" w14:textId="77777777" w:rsidR="0039334F" w:rsidRPr="00C51C64" w:rsidRDefault="0039334F" w:rsidP="00DB770E">
      <w:pPr>
        <w:tabs>
          <w:tab w:val="left" w:pos="720"/>
        </w:tabs>
        <w:rPr>
          <w:color w:val="000000"/>
          <w:szCs w:val="22"/>
          <w:lang w:val="pl-PL"/>
        </w:rPr>
      </w:pPr>
    </w:p>
    <w:p w14:paraId="7492A58C" w14:textId="77777777" w:rsidR="0039334F" w:rsidRPr="00C51C64" w:rsidRDefault="0039334F" w:rsidP="00DB770E">
      <w:pPr>
        <w:tabs>
          <w:tab w:val="left" w:pos="720"/>
        </w:tabs>
        <w:rPr>
          <w:color w:val="000000"/>
          <w:szCs w:val="22"/>
          <w:lang w:val="pl-PL"/>
        </w:rPr>
      </w:pPr>
    </w:p>
    <w:p w14:paraId="38E5EE4F" w14:textId="77777777" w:rsidR="0039334F" w:rsidRPr="00C51C64" w:rsidRDefault="0039334F" w:rsidP="00DB770E">
      <w:pPr>
        <w:tabs>
          <w:tab w:val="left" w:pos="720"/>
        </w:tabs>
        <w:rPr>
          <w:color w:val="000000"/>
          <w:szCs w:val="22"/>
          <w:lang w:val="pl-PL"/>
        </w:rPr>
      </w:pPr>
    </w:p>
    <w:p w14:paraId="67F42FAD" w14:textId="77777777" w:rsidR="0039334F" w:rsidRPr="00C51C64" w:rsidRDefault="0039334F" w:rsidP="00DB770E">
      <w:pPr>
        <w:tabs>
          <w:tab w:val="left" w:pos="720"/>
        </w:tabs>
        <w:rPr>
          <w:color w:val="000000"/>
          <w:szCs w:val="22"/>
          <w:lang w:val="pl-PL"/>
        </w:rPr>
      </w:pPr>
    </w:p>
    <w:p w14:paraId="1DD5FE08" w14:textId="77777777" w:rsidR="0039334F" w:rsidRPr="00C51C64" w:rsidRDefault="0039334F" w:rsidP="00DB770E">
      <w:pPr>
        <w:tabs>
          <w:tab w:val="left" w:pos="720"/>
        </w:tabs>
        <w:rPr>
          <w:color w:val="000000"/>
          <w:szCs w:val="22"/>
          <w:lang w:val="pl-PL"/>
        </w:rPr>
      </w:pPr>
    </w:p>
    <w:p w14:paraId="357F27E3" w14:textId="77777777" w:rsidR="0039334F" w:rsidRPr="00C51C64" w:rsidRDefault="0039334F" w:rsidP="00DB770E">
      <w:pPr>
        <w:tabs>
          <w:tab w:val="left" w:pos="720"/>
        </w:tabs>
        <w:rPr>
          <w:color w:val="000000"/>
          <w:szCs w:val="22"/>
          <w:lang w:val="pl-PL"/>
        </w:rPr>
      </w:pPr>
    </w:p>
    <w:p w14:paraId="6A2A0508"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5D545558" w14:textId="77777777" w:rsidTr="000323E0">
        <w:tc>
          <w:tcPr>
            <w:tcW w:w="9210" w:type="dxa"/>
            <w:tcBorders>
              <w:top w:val="single" w:sz="4" w:space="0" w:color="auto"/>
              <w:left w:val="single" w:sz="4" w:space="0" w:color="auto"/>
              <w:bottom w:val="single" w:sz="4" w:space="0" w:color="auto"/>
              <w:right w:val="single" w:sz="4" w:space="0" w:color="auto"/>
            </w:tcBorders>
          </w:tcPr>
          <w:p w14:paraId="690FEE61" w14:textId="77777777" w:rsidR="0039334F" w:rsidRPr="00C51C64" w:rsidRDefault="0039334F" w:rsidP="00DB770E">
            <w:pPr>
              <w:rPr>
                <w:b/>
                <w:color w:val="000000"/>
                <w:szCs w:val="22"/>
                <w:lang w:val="pl-PL"/>
              </w:rPr>
            </w:pPr>
            <w:r w:rsidRPr="00C51C64">
              <w:rPr>
                <w:color w:val="000000"/>
                <w:szCs w:val="22"/>
                <w:lang w:val="pl-PL"/>
              </w:rPr>
              <w:br w:type="column"/>
            </w:r>
            <w:r w:rsidRPr="00C51C64">
              <w:rPr>
                <w:b/>
                <w:color w:val="000000"/>
                <w:szCs w:val="22"/>
                <w:lang w:val="pl-PL"/>
              </w:rPr>
              <w:t>INFORMACJE ZAMIESZCZANE NA OPAKOWANIACH ZEWNĘTRZNYCH</w:t>
            </w:r>
          </w:p>
          <w:p w14:paraId="2338DD5A" w14:textId="77777777" w:rsidR="0039334F" w:rsidRPr="00C51C64" w:rsidRDefault="0039334F" w:rsidP="00DB770E">
            <w:pPr>
              <w:rPr>
                <w:b/>
                <w:color w:val="000000"/>
                <w:szCs w:val="22"/>
                <w:lang w:val="pl-PL"/>
              </w:rPr>
            </w:pPr>
          </w:p>
          <w:p w14:paraId="57907E91" w14:textId="77777777" w:rsidR="0039334F" w:rsidRPr="00C51C64" w:rsidRDefault="0039334F" w:rsidP="00DB770E">
            <w:pPr>
              <w:rPr>
                <w:b/>
                <w:color w:val="000000"/>
                <w:szCs w:val="22"/>
                <w:lang w:val="pl-PL"/>
              </w:rPr>
            </w:pPr>
            <w:r w:rsidRPr="00C51C64">
              <w:rPr>
                <w:b/>
                <w:bCs/>
                <w:iCs/>
                <w:color w:val="000000"/>
                <w:szCs w:val="22"/>
                <w:lang w:val="pl-PL"/>
              </w:rPr>
              <w:t>OPAKOWANIE ZEWNĘTRZNE</w:t>
            </w:r>
            <w:r w:rsidRPr="00C51C64">
              <w:rPr>
                <w:b/>
                <w:color w:val="000000"/>
                <w:szCs w:val="22"/>
                <w:lang w:val="pl-PL"/>
              </w:rPr>
              <w:t xml:space="preserve"> </w:t>
            </w:r>
          </w:p>
        </w:tc>
      </w:tr>
    </w:tbl>
    <w:p w14:paraId="075AF48D" w14:textId="77777777" w:rsidR="0039334F" w:rsidRPr="00C51C64" w:rsidRDefault="0039334F" w:rsidP="00DB770E">
      <w:pPr>
        <w:rPr>
          <w:color w:val="000000"/>
          <w:szCs w:val="22"/>
          <w:lang w:val="pl-PL"/>
        </w:rPr>
      </w:pPr>
    </w:p>
    <w:p w14:paraId="4764880F" w14:textId="77777777" w:rsidR="0039334F" w:rsidRPr="00C51C64" w:rsidRDefault="0039334F" w:rsidP="00DB770E">
      <w:pPr>
        <w:rPr>
          <w:color w:val="000000"/>
          <w:szCs w:val="22"/>
          <w:lang w:val="pl-PL"/>
        </w:rPr>
      </w:pPr>
    </w:p>
    <w:p w14:paraId="76C4822F" w14:textId="77777777" w:rsidR="0039334F" w:rsidRPr="00C51C64" w:rsidRDefault="0039334F"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eastAsia="en-US"/>
        </w:rPr>
      </w:pPr>
      <w:r w:rsidRPr="00C51C64">
        <w:rPr>
          <w:b/>
          <w:color w:val="000000"/>
          <w:szCs w:val="22"/>
          <w:lang w:val="pl-PL" w:eastAsia="en-US"/>
        </w:rPr>
        <w:t>1.</w:t>
      </w:r>
      <w:r w:rsidRPr="00C51C64">
        <w:rPr>
          <w:b/>
          <w:color w:val="000000"/>
          <w:szCs w:val="22"/>
          <w:lang w:val="pl-PL" w:eastAsia="en-US"/>
        </w:rPr>
        <w:tab/>
        <w:t>NAZWA PRODUKTU LECZNICZEGO</w:t>
      </w:r>
    </w:p>
    <w:p w14:paraId="6BC34400" w14:textId="77777777" w:rsidR="0039334F" w:rsidRPr="00C51C64" w:rsidRDefault="0039334F" w:rsidP="00DB770E">
      <w:pPr>
        <w:rPr>
          <w:color w:val="000000"/>
          <w:szCs w:val="22"/>
          <w:lang w:val="pl-PL"/>
        </w:rPr>
      </w:pPr>
    </w:p>
    <w:p w14:paraId="3D14A8D0" w14:textId="77777777" w:rsidR="0039334F" w:rsidRPr="00C51C64" w:rsidRDefault="00E04AEF" w:rsidP="00DB770E">
      <w:pPr>
        <w:rPr>
          <w:color w:val="000000"/>
          <w:szCs w:val="22"/>
          <w:lang w:val="pl-PL"/>
        </w:rPr>
      </w:pPr>
      <w:r w:rsidRPr="00C51C64">
        <w:rPr>
          <w:rFonts w:eastAsia="SimSun"/>
          <w:color w:val="000000"/>
          <w:szCs w:val="22"/>
          <w:lang w:val="pl-PL"/>
        </w:rPr>
        <w:t>Ibandronic acid Accord</w:t>
      </w:r>
      <w:r w:rsidR="0039334F" w:rsidRPr="00C51C64">
        <w:rPr>
          <w:color w:val="000000"/>
          <w:szCs w:val="22"/>
          <w:lang w:val="pl-PL"/>
        </w:rPr>
        <w:t xml:space="preserve"> 3 mg roztwór do wstrzykiwań</w:t>
      </w:r>
      <w:r w:rsidR="00B10B7B" w:rsidRPr="00C51C64">
        <w:rPr>
          <w:color w:val="000000"/>
          <w:szCs w:val="22"/>
          <w:lang w:val="pl-PL"/>
        </w:rPr>
        <w:t xml:space="preserve"> w ampułko-strzykawce</w:t>
      </w:r>
    </w:p>
    <w:p w14:paraId="5C9D144B" w14:textId="77777777" w:rsidR="0039334F" w:rsidRPr="00C51C64" w:rsidRDefault="0039334F" w:rsidP="00DB770E">
      <w:pPr>
        <w:rPr>
          <w:color w:val="000000"/>
          <w:szCs w:val="22"/>
          <w:lang w:val="pl-PL"/>
        </w:rPr>
      </w:pPr>
      <w:r w:rsidRPr="00C51C64">
        <w:rPr>
          <w:color w:val="000000"/>
          <w:szCs w:val="22"/>
          <w:lang w:val="pl-PL"/>
        </w:rPr>
        <w:t>Kwas ibandronowy</w:t>
      </w:r>
    </w:p>
    <w:p w14:paraId="11206E32" w14:textId="77777777" w:rsidR="0039334F" w:rsidRPr="00C51C64" w:rsidRDefault="0039334F" w:rsidP="00DB770E">
      <w:pPr>
        <w:rPr>
          <w:color w:val="000000"/>
          <w:szCs w:val="22"/>
          <w:lang w:val="pl-PL"/>
        </w:rPr>
      </w:pPr>
    </w:p>
    <w:p w14:paraId="24302BB0" w14:textId="77777777" w:rsidR="0039334F" w:rsidRPr="00C51C64" w:rsidRDefault="0039334F" w:rsidP="00DB770E">
      <w:pPr>
        <w:rPr>
          <w:color w:val="000000"/>
          <w:szCs w:val="22"/>
          <w:lang w:val="pl-PL"/>
        </w:rPr>
      </w:pPr>
    </w:p>
    <w:p w14:paraId="6708C944" w14:textId="77777777" w:rsidR="0039334F" w:rsidRPr="00C51C64" w:rsidRDefault="0039334F"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rPr>
      </w:pPr>
      <w:r w:rsidRPr="00C51C64">
        <w:rPr>
          <w:b/>
          <w:color w:val="000000"/>
          <w:szCs w:val="22"/>
          <w:lang w:val="pl-PL" w:eastAsia="en-US"/>
        </w:rPr>
        <w:t>2.</w:t>
      </w:r>
      <w:r w:rsidRPr="00C51C64">
        <w:rPr>
          <w:b/>
          <w:color w:val="000000"/>
          <w:szCs w:val="22"/>
          <w:lang w:val="pl-PL" w:eastAsia="en-US"/>
        </w:rPr>
        <w:tab/>
        <w:t>ZAWARTOŚĆ SUBSTANCJI CZYNNEJ (CZYNNYCH)</w:t>
      </w:r>
    </w:p>
    <w:p w14:paraId="571E16BC" w14:textId="77777777" w:rsidR="0039334F" w:rsidRPr="00C51C64" w:rsidRDefault="0039334F" w:rsidP="00DB770E">
      <w:pPr>
        <w:rPr>
          <w:color w:val="000000"/>
          <w:szCs w:val="22"/>
          <w:lang w:val="pl-PL"/>
        </w:rPr>
      </w:pPr>
    </w:p>
    <w:p w14:paraId="385B0CC1" w14:textId="77777777" w:rsidR="0039334F" w:rsidRPr="00C51C64" w:rsidRDefault="0039334F" w:rsidP="00DB770E">
      <w:pPr>
        <w:rPr>
          <w:color w:val="000000"/>
          <w:szCs w:val="22"/>
          <w:lang w:val="pl-PL"/>
        </w:rPr>
      </w:pPr>
      <w:r w:rsidRPr="00C51C64">
        <w:rPr>
          <w:color w:val="000000"/>
          <w:szCs w:val="22"/>
          <w:lang w:val="pl-PL"/>
        </w:rPr>
        <w:t>Jedna ampułko-strzykawka zawiera 3 mg kwasu ibandronowego w 3 ml roztworu (w postaci jednowodnej soli sodowej).</w:t>
      </w:r>
    </w:p>
    <w:p w14:paraId="18051584" w14:textId="77777777" w:rsidR="0039334F" w:rsidRPr="00C51C64" w:rsidRDefault="0039334F" w:rsidP="00DB770E">
      <w:pPr>
        <w:rPr>
          <w:color w:val="000000"/>
          <w:szCs w:val="22"/>
          <w:lang w:val="pl-PL"/>
        </w:rPr>
      </w:pPr>
    </w:p>
    <w:p w14:paraId="161734C9" w14:textId="77777777" w:rsidR="0039334F" w:rsidRPr="00C51C64" w:rsidRDefault="0039334F" w:rsidP="00DB770E">
      <w:pPr>
        <w:rPr>
          <w:color w:val="000000"/>
          <w:szCs w:val="22"/>
          <w:lang w:val="pl-PL"/>
        </w:rPr>
      </w:pPr>
    </w:p>
    <w:p w14:paraId="1350AF9B" w14:textId="77777777" w:rsidR="0039334F" w:rsidRPr="00C51C64" w:rsidRDefault="0039334F" w:rsidP="00DB770E">
      <w:pPr>
        <w:pBdr>
          <w:top w:val="single" w:sz="4" w:space="1" w:color="auto"/>
          <w:left w:val="single" w:sz="4" w:space="4" w:color="auto"/>
          <w:bottom w:val="single" w:sz="4" w:space="1" w:color="auto"/>
          <w:right w:val="single" w:sz="4" w:space="4" w:color="auto"/>
        </w:pBdr>
        <w:ind w:left="567" w:hanging="567"/>
        <w:rPr>
          <w:b/>
          <w:color w:val="000000"/>
          <w:szCs w:val="22"/>
          <w:lang w:val="pl-PL" w:eastAsia="en-US"/>
        </w:rPr>
      </w:pPr>
      <w:r w:rsidRPr="00C51C64">
        <w:rPr>
          <w:b/>
          <w:color w:val="000000"/>
          <w:szCs w:val="22"/>
          <w:lang w:val="pl-PL" w:eastAsia="en-US"/>
        </w:rPr>
        <w:t>3.</w:t>
      </w:r>
      <w:r w:rsidRPr="00C51C64">
        <w:rPr>
          <w:b/>
          <w:color w:val="000000"/>
          <w:szCs w:val="22"/>
          <w:lang w:val="pl-PL" w:eastAsia="en-US"/>
        </w:rPr>
        <w:tab/>
        <w:t>WYKAZ SUBSTANCJI POMOCNICZYCH</w:t>
      </w:r>
    </w:p>
    <w:p w14:paraId="196D83B6" w14:textId="77777777" w:rsidR="0039334F" w:rsidRPr="00C51C64" w:rsidRDefault="0039334F" w:rsidP="00DB770E">
      <w:pPr>
        <w:rPr>
          <w:color w:val="000000"/>
          <w:szCs w:val="22"/>
          <w:lang w:val="pl-PL"/>
        </w:rPr>
      </w:pPr>
    </w:p>
    <w:p w14:paraId="19628BA6" w14:textId="77777777" w:rsidR="0039334F" w:rsidRPr="00C51C64" w:rsidRDefault="00B10B7B" w:rsidP="00DB770E">
      <w:pPr>
        <w:rPr>
          <w:color w:val="000000"/>
          <w:szCs w:val="22"/>
          <w:lang w:val="pl-PL"/>
        </w:rPr>
      </w:pPr>
      <w:r w:rsidRPr="00C51C64">
        <w:rPr>
          <w:color w:val="000000"/>
          <w:szCs w:val="22"/>
          <w:lang w:val="pl-PL"/>
        </w:rPr>
        <w:t>Substancje pomocnicze:</w:t>
      </w:r>
      <w:r w:rsidR="0039334F" w:rsidRPr="00C51C64">
        <w:rPr>
          <w:color w:val="000000"/>
          <w:szCs w:val="22"/>
          <w:lang w:val="pl-PL"/>
        </w:rPr>
        <w:t xml:space="preserve">: sodu chlorek, kwas octowy lodowaty, sodu octan trójwodny </w:t>
      </w:r>
      <w:r w:rsidRPr="00C51C64">
        <w:rPr>
          <w:color w:val="000000"/>
          <w:szCs w:val="22"/>
          <w:lang w:val="pl-PL"/>
        </w:rPr>
        <w:t xml:space="preserve">i </w:t>
      </w:r>
      <w:r w:rsidR="0039334F" w:rsidRPr="00C51C64">
        <w:rPr>
          <w:color w:val="000000"/>
          <w:szCs w:val="22"/>
          <w:lang w:val="pl-PL"/>
        </w:rPr>
        <w:t>wodę do wstrzykiwań. W celu uzyskania dokładniejszych informacji należy zapoznać się z treścią ulotki.</w:t>
      </w:r>
    </w:p>
    <w:p w14:paraId="7494316C" w14:textId="77777777" w:rsidR="0039334F" w:rsidRPr="00C51C64" w:rsidRDefault="0039334F" w:rsidP="00DB770E">
      <w:pPr>
        <w:rPr>
          <w:color w:val="000000"/>
          <w:szCs w:val="22"/>
          <w:lang w:val="pl-PL"/>
        </w:rPr>
      </w:pPr>
    </w:p>
    <w:p w14:paraId="7438FF6E"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6B84DC62" w14:textId="77777777" w:rsidTr="000323E0">
        <w:tc>
          <w:tcPr>
            <w:tcW w:w="9210" w:type="dxa"/>
            <w:tcBorders>
              <w:top w:val="single" w:sz="4" w:space="0" w:color="auto"/>
              <w:left w:val="single" w:sz="4" w:space="0" w:color="auto"/>
              <w:bottom w:val="single" w:sz="4" w:space="0" w:color="auto"/>
              <w:right w:val="single" w:sz="4" w:space="0" w:color="auto"/>
            </w:tcBorders>
          </w:tcPr>
          <w:p w14:paraId="49AC2143" w14:textId="77777777" w:rsidR="0039334F" w:rsidRPr="00C51C64" w:rsidRDefault="0039334F" w:rsidP="00DB770E">
            <w:pPr>
              <w:ind w:left="567" w:hanging="567"/>
              <w:rPr>
                <w:b/>
                <w:color w:val="000000"/>
                <w:szCs w:val="22"/>
                <w:lang w:val="pl-PL" w:eastAsia="en-US"/>
              </w:rPr>
            </w:pPr>
            <w:r w:rsidRPr="00C51C64">
              <w:rPr>
                <w:b/>
                <w:color w:val="000000"/>
                <w:szCs w:val="22"/>
                <w:lang w:val="pl-PL" w:eastAsia="en-US"/>
              </w:rPr>
              <w:t>4.</w:t>
            </w:r>
            <w:r w:rsidRPr="00C51C64">
              <w:rPr>
                <w:b/>
                <w:color w:val="000000"/>
                <w:szCs w:val="22"/>
                <w:lang w:val="pl-PL" w:eastAsia="en-US"/>
              </w:rPr>
              <w:tab/>
              <w:t>POSTAĆ FARMACEUTYCZNA I ZAWARTOŚĆ OPAKOWANIA</w:t>
            </w:r>
          </w:p>
        </w:tc>
      </w:tr>
    </w:tbl>
    <w:p w14:paraId="63077BA8" w14:textId="77777777" w:rsidR="0039334F" w:rsidRPr="00C51C64" w:rsidRDefault="0039334F" w:rsidP="00DB770E">
      <w:pPr>
        <w:rPr>
          <w:b/>
          <w:color w:val="000000"/>
          <w:szCs w:val="22"/>
          <w:lang w:val="pl-PL"/>
        </w:rPr>
      </w:pPr>
    </w:p>
    <w:p w14:paraId="311FD724" w14:textId="77777777" w:rsidR="0039334F" w:rsidRPr="00C51C64" w:rsidRDefault="0039334F" w:rsidP="00DB770E">
      <w:pPr>
        <w:rPr>
          <w:color w:val="000000"/>
          <w:szCs w:val="22"/>
          <w:lang w:val="pl-PL"/>
        </w:rPr>
      </w:pPr>
      <w:r w:rsidRPr="00C51C64">
        <w:rPr>
          <w:color w:val="000000"/>
          <w:szCs w:val="22"/>
          <w:lang w:val="pl-PL"/>
        </w:rPr>
        <w:t>Roztwór do wstrzykiwań</w:t>
      </w:r>
    </w:p>
    <w:p w14:paraId="2D8D4444" w14:textId="77777777" w:rsidR="0039334F" w:rsidRPr="00C51C64" w:rsidRDefault="0039334F" w:rsidP="00DB770E">
      <w:pPr>
        <w:rPr>
          <w:color w:val="000000"/>
          <w:szCs w:val="22"/>
          <w:lang w:val="pl-PL"/>
        </w:rPr>
      </w:pPr>
      <w:r w:rsidRPr="00C51C64">
        <w:rPr>
          <w:color w:val="000000"/>
          <w:szCs w:val="22"/>
          <w:lang w:val="pl-PL"/>
        </w:rPr>
        <w:t xml:space="preserve">1 ampułko-strzykawka + 1 igła do iniekcji </w:t>
      </w:r>
    </w:p>
    <w:p w14:paraId="1F80A36C" w14:textId="77777777" w:rsidR="0039334F" w:rsidRPr="00C51C64" w:rsidRDefault="0039334F" w:rsidP="00DB770E">
      <w:pPr>
        <w:rPr>
          <w:color w:val="000000"/>
          <w:szCs w:val="22"/>
          <w:lang w:val="pl-PL"/>
        </w:rPr>
      </w:pPr>
      <w:r w:rsidRPr="000F0F2E">
        <w:rPr>
          <w:color w:val="000000"/>
          <w:szCs w:val="22"/>
          <w:highlight w:val="lightGray"/>
          <w:lang w:val="pl-PL"/>
        </w:rPr>
        <w:t>4 ampułko-strzykawki + 4 igły do iniekcji</w:t>
      </w:r>
    </w:p>
    <w:p w14:paraId="250A1AFC" w14:textId="77777777" w:rsidR="0039334F" w:rsidRPr="00C51C64" w:rsidRDefault="0039334F" w:rsidP="00DB770E">
      <w:pPr>
        <w:rPr>
          <w:color w:val="000000"/>
          <w:szCs w:val="22"/>
          <w:lang w:val="pl-PL"/>
        </w:rPr>
      </w:pPr>
    </w:p>
    <w:p w14:paraId="0FBA0A98"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64893F9A" w14:textId="77777777" w:rsidTr="000323E0">
        <w:tc>
          <w:tcPr>
            <w:tcW w:w="9210" w:type="dxa"/>
            <w:tcBorders>
              <w:top w:val="single" w:sz="4" w:space="0" w:color="auto"/>
              <w:left w:val="single" w:sz="4" w:space="0" w:color="auto"/>
              <w:bottom w:val="single" w:sz="4" w:space="0" w:color="auto"/>
              <w:right w:val="single" w:sz="4" w:space="0" w:color="auto"/>
            </w:tcBorders>
          </w:tcPr>
          <w:p w14:paraId="6F3522E9" w14:textId="77777777" w:rsidR="0039334F" w:rsidRPr="00C51C64" w:rsidRDefault="0039334F" w:rsidP="00DB770E">
            <w:pPr>
              <w:ind w:left="567" w:hanging="567"/>
              <w:rPr>
                <w:b/>
                <w:color w:val="000000"/>
                <w:szCs w:val="22"/>
                <w:lang w:val="pl-PL" w:eastAsia="en-US"/>
              </w:rPr>
            </w:pPr>
            <w:r w:rsidRPr="00C51C64">
              <w:rPr>
                <w:b/>
                <w:color w:val="000000"/>
                <w:szCs w:val="22"/>
                <w:lang w:val="pl-PL" w:eastAsia="en-US"/>
              </w:rPr>
              <w:t>5.</w:t>
            </w:r>
            <w:r w:rsidRPr="00C51C64">
              <w:rPr>
                <w:b/>
                <w:color w:val="000000"/>
                <w:szCs w:val="22"/>
                <w:lang w:val="pl-PL" w:eastAsia="en-US"/>
              </w:rPr>
              <w:tab/>
              <w:t>SPOSÓB I DROGA (DROGI) PODANIA</w:t>
            </w:r>
          </w:p>
        </w:tc>
      </w:tr>
    </w:tbl>
    <w:p w14:paraId="0059D3A3" w14:textId="77777777" w:rsidR="0039334F" w:rsidRPr="00C51C64" w:rsidRDefault="0039334F" w:rsidP="00DB770E">
      <w:pPr>
        <w:rPr>
          <w:color w:val="000000"/>
          <w:szCs w:val="22"/>
          <w:lang w:val="pl-PL"/>
        </w:rPr>
      </w:pPr>
    </w:p>
    <w:p w14:paraId="1118BBC8" w14:textId="77777777" w:rsidR="0039334F" w:rsidRPr="00C51C64" w:rsidRDefault="0039334F" w:rsidP="00DB770E">
      <w:pPr>
        <w:rPr>
          <w:color w:val="000000"/>
          <w:szCs w:val="22"/>
          <w:lang w:val="pl-PL"/>
        </w:rPr>
      </w:pPr>
      <w:r w:rsidRPr="00C51C64">
        <w:rPr>
          <w:color w:val="000000"/>
          <w:szCs w:val="22"/>
          <w:lang w:val="pl-PL"/>
        </w:rPr>
        <w:t>Należy zapoznać się z treścią ulotki przed zastosowaniem leku</w:t>
      </w:r>
    </w:p>
    <w:p w14:paraId="7CE89789" w14:textId="77777777" w:rsidR="0039334F" w:rsidRPr="00C51C64" w:rsidRDefault="0039334F" w:rsidP="00DB770E">
      <w:pPr>
        <w:rPr>
          <w:color w:val="000000"/>
          <w:szCs w:val="22"/>
          <w:lang w:val="pl-PL"/>
        </w:rPr>
      </w:pPr>
      <w:r w:rsidRPr="00C51C64">
        <w:rPr>
          <w:color w:val="000000"/>
          <w:szCs w:val="22"/>
          <w:lang w:val="pl-PL"/>
        </w:rPr>
        <w:t>Wyłącznie do podawania dożylnego</w:t>
      </w:r>
    </w:p>
    <w:p w14:paraId="020A4D9A" w14:textId="77777777" w:rsidR="0039334F" w:rsidRPr="00C51C64" w:rsidRDefault="0039334F" w:rsidP="00DB770E">
      <w:pPr>
        <w:rPr>
          <w:color w:val="000000"/>
          <w:szCs w:val="22"/>
          <w:lang w:val="pl-PL"/>
        </w:rPr>
      </w:pPr>
    </w:p>
    <w:p w14:paraId="604FC91C"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79FE6FFD" w14:textId="77777777" w:rsidTr="000323E0">
        <w:tc>
          <w:tcPr>
            <w:tcW w:w="9210" w:type="dxa"/>
            <w:tcBorders>
              <w:top w:val="single" w:sz="4" w:space="0" w:color="auto"/>
              <w:left w:val="single" w:sz="4" w:space="0" w:color="auto"/>
              <w:bottom w:val="single" w:sz="4" w:space="0" w:color="auto"/>
              <w:right w:val="single" w:sz="4" w:space="0" w:color="auto"/>
            </w:tcBorders>
          </w:tcPr>
          <w:p w14:paraId="6FE331E7" w14:textId="77777777" w:rsidR="0039334F" w:rsidRPr="00C51C64" w:rsidRDefault="0039334F" w:rsidP="00DB770E">
            <w:pPr>
              <w:ind w:left="567" w:hanging="567"/>
              <w:rPr>
                <w:b/>
                <w:color w:val="000000"/>
                <w:szCs w:val="22"/>
                <w:lang w:val="pl-PL"/>
              </w:rPr>
            </w:pPr>
            <w:r w:rsidRPr="00C51C64">
              <w:rPr>
                <w:b/>
                <w:color w:val="000000"/>
                <w:szCs w:val="22"/>
                <w:lang w:val="pl-PL" w:eastAsia="en-US"/>
              </w:rPr>
              <w:t>6.</w:t>
            </w:r>
            <w:r w:rsidRPr="00C51C64">
              <w:rPr>
                <w:b/>
                <w:color w:val="000000"/>
                <w:szCs w:val="22"/>
                <w:lang w:val="pl-PL" w:eastAsia="en-US"/>
              </w:rPr>
              <w:tab/>
              <w:t>OSTRZEŻENIE DOTYCZĄCE PRZECHOWYWANIA PRODUKTU LECZNICZEGO W MIEJSCU NIEWIDOCZNYM I NIEDOSTĘPNYM</w:t>
            </w:r>
            <w:r w:rsidRPr="00C51C64">
              <w:rPr>
                <w:b/>
                <w:color w:val="000000"/>
                <w:szCs w:val="22"/>
                <w:lang w:val="pl-PL"/>
              </w:rPr>
              <w:t xml:space="preserve"> DLA DZIECI</w:t>
            </w:r>
          </w:p>
        </w:tc>
      </w:tr>
    </w:tbl>
    <w:p w14:paraId="311B2D87" w14:textId="77777777" w:rsidR="0039334F" w:rsidRPr="00C51C64" w:rsidRDefault="0039334F" w:rsidP="00DB770E">
      <w:pPr>
        <w:rPr>
          <w:color w:val="000000"/>
          <w:szCs w:val="22"/>
          <w:lang w:val="pl-PL"/>
        </w:rPr>
      </w:pPr>
    </w:p>
    <w:p w14:paraId="7AAE6E2E" w14:textId="77777777" w:rsidR="0039334F" w:rsidRPr="00C51C64" w:rsidRDefault="0039334F" w:rsidP="00DB770E">
      <w:pPr>
        <w:rPr>
          <w:color w:val="000000"/>
          <w:szCs w:val="22"/>
          <w:lang w:val="pl-PL"/>
        </w:rPr>
      </w:pPr>
      <w:r w:rsidRPr="00C51C64">
        <w:rPr>
          <w:color w:val="000000"/>
          <w:szCs w:val="22"/>
          <w:lang w:val="pl-PL"/>
        </w:rPr>
        <w:t>Lek przechowywać w miejscu niewidocznym i niedostępnym dla dzieci</w:t>
      </w:r>
    </w:p>
    <w:p w14:paraId="10C5C842" w14:textId="77777777" w:rsidR="0039334F" w:rsidRPr="00C51C64" w:rsidRDefault="0039334F" w:rsidP="00DB770E">
      <w:pPr>
        <w:rPr>
          <w:color w:val="000000"/>
          <w:szCs w:val="22"/>
          <w:lang w:val="pl-PL"/>
        </w:rPr>
      </w:pPr>
    </w:p>
    <w:p w14:paraId="0EA05509"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4B422376" w14:textId="77777777" w:rsidTr="000323E0">
        <w:tc>
          <w:tcPr>
            <w:tcW w:w="9210" w:type="dxa"/>
            <w:tcBorders>
              <w:top w:val="single" w:sz="4" w:space="0" w:color="auto"/>
              <w:left w:val="single" w:sz="4" w:space="0" w:color="auto"/>
              <w:bottom w:val="single" w:sz="4" w:space="0" w:color="auto"/>
              <w:right w:val="single" w:sz="4" w:space="0" w:color="auto"/>
            </w:tcBorders>
          </w:tcPr>
          <w:p w14:paraId="37EAF191" w14:textId="77777777" w:rsidR="0039334F" w:rsidRPr="00C51C64" w:rsidRDefault="0039334F" w:rsidP="00DB770E">
            <w:pPr>
              <w:ind w:left="567" w:hanging="567"/>
              <w:rPr>
                <w:b/>
                <w:color w:val="000000"/>
                <w:szCs w:val="22"/>
                <w:lang w:val="pl-PL"/>
              </w:rPr>
            </w:pPr>
            <w:r w:rsidRPr="00C51C64">
              <w:rPr>
                <w:b/>
                <w:color w:val="000000"/>
                <w:szCs w:val="22"/>
                <w:lang w:val="pl-PL"/>
              </w:rPr>
              <w:t>7.</w:t>
            </w:r>
            <w:r w:rsidRPr="00C51C64">
              <w:rPr>
                <w:b/>
                <w:color w:val="000000"/>
                <w:szCs w:val="22"/>
                <w:lang w:val="pl-PL"/>
              </w:rPr>
              <w:tab/>
              <w:t>INNE OSTRZEŻENIA SPECJALNE, JEŚLI KONIECZNE</w:t>
            </w:r>
          </w:p>
        </w:tc>
      </w:tr>
    </w:tbl>
    <w:p w14:paraId="43575343" w14:textId="77777777" w:rsidR="0039334F" w:rsidRPr="00C51C64" w:rsidRDefault="0039334F" w:rsidP="00DB770E">
      <w:pPr>
        <w:rPr>
          <w:color w:val="000000"/>
          <w:szCs w:val="22"/>
          <w:lang w:val="pl-PL"/>
        </w:rPr>
      </w:pPr>
    </w:p>
    <w:p w14:paraId="082212AD"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2BA3A70F" w14:textId="77777777" w:rsidTr="000323E0">
        <w:tc>
          <w:tcPr>
            <w:tcW w:w="9210" w:type="dxa"/>
            <w:tcBorders>
              <w:top w:val="single" w:sz="4" w:space="0" w:color="auto"/>
              <w:left w:val="single" w:sz="4" w:space="0" w:color="auto"/>
              <w:bottom w:val="single" w:sz="4" w:space="0" w:color="auto"/>
              <w:right w:val="single" w:sz="4" w:space="0" w:color="auto"/>
            </w:tcBorders>
          </w:tcPr>
          <w:p w14:paraId="1E332874" w14:textId="77777777" w:rsidR="0039334F" w:rsidRPr="00C51C64" w:rsidRDefault="0039334F" w:rsidP="00DB770E">
            <w:pPr>
              <w:ind w:left="567" w:hanging="567"/>
              <w:rPr>
                <w:b/>
                <w:color w:val="000000"/>
                <w:szCs w:val="22"/>
                <w:lang w:val="pl-PL"/>
              </w:rPr>
            </w:pPr>
            <w:r w:rsidRPr="00C51C64">
              <w:rPr>
                <w:b/>
                <w:color w:val="000000"/>
                <w:szCs w:val="22"/>
                <w:lang w:val="pl-PL"/>
              </w:rPr>
              <w:t>8.</w:t>
            </w:r>
            <w:r w:rsidRPr="00C51C64">
              <w:rPr>
                <w:b/>
                <w:color w:val="000000"/>
                <w:szCs w:val="22"/>
                <w:lang w:val="pl-PL"/>
              </w:rPr>
              <w:tab/>
              <w:t>TERMIN WAŻNOŚCI</w:t>
            </w:r>
          </w:p>
        </w:tc>
      </w:tr>
    </w:tbl>
    <w:p w14:paraId="404CB7C7" w14:textId="77777777" w:rsidR="0039334F" w:rsidRPr="00C51C64" w:rsidRDefault="0039334F" w:rsidP="00DB770E">
      <w:pPr>
        <w:rPr>
          <w:color w:val="000000"/>
          <w:szCs w:val="22"/>
          <w:lang w:val="pl-PL"/>
        </w:rPr>
      </w:pPr>
    </w:p>
    <w:p w14:paraId="5A331227" w14:textId="77777777" w:rsidR="0039334F" w:rsidRPr="00C51C64" w:rsidRDefault="0039334F" w:rsidP="00DB770E">
      <w:pPr>
        <w:rPr>
          <w:color w:val="000000"/>
          <w:szCs w:val="22"/>
          <w:lang w:val="pl-PL"/>
        </w:rPr>
      </w:pPr>
      <w:r w:rsidRPr="00C51C64">
        <w:rPr>
          <w:color w:val="000000"/>
          <w:szCs w:val="22"/>
          <w:lang w:val="pl-PL"/>
        </w:rPr>
        <w:t>EXP</w:t>
      </w:r>
    </w:p>
    <w:p w14:paraId="744C393B" w14:textId="77777777" w:rsidR="0039334F" w:rsidRPr="00C51C64" w:rsidRDefault="0039334F" w:rsidP="00DB770E">
      <w:pPr>
        <w:rPr>
          <w:color w:val="000000"/>
          <w:szCs w:val="22"/>
          <w:lang w:val="pl-PL"/>
        </w:rPr>
      </w:pPr>
    </w:p>
    <w:p w14:paraId="2B3C8F2F"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3E2D4002" w14:textId="77777777" w:rsidTr="000323E0">
        <w:tc>
          <w:tcPr>
            <w:tcW w:w="9210" w:type="dxa"/>
            <w:tcBorders>
              <w:top w:val="single" w:sz="4" w:space="0" w:color="auto"/>
              <w:left w:val="single" w:sz="4" w:space="0" w:color="auto"/>
              <w:bottom w:val="single" w:sz="4" w:space="0" w:color="auto"/>
              <w:right w:val="single" w:sz="4" w:space="0" w:color="auto"/>
            </w:tcBorders>
          </w:tcPr>
          <w:p w14:paraId="4D4DD690" w14:textId="77777777" w:rsidR="0039334F" w:rsidRPr="00C51C64" w:rsidRDefault="0039334F" w:rsidP="00DB770E">
            <w:pPr>
              <w:ind w:left="567" w:hanging="567"/>
              <w:rPr>
                <w:b/>
                <w:color w:val="000000"/>
                <w:szCs w:val="22"/>
                <w:lang w:val="pl-PL"/>
              </w:rPr>
            </w:pPr>
            <w:r w:rsidRPr="00C51C64">
              <w:rPr>
                <w:b/>
                <w:color w:val="000000"/>
                <w:szCs w:val="22"/>
                <w:lang w:val="pl-PL"/>
              </w:rPr>
              <w:t>9.</w:t>
            </w:r>
            <w:r w:rsidRPr="00C51C64">
              <w:rPr>
                <w:b/>
                <w:color w:val="000000"/>
                <w:szCs w:val="22"/>
                <w:lang w:val="pl-PL"/>
              </w:rPr>
              <w:tab/>
              <w:t>WARUNKI PRZECHOWYWANIA</w:t>
            </w:r>
          </w:p>
        </w:tc>
      </w:tr>
    </w:tbl>
    <w:p w14:paraId="68FD6391" w14:textId="77777777" w:rsidR="0039334F" w:rsidRPr="00C51C64" w:rsidRDefault="0039334F" w:rsidP="00DB770E">
      <w:pPr>
        <w:tabs>
          <w:tab w:val="left" w:pos="720"/>
        </w:tabs>
        <w:rPr>
          <w:color w:val="000000"/>
          <w:szCs w:val="22"/>
          <w:lang w:val="pl-PL"/>
        </w:rPr>
      </w:pPr>
    </w:p>
    <w:p w14:paraId="5BE19F85" w14:textId="77777777" w:rsidR="0039334F" w:rsidRPr="00C51C64" w:rsidRDefault="0039334F" w:rsidP="00DB770E">
      <w:pPr>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2CD7FC53" w14:textId="77777777" w:rsidTr="000323E0">
        <w:tc>
          <w:tcPr>
            <w:tcW w:w="9210" w:type="dxa"/>
            <w:tcBorders>
              <w:top w:val="single" w:sz="4" w:space="0" w:color="auto"/>
              <w:left w:val="single" w:sz="4" w:space="0" w:color="auto"/>
              <w:bottom w:val="single" w:sz="4" w:space="0" w:color="auto"/>
              <w:right w:val="single" w:sz="4" w:space="0" w:color="auto"/>
            </w:tcBorders>
          </w:tcPr>
          <w:p w14:paraId="79B19617" w14:textId="77777777" w:rsidR="0039334F" w:rsidRPr="00C51C64" w:rsidRDefault="0039334F" w:rsidP="00DB770E">
            <w:pPr>
              <w:keepNext/>
              <w:ind w:left="567" w:hanging="567"/>
              <w:rPr>
                <w:b/>
                <w:color w:val="000000"/>
                <w:szCs w:val="22"/>
                <w:lang w:val="pl-PL" w:eastAsia="en-US"/>
              </w:rPr>
            </w:pPr>
            <w:r w:rsidRPr="00C51C64">
              <w:rPr>
                <w:b/>
                <w:color w:val="000000"/>
                <w:szCs w:val="22"/>
                <w:lang w:val="pl-PL" w:eastAsia="en-US"/>
              </w:rPr>
              <w:t>10.</w:t>
            </w:r>
            <w:r w:rsidRPr="00C51C64">
              <w:rPr>
                <w:b/>
                <w:color w:val="000000"/>
                <w:szCs w:val="22"/>
                <w:lang w:val="pl-PL" w:eastAsia="en-US"/>
              </w:rPr>
              <w:tab/>
              <w:t>SPECJALNE ŚRODKI OSTROŻNOŚCI DOTYCZĄCE USUWANIA NIEZUŻYTEGO PRODUKTU LECZNICZEGO LUB POCHODZĄCYCH Z NIEGO ODPADÓW, JEŚLI WŁAŚCIWE</w:t>
            </w:r>
          </w:p>
        </w:tc>
      </w:tr>
    </w:tbl>
    <w:p w14:paraId="74F7BB50" w14:textId="77777777" w:rsidR="0039334F" w:rsidRPr="00C51C64" w:rsidRDefault="0039334F" w:rsidP="00DB770E">
      <w:pPr>
        <w:keepNext/>
        <w:tabs>
          <w:tab w:val="left" w:pos="720"/>
        </w:tabs>
        <w:rPr>
          <w:color w:val="000000"/>
          <w:szCs w:val="22"/>
          <w:lang w:val="pl-PL"/>
        </w:rPr>
      </w:pPr>
    </w:p>
    <w:p w14:paraId="5ED9F0FC" w14:textId="77777777" w:rsidR="0039334F" w:rsidRPr="00C51C64" w:rsidRDefault="0039334F" w:rsidP="00DB770E">
      <w:pPr>
        <w:keepNext/>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7073111D" w14:textId="77777777" w:rsidTr="000323E0">
        <w:tc>
          <w:tcPr>
            <w:tcW w:w="9210" w:type="dxa"/>
            <w:tcBorders>
              <w:top w:val="single" w:sz="4" w:space="0" w:color="auto"/>
              <w:left w:val="single" w:sz="4" w:space="0" w:color="auto"/>
              <w:bottom w:val="single" w:sz="4" w:space="0" w:color="auto"/>
              <w:right w:val="single" w:sz="4" w:space="0" w:color="auto"/>
            </w:tcBorders>
          </w:tcPr>
          <w:p w14:paraId="69FED660" w14:textId="77777777" w:rsidR="0039334F" w:rsidRPr="00C51C64" w:rsidRDefault="0039334F" w:rsidP="00DB770E">
            <w:pPr>
              <w:ind w:left="567" w:hanging="567"/>
              <w:rPr>
                <w:b/>
                <w:color w:val="000000"/>
                <w:szCs w:val="22"/>
                <w:lang w:val="pl-PL"/>
              </w:rPr>
            </w:pPr>
            <w:r w:rsidRPr="00C51C64">
              <w:rPr>
                <w:b/>
                <w:color w:val="000000"/>
                <w:szCs w:val="22"/>
                <w:lang w:val="pl-PL" w:eastAsia="en-US"/>
              </w:rPr>
              <w:t>11.</w:t>
            </w:r>
            <w:r w:rsidRPr="00C51C64">
              <w:rPr>
                <w:b/>
                <w:color w:val="000000"/>
                <w:szCs w:val="22"/>
                <w:lang w:val="pl-PL" w:eastAsia="en-US"/>
              </w:rPr>
              <w:tab/>
              <w:t>NAZWA</w:t>
            </w:r>
            <w:r w:rsidRPr="00C51C64">
              <w:rPr>
                <w:b/>
                <w:color w:val="000000"/>
                <w:szCs w:val="22"/>
                <w:lang w:val="pl-PL"/>
              </w:rPr>
              <w:t xml:space="preserve"> I ADRES PODMIOTU ODPOWIEDZIALNEGO</w:t>
            </w:r>
          </w:p>
        </w:tc>
      </w:tr>
    </w:tbl>
    <w:p w14:paraId="0964897D" w14:textId="77777777" w:rsidR="0039334F" w:rsidRPr="00C51C64" w:rsidRDefault="0039334F" w:rsidP="00DB770E">
      <w:pPr>
        <w:tabs>
          <w:tab w:val="left" w:pos="720"/>
        </w:tabs>
        <w:rPr>
          <w:color w:val="000000"/>
          <w:szCs w:val="22"/>
          <w:lang w:val="pl-PL"/>
        </w:rPr>
      </w:pPr>
    </w:p>
    <w:p w14:paraId="70FB2EF0" w14:textId="77777777" w:rsidR="007F776B" w:rsidRPr="00606805" w:rsidRDefault="007F776B" w:rsidP="007F776B">
      <w:pPr>
        <w:rPr>
          <w:szCs w:val="22"/>
        </w:rPr>
      </w:pPr>
      <w:r w:rsidRPr="00606805">
        <w:rPr>
          <w:szCs w:val="22"/>
        </w:rPr>
        <w:t xml:space="preserve">Accord Healthcare S.L.U. </w:t>
      </w:r>
    </w:p>
    <w:p w14:paraId="6F44A5AB" w14:textId="77777777" w:rsidR="007F776B" w:rsidRPr="00606805" w:rsidRDefault="007F776B" w:rsidP="007F776B">
      <w:pPr>
        <w:rPr>
          <w:szCs w:val="22"/>
        </w:rPr>
      </w:pPr>
      <w:r w:rsidRPr="00606805">
        <w:rPr>
          <w:szCs w:val="22"/>
        </w:rPr>
        <w:t xml:space="preserve">World Trade Center, Moll de Barcelona, s/n, </w:t>
      </w:r>
    </w:p>
    <w:p w14:paraId="37949452" w14:textId="77777777" w:rsidR="007F776B" w:rsidRDefault="007F776B" w:rsidP="007F776B">
      <w:pPr>
        <w:rPr>
          <w:szCs w:val="22"/>
          <w:lang w:val="pl-PL"/>
        </w:rPr>
      </w:pPr>
      <w:r>
        <w:rPr>
          <w:szCs w:val="22"/>
          <w:lang w:val="pl-PL"/>
        </w:rPr>
        <w:t xml:space="preserve">Edifici Est 6ª planta, </w:t>
      </w:r>
    </w:p>
    <w:p w14:paraId="5A0AE9BA" w14:textId="77777777" w:rsidR="007F776B" w:rsidRDefault="007F776B" w:rsidP="007F776B">
      <w:pPr>
        <w:rPr>
          <w:szCs w:val="22"/>
          <w:lang w:val="pl-PL"/>
        </w:rPr>
      </w:pPr>
      <w:r>
        <w:rPr>
          <w:szCs w:val="22"/>
          <w:lang w:val="pl-PL"/>
        </w:rPr>
        <w:t xml:space="preserve">08039 Barcelona, </w:t>
      </w:r>
    </w:p>
    <w:p w14:paraId="6FB55989" w14:textId="77777777" w:rsidR="0039334F" w:rsidRPr="00606805" w:rsidRDefault="007F776B" w:rsidP="00DB770E">
      <w:pPr>
        <w:tabs>
          <w:tab w:val="left" w:pos="720"/>
        </w:tabs>
        <w:rPr>
          <w:color w:val="000000"/>
          <w:szCs w:val="22"/>
          <w:lang w:val="pl-PL"/>
        </w:rPr>
      </w:pPr>
      <w:r w:rsidRPr="00606805">
        <w:rPr>
          <w:szCs w:val="22"/>
          <w:lang w:val="pl-PL"/>
        </w:rPr>
        <w:t>Hiszpania</w:t>
      </w:r>
    </w:p>
    <w:p w14:paraId="1B38DC3A" w14:textId="77777777" w:rsidR="0039334F" w:rsidRPr="00606805"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1CA79E58" w14:textId="77777777" w:rsidTr="000323E0">
        <w:tc>
          <w:tcPr>
            <w:tcW w:w="9210" w:type="dxa"/>
            <w:tcBorders>
              <w:top w:val="single" w:sz="4" w:space="0" w:color="auto"/>
              <w:left w:val="single" w:sz="4" w:space="0" w:color="auto"/>
              <w:bottom w:val="single" w:sz="4" w:space="0" w:color="auto"/>
              <w:right w:val="single" w:sz="4" w:space="0" w:color="auto"/>
            </w:tcBorders>
          </w:tcPr>
          <w:p w14:paraId="6F654F7F" w14:textId="77777777" w:rsidR="0039334F" w:rsidRPr="00C51C64" w:rsidRDefault="0039334F" w:rsidP="00DB770E">
            <w:pPr>
              <w:ind w:left="567" w:hanging="567"/>
              <w:rPr>
                <w:b/>
                <w:color w:val="000000"/>
                <w:szCs w:val="22"/>
                <w:lang w:val="pl-PL"/>
              </w:rPr>
            </w:pPr>
            <w:r w:rsidRPr="00C51C64">
              <w:rPr>
                <w:b/>
                <w:color w:val="000000"/>
                <w:szCs w:val="22"/>
                <w:lang w:val="pl-PL" w:eastAsia="en-US"/>
              </w:rPr>
              <w:t>12</w:t>
            </w:r>
            <w:r w:rsidRPr="00C51C64">
              <w:rPr>
                <w:b/>
                <w:color w:val="000000"/>
                <w:szCs w:val="22"/>
                <w:lang w:val="pl-PL"/>
              </w:rPr>
              <w:t>.</w:t>
            </w:r>
            <w:r w:rsidRPr="00C51C64">
              <w:rPr>
                <w:b/>
                <w:color w:val="000000"/>
                <w:szCs w:val="22"/>
                <w:lang w:val="pl-PL"/>
              </w:rPr>
              <w:tab/>
              <w:t>NUMER (NUMERY) POZWOLENIA NA DOPUSZCZENIE DO OBROTU</w:t>
            </w:r>
          </w:p>
        </w:tc>
      </w:tr>
    </w:tbl>
    <w:p w14:paraId="65725C53" w14:textId="77777777" w:rsidR="0039334F" w:rsidRPr="00C51C64" w:rsidRDefault="0039334F" w:rsidP="00DB770E">
      <w:pPr>
        <w:tabs>
          <w:tab w:val="left" w:pos="720"/>
        </w:tabs>
        <w:rPr>
          <w:color w:val="000000"/>
          <w:szCs w:val="22"/>
          <w:lang w:val="pl-PL"/>
        </w:rPr>
      </w:pPr>
    </w:p>
    <w:p w14:paraId="6F4CCB7E" w14:textId="77777777" w:rsidR="0039334F" w:rsidRPr="00C51C64" w:rsidRDefault="00B10B7B" w:rsidP="00DB770E">
      <w:pPr>
        <w:tabs>
          <w:tab w:val="left" w:pos="720"/>
        </w:tabs>
        <w:rPr>
          <w:color w:val="000000"/>
          <w:szCs w:val="22"/>
          <w:lang w:val="pl-PL"/>
        </w:rPr>
      </w:pPr>
      <w:r w:rsidRPr="00C51C64">
        <w:rPr>
          <w:color w:val="000000"/>
          <w:szCs w:val="22"/>
          <w:lang w:val="pl-PL"/>
        </w:rPr>
        <w:t>EU/1/12/798/005</w:t>
      </w:r>
      <w:r w:rsidR="0039334F" w:rsidRPr="00C51C64" w:rsidDel="007F5338">
        <w:rPr>
          <w:color w:val="000000"/>
          <w:szCs w:val="22"/>
          <w:lang w:val="pl-PL"/>
        </w:rPr>
        <w:t xml:space="preserve"> </w:t>
      </w:r>
      <w:r w:rsidR="00135735" w:rsidRPr="000F0F2E">
        <w:rPr>
          <w:color w:val="000000"/>
          <w:szCs w:val="22"/>
          <w:highlight w:val="lightGray"/>
          <w:lang w:val="pl-PL"/>
        </w:rPr>
        <w:t>1 ampułko-strzykawka</w:t>
      </w:r>
    </w:p>
    <w:p w14:paraId="70279DD3" w14:textId="77777777" w:rsidR="0039334F" w:rsidRPr="00C51C64" w:rsidRDefault="00B10B7B" w:rsidP="00DB770E">
      <w:pPr>
        <w:tabs>
          <w:tab w:val="left" w:pos="720"/>
        </w:tabs>
        <w:rPr>
          <w:color w:val="000000"/>
          <w:szCs w:val="22"/>
          <w:lang w:val="pl-PL"/>
        </w:rPr>
      </w:pPr>
      <w:r w:rsidRPr="000F0F2E">
        <w:rPr>
          <w:color w:val="000000"/>
          <w:szCs w:val="22"/>
          <w:highlight w:val="lightGray"/>
          <w:lang w:val="pl-PL"/>
        </w:rPr>
        <w:t>EU/1/12/798/006</w:t>
      </w:r>
      <w:r w:rsidR="00135735" w:rsidRPr="000F0F2E">
        <w:rPr>
          <w:color w:val="000000"/>
          <w:szCs w:val="22"/>
          <w:highlight w:val="lightGray"/>
          <w:lang w:val="pl-PL"/>
        </w:rPr>
        <w:t xml:space="preserve"> 4 ampułko-strzykawki</w:t>
      </w:r>
    </w:p>
    <w:p w14:paraId="3ADEAE00" w14:textId="77777777" w:rsidR="0039334F" w:rsidRPr="00C51C64" w:rsidRDefault="0039334F" w:rsidP="00DB770E">
      <w:pPr>
        <w:rPr>
          <w:color w:val="000000"/>
          <w:szCs w:val="22"/>
          <w:lang w:val="pl-PL"/>
        </w:rPr>
      </w:pPr>
    </w:p>
    <w:p w14:paraId="0BC603B4"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09E2B566" w14:textId="77777777" w:rsidTr="000323E0">
        <w:tc>
          <w:tcPr>
            <w:tcW w:w="9210" w:type="dxa"/>
            <w:tcBorders>
              <w:top w:val="single" w:sz="4" w:space="0" w:color="auto"/>
              <w:left w:val="single" w:sz="4" w:space="0" w:color="auto"/>
              <w:bottom w:val="single" w:sz="4" w:space="0" w:color="auto"/>
              <w:right w:val="single" w:sz="4" w:space="0" w:color="auto"/>
            </w:tcBorders>
          </w:tcPr>
          <w:p w14:paraId="4688D1BA" w14:textId="77777777" w:rsidR="0039334F" w:rsidRPr="00C51C64" w:rsidRDefault="0039334F" w:rsidP="00DB770E">
            <w:pPr>
              <w:ind w:left="567" w:hanging="567"/>
              <w:rPr>
                <w:b/>
                <w:color w:val="000000"/>
                <w:szCs w:val="22"/>
                <w:lang w:val="de-DE"/>
              </w:rPr>
            </w:pPr>
            <w:r w:rsidRPr="00C51C64">
              <w:rPr>
                <w:b/>
                <w:color w:val="000000"/>
                <w:szCs w:val="22"/>
                <w:lang w:val="de-DE" w:eastAsia="en-US"/>
              </w:rPr>
              <w:t>13</w:t>
            </w:r>
            <w:r w:rsidRPr="00C51C64">
              <w:rPr>
                <w:b/>
                <w:color w:val="000000"/>
                <w:szCs w:val="22"/>
                <w:lang w:val="de-DE"/>
              </w:rPr>
              <w:t>.</w:t>
            </w:r>
            <w:r w:rsidRPr="00C51C64">
              <w:rPr>
                <w:b/>
                <w:color w:val="000000"/>
                <w:szCs w:val="22"/>
                <w:lang w:val="de-DE"/>
              </w:rPr>
              <w:tab/>
              <w:t>NUMER SERII</w:t>
            </w:r>
          </w:p>
        </w:tc>
      </w:tr>
    </w:tbl>
    <w:p w14:paraId="5955C1F3" w14:textId="77777777" w:rsidR="0039334F" w:rsidRPr="00C51C64" w:rsidRDefault="0039334F" w:rsidP="00DB770E">
      <w:pPr>
        <w:tabs>
          <w:tab w:val="left" w:pos="720"/>
        </w:tabs>
        <w:rPr>
          <w:color w:val="000000"/>
          <w:szCs w:val="22"/>
          <w:lang w:val="de-DE"/>
        </w:rPr>
      </w:pPr>
    </w:p>
    <w:p w14:paraId="49FE7473" w14:textId="77777777" w:rsidR="0039334F" w:rsidRPr="00C51C64" w:rsidRDefault="0039334F" w:rsidP="00DB770E">
      <w:pPr>
        <w:tabs>
          <w:tab w:val="left" w:pos="720"/>
        </w:tabs>
        <w:rPr>
          <w:color w:val="000000"/>
          <w:szCs w:val="22"/>
          <w:lang w:val="pl-PL"/>
        </w:rPr>
      </w:pPr>
      <w:r w:rsidRPr="00C51C64">
        <w:rPr>
          <w:color w:val="000000"/>
          <w:szCs w:val="22"/>
          <w:lang w:val="pl-PL"/>
        </w:rPr>
        <w:t>Nr serii (Lot)</w:t>
      </w:r>
    </w:p>
    <w:p w14:paraId="41C62C34" w14:textId="77777777" w:rsidR="0039334F" w:rsidRPr="00C51C64" w:rsidRDefault="0039334F" w:rsidP="00DB770E">
      <w:pPr>
        <w:tabs>
          <w:tab w:val="left" w:pos="720"/>
        </w:tabs>
        <w:rPr>
          <w:color w:val="000000"/>
          <w:szCs w:val="22"/>
          <w:lang w:val="pl-PL"/>
        </w:rPr>
      </w:pPr>
    </w:p>
    <w:p w14:paraId="6A9AAB38"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12EDB765" w14:textId="77777777" w:rsidTr="000323E0">
        <w:tc>
          <w:tcPr>
            <w:tcW w:w="9210" w:type="dxa"/>
            <w:tcBorders>
              <w:top w:val="single" w:sz="4" w:space="0" w:color="auto"/>
              <w:left w:val="single" w:sz="4" w:space="0" w:color="auto"/>
              <w:bottom w:val="single" w:sz="4" w:space="0" w:color="auto"/>
              <w:right w:val="single" w:sz="4" w:space="0" w:color="auto"/>
            </w:tcBorders>
          </w:tcPr>
          <w:p w14:paraId="4AA76580" w14:textId="77777777" w:rsidR="0039334F" w:rsidRPr="00C51C64" w:rsidRDefault="0039334F" w:rsidP="00DB770E">
            <w:pPr>
              <w:ind w:left="567" w:hanging="567"/>
              <w:rPr>
                <w:b/>
                <w:color w:val="000000"/>
                <w:szCs w:val="22"/>
                <w:lang w:val="pl-PL"/>
              </w:rPr>
            </w:pPr>
            <w:r w:rsidRPr="00C51C64">
              <w:rPr>
                <w:b/>
                <w:color w:val="000000"/>
                <w:szCs w:val="22"/>
                <w:lang w:val="pl-PL"/>
              </w:rPr>
              <w:t>14.</w:t>
            </w:r>
            <w:r w:rsidRPr="00C51C64">
              <w:rPr>
                <w:b/>
                <w:color w:val="000000"/>
                <w:szCs w:val="22"/>
                <w:lang w:val="pl-PL"/>
              </w:rPr>
              <w:tab/>
              <w:t>KATEGORIA DOSTĘPNOŚCI</w:t>
            </w:r>
          </w:p>
        </w:tc>
      </w:tr>
    </w:tbl>
    <w:p w14:paraId="44A153A4" w14:textId="77777777" w:rsidR="0039334F" w:rsidRPr="00C51C64" w:rsidRDefault="0039334F" w:rsidP="00DB770E">
      <w:pPr>
        <w:tabs>
          <w:tab w:val="left" w:pos="720"/>
        </w:tabs>
        <w:rPr>
          <w:color w:val="000000"/>
          <w:szCs w:val="22"/>
          <w:lang w:val="pl-PL"/>
        </w:rPr>
      </w:pPr>
    </w:p>
    <w:p w14:paraId="7C128C06"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0C04C049" w14:textId="77777777" w:rsidTr="000323E0">
        <w:tc>
          <w:tcPr>
            <w:tcW w:w="9210" w:type="dxa"/>
            <w:tcBorders>
              <w:top w:val="single" w:sz="4" w:space="0" w:color="auto"/>
              <w:left w:val="single" w:sz="4" w:space="0" w:color="auto"/>
              <w:bottom w:val="single" w:sz="4" w:space="0" w:color="auto"/>
              <w:right w:val="single" w:sz="4" w:space="0" w:color="auto"/>
            </w:tcBorders>
          </w:tcPr>
          <w:p w14:paraId="6E92AD06" w14:textId="77777777" w:rsidR="0039334F" w:rsidRPr="00C51C64" w:rsidRDefault="0039334F" w:rsidP="00DB770E">
            <w:pPr>
              <w:ind w:left="567" w:hanging="567"/>
              <w:rPr>
                <w:b/>
                <w:color w:val="000000"/>
                <w:szCs w:val="22"/>
                <w:lang w:val="pl-PL"/>
              </w:rPr>
            </w:pPr>
            <w:r w:rsidRPr="00C51C64">
              <w:rPr>
                <w:b/>
                <w:color w:val="000000"/>
                <w:szCs w:val="22"/>
                <w:lang w:val="pl-PL" w:eastAsia="en-US"/>
              </w:rPr>
              <w:t>15</w:t>
            </w:r>
            <w:r w:rsidRPr="00C51C64">
              <w:rPr>
                <w:b/>
                <w:color w:val="000000"/>
                <w:szCs w:val="22"/>
                <w:lang w:val="pl-PL"/>
              </w:rPr>
              <w:t>.</w:t>
            </w:r>
            <w:r w:rsidRPr="00C51C64">
              <w:rPr>
                <w:b/>
                <w:color w:val="000000"/>
                <w:szCs w:val="22"/>
                <w:lang w:val="pl-PL"/>
              </w:rPr>
              <w:tab/>
              <w:t>INSTRUKCJA UŻYCIA</w:t>
            </w:r>
          </w:p>
        </w:tc>
      </w:tr>
    </w:tbl>
    <w:p w14:paraId="2D5162CC" w14:textId="77777777" w:rsidR="0039334F" w:rsidRPr="00C51C64" w:rsidRDefault="0039334F" w:rsidP="00DB770E">
      <w:pPr>
        <w:tabs>
          <w:tab w:val="left" w:pos="720"/>
        </w:tabs>
        <w:rPr>
          <w:color w:val="000000"/>
          <w:szCs w:val="22"/>
          <w:lang w:val="pl-PL"/>
        </w:rPr>
      </w:pPr>
    </w:p>
    <w:p w14:paraId="26480161" w14:textId="77777777" w:rsidR="0039334F" w:rsidRPr="00C51C64" w:rsidRDefault="0039334F" w:rsidP="00DB770E">
      <w:pPr>
        <w:tabs>
          <w:tab w:val="left" w:pos="720"/>
        </w:tabs>
        <w:rPr>
          <w:color w:val="000000"/>
          <w:szCs w:val="22"/>
          <w:lang w:val="pl-PL"/>
        </w:rPr>
      </w:pPr>
    </w:p>
    <w:p w14:paraId="3369B4D7" w14:textId="77777777" w:rsidR="0039334F" w:rsidRPr="00C51C64" w:rsidRDefault="0039334F" w:rsidP="00DB770E">
      <w:pPr>
        <w:pBdr>
          <w:top w:val="single" w:sz="4" w:space="1" w:color="auto"/>
          <w:left w:val="single" w:sz="4" w:space="4" w:color="auto"/>
          <w:bottom w:val="single" w:sz="4" w:space="1" w:color="auto"/>
          <w:right w:val="single" w:sz="4" w:space="4" w:color="auto"/>
        </w:pBdr>
        <w:ind w:left="567" w:hanging="567"/>
        <w:rPr>
          <w:color w:val="000000"/>
          <w:szCs w:val="22"/>
          <w:lang w:val="pl-PL"/>
        </w:rPr>
      </w:pPr>
      <w:r w:rsidRPr="00C51C64">
        <w:rPr>
          <w:b/>
          <w:color w:val="000000"/>
          <w:szCs w:val="22"/>
          <w:lang w:val="pl-PL"/>
        </w:rPr>
        <w:t>16.</w:t>
      </w:r>
      <w:r w:rsidRPr="00C51C64">
        <w:rPr>
          <w:b/>
          <w:color w:val="000000"/>
          <w:szCs w:val="22"/>
          <w:lang w:val="pl-PL"/>
        </w:rPr>
        <w:tab/>
        <w:t>INFORMACJA PODANA BRAJLEM</w:t>
      </w:r>
    </w:p>
    <w:p w14:paraId="794B6455" w14:textId="77777777" w:rsidR="0039334F" w:rsidRPr="00C51C64" w:rsidRDefault="0039334F" w:rsidP="00DB770E">
      <w:pPr>
        <w:tabs>
          <w:tab w:val="left" w:pos="720"/>
        </w:tabs>
        <w:rPr>
          <w:color w:val="000000"/>
          <w:szCs w:val="22"/>
          <w:lang w:val="pl-PL"/>
        </w:rPr>
      </w:pPr>
    </w:p>
    <w:p w14:paraId="5C5514FA" w14:textId="77777777" w:rsidR="0039334F" w:rsidRPr="00C51C64" w:rsidRDefault="0039334F" w:rsidP="00DB770E">
      <w:pPr>
        <w:tabs>
          <w:tab w:val="left" w:pos="720"/>
        </w:tabs>
        <w:rPr>
          <w:color w:val="000000"/>
          <w:szCs w:val="22"/>
          <w:lang w:val="pl-PL"/>
        </w:rPr>
      </w:pPr>
      <w:r w:rsidRPr="00C51C64">
        <w:rPr>
          <w:color w:val="000000"/>
          <w:szCs w:val="22"/>
          <w:lang w:val="pl-PL"/>
        </w:rPr>
        <w:t>Zaakceptowano uzasadnienie dotyczące braku podania informacji brajlem</w:t>
      </w:r>
    </w:p>
    <w:p w14:paraId="47129DA7" w14:textId="77777777" w:rsidR="00557EA8" w:rsidRPr="00606805" w:rsidRDefault="00557EA8" w:rsidP="00557EA8">
      <w:pPr>
        <w:rPr>
          <w:noProof/>
          <w:szCs w:val="22"/>
          <w:shd w:val="clear" w:color="auto" w:fill="CCCCCC"/>
          <w:lang w:val="pl-PL"/>
        </w:rPr>
      </w:pPr>
    </w:p>
    <w:p w14:paraId="3036D98C" w14:textId="77777777" w:rsidR="00557EA8" w:rsidRPr="00606805" w:rsidRDefault="00722ED3" w:rsidP="004B1F60">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pl-PL"/>
        </w:rPr>
      </w:pPr>
      <w:r w:rsidRPr="00606805">
        <w:rPr>
          <w:b/>
          <w:noProof/>
          <w:vanish/>
          <w:lang w:val="pl-PL"/>
        </w:rPr>
        <w:t>17.</w:t>
      </w:r>
      <w:r w:rsidRPr="00606805">
        <w:rPr>
          <w:b/>
          <w:noProof/>
          <w:vanish/>
          <w:lang w:val="pl-PL"/>
        </w:rPr>
        <w:tab/>
      </w:r>
      <w:r w:rsidR="00557EA8" w:rsidRPr="00606805">
        <w:rPr>
          <w:b/>
          <w:noProof/>
          <w:lang w:val="pl-PL"/>
        </w:rPr>
        <w:t>NIEPOWTARZALNY IDENTYFIKATOR – KOD 2D</w:t>
      </w:r>
    </w:p>
    <w:p w14:paraId="4344AD72" w14:textId="77777777" w:rsidR="00557EA8" w:rsidRPr="00606805" w:rsidRDefault="00557EA8" w:rsidP="00557EA8">
      <w:pPr>
        <w:rPr>
          <w:noProof/>
          <w:lang w:val="pl-PL"/>
        </w:rPr>
      </w:pPr>
    </w:p>
    <w:p w14:paraId="3CBEC33C" w14:textId="77777777" w:rsidR="00557EA8" w:rsidRPr="00C50189" w:rsidRDefault="00557EA8" w:rsidP="00557EA8">
      <w:pPr>
        <w:rPr>
          <w:noProof/>
          <w:szCs w:val="22"/>
          <w:shd w:val="clear" w:color="auto" w:fill="CCCCCC"/>
          <w:lang w:val="pl-PL"/>
        </w:rPr>
      </w:pPr>
      <w:r w:rsidRPr="00C50189">
        <w:rPr>
          <w:noProof/>
          <w:highlight w:val="lightGray"/>
          <w:lang w:val="pl-PL"/>
        </w:rPr>
        <w:t>&lt;Obejmuje kod 2D będący nośnikiem niepowtarzalnego identyfikatora.&gt;</w:t>
      </w:r>
    </w:p>
    <w:p w14:paraId="7D549FF2" w14:textId="77777777" w:rsidR="00557EA8" w:rsidRPr="00C50189" w:rsidRDefault="00557EA8" w:rsidP="00557EA8">
      <w:pPr>
        <w:rPr>
          <w:noProof/>
          <w:vanish/>
          <w:szCs w:val="22"/>
          <w:lang w:val="pl-PL"/>
        </w:rPr>
      </w:pPr>
    </w:p>
    <w:p w14:paraId="32890E3C" w14:textId="77777777" w:rsidR="00557EA8" w:rsidRPr="00C50189" w:rsidRDefault="00557EA8" w:rsidP="00557EA8">
      <w:pPr>
        <w:rPr>
          <w:noProof/>
          <w:lang w:val="pl-PL"/>
        </w:rPr>
      </w:pPr>
    </w:p>
    <w:p w14:paraId="4EF3EF6F" w14:textId="77777777" w:rsidR="00557EA8" w:rsidRPr="00C50189" w:rsidRDefault="00722ED3" w:rsidP="004B1F60">
      <w:pPr>
        <w:keepNext/>
        <w:numPr>
          <w:ilvl w:val="0"/>
          <w:numId w:val="43"/>
        </w:numPr>
        <w:pBdr>
          <w:top w:val="single" w:sz="4" w:space="1" w:color="auto"/>
          <w:left w:val="single" w:sz="4" w:space="4" w:color="auto"/>
          <w:bottom w:val="single" w:sz="4" w:space="1" w:color="auto"/>
          <w:right w:val="single" w:sz="4" w:space="4" w:color="auto"/>
        </w:pBdr>
        <w:tabs>
          <w:tab w:val="left" w:pos="567"/>
        </w:tabs>
        <w:ind w:hanging="1440"/>
        <w:outlineLvl w:val="0"/>
        <w:rPr>
          <w:i/>
          <w:noProof/>
          <w:lang w:val="pl-PL"/>
        </w:rPr>
      </w:pPr>
      <w:r>
        <w:rPr>
          <w:b/>
          <w:noProof/>
          <w:lang w:val="pl-PL"/>
        </w:rPr>
        <w:t xml:space="preserve"> </w:t>
      </w:r>
      <w:r w:rsidR="00557EA8" w:rsidRPr="00C50189">
        <w:rPr>
          <w:b/>
          <w:noProof/>
          <w:lang w:val="pl-PL"/>
        </w:rPr>
        <w:t>NIEPOWTARZALNY IDENTYFIKATOR – DANE CZYTELNE DLA CZŁOWIEKA</w:t>
      </w:r>
    </w:p>
    <w:p w14:paraId="7F3554C8" w14:textId="77777777" w:rsidR="00557EA8" w:rsidRPr="00C50189" w:rsidRDefault="00557EA8" w:rsidP="00557EA8">
      <w:pPr>
        <w:rPr>
          <w:noProof/>
          <w:lang w:val="pl-PL"/>
        </w:rPr>
      </w:pPr>
    </w:p>
    <w:p w14:paraId="3C02663B" w14:textId="77777777" w:rsidR="00557EA8" w:rsidRPr="00C50189" w:rsidRDefault="00557EA8" w:rsidP="00557EA8">
      <w:pPr>
        <w:rPr>
          <w:color w:val="008000"/>
          <w:szCs w:val="22"/>
          <w:lang w:val="pl-PL"/>
        </w:rPr>
      </w:pPr>
      <w:r w:rsidRPr="00C50189">
        <w:rPr>
          <w:lang w:val="pl-PL"/>
        </w:rPr>
        <w:t>PC:</w:t>
      </w:r>
    </w:p>
    <w:p w14:paraId="4318BCBA" w14:textId="77777777" w:rsidR="00557EA8" w:rsidRPr="00C50189" w:rsidRDefault="00557EA8" w:rsidP="00557EA8">
      <w:pPr>
        <w:rPr>
          <w:szCs w:val="22"/>
          <w:lang w:val="pl-PL"/>
        </w:rPr>
      </w:pPr>
      <w:r w:rsidRPr="00C50189">
        <w:rPr>
          <w:lang w:val="pl-PL"/>
        </w:rPr>
        <w:t>SN:</w:t>
      </w:r>
    </w:p>
    <w:p w14:paraId="270CF680" w14:textId="77777777" w:rsidR="00557EA8" w:rsidRPr="00C50189" w:rsidRDefault="00557EA8" w:rsidP="00557EA8">
      <w:pPr>
        <w:rPr>
          <w:szCs w:val="22"/>
          <w:lang w:val="pl-PL"/>
        </w:rPr>
      </w:pPr>
      <w:r w:rsidRPr="00C50189">
        <w:rPr>
          <w:lang w:val="pl-PL"/>
        </w:rPr>
        <w:t>NN:</w:t>
      </w:r>
    </w:p>
    <w:p w14:paraId="3759588E" w14:textId="77777777" w:rsidR="0039334F" w:rsidRPr="00C51C64" w:rsidRDefault="0039334F" w:rsidP="00DB770E">
      <w:pPr>
        <w:tabs>
          <w:tab w:val="left" w:pos="720"/>
        </w:tabs>
        <w:rPr>
          <w:color w:val="000000"/>
          <w:szCs w:val="22"/>
          <w:lang w:val="pl-PL"/>
        </w:rPr>
      </w:pPr>
      <w:r w:rsidRPr="00C51C64">
        <w:rPr>
          <w:color w:val="000000"/>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2345F0B4" w14:textId="77777777" w:rsidTr="000323E0">
        <w:tc>
          <w:tcPr>
            <w:tcW w:w="9210" w:type="dxa"/>
            <w:tcBorders>
              <w:top w:val="single" w:sz="4" w:space="0" w:color="auto"/>
              <w:left w:val="single" w:sz="4" w:space="0" w:color="auto"/>
              <w:bottom w:val="single" w:sz="4" w:space="0" w:color="auto"/>
              <w:right w:val="single" w:sz="4" w:space="0" w:color="auto"/>
            </w:tcBorders>
          </w:tcPr>
          <w:p w14:paraId="79A70112" w14:textId="77777777" w:rsidR="0039334F" w:rsidRPr="00C51C64" w:rsidRDefault="0039334F" w:rsidP="00DB770E">
            <w:pPr>
              <w:tabs>
                <w:tab w:val="left" w:pos="720"/>
              </w:tabs>
              <w:rPr>
                <w:b/>
                <w:color w:val="000000"/>
                <w:szCs w:val="22"/>
                <w:lang w:val="pl-PL"/>
              </w:rPr>
            </w:pPr>
            <w:r w:rsidRPr="00C51C64">
              <w:rPr>
                <w:color w:val="000000"/>
                <w:szCs w:val="22"/>
                <w:lang w:val="pl-PL"/>
              </w:rPr>
              <w:br w:type="column"/>
            </w:r>
            <w:r w:rsidRPr="00C51C64">
              <w:rPr>
                <w:color w:val="000000"/>
                <w:szCs w:val="22"/>
                <w:lang w:val="pl-PL"/>
              </w:rPr>
              <w:br w:type="column"/>
            </w:r>
            <w:r w:rsidRPr="00C51C64">
              <w:rPr>
                <w:b/>
                <w:color w:val="000000"/>
                <w:szCs w:val="22"/>
                <w:lang w:val="pl-PL"/>
              </w:rPr>
              <w:t>MINIMUM INFORMACJI ZAMIESZCZANYCH NA MAŁYCH OPAKOWANIACH BEZPOŚREDNICH</w:t>
            </w:r>
          </w:p>
          <w:p w14:paraId="16E1064E" w14:textId="77777777" w:rsidR="0039334F" w:rsidRPr="00C51C64" w:rsidRDefault="0039334F" w:rsidP="00DB770E">
            <w:pPr>
              <w:tabs>
                <w:tab w:val="left" w:pos="720"/>
              </w:tabs>
              <w:rPr>
                <w:b/>
                <w:color w:val="000000"/>
                <w:szCs w:val="22"/>
                <w:lang w:val="pl-PL"/>
              </w:rPr>
            </w:pPr>
          </w:p>
          <w:p w14:paraId="51BB8E11" w14:textId="77777777" w:rsidR="0039334F" w:rsidRPr="00C51C64" w:rsidRDefault="0039334F" w:rsidP="00DB770E">
            <w:pPr>
              <w:tabs>
                <w:tab w:val="left" w:pos="720"/>
              </w:tabs>
              <w:rPr>
                <w:b/>
                <w:color w:val="000000"/>
                <w:szCs w:val="22"/>
                <w:lang w:val="pl-PL"/>
              </w:rPr>
            </w:pPr>
            <w:r w:rsidRPr="00C51C64">
              <w:rPr>
                <w:b/>
                <w:color w:val="000000"/>
                <w:szCs w:val="22"/>
                <w:lang w:val="pl-PL"/>
              </w:rPr>
              <w:t>AMPUŁKO-STRZYKAWKA</w:t>
            </w:r>
          </w:p>
        </w:tc>
      </w:tr>
    </w:tbl>
    <w:p w14:paraId="4D2FEAA7" w14:textId="77777777" w:rsidR="0039334F" w:rsidRPr="00C51C64" w:rsidRDefault="0039334F" w:rsidP="00DB770E">
      <w:pPr>
        <w:tabs>
          <w:tab w:val="left" w:pos="720"/>
        </w:tabs>
        <w:rPr>
          <w:color w:val="000000"/>
          <w:szCs w:val="22"/>
          <w:lang w:val="pl-PL"/>
        </w:rPr>
      </w:pPr>
    </w:p>
    <w:p w14:paraId="4249EA86"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0E7DA140" w14:textId="77777777" w:rsidTr="000323E0">
        <w:tc>
          <w:tcPr>
            <w:tcW w:w="9210" w:type="dxa"/>
            <w:tcBorders>
              <w:top w:val="single" w:sz="4" w:space="0" w:color="auto"/>
              <w:left w:val="single" w:sz="4" w:space="0" w:color="auto"/>
              <w:bottom w:val="single" w:sz="4" w:space="0" w:color="auto"/>
              <w:right w:val="single" w:sz="4" w:space="0" w:color="auto"/>
            </w:tcBorders>
          </w:tcPr>
          <w:p w14:paraId="28B6F910" w14:textId="77777777" w:rsidR="0039334F" w:rsidRPr="00C51C64" w:rsidRDefault="0039334F" w:rsidP="00DB770E">
            <w:pPr>
              <w:ind w:left="567" w:hanging="567"/>
              <w:rPr>
                <w:b/>
                <w:color w:val="000000"/>
                <w:szCs w:val="22"/>
                <w:lang w:val="pl-PL"/>
              </w:rPr>
            </w:pPr>
            <w:r w:rsidRPr="00C51C64">
              <w:rPr>
                <w:b/>
                <w:color w:val="000000"/>
                <w:szCs w:val="22"/>
                <w:lang w:val="pl-PL"/>
              </w:rPr>
              <w:t>1.</w:t>
            </w:r>
            <w:r w:rsidRPr="00C51C64">
              <w:rPr>
                <w:b/>
                <w:color w:val="000000"/>
                <w:szCs w:val="22"/>
                <w:lang w:val="pl-PL"/>
              </w:rPr>
              <w:tab/>
              <w:t>NAZWA PRODUKTU LECZNICZEGO I DROGA (DROGI) PODANIA</w:t>
            </w:r>
          </w:p>
        </w:tc>
      </w:tr>
    </w:tbl>
    <w:p w14:paraId="049FBDD7" w14:textId="77777777" w:rsidR="0039334F" w:rsidRPr="00C51C64" w:rsidRDefault="0039334F" w:rsidP="00DB770E">
      <w:pPr>
        <w:rPr>
          <w:color w:val="000000"/>
          <w:szCs w:val="22"/>
          <w:lang w:val="pl-PL"/>
        </w:rPr>
      </w:pPr>
    </w:p>
    <w:p w14:paraId="7F428D4F" w14:textId="77777777" w:rsidR="0039334F" w:rsidRPr="00C33AFD" w:rsidRDefault="00B10B7B" w:rsidP="00DB770E">
      <w:pPr>
        <w:rPr>
          <w:color w:val="000000"/>
          <w:szCs w:val="22"/>
          <w:lang w:val="en-GB"/>
        </w:rPr>
      </w:pPr>
      <w:r w:rsidRPr="00C33AFD">
        <w:rPr>
          <w:noProof/>
          <w:color w:val="000000"/>
          <w:szCs w:val="22"/>
          <w:lang w:val="en-GB"/>
        </w:rPr>
        <w:t>Ibandronic acid</w:t>
      </w:r>
      <w:r w:rsidRPr="00C33AFD">
        <w:rPr>
          <w:rFonts w:eastAsia="SimSun"/>
          <w:color w:val="000000"/>
          <w:szCs w:val="22"/>
          <w:lang w:val="en-GB"/>
        </w:rPr>
        <w:t xml:space="preserve"> Accord</w:t>
      </w:r>
      <w:r w:rsidR="0039334F" w:rsidRPr="00C33AFD">
        <w:rPr>
          <w:color w:val="000000"/>
          <w:szCs w:val="22"/>
          <w:lang w:val="en-GB"/>
        </w:rPr>
        <w:t xml:space="preserve"> 3 mg, </w:t>
      </w:r>
      <w:proofErr w:type="spellStart"/>
      <w:r w:rsidRPr="00C33AFD">
        <w:rPr>
          <w:color w:val="000000"/>
          <w:szCs w:val="22"/>
          <w:lang w:val="en-GB"/>
        </w:rPr>
        <w:t>iniekcja</w:t>
      </w:r>
      <w:proofErr w:type="spellEnd"/>
    </w:p>
    <w:p w14:paraId="37341659" w14:textId="77777777" w:rsidR="0039334F" w:rsidRPr="00C33AFD" w:rsidRDefault="0039334F" w:rsidP="00DB770E">
      <w:pPr>
        <w:rPr>
          <w:color w:val="000000"/>
          <w:szCs w:val="22"/>
          <w:lang w:val="en-GB"/>
        </w:rPr>
      </w:pPr>
      <w:r w:rsidRPr="00C33AFD">
        <w:rPr>
          <w:color w:val="000000"/>
          <w:szCs w:val="22"/>
          <w:lang w:val="en-GB"/>
        </w:rPr>
        <w:t xml:space="preserve">Kwas </w:t>
      </w:r>
      <w:proofErr w:type="spellStart"/>
      <w:r w:rsidRPr="00C33AFD">
        <w:rPr>
          <w:color w:val="000000"/>
          <w:szCs w:val="22"/>
          <w:lang w:val="en-GB"/>
        </w:rPr>
        <w:t>ibandronowy</w:t>
      </w:r>
      <w:proofErr w:type="spellEnd"/>
    </w:p>
    <w:p w14:paraId="644A178A" w14:textId="77777777" w:rsidR="0039334F" w:rsidRPr="00C51C64" w:rsidRDefault="00B10B7B" w:rsidP="00DB770E">
      <w:pPr>
        <w:rPr>
          <w:color w:val="000000"/>
          <w:szCs w:val="22"/>
          <w:lang w:val="pl-PL"/>
        </w:rPr>
      </w:pPr>
      <w:r w:rsidRPr="00C51C64">
        <w:rPr>
          <w:color w:val="000000"/>
          <w:szCs w:val="22"/>
          <w:lang w:val="pl-PL"/>
        </w:rPr>
        <w:t>Dożylny</w:t>
      </w:r>
    </w:p>
    <w:p w14:paraId="097606B7" w14:textId="77777777" w:rsidR="0039334F" w:rsidRPr="00C51C64" w:rsidRDefault="0039334F" w:rsidP="00DB770E">
      <w:pPr>
        <w:tabs>
          <w:tab w:val="left" w:pos="720"/>
        </w:tabs>
        <w:rPr>
          <w:color w:val="000000"/>
          <w:szCs w:val="22"/>
          <w:lang w:val="pl-PL"/>
        </w:rPr>
      </w:pPr>
    </w:p>
    <w:p w14:paraId="0FEC5E72"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0339A330" w14:textId="77777777" w:rsidTr="000323E0">
        <w:tc>
          <w:tcPr>
            <w:tcW w:w="9210" w:type="dxa"/>
            <w:tcBorders>
              <w:top w:val="single" w:sz="4" w:space="0" w:color="auto"/>
              <w:left w:val="single" w:sz="4" w:space="0" w:color="auto"/>
              <w:bottom w:val="single" w:sz="4" w:space="0" w:color="auto"/>
              <w:right w:val="single" w:sz="4" w:space="0" w:color="auto"/>
            </w:tcBorders>
          </w:tcPr>
          <w:p w14:paraId="79EFE539" w14:textId="77777777" w:rsidR="0039334F" w:rsidRPr="00C51C64" w:rsidRDefault="0039334F" w:rsidP="00DB770E">
            <w:pPr>
              <w:ind w:left="567" w:hanging="567"/>
              <w:rPr>
                <w:b/>
                <w:color w:val="000000"/>
                <w:szCs w:val="22"/>
                <w:lang w:val="pl-PL"/>
              </w:rPr>
            </w:pPr>
            <w:r w:rsidRPr="00C51C64">
              <w:rPr>
                <w:b/>
                <w:color w:val="000000"/>
                <w:szCs w:val="22"/>
                <w:lang w:val="pl-PL"/>
              </w:rPr>
              <w:t>2.</w:t>
            </w:r>
            <w:r w:rsidRPr="00C51C64">
              <w:rPr>
                <w:b/>
                <w:color w:val="000000"/>
                <w:szCs w:val="22"/>
                <w:lang w:val="pl-PL"/>
              </w:rPr>
              <w:tab/>
              <w:t>SPOSÓB PODANIA</w:t>
            </w:r>
          </w:p>
        </w:tc>
      </w:tr>
    </w:tbl>
    <w:p w14:paraId="55361611" w14:textId="77777777" w:rsidR="0039334F" w:rsidRPr="00C51C64" w:rsidRDefault="0039334F" w:rsidP="00DB770E">
      <w:pPr>
        <w:tabs>
          <w:tab w:val="left" w:pos="720"/>
        </w:tabs>
        <w:rPr>
          <w:color w:val="000000"/>
          <w:szCs w:val="22"/>
          <w:lang w:val="pl-PL"/>
        </w:rPr>
      </w:pPr>
    </w:p>
    <w:p w14:paraId="16F97BC6" w14:textId="77777777" w:rsidR="0039334F" w:rsidRPr="00C51C64" w:rsidRDefault="0039334F" w:rsidP="00DB770E">
      <w:pPr>
        <w:tabs>
          <w:tab w:val="left" w:pos="720"/>
        </w:tabs>
        <w:rPr>
          <w:color w:val="000000"/>
          <w:szCs w:val="22"/>
          <w:lang w:val="pl-PL"/>
        </w:rPr>
      </w:pPr>
    </w:p>
    <w:p w14:paraId="7C0E0D21"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126B9C78" w14:textId="77777777" w:rsidTr="000323E0">
        <w:tc>
          <w:tcPr>
            <w:tcW w:w="9210" w:type="dxa"/>
            <w:tcBorders>
              <w:top w:val="single" w:sz="4" w:space="0" w:color="auto"/>
              <w:left w:val="single" w:sz="4" w:space="0" w:color="auto"/>
              <w:bottom w:val="single" w:sz="4" w:space="0" w:color="auto"/>
              <w:right w:val="single" w:sz="4" w:space="0" w:color="auto"/>
            </w:tcBorders>
          </w:tcPr>
          <w:p w14:paraId="421A9FA7" w14:textId="77777777" w:rsidR="0039334F" w:rsidRPr="00C51C64" w:rsidRDefault="0039334F" w:rsidP="00DB770E">
            <w:pPr>
              <w:ind w:left="567" w:hanging="567"/>
              <w:rPr>
                <w:b/>
                <w:color w:val="000000"/>
                <w:szCs w:val="22"/>
                <w:lang w:val="pl-PL"/>
              </w:rPr>
            </w:pPr>
            <w:r w:rsidRPr="00C51C64">
              <w:rPr>
                <w:b/>
                <w:color w:val="000000"/>
                <w:szCs w:val="22"/>
                <w:lang w:val="pl-PL"/>
              </w:rPr>
              <w:t>3.</w:t>
            </w:r>
            <w:r w:rsidRPr="00C51C64">
              <w:rPr>
                <w:b/>
                <w:color w:val="000000"/>
                <w:szCs w:val="22"/>
                <w:lang w:val="pl-PL"/>
              </w:rPr>
              <w:tab/>
              <w:t>TERMIN WAŻNOŚCI</w:t>
            </w:r>
          </w:p>
        </w:tc>
      </w:tr>
    </w:tbl>
    <w:p w14:paraId="455E500E" w14:textId="77777777" w:rsidR="0039334F" w:rsidRPr="00C51C64" w:rsidRDefault="0039334F" w:rsidP="00DB770E">
      <w:pPr>
        <w:tabs>
          <w:tab w:val="left" w:pos="720"/>
        </w:tabs>
        <w:rPr>
          <w:color w:val="000000"/>
          <w:szCs w:val="22"/>
          <w:lang w:val="pl-PL"/>
        </w:rPr>
      </w:pPr>
    </w:p>
    <w:p w14:paraId="4E320639" w14:textId="77777777" w:rsidR="0039334F" w:rsidRPr="00C51C64" w:rsidRDefault="0039334F" w:rsidP="00DB770E">
      <w:pPr>
        <w:tabs>
          <w:tab w:val="left" w:pos="720"/>
        </w:tabs>
        <w:rPr>
          <w:color w:val="000000"/>
          <w:szCs w:val="22"/>
          <w:lang w:val="pl-PL"/>
        </w:rPr>
      </w:pPr>
      <w:r w:rsidRPr="00C51C64">
        <w:rPr>
          <w:color w:val="000000"/>
          <w:szCs w:val="22"/>
          <w:lang w:val="pl-PL"/>
        </w:rPr>
        <w:t>EXP</w:t>
      </w:r>
    </w:p>
    <w:p w14:paraId="70258A14" w14:textId="77777777" w:rsidR="0039334F" w:rsidRPr="00C51C64" w:rsidRDefault="0039334F" w:rsidP="00DB770E">
      <w:pPr>
        <w:tabs>
          <w:tab w:val="left" w:pos="720"/>
        </w:tabs>
        <w:rPr>
          <w:color w:val="000000"/>
          <w:szCs w:val="22"/>
          <w:lang w:val="pl-PL"/>
        </w:rPr>
      </w:pPr>
    </w:p>
    <w:p w14:paraId="6B2F0525"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C51C64" w14:paraId="461DF15E" w14:textId="77777777" w:rsidTr="000323E0">
        <w:tc>
          <w:tcPr>
            <w:tcW w:w="9210" w:type="dxa"/>
            <w:tcBorders>
              <w:top w:val="single" w:sz="4" w:space="0" w:color="auto"/>
              <w:left w:val="single" w:sz="4" w:space="0" w:color="auto"/>
              <w:bottom w:val="single" w:sz="4" w:space="0" w:color="auto"/>
              <w:right w:val="single" w:sz="4" w:space="0" w:color="auto"/>
            </w:tcBorders>
          </w:tcPr>
          <w:p w14:paraId="05E53B3B" w14:textId="77777777" w:rsidR="0039334F" w:rsidRPr="00C51C64" w:rsidRDefault="0039334F" w:rsidP="00DB770E">
            <w:pPr>
              <w:ind w:left="567" w:hanging="567"/>
              <w:rPr>
                <w:b/>
                <w:color w:val="000000"/>
                <w:szCs w:val="22"/>
                <w:lang w:val="pl-PL"/>
              </w:rPr>
            </w:pPr>
            <w:r w:rsidRPr="00C51C64">
              <w:rPr>
                <w:b/>
                <w:color w:val="000000"/>
                <w:szCs w:val="22"/>
                <w:lang w:val="pl-PL"/>
              </w:rPr>
              <w:t>4.</w:t>
            </w:r>
            <w:r w:rsidRPr="00C51C64">
              <w:rPr>
                <w:b/>
                <w:color w:val="000000"/>
                <w:szCs w:val="22"/>
                <w:lang w:val="pl-PL"/>
              </w:rPr>
              <w:tab/>
              <w:t>NUMER SERII</w:t>
            </w:r>
          </w:p>
        </w:tc>
      </w:tr>
    </w:tbl>
    <w:p w14:paraId="05C18010" w14:textId="77777777" w:rsidR="0039334F" w:rsidRPr="00C51C64" w:rsidRDefault="0039334F" w:rsidP="00DB770E">
      <w:pPr>
        <w:tabs>
          <w:tab w:val="left" w:pos="720"/>
        </w:tabs>
        <w:rPr>
          <w:color w:val="000000"/>
          <w:szCs w:val="22"/>
          <w:lang w:val="pl-PL"/>
        </w:rPr>
      </w:pPr>
    </w:p>
    <w:p w14:paraId="6B5AA247" w14:textId="77777777" w:rsidR="0039334F" w:rsidRPr="00C51C64" w:rsidRDefault="0039334F" w:rsidP="00DB770E">
      <w:pPr>
        <w:tabs>
          <w:tab w:val="left" w:pos="720"/>
        </w:tabs>
        <w:rPr>
          <w:color w:val="000000"/>
          <w:szCs w:val="22"/>
          <w:lang w:val="pl-PL"/>
        </w:rPr>
      </w:pPr>
      <w:r w:rsidRPr="00C51C64">
        <w:rPr>
          <w:color w:val="000000"/>
          <w:szCs w:val="22"/>
          <w:lang w:val="pl-PL"/>
        </w:rPr>
        <w:t>Lot</w:t>
      </w:r>
    </w:p>
    <w:p w14:paraId="0F106E0A" w14:textId="77777777" w:rsidR="0039334F" w:rsidRPr="00C51C64" w:rsidRDefault="0039334F" w:rsidP="00DB770E">
      <w:pPr>
        <w:tabs>
          <w:tab w:val="left" w:pos="720"/>
        </w:tabs>
        <w:rPr>
          <w:color w:val="000000"/>
          <w:szCs w:val="22"/>
          <w:lang w:val="pl-PL"/>
        </w:rPr>
      </w:pPr>
    </w:p>
    <w:p w14:paraId="045A2D02" w14:textId="77777777" w:rsidR="0039334F" w:rsidRPr="00C51C64" w:rsidRDefault="0039334F" w:rsidP="00DB770E">
      <w:pPr>
        <w:tabs>
          <w:tab w:val="left" w:pos="720"/>
        </w:tabs>
        <w:rPr>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9334F" w:rsidRPr="009E5B32" w14:paraId="6F2A022C" w14:textId="77777777" w:rsidTr="000323E0">
        <w:tc>
          <w:tcPr>
            <w:tcW w:w="9210" w:type="dxa"/>
            <w:tcBorders>
              <w:top w:val="single" w:sz="4" w:space="0" w:color="auto"/>
              <w:left w:val="single" w:sz="4" w:space="0" w:color="auto"/>
              <w:bottom w:val="single" w:sz="4" w:space="0" w:color="auto"/>
              <w:right w:val="single" w:sz="4" w:space="0" w:color="auto"/>
            </w:tcBorders>
          </w:tcPr>
          <w:p w14:paraId="127D621F" w14:textId="77777777" w:rsidR="0039334F" w:rsidRPr="00C51C64" w:rsidRDefault="0039334F" w:rsidP="00DB770E">
            <w:pPr>
              <w:ind w:left="567" w:hanging="567"/>
              <w:rPr>
                <w:b/>
                <w:color w:val="000000"/>
                <w:szCs w:val="22"/>
                <w:lang w:val="pl-PL"/>
              </w:rPr>
            </w:pPr>
            <w:r w:rsidRPr="00C51C64">
              <w:rPr>
                <w:b/>
                <w:color w:val="000000"/>
                <w:szCs w:val="22"/>
                <w:lang w:val="pl-PL"/>
              </w:rPr>
              <w:t>5.</w:t>
            </w:r>
            <w:r w:rsidRPr="00C51C64">
              <w:rPr>
                <w:b/>
                <w:color w:val="000000"/>
                <w:szCs w:val="22"/>
                <w:lang w:val="pl-PL"/>
              </w:rPr>
              <w:tab/>
              <w:t>ZAWARTOŚĆ OPAKOWANIA Z PODANIEM MASY, OBJĘTOŚCI LUB LICZBY JEDNOSTEK</w:t>
            </w:r>
          </w:p>
        </w:tc>
      </w:tr>
    </w:tbl>
    <w:p w14:paraId="39A233B1" w14:textId="77777777" w:rsidR="0039334F" w:rsidRPr="00C51C64" w:rsidRDefault="0039334F" w:rsidP="00DB770E">
      <w:pPr>
        <w:tabs>
          <w:tab w:val="left" w:pos="720"/>
        </w:tabs>
        <w:rPr>
          <w:color w:val="000000"/>
          <w:szCs w:val="22"/>
          <w:lang w:val="pl-PL"/>
        </w:rPr>
      </w:pPr>
    </w:p>
    <w:p w14:paraId="1EA5E1BF" w14:textId="77777777" w:rsidR="0039334F" w:rsidRPr="00C51C64" w:rsidRDefault="0039334F" w:rsidP="00DB770E">
      <w:pPr>
        <w:tabs>
          <w:tab w:val="left" w:pos="720"/>
        </w:tabs>
        <w:rPr>
          <w:color w:val="000000"/>
          <w:szCs w:val="22"/>
          <w:lang w:val="pl-PL"/>
        </w:rPr>
      </w:pPr>
    </w:p>
    <w:p w14:paraId="5CD22B0F" w14:textId="77777777" w:rsidR="0039334F" w:rsidRPr="00C51C64" w:rsidRDefault="0039334F" w:rsidP="00DB770E">
      <w:pPr>
        <w:pBdr>
          <w:top w:val="single" w:sz="4" w:space="1" w:color="auto"/>
          <w:left w:val="single" w:sz="4" w:space="4" w:color="auto"/>
          <w:bottom w:val="single" w:sz="4" w:space="1" w:color="auto"/>
          <w:right w:val="single" w:sz="4" w:space="4" w:color="auto"/>
        </w:pBdr>
        <w:ind w:left="567" w:hanging="567"/>
        <w:rPr>
          <w:color w:val="000000"/>
          <w:szCs w:val="22"/>
          <w:lang w:val="pl-PL"/>
        </w:rPr>
      </w:pPr>
      <w:r w:rsidRPr="00C51C64">
        <w:rPr>
          <w:b/>
          <w:color w:val="000000"/>
          <w:szCs w:val="22"/>
          <w:lang w:val="pl-PL"/>
        </w:rPr>
        <w:t>6.</w:t>
      </w:r>
      <w:r w:rsidRPr="00C51C64">
        <w:rPr>
          <w:b/>
          <w:color w:val="000000"/>
          <w:szCs w:val="22"/>
          <w:lang w:val="pl-PL"/>
        </w:rPr>
        <w:tab/>
        <w:t>INNE</w:t>
      </w:r>
    </w:p>
    <w:p w14:paraId="05CAD404" w14:textId="77777777" w:rsidR="0039334F" w:rsidRPr="00C51C64" w:rsidRDefault="0039334F" w:rsidP="00DB770E">
      <w:pPr>
        <w:tabs>
          <w:tab w:val="left" w:pos="720"/>
        </w:tabs>
        <w:rPr>
          <w:color w:val="000000"/>
          <w:szCs w:val="22"/>
          <w:lang w:val="pl-PL"/>
        </w:rPr>
      </w:pPr>
    </w:p>
    <w:p w14:paraId="513450B4" w14:textId="77777777" w:rsidR="00BE5616" w:rsidRPr="00C51C64" w:rsidRDefault="0039334F" w:rsidP="00DB770E">
      <w:pPr>
        <w:tabs>
          <w:tab w:val="left" w:pos="720"/>
        </w:tabs>
        <w:rPr>
          <w:color w:val="000000"/>
          <w:szCs w:val="22"/>
          <w:lang w:val="pl-PL"/>
        </w:rPr>
      </w:pPr>
      <w:r w:rsidRPr="00C51C64">
        <w:rPr>
          <w:color w:val="000000"/>
          <w:szCs w:val="22"/>
          <w:lang w:val="pl-PL"/>
        </w:rPr>
        <w:br w:type="page"/>
      </w:r>
    </w:p>
    <w:p w14:paraId="5F08EC85" w14:textId="77777777" w:rsidR="00C7027E" w:rsidRPr="00C51C64" w:rsidRDefault="00C7027E" w:rsidP="00DB770E">
      <w:pPr>
        <w:tabs>
          <w:tab w:val="left" w:pos="720"/>
        </w:tabs>
        <w:rPr>
          <w:color w:val="000000"/>
          <w:szCs w:val="22"/>
          <w:lang w:val="pl-PL"/>
        </w:rPr>
      </w:pPr>
    </w:p>
    <w:p w14:paraId="74669011" w14:textId="77777777" w:rsidR="00BE5616" w:rsidRPr="00C51C64" w:rsidRDefault="00BE5616" w:rsidP="00DB770E">
      <w:pPr>
        <w:rPr>
          <w:color w:val="000000"/>
          <w:szCs w:val="22"/>
          <w:lang w:val="pl-PL"/>
        </w:rPr>
      </w:pPr>
    </w:p>
    <w:p w14:paraId="1DB1CFA5" w14:textId="77777777" w:rsidR="00BE5616" w:rsidRPr="00C51C64" w:rsidRDefault="00BE5616" w:rsidP="00DB770E">
      <w:pPr>
        <w:rPr>
          <w:color w:val="000000"/>
          <w:szCs w:val="22"/>
          <w:lang w:val="pl-PL"/>
        </w:rPr>
      </w:pPr>
    </w:p>
    <w:p w14:paraId="49779CF8" w14:textId="77777777" w:rsidR="00BE5616" w:rsidRPr="00C51C64" w:rsidRDefault="00BE5616" w:rsidP="00DB770E">
      <w:pPr>
        <w:rPr>
          <w:color w:val="000000"/>
          <w:szCs w:val="22"/>
          <w:lang w:val="pl-PL"/>
        </w:rPr>
      </w:pPr>
    </w:p>
    <w:p w14:paraId="0CCDC07F" w14:textId="77777777" w:rsidR="00BE5616" w:rsidRPr="00C51C64" w:rsidRDefault="00BE5616" w:rsidP="00DB770E">
      <w:pPr>
        <w:rPr>
          <w:color w:val="000000"/>
          <w:szCs w:val="22"/>
          <w:lang w:val="pl-PL"/>
        </w:rPr>
      </w:pPr>
    </w:p>
    <w:p w14:paraId="4C5E78EA" w14:textId="77777777" w:rsidR="00BE5616" w:rsidRPr="00C51C64" w:rsidRDefault="00BE5616" w:rsidP="00DB770E">
      <w:pPr>
        <w:rPr>
          <w:color w:val="000000"/>
          <w:szCs w:val="22"/>
          <w:lang w:val="pl-PL"/>
        </w:rPr>
      </w:pPr>
    </w:p>
    <w:p w14:paraId="5F518C5C" w14:textId="77777777" w:rsidR="00BE5616" w:rsidRPr="00C51C64" w:rsidRDefault="00BE5616" w:rsidP="00DB770E">
      <w:pPr>
        <w:rPr>
          <w:color w:val="000000"/>
          <w:szCs w:val="22"/>
          <w:lang w:val="pl-PL"/>
        </w:rPr>
      </w:pPr>
    </w:p>
    <w:p w14:paraId="5682A014" w14:textId="77777777" w:rsidR="00BE5616" w:rsidRPr="00C51C64" w:rsidRDefault="00BE5616" w:rsidP="00DB770E">
      <w:pPr>
        <w:rPr>
          <w:color w:val="000000"/>
          <w:szCs w:val="22"/>
          <w:lang w:val="pl-PL"/>
        </w:rPr>
      </w:pPr>
    </w:p>
    <w:p w14:paraId="6C44065D" w14:textId="77777777" w:rsidR="00BE5616" w:rsidRPr="00C51C64" w:rsidRDefault="00BE5616" w:rsidP="00DB770E">
      <w:pPr>
        <w:rPr>
          <w:color w:val="000000"/>
          <w:szCs w:val="22"/>
          <w:lang w:val="pl-PL"/>
        </w:rPr>
      </w:pPr>
    </w:p>
    <w:p w14:paraId="08B51B98" w14:textId="77777777" w:rsidR="00E015A5" w:rsidRPr="00C51C64" w:rsidRDefault="00E015A5" w:rsidP="00DB770E">
      <w:pPr>
        <w:rPr>
          <w:color w:val="000000"/>
          <w:szCs w:val="22"/>
          <w:lang w:val="pl-PL"/>
        </w:rPr>
      </w:pPr>
    </w:p>
    <w:p w14:paraId="26F048CC" w14:textId="77777777" w:rsidR="00E015A5" w:rsidRPr="00C51C64" w:rsidRDefault="00E015A5" w:rsidP="00DB770E">
      <w:pPr>
        <w:rPr>
          <w:color w:val="000000"/>
          <w:szCs w:val="22"/>
          <w:lang w:val="pl-PL"/>
        </w:rPr>
      </w:pPr>
    </w:p>
    <w:p w14:paraId="6B2584E3" w14:textId="77777777" w:rsidR="00E015A5" w:rsidRPr="00C51C64" w:rsidRDefault="00E015A5" w:rsidP="00DB770E">
      <w:pPr>
        <w:rPr>
          <w:color w:val="000000"/>
          <w:szCs w:val="22"/>
          <w:lang w:val="pl-PL"/>
        </w:rPr>
      </w:pPr>
    </w:p>
    <w:p w14:paraId="1967DCF2" w14:textId="77777777" w:rsidR="00BE5616" w:rsidRPr="00C51C64" w:rsidRDefault="00BE5616" w:rsidP="00DB770E">
      <w:pPr>
        <w:rPr>
          <w:color w:val="000000"/>
          <w:szCs w:val="22"/>
          <w:lang w:val="pl-PL"/>
        </w:rPr>
      </w:pPr>
    </w:p>
    <w:p w14:paraId="4093F9B8" w14:textId="77777777" w:rsidR="00BE5616" w:rsidRPr="00C51C64" w:rsidRDefault="00BE5616" w:rsidP="00DB770E">
      <w:pPr>
        <w:rPr>
          <w:color w:val="000000"/>
          <w:szCs w:val="22"/>
          <w:lang w:val="pl-PL"/>
        </w:rPr>
      </w:pPr>
    </w:p>
    <w:p w14:paraId="07DFDE77" w14:textId="77777777" w:rsidR="00BE5616" w:rsidRPr="00C51C64" w:rsidRDefault="00BE5616" w:rsidP="00DB770E">
      <w:pPr>
        <w:rPr>
          <w:color w:val="000000"/>
          <w:szCs w:val="22"/>
          <w:lang w:val="pl-PL"/>
        </w:rPr>
      </w:pPr>
    </w:p>
    <w:p w14:paraId="32662DCF" w14:textId="77777777" w:rsidR="00BE5616" w:rsidRPr="00C51C64" w:rsidRDefault="00BE5616" w:rsidP="00DB770E">
      <w:pPr>
        <w:rPr>
          <w:color w:val="000000"/>
          <w:szCs w:val="22"/>
          <w:lang w:val="pl-PL"/>
        </w:rPr>
      </w:pPr>
    </w:p>
    <w:p w14:paraId="14F828FB" w14:textId="77777777" w:rsidR="00BE5616" w:rsidRPr="00C51C64" w:rsidRDefault="00BE5616" w:rsidP="00DB770E">
      <w:pPr>
        <w:rPr>
          <w:color w:val="000000"/>
          <w:szCs w:val="22"/>
          <w:lang w:val="pl-PL"/>
        </w:rPr>
      </w:pPr>
    </w:p>
    <w:p w14:paraId="0F48E34D" w14:textId="77777777" w:rsidR="00BE5616" w:rsidRPr="00C51C64" w:rsidRDefault="00BE5616" w:rsidP="00DB770E">
      <w:pPr>
        <w:rPr>
          <w:color w:val="000000"/>
          <w:szCs w:val="22"/>
          <w:lang w:val="pl-PL"/>
        </w:rPr>
      </w:pPr>
    </w:p>
    <w:p w14:paraId="7A44CAB3" w14:textId="77777777" w:rsidR="00BE5616" w:rsidRPr="00C51C64" w:rsidRDefault="00BE5616" w:rsidP="00DB770E">
      <w:pPr>
        <w:rPr>
          <w:color w:val="000000"/>
          <w:szCs w:val="22"/>
          <w:lang w:val="pl-PL"/>
        </w:rPr>
      </w:pPr>
    </w:p>
    <w:p w14:paraId="3C212B0A" w14:textId="77777777" w:rsidR="00BE5616" w:rsidRPr="00C51C64" w:rsidRDefault="00BE5616" w:rsidP="00DB770E">
      <w:pPr>
        <w:rPr>
          <w:color w:val="000000"/>
          <w:szCs w:val="22"/>
          <w:lang w:val="pl-PL"/>
        </w:rPr>
      </w:pPr>
    </w:p>
    <w:p w14:paraId="5F7CFBC4" w14:textId="77777777" w:rsidR="00BE5616" w:rsidRPr="00C51C64" w:rsidRDefault="00BE5616" w:rsidP="00DB770E">
      <w:pPr>
        <w:rPr>
          <w:color w:val="000000"/>
          <w:szCs w:val="22"/>
          <w:lang w:val="pl-PL"/>
        </w:rPr>
      </w:pPr>
    </w:p>
    <w:p w14:paraId="58D385F0" w14:textId="77777777" w:rsidR="00BE5616" w:rsidRPr="00C51C64" w:rsidRDefault="00BE5616" w:rsidP="00DB770E">
      <w:pPr>
        <w:rPr>
          <w:color w:val="000000"/>
          <w:szCs w:val="22"/>
          <w:lang w:val="pl-PL"/>
        </w:rPr>
      </w:pPr>
    </w:p>
    <w:p w14:paraId="45C62C11" w14:textId="77777777" w:rsidR="00BE5616" w:rsidRPr="00C51C64" w:rsidRDefault="00BE5616" w:rsidP="00160836">
      <w:pPr>
        <w:pStyle w:val="17"/>
      </w:pPr>
      <w:r w:rsidRPr="00C51C64">
        <w:t>B. ULOTKA DLA PACJENTA</w:t>
      </w:r>
    </w:p>
    <w:p w14:paraId="5E9566E2" w14:textId="77777777" w:rsidR="00BE5616" w:rsidRPr="00C51C64" w:rsidRDefault="00BE5616" w:rsidP="00DB770E">
      <w:pPr>
        <w:rPr>
          <w:color w:val="000000"/>
          <w:szCs w:val="22"/>
          <w:lang w:val="pl-PL"/>
        </w:rPr>
      </w:pPr>
    </w:p>
    <w:p w14:paraId="2498DCB9" w14:textId="77777777" w:rsidR="001F61D2" w:rsidRPr="00C51C64" w:rsidRDefault="00BE5616" w:rsidP="00160836">
      <w:pPr>
        <w:jc w:val="center"/>
        <w:rPr>
          <w:b/>
          <w:color w:val="000000"/>
          <w:szCs w:val="22"/>
          <w:lang w:val="pl-PL"/>
        </w:rPr>
      </w:pPr>
      <w:r w:rsidRPr="00C51C64">
        <w:rPr>
          <w:color w:val="000000"/>
          <w:szCs w:val="22"/>
          <w:lang w:val="pl-PL"/>
        </w:rPr>
        <w:br w:type="page"/>
      </w:r>
      <w:r w:rsidR="00D32087" w:rsidRPr="00C51C64">
        <w:rPr>
          <w:b/>
          <w:noProof/>
          <w:color w:val="000000"/>
          <w:szCs w:val="22"/>
          <w:lang w:val="pl-PL"/>
        </w:rPr>
        <w:t>Ulotka dołączona do opakowania</w:t>
      </w:r>
      <w:r w:rsidR="001F61D2" w:rsidRPr="00C51C64">
        <w:rPr>
          <w:b/>
          <w:color w:val="000000"/>
          <w:szCs w:val="22"/>
          <w:lang w:val="pl-PL"/>
        </w:rPr>
        <w:t xml:space="preserve">: Informacja dla </w:t>
      </w:r>
      <w:r w:rsidR="00D32087" w:rsidRPr="00C51C64">
        <w:rPr>
          <w:b/>
          <w:color w:val="000000"/>
          <w:szCs w:val="22"/>
          <w:lang w:val="pl-PL"/>
        </w:rPr>
        <w:t>pacjenta</w:t>
      </w:r>
    </w:p>
    <w:p w14:paraId="175858E9" w14:textId="77777777" w:rsidR="001F61D2" w:rsidRPr="00C51C64" w:rsidRDefault="001F61D2" w:rsidP="00160836">
      <w:pPr>
        <w:jc w:val="center"/>
        <w:rPr>
          <w:b/>
          <w:color w:val="000000"/>
          <w:szCs w:val="22"/>
          <w:lang w:val="pl-PL"/>
        </w:rPr>
      </w:pPr>
    </w:p>
    <w:p w14:paraId="3357A2DC" w14:textId="77777777" w:rsidR="001F61D2" w:rsidRPr="00C51C64" w:rsidRDefault="00415A5F" w:rsidP="00160836">
      <w:pPr>
        <w:jc w:val="center"/>
        <w:rPr>
          <w:b/>
          <w:bCs/>
          <w:color w:val="000000"/>
          <w:szCs w:val="22"/>
          <w:lang w:val="pl-PL"/>
        </w:rPr>
      </w:pPr>
      <w:r w:rsidRPr="00C51C64">
        <w:rPr>
          <w:b/>
          <w:bCs/>
          <w:color w:val="000000"/>
          <w:szCs w:val="22"/>
          <w:lang w:val="pl-PL"/>
        </w:rPr>
        <w:t>Ibandronic Acid Accord</w:t>
      </w:r>
      <w:r w:rsidRPr="00C51C64" w:rsidDel="00415A5F">
        <w:rPr>
          <w:b/>
          <w:bCs/>
          <w:color w:val="000000"/>
          <w:szCs w:val="22"/>
          <w:lang w:val="pl-PL"/>
        </w:rPr>
        <w:t xml:space="preserve"> </w:t>
      </w:r>
      <w:r w:rsidR="001F61D2" w:rsidRPr="00C51C64">
        <w:rPr>
          <w:b/>
          <w:bCs/>
          <w:color w:val="000000"/>
          <w:szCs w:val="22"/>
          <w:lang w:val="pl-PL"/>
        </w:rPr>
        <w:t>2</w:t>
      </w:r>
      <w:r w:rsidR="00F46D5E" w:rsidRPr="00C51C64">
        <w:rPr>
          <w:b/>
          <w:bCs/>
          <w:color w:val="000000"/>
          <w:szCs w:val="22"/>
          <w:lang w:val="pl-PL"/>
        </w:rPr>
        <w:t> mg</w:t>
      </w:r>
      <w:r w:rsidR="001F61D2" w:rsidRPr="00C51C64">
        <w:rPr>
          <w:b/>
          <w:bCs/>
          <w:color w:val="000000"/>
          <w:szCs w:val="22"/>
          <w:lang w:val="pl-PL"/>
        </w:rPr>
        <w:t xml:space="preserve"> koncentrat do sporządzania roztworu do infuzji</w:t>
      </w:r>
    </w:p>
    <w:p w14:paraId="440F9EF3" w14:textId="77777777" w:rsidR="00415A5F" w:rsidRPr="00C51C64" w:rsidRDefault="00415A5F" w:rsidP="00160836">
      <w:pPr>
        <w:jc w:val="center"/>
        <w:rPr>
          <w:b/>
          <w:bCs/>
          <w:color w:val="000000"/>
          <w:szCs w:val="22"/>
          <w:lang w:val="pl-PL"/>
        </w:rPr>
      </w:pPr>
      <w:r w:rsidRPr="00C51C64">
        <w:rPr>
          <w:b/>
          <w:bCs/>
          <w:color w:val="000000"/>
          <w:szCs w:val="22"/>
          <w:lang w:val="pl-PL"/>
        </w:rPr>
        <w:t>Ibandronic Acid Accord</w:t>
      </w:r>
      <w:r w:rsidRPr="00C51C64" w:rsidDel="00415A5F">
        <w:rPr>
          <w:b/>
          <w:bCs/>
          <w:color w:val="000000"/>
          <w:szCs w:val="22"/>
          <w:lang w:val="pl-PL"/>
        </w:rPr>
        <w:t xml:space="preserve"> </w:t>
      </w:r>
      <w:r w:rsidRPr="00C51C64">
        <w:rPr>
          <w:b/>
          <w:bCs/>
          <w:color w:val="000000"/>
          <w:szCs w:val="22"/>
          <w:lang w:val="pl-PL"/>
        </w:rPr>
        <w:t>6</w:t>
      </w:r>
      <w:r w:rsidR="00F46D5E" w:rsidRPr="00C51C64">
        <w:rPr>
          <w:b/>
          <w:bCs/>
          <w:color w:val="000000"/>
          <w:szCs w:val="22"/>
          <w:lang w:val="pl-PL"/>
        </w:rPr>
        <w:t> mg</w:t>
      </w:r>
      <w:r w:rsidRPr="00C51C64">
        <w:rPr>
          <w:b/>
          <w:bCs/>
          <w:color w:val="000000"/>
          <w:szCs w:val="22"/>
          <w:lang w:val="pl-PL"/>
        </w:rPr>
        <w:t xml:space="preserve"> koncentrat do sporządzania roztworu do infuzji</w:t>
      </w:r>
    </w:p>
    <w:p w14:paraId="26519FA1" w14:textId="77777777" w:rsidR="001F61D2" w:rsidRPr="00C51C64" w:rsidRDefault="001F61D2" w:rsidP="00160836">
      <w:pPr>
        <w:jc w:val="center"/>
        <w:rPr>
          <w:color w:val="000000"/>
          <w:szCs w:val="22"/>
          <w:lang w:val="pl-PL"/>
        </w:rPr>
      </w:pPr>
      <w:r w:rsidRPr="00C51C64">
        <w:rPr>
          <w:color w:val="000000"/>
          <w:szCs w:val="22"/>
          <w:lang w:val="pl-PL"/>
        </w:rPr>
        <w:t>kwas ibandronowy</w:t>
      </w:r>
    </w:p>
    <w:p w14:paraId="2465A4AE" w14:textId="77777777" w:rsidR="001F61D2" w:rsidRPr="00C51C64" w:rsidRDefault="001F61D2" w:rsidP="00DB770E">
      <w:pPr>
        <w:rPr>
          <w:color w:val="000000"/>
          <w:szCs w:val="22"/>
          <w:u w:val="single"/>
          <w:lang w:val="pl-PL"/>
        </w:rPr>
      </w:pPr>
    </w:p>
    <w:p w14:paraId="6A6B5BBC" w14:textId="77777777" w:rsidR="001F61D2" w:rsidRPr="00C51C64" w:rsidRDefault="001F61D2" w:rsidP="00DB770E">
      <w:pPr>
        <w:rPr>
          <w:b/>
          <w:color w:val="000000"/>
          <w:szCs w:val="22"/>
          <w:lang w:val="pl-PL"/>
        </w:rPr>
      </w:pPr>
      <w:r w:rsidRPr="00C51C64">
        <w:rPr>
          <w:b/>
          <w:color w:val="000000"/>
          <w:szCs w:val="22"/>
          <w:lang w:val="pl-PL"/>
        </w:rPr>
        <w:t xml:space="preserve">Należy </w:t>
      </w:r>
      <w:r w:rsidR="002A5E84" w:rsidRPr="00C51C64">
        <w:rPr>
          <w:b/>
          <w:color w:val="000000"/>
          <w:szCs w:val="22"/>
          <w:lang w:val="pl-PL"/>
        </w:rPr>
        <w:t xml:space="preserve">uważnie </w:t>
      </w:r>
      <w:r w:rsidRPr="00C51C64">
        <w:rPr>
          <w:b/>
          <w:color w:val="000000"/>
          <w:szCs w:val="22"/>
          <w:lang w:val="pl-PL"/>
        </w:rPr>
        <w:t>zapoznać się z treścią ulotki przed zastosowaniem leku</w:t>
      </w:r>
      <w:r w:rsidR="002A5E84" w:rsidRPr="00C51C64">
        <w:rPr>
          <w:b/>
          <w:color w:val="000000"/>
          <w:szCs w:val="22"/>
          <w:lang w:val="pl-PL"/>
        </w:rPr>
        <w:t>,</w:t>
      </w:r>
      <w:r w:rsidR="002A5E84" w:rsidRPr="00C51C64">
        <w:rPr>
          <w:rFonts w:eastAsia="PMingLiU"/>
          <w:b/>
          <w:color w:val="000000"/>
          <w:szCs w:val="22"/>
          <w:lang w:val="pl-PL" w:eastAsia="zh-TW"/>
        </w:rPr>
        <w:t xml:space="preserve"> </w:t>
      </w:r>
      <w:r w:rsidR="002A5E84" w:rsidRPr="00C51C64">
        <w:rPr>
          <w:b/>
          <w:color w:val="000000"/>
          <w:szCs w:val="22"/>
          <w:lang w:val="pl-PL"/>
        </w:rPr>
        <w:t>ponieważ zawiera ona informacje ważne dla pacjenta</w:t>
      </w:r>
      <w:r w:rsidRPr="00C51C64">
        <w:rPr>
          <w:b/>
          <w:color w:val="000000"/>
          <w:szCs w:val="22"/>
          <w:lang w:val="pl-PL"/>
        </w:rPr>
        <w:t>.</w:t>
      </w:r>
    </w:p>
    <w:p w14:paraId="33AB21CD"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Należy zachować tę ulotkę, aby w razie potrzeby móc ją ponownie przeczytać.</w:t>
      </w:r>
    </w:p>
    <w:p w14:paraId="473C7B88" w14:textId="77777777" w:rsidR="002A5E84"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Należy zwrócić się do lekarza</w:t>
      </w:r>
      <w:r w:rsidR="00B70025" w:rsidRPr="00C51C64">
        <w:rPr>
          <w:color w:val="000000"/>
          <w:szCs w:val="22"/>
          <w:lang w:val="pl-PL"/>
        </w:rPr>
        <w:t xml:space="preserve">, </w:t>
      </w:r>
      <w:r w:rsidRPr="00C51C64">
        <w:rPr>
          <w:color w:val="000000"/>
          <w:szCs w:val="22"/>
          <w:lang w:val="pl-PL"/>
        </w:rPr>
        <w:t>farmaceuty</w:t>
      </w:r>
      <w:r w:rsidR="002A5E84" w:rsidRPr="00C51C64">
        <w:rPr>
          <w:color w:val="000000"/>
          <w:szCs w:val="22"/>
          <w:lang w:val="pl-PL"/>
        </w:rPr>
        <w:t xml:space="preserve"> </w:t>
      </w:r>
      <w:r w:rsidR="00B70025" w:rsidRPr="00C51C64">
        <w:rPr>
          <w:color w:val="000000"/>
          <w:szCs w:val="22"/>
          <w:lang w:val="pl-PL"/>
        </w:rPr>
        <w:t xml:space="preserve">lub pielęgniarki </w:t>
      </w:r>
      <w:r w:rsidR="002A5E84" w:rsidRPr="00C51C64">
        <w:rPr>
          <w:color w:val="000000"/>
          <w:szCs w:val="22"/>
          <w:lang w:val="pl-PL"/>
        </w:rPr>
        <w:t>w razie jakichkolwiek wątpliwości</w:t>
      </w:r>
      <w:r w:rsidR="002A5E84" w:rsidRPr="00C51C64" w:rsidDel="002A5E84">
        <w:rPr>
          <w:color w:val="000000"/>
          <w:szCs w:val="22"/>
          <w:lang w:val="pl-PL"/>
        </w:rPr>
        <w:t xml:space="preserve"> </w:t>
      </w:r>
    </w:p>
    <w:p w14:paraId="765BE3E0"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Jeśli wystąpią jakiekolwiek objawy niepożądane</w:t>
      </w:r>
      <w:r w:rsidR="002A5E84" w:rsidRPr="00C51C64">
        <w:rPr>
          <w:color w:val="000000"/>
          <w:szCs w:val="22"/>
          <w:lang w:val="pl-PL"/>
        </w:rPr>
        <w:t>, w tym wszelkie możliwe objawy niepożądane</w:t>
      </w:r>
      <w:r w:rsidRPr="00C51C64">
        <w:rPr>
          <w:color w:val="000000"/>
          <w:szCs w:val="22"/>
          <w:lang w:val="pl-PL"/>
        </w:rPr>
        <w:t xml:space="preserve"> niewymienione w ulotce, należy </w:t>
      </w:r>
      <w:r w:rsidR="002A5E84" w:rsidRPr="00C51C64">
        <w:rPr>
          <w:color w:val="000000"/>
          <w:szCs w:val="22"/>
          <w:lang w:val="pl-PL"/>
        </w:rPr>
        <w:t xml:space="preserve">powiedzieć </w:t>
      </w:r>
      <w:r w:rsidRPr="00C51C64">
        <w:rPr>
          <w:color w:val="000000"/>
          <w:szCs w:val="22"/>
          <w:lang w:val="pl-PL"/>
        </w:rPr>
        <w:t>o</w:t>
      </w:r>
      <w:r w:rsidR="002A5E84" w:rsidRPr="00C51C64">
        <w:rPr>
          <w:color w:val="000000"/>
          <w:szCs w:val="22"/>
          <w:lang w:val="pl-PL"/>
        </w:rPr>
        <w:t xml:space="preserve"> tym</w:t>
      </w:r>
      <w:r w:rsidRPr="00C51C64">
        <w:rPr>
          <w:color w:val="000000"/>
          <w:szCs w:val="22"/>
          <w:lang w:val="pl-PL"/>
        </w:rPr>
        <w:t xml:space="preserve"> </w:t>
      </w:r>
      <w:r w:rsidR="002A5E84" w:rsidRPr="00C51C64">
        <w:rPr>
          <w:color w:val="000000"/>
          <w:szCs w:val="22"/>
          <w:lang w:val="pl-PL"/>
        </w:rPr>
        <w:t>lekarzowi</w:t>
      </w:r>
      <w:r w:rsidR="00B70025" w:rsidRPr="00C51C64">
        <w:rPr>
          <w:color w:val="000000"/>
          <w:szCs w:val="22"/>
          <w:lang w:val="pl-PL"/>
        </w:rPr>
        <w:t xml:space="preserve">, </w:t>
      </w:r>
      <w:r w:rsidR="002A5E84" w:rsidRPr="00C51C64">
        <w:rPr>
          <w:color w:val="000000"/>
          <w:szCs w:val="22"/>
          <w:lang w:val="pl-PL"/>
        </w:rPr>
        <w:t>farmaceucie</w:t>
      </w:r>
      <w:r w:rsidR="00B70025" w:rsidRPr="00C51C64">
        <w:rPr>
          <w:color w:val="000000"/>
          <w:szCs w:val="22"/>
          <w:lang w:val="pl-PL"/>
        </w:rPr>
        <w:t xml:space="preserve"> lub pielęgniarce</w:t>
      </w:r>
      <w:r w:rsidRPr="00C51C64">
        <w:rPr>
          <w:color w:val="000000"/>
          <w:szCs w:val="22"/>
          <w:lang w:val="pl-PL"/>
        </w:rPr>
        <w:t>.</w:t>
      </w:r>
      <w:r w:rsidR="00B70025" w:rsidRPr="00C51C64">
        <w:rPr>
          <w:color w:val="000000"/>
          <w:szCs w:val="22"/>
          <w:lang w:val="pl-PL"/>
        </w:rPr>
        <w:t xml:space="preserve"> Patrz punkt 4.</w:t>
      </w:r>
    </w:p>
    <w:p w14:paraId="3E41EF8D" w14:textId="77777777" w:rsidR="00C84337" w:rsidRPr="00C51C64" w:rsidRDefault="00C84337" w:rsidP="00DB770E">
      <w:pPr>
        <w:rPr>
          <w:color w:val="000000"/>
          <w:szCs w:val="22"/>
          <w:u w:val="single"/>
          <w:lang w:val="pl-PL"/>
        </w:rPr>
      </w:pPr>
    </w:p>
    <w:p w14:paraId="028FD2B6" w14:textId="77777777" w:rsidR="001F61D2" w:rsidRPr="00C51C64" w:rsidRDefault="001F61D2" w:rsidP="00DB770E">
      <w:pPr>
        <w:rPr>
          <w:b/>
          <w:color w:val="000000"/>
          <w:szCs w:val="22"/>
          <w:lang w:val="pl-PL"/>
        </w:rPr>
      </w:pPr>
      <w:r w:rsidRPr="00C51C64">
        <w:rPr>
          <w:b/>
          <w:color w:val="000000"/>
          <w:szCs w:val="22"/>
          <w:lang w:val="pl-PL"/>
        </w:rPr>
        <w:t>Spis treści ulotki</w:t>
      </w:r>
    </w:p>
    <w:p w14:paraId="62934577" w14:textId="77777777" w:rsidR="001F61D2" w:rsidRPr="00C51C64" w:rsidRDefault="001F61D2" w:rsidP="00DB770E">
      <w:pPr>
        <w:ind w:left="567" w:hanging="567"/>
        <w:rPr>
          <w:color w:val="000000"/>
          <w:szCs w:val="22"/>
          <w:lang w:val="pl-PL"/>
        </w:rPr>
      </w:pPr>
      <w:r w:rsidRPr="00C51C64">
        <w:rPr>
          <w:color w:val="000000"/>
          <w:szCs w:val="22"/>
          <w:lang w:val="pl-PL"/>
        </w:rPr>
        <w:t>1.</w:t>
      </w:r>
      <w:r w:rsidRPr="00C51C64">
        <w:rPr>
          <w:color w:val="000000"/>
          <w:szCs w:val="22"/>
          <w:lang w:val="pl-PL"/>
        </w:rPr>
        <w:tab/>
        <w:t xml:space="preserve">Co to jest </w:t>
      </w:r>
      <w:r w:rsidR="00415A5F" w:rsidRPr="00C51C64">
        <w:rPr>
          <w:color w:val="000000"/>
          <w:szCs w:val="22"/>
          <w:lang w:val="pl-PL"/>
        </w:rPr>
        <w:t>lek Ibandronic Acid Accord</w:t>
      </w:r>
      <w:r w:rsidR="00684420" w:rsidRPr="00C51C64">
        <w:rPr>
          <w:color w:val="000000"/>
          <w:szCs w:val="22"/>
          <w:lang w:val="pl-PL"/>
        </w:rPr>
        <w:t xml:space="preserve"> </w:t>
      </w:r>
      <w:r w:rsidRPr="00C51C64">
        <w:rPr>
          <w:color w:val="000000"/>
          <w:szCs w:val="22"/>
          <w:lang w:val="pl-PL"/>
        </w:rPr>
        <w:t>i w jakim celu się go stosuje</w:t>
      </w:r>
    </w:p>
    <w:p w14:paraId="46DCCCA9" w14:textId="77777777" w:rsidR="001F61D2" w:rsidRPr="00C51C64" w:rsidRDefault="001F61D2" w:rsidP="00DB770E">
      <w:pPr>
        <w:ind w:left="567" w:hanging="567"/>
        <w:rPr>
          <w:color w:val="000000"/>
          <w:szCs w:val="22"/>
          <w:lang w:val="pl-PL"/>
        </w:rPr>
      </w:pPr>
      <w:r w:rsidRPr="00C51C64">
        <w:rPr>
          <w:color w:val="000000"/>
          <w:szCs w:val="22"/>
          <w:lang w:val="pl-PL"/>
        </w:rPr>
        <w:t>2.</w:t>
      </w:r>
      <w:r w:rsidRPr="00C51C64">
        <w:rPr>
          <w:color w:val="000000"/>
          <w:szCs w:val="22"/>
          <w:lang w:val="pl-PL"/>
        </w:rPr>
        <w:tab/>
        <w:t xml:space="preserve">Informacje ważne przed zastosowaniem leku </w:t>
      </w:r>
      <w:r w:rsidR="00415A5F" w:rsidRPr="00C51C64">
        <w:rPr>
          <w:color w:val="000000"/>
          <w:szCs w:val="22"/>
          <w:lang w:val="pl-PL"/>
        </w:rPr>
        <w:t>Ibandronic Acid Accord</w:t>
      </w:r>
    </w:p>
    <w:p w14:paraId="1FA4457D" w14:textId="77777777" w:rsidR="001F61D2" w:rsidRPr="00C51C64" w:rsidRDefault="001F61D2" w:rsidP="00DB770E">
      <w:pPr>
        <w:ind w:left="567" w:hanging="567"/>
        <w:rPr>
          <w:color w:val="000000"/>
          <w:szCs w:val="22"/>
          <w:lang w:val="pl-PL"/>
        </w:rPr>
      </w:pPr>
      <w:r w:rsidRPr="00C51C64">
        <w:rPr>
          <w:color w:val="000000"/>
          <w:szCs w:val="22"/>
          <w:lang w:val="pl-PL"/>
        </w:rPr>
        <w:t>3.</w:t>
      </w:r>
      <w:r w:rsidRPr="00C51C64">
        <w:rPr>
          <w:color w:val="000000"/>
          <w:szCs w:val="22"/>
          <w:lang w:val="pl-PL"/>
        </w:rPr>
        <w:tab/>
        <w:t xml:space="preserve">Jak stosować </w:t>
      </w:r>
      <w:r w:rsidR="00415A5F" w:rsidRPr="00C51C64">
        <w:rPr>
          <w:color w:val="000000"/>
          <w:szCs w:val="22"/>
          <w:lang w:val="pl-PL"/>
        </w:rPr>
        <w:t>lek Ibandronic Acid Accord</w:t>
      </w:r>
    </w:p>
    <w:p w14:paraId="7C0A9AEF" w14:textId="77777777" w:rsidR="001F61D2" w:rsidRPr="00C51C64" w:rsidRDefault="001F61D2" w:rsidP="00DB770E">
      <w:pPr>
        <w:ind w:left="567" w:hanging="567"/>
        <w:rPr>
          <w:color w:val="000000"/>
          <w:szCs w:val="22"/>
          <w:lang w:val="pl-PL"/>
        </w:rPr>
      </w:pPr>
      <w:r w:rsidRPr="00C51C64">
        <w:rPr>
          <w:color w:val="000000"/>
          <w:szCs w:val="22"/>
          <w:lang w:val="pl-PL"/>
        </w:rPr>
        <w:t>4.</w:t>
      </w:r>
      <w:r w:rsidRPr="00C51C64">
        <w:rPr>
          <w:color w:val="000000"/>
          <w:szCs w:val="22"/>
          <w:lang w:val="pl-PL"/>
        </w:rPr>
        <w:tab/>
        <w:t>Możliwe działania niepożądane</w:t>
      </w:r>
    </w:p>
    <w:p w14:paraId="3DE6AA73" w14:textId="77777777" w:rsidR="001F61D2" w:rsidRPr="00C51C64" w:rsidRDefault="001F61D2" w:rsidP="00DB770E">
      <w:pPr>
        <w:ind w:left="567" w:hanging="567"/>
        <w:rPr>
          <w:color w:val="000000"/>
          <w:szCs w:val="22"/>
          <w:lang w:val="pl-PL"/>
        </w:rPr>
      </w:pPr>
      <w:r w:rsidRPr="00C51C64">
        <w:rPr>
          <w:color w:val="000000"/>
          <w:szCs w:val="22"/>
          <w:lang w:val="pl-PL"/>
        </w:rPr>
        <w:t>5.</w:t>
      </w:r>
      <w:r w:rsidRPr="00C51C64">
        <w:rPr>
          <w:color w:val="000000"/>
          <w:szCs w:val="22"/>
          <w:lang w:val="pl-PL"/>
        </w:rPr>
        <w:tab/>
        <w:t xml:space="preserve">Jak przechowywać lek </w:t>
      </w:r>
      <w:r w:rsidR="00415A5F" w:rsidRPr="00C51C64">
        <w:rPr>
          <w:color w:val="000000"/>
          <w:szCs w:val="22"/>
          <w:lang w:val="pl-PL"/>
        </w:rPr>
        <w:t>Ibandronic Acid Accord</w:t>
      </w:r>
    </w:p>
    <w:p w14:paraId="5525DFB5" w14:textId="77777777" w:rsidR="001F61D2" w:rsidRPr="00C51C64" w:rsidRDefault="001F61D2" w:rsidP="00DB770E">
      <w:pPr>
        <w:ind w:left="567" w:hanging="567"/>
        <w:rPr>
          <w:color w:val="000000"/>
          <w:szCs w:val="22"/>
          <w:lang w:val="pl-PL"/>
        </w:rPr>
      </w:pPr>
      <w:r w:rsidRPr="00C51C64">
        <w:rPr>
          <w:color w:val="000000"/>
          <w:szCs w:val="22"/>
          <w:lang w:val="pl-PL"/>
        </w:rPr>
        <w:t>6.</w:t>
      </w:r>
      <w:r w:rsidRPr="00C51C64">
        <w:rPr>
          <w:color w:val="000000"/>
          <w:szCs w:val="22"/>
          <w:lang w:val="pl-PL"/>
        </w:rPr>
        <w:tab/>
      </w:r>
      <w:r w:rsidR="002A5E84" w:rsidRPr="00C51C64">
        <w:rPr>
          <w:color w:val="000000"/>
          <w:szCs w:val="22"/>
          <w:lang w:val="pl-PL"/>
        </w:rPr>
        <w:t xml:space="preserve">Zawartość opakowania i inne </w:t>
      </w:r>
      <w:r w:rsidRPr="00C51C64">
        <w:rPr>
          <w:color w:val="000000"/>
          <w:szCs w:val="22"/>
          <w:lang w:val="pl-PL"/>
        </w:rPr>
        <w:t>informacje</w:t>
      </w:r>
    </w:p>
    <w:p w14:paraId="29040C1B" w14:textId="77777777" w:rsidR="001F61D2" w:rsidRPr="00C51C64" w:rsidRDefault="001F61D2" w:rsidP="00DB770E">
      <w:pPr>
        <w:rPr>
          <w:color w:val="000000"/>
          <w:szCs w:val="22"/>
          <w:lang w:val="pl-PL"/>
        </w:rPr>
      </w:pPr>
    </w:p>
    <w:p w14:paraId="1B512A1F" w14:textId="77777777" w:rsidR="00C84337" w:rsidRPr="00C51C64" w:rsidRDefault="00C84337" w:rsidP="00DB770E">
      <w:pPr>
        <w:rPr>
          <w:color w:val="000000"/>
          <w:szCs w:val="22"/>
          <w:lang w:val="pl-PL"/>
        </w:rPr>
      </w:pPr>
    </w:p>
    <w:p w14:paraId="13C9B796" w14:textId="77777777" w:rsidR="001F61D2" w:rsidRPr="00C51C64" w:rsidRDefault="001F61D2" w:rsidP="00DB770E">
      <w:pPr>
        <w:ind w:left="567" w:hanging="567"/>
        <w:rPr>
          <w:b/>
          <w:color w:val="000000"/>
          <w:szCs w:val="22"/>
          <w:lang w:val="pl-PL"/>
        </w:rPr>
      </w:pPr>
      <w:r w:rsidRPr="00C51C64">
        <w:rPr>
          <w:b/>
          <w:color w:val="000000"/>
          <w:szCs w:val="22"/>
          <w:lang w:val="pl-PL"/>
        </w:rPr>
        <w:t>1.</w:t>
      </w:r>
      <w:r w:rsidRPr="00C51C64">
        <w:rPr>
          <w:b/>
          <w:color w:val="000000"/>
          <w:szCs w:val="22"/>
          <w:lang w:val="pl-PL"/>
        </w:rPr>
        <w:tab/>
      </w:r>
      <w:r w:rsidR="00B117E4" w:rsidRPr="00C51C64">
        <w:rPr>
          <w:b/>
          <w:color w:val="000000"/>
          <w:szCs w:val="22"/>
          <w:lang w:val="pl-PL"/>
        </w:rPr>
        <w:t>Co to jest lek</w:t>
      </w:r>
      <w:r w:rsidR="00B117E4" w:rsidRPr="00C51C64" w:rsidDel="002C0C9C">
        <w:rPr>
          <w:b/>
          <w:color w:val="000000"/>
          <w:szCs w:val="22"/>
          <w:lang w:val="pl-PL"/>
        </w:rPr>
        <w:t xml:space="preserve"> </w:t>
      </w:r>
      <w:r w:rsidR="00B117E4" w:rsidRPr="00C51C64">
        <w:rPr>
          <w:b/>
          <w:color w:val="000000"/>
          <w:szCs w:val="22"/>
          <w:lang w:val="pl-PL"/>
        </w:rPr>
        <w:t xml:space="preserve">Ibandronic Acid </w:t>
      </w:r>
      <w:r w:rsidR="00FB57C5" w:rsidRPr="00C51C64">
        <w:rPr>
          <w:b/>
          <w:color w:val="000000"/>
          <w:szCs w:val="22"/>
          <w:lang w:val="pl-PL"/>
        </w:rPr>
        <w:t xml:space="preserve">Accord </w:t>
      </w:r>
      <w:r w:rsidR="00B117E4" w:rsidRPr="00C51C64">
        <w:rPr>
          <w:b/>
          <w:color w:val="000000"/>
          <w:szCs w:val="22"/>
          <w:lang w:val="pl-PL"/>
        </w:rPr>
        <w:t>i w jakim celu się go stosuje</w:t>
      </w:r>
    </w:p>
    <w:p w14:paraId="3C94C48B" w14:textId="77777777" w:rsidR="001F61D2" w:rsidRPr="00C51C64" w:rsidRDefault="001F61D2" w:rsidP="00DB770E">
      <w:pPr>
        <w:rPr>
          <w:color w:val="000000"/>
          <w:szCs w:val="22"/>
          <w:lang w:val="pl-PL"/>
        </w:rPr>
      </w:pPr>
    </w:p>
    <w:p w14:paraId="3244D42D" w14:textId="77777777" w:rsidR="001F61D2" w:rsidRPr="00C51C64" w:rsidRDefault="002D0534" w:rsidP="00DB770E">
      <w:pPr>
        <w:rPr>
          <w:color w:val="000000"/>
          <w:szCs w:val="22"/>
          <w:lang w:val="pl-PL"/>
        </w:rPr>
      </w:pPr>
      <w:r w:rsidRPr="00C51C64">
        <w:rPr>
          <w:color w:val="000000"/>
          <w:szCs w:val="22"/>
          <w:lang w:val="pl-PL"/>
        </w:rPr>
        <w:t xml:space="preserve">Lek </w:t>
      </w:r>
      <w:r w:rsidR="00415A5F" w:rsidRPr="00C51C64">
        <w:rPr>
          <w:color w:val="000000"/>
          <w:szCs w:val="22"/>
          <w:lang w:val="pl-PL"/>
        </w:rPr>
        <w:t xml:space="preserve">Ibandronic Acid Accord </w:t>
      </w:r>
      <w:r w:rsidR="001F61D2" w:rsidRPr="00C51C64">
        <w:rPr>
          <w:color w:val="000000"/>
          <w:szCs w:val="22"/>
          <w:lang w:val="pl-PL"/>
        </w:rPr>
        <w:t xml:space="preserve">zawiera substancję czynną kwas ibandronowy. Należy do grupy leków, zwanych bisfosfonianami. </w:t>
      </w:r>
    </w:p>
    <w:p w14:paraId="158C875C" w14:textId="77777777" w:rsidR="001F61D2" w:rsidRPr="00C51C64" w:rsidRDefault="001F61D2" w:rsidP="00DB770E">
      <w:pPr>
        <w:rPr>
          <w:color w:val="000000"/>
          <w:szCs w:val="22"/>
          <w:lang w:val="pl-PL"/>
        </w:rPr>
      </w:pPr>
    </w:p>
    <w:p w14:paraId="4B319310" w14:textId="77777777" w:rsidR="001F61D2" w:rsidRPr="00C51C64" w:rsidRDefault="002D0534" w:rsidP="00DB770E">
      <w:pPr>
        <w:rPr>
          <w:color w:val="000000"/>
          <w:szCs w:val="22"/>
          <w:lang w:val="pl-PL"/>
        </w:rPr>
      </w:pPr>
      <w:r w:rsidRPr="00C51C64">
        <w:rPr>
          <w:color w:val="000000"/>
          <w:szCs w:val="22"/>
          <w:lang w:val="pl-PL"/>
        </w:rPr>
        <w:t xml:space="preserve">Lek </w:t>
      </w:r>
      <w:r w:rsidR="00415A5F" w:rsidRPr="00C51C64">
        <w:rPr>
          <w:color w:val="000000"/>
          <w:szCs w:val="22"/>
          <w:lang w:val="pl-PL"/>
        </w:rPr>
        <w:t xml:space="preserve">Ibandronic Acid Accord </w:t>
      </w:r>
      <w:r w:rsidR="001F61D2" w:rsidRPr="00C51C64">
        <w:rPr>
          <w:color w:val="000000"/>
          <w:szCs w:val="22"/>
          <w:lang w:val="pl-PL"/>
        </w:rPr>
        <w:t xml:space="preserve">jest </w:t>
      </w:r>
      <w:r w:rsidR="00B117E4" w:rsidRPr="00C51C64">
        <w:rPr>
          <w:color w:val="000000"/>
          <w:szCs w:val="22"/>
          <w:lang w:val="pl-PL"/>
        </w:rPr>
        <w:t xml:space="preserve">stosowany </w:t>
      </w:r>
      <w:r w:rsidR="00FC1254" w:rsidRPr="00C51C64">
        <w:rPr>
          <w:color w:val="000000"/>
          <w:szCs w:val="22"/>
          <w:lang w:val="pl-PL"/>
        </w:rPr>
        <w:t xml:space="preserve">u dorosłych </w:t>
      </w:r>
      <w:r w:rsidR="001F61D2" w:rsidRPr="00C51C64">
        <w:rPr>
          <w:color w:val="000000"/>
          <w:szCs w:val="22"/>
          <w:lang w:val="pl-PL"/>
        </w:rPr>
        <w:t xml:space="preserve">w przypadku, gdy u pacjenta stwierdzono raka piersi, który </w:t>
      </w:r>
      <w:r w:rsidR="00D60E3C" w:rsidRPr="00C51C64">
        <w:rPr>
          <w:color w:val="000000"/>
          <w:szCs w:val="22"/>
          <w:lang w:val="pl-PL"/>
        </w:rPr>
        <w:t xml:space="preserve">przerzucił </w:t>
      </w:r>
      <w:r w:rsidR="001F61D2" w:rsidRPr="00C51C64">
        <w:rPr>
          <w:color w:val="000000"/>
          <w:szCs w:val="22"/>
          <w:lang w:val="pl-PL"/>
        </w:rPr>
        <w:t xml:space="preserve">się do kości (zwany </w:t>
      </w:r>
      <w:r w:rsidR="00B70025" w:rsidRPr="00C51C64">
        <w:rPr>
          <w:color w:val="000000"/>
          <w:szCs w:val="22"/>
          <w:lang w:val="pl-PL"/>
        </w:rPr>
        <w:t>„</w:t>
      </w:r>
      <w:r w:rsidR="001F61D2" w:rsidRPr="00C51C64">
        <w:rPr>
          <w:color w:val="000000"/>
          <w:szCs w:val="22"/>
          <w:lang w:val="pl-PL"/>
        </w:rPr>
        <w:t>przerzutami do kości</w:t>
      </w:r>
      <w:r w:rsidR="00B70025" w:rsidRPr="00C51C64">
        <w:rPr>
          <w:color w:val="000000"/>
          <w:szCs w:val="22"/>
          <w:lang w:val="pl-PL"/>
        </w:rPr>
        <w:t>”</w:t>
      </w:r>
      <w:r w:rsidR="001F61D2" w:rsidRPr="00C51C64">
        <w:rPr>
          <w:color w:val="000000"/>
          <w:szCs w:val="22"/>
          <w:lang w:val="pl-PL"/>
        </w:rPr>
        <w:t>).</w:t>
      </w:r>
    </w:p>
    <w:p w14:paraId="47E3A0F5" w14:textId="77777777" w:rsidR="001F61D2" w:rsidRPr="00C51C64" w:rsidRDefault="001F61D2" w:rsidP="00DB770E">
      <w:pPr>
        <w:pStyle w:val="ListBullet"/>
        <w:tabs>
          <w:tab w:val="clear" w:pos="360"/>
          <w:tab w:val="num" w:pos="567"/>
        </w:tabs>
        <w:rPr>
          <w:color w:val="000000"/>
          <w:szCs w:val="22"/>
          <w:lang w:val="pl-PL"/>
        </w:rPr>
      </w:pPr>
      <w:r w:rsidRPr="00C51C64">
        <w:rPr>
          <w:color w:val="000000"/>
          <w:szCs w:val="22"/>
          <w:lang w:val="pl-PL"/>
        </w:rPr>
        <w:t>Pomaga zapobiegać złamaniom kostnym</w:t>
      </w:r>
    </w:p>
    <w:p w14:paraId="02A2B02C" w14:textId="77777777" w:rsidR="001F61D2" w:rsidRPr="00C51C64" w:rsidRDefault="001F61D2" w:rsidP="00DB770E">
      <w:pPr>
        <w:pStyle w:val="ListBullet"/>
        <w:tabs>
          <w:tab w:val="clear" w:pos="360"/>
          <w:tab w:val="num" w:pos="567"/>
        </w:tabs>
        <w:ind w:left="567" w:hanging="567"/>
        <w:rPr>
          <w:color w:val="000000"/>
          <w:szCs w:val="22"/>
          <w:lang w:val="pl-PL"/>
        </w:rPr>
      </w:pPr>
      <w:r w:rsidRPr="00C51C64">
        <w:rPr>
          <w:color w:val="000000"/>
          <w:szCs w:val="22"/>
          <w:lang w:val="pl-PL"/>
        </w:rPr>
        <w:t>Pomaga zapobiegać powikłaniom kostnym, wymagającym leczenia chirurgicznego lub</w:t>
      </w:r>
      <w:r w:rsidR="002D0534" w:rsidRPr="00C51C64">
        <w:rPr>
          <w:color w:val="000000"/>
          <w:szCs w:val="22"/>
          <w:lang w:val="pl-PL"/>
        </w:rPr>
        <w:t xml:space="preserve"> </w:t>
      </w:r>
      <w:r w:rsidR="00E015A5" w:rsidRPr="00C51C64">
        <w:rPr>
          <w:color w:val="000000"/>
          <w:szCs w:val="22"/>
          <w:lang w:val="pl-PL"/>
        </w:rPr>
        <w:t xml:space="preserve">   </w:t>
      </w:r>
      <w:r w:rsidRPr="00C51C64">
        <w:rPr>
          <w:color w:val="000000"/>
          <w:szCs w:val="22"/>
          <w:lang w:val="pl-PL"/>
        </w:rPr>
        <w:t>napromieniania</w:t>
      </w:r>
    </w:p>
    <w:p w14:paraId="364D414E" w14:textId="77777777" w:rsidR="001F61D2" w:rsidRPr="00C51C64" w:rsidRDefault="001F61D2" w:rsidP="00DB770E">
      <w:pPr>
        <w:ind w:left="567" w:hanging="567"/>
        <w:rPr>
          <w:color w:val="000000"/>
          <w:szCs w:val="22"/>
          <w:lang w:val="pl-PL"/>
        </w:rPr>
      </w:pPr>
    </w:p>
    <w:p w14:paraId="4CCF2574" w14:textId="77777777" w:rsidR="001F61D2" w:rsidRPr="00C51C64" w:rsidRDefault="002D0534" w:rsidP="00DB770E">
      <w:pPr>
        <w:rPr>
          <w:color w:val="000000"/>
          <w:szCs w:val="22"/>
          <w:lang w:val="pl-PL"/>
        </w:rPr>
      </w:pPr>
      <w:r w:rsidRPr="00C51C64">
        <w:rPr>
          <w:color w:val="000000"/>
          <w:szCs w:val="22"/>
          <w:lang w:val="pl-PL"/>
        </w:rPr>
        <w:t xml:space="preserve">Lek </w:t>
      </w:r>
      <w:r w:rsidR="00415A5F" w:rsidRPr="00C51C64">
        <w:rPr>
          <w:color w:val="000000"/>
          <w:szCs w:val="22"/>
          <w:lang w:val="pl-PL"/>
        </w:rPr>
        <w:t xml:space="preserve">Ibandronic Acid Accord </w:t>
      </w:r>
      <w:r w:rsidR="001F61D2" w:rsidRPr="00C51C64">
        <w:rPr>
          <w:color w:val="000000"/>
          <w:szCs w:val="22"/>
          <w:lang w:val="pl-PL"/>
        </w:rPr>
        <w:t>może być również przepisany w przypadku podwyższonego stężenia wapnia w</w:t>
      </w:r>
      <w:r w:rsidR="00D60E3C" w:rsidRPr="00C51C64">
        <w:rPr>
          <w:color w:val="000000"/>
          <w:szCs w:val="22"/>
          <w:lang w:val="pl-PL"/>
        </w:rPr>
        <w:t>e</w:t>
      </w:r>
      <w:r w:rsidR="001F61D2" w:rsidRPr="00C51C64">
        <w:rPr>
          <w:color w:val="000000"/>
          <w:szCs w:val="22"/>
          <w:lang w:val="pl-PL"/>
        </w:rPr>
        <w:t xml:space="preserve"> </w:t>
      </w:r>
      <w:r w:rsidR="00D60E3C" w:rsidRPr="00C51C64">
        <w:rPr>
          <w:color w:val="000000"/>
          <w:szCs w:val="22"/>
          <w:lang w:val="pl-PL"/>
        </w:rPr>
        <w:t xml:space="preserve">krwi </w:t>
      </w:r>
      <w:r w:rsidR="001F61D2" w:rsidRPr="00C51C64">
        <w:rPr>
          <w:color w:val="000000"/>
          <w:szCs w:val="22"/>
          <w:lang w:val="pl-PL"/>
        </w:rPr>
        <w:t>spowodowanego nowotworami.</w:t>
      </w:r>
    </w:p>
    <w:p w14:paraId="41DCB4FF" w14:textId="77777777" w:rsidR="001F61D2" w:rsidRPr="00C51C64" w:rsidRDefault="001F61D2" w:rsidP="00DB770E">
      <w:pPr>
        <w:ind w:left="567" w:hanging="567"/>
        <w:rPr>
          <w:color w:val="000000"/>
          <w:szCs w:val="22"/>
          <w:lang w:val="pl-PL"/>
        </w:rPr>
      </w:pPr>
    </w:p>
    <w:p w14:paraId="4B187D04" w14:textId="77777777" w:rsidR="001F61D2" w:rsidRPr="00C51C64" w:rsidRDefault="001F61D2" w:rsidP="00DB770E">
      <w:pPr>
        <w:rPr>
          <w:color w:val="000000"/>
          <w:szCs w:val="22"/>
          <w:lang w:val="pl-PL"/>
        </w:rPr>
      </w:pPr>
      <w:r w:rsidRPr="00C51C64">
        <w:rPr>
          <w:color w:val="000000"/>
          <w:szCs w:val="22"/>
          <w:lang w:val="pl-PL"/>
        </w:rPr>
        <w:t xml:space="preserve">Działanie leku </w:t>
      </w:r>
      <w:r w:rsidR="00415A5F" w:rsidRPr="00C51C64">
        <w:rPr>
          <w:color w:val="000000"/>
          <w:szCs w:val="22"/>
          <w:lang w:val="pl-PL"/>
        </w:rPr>
        <w:t xml:space="preserve">Ibandronic Acid Accord </w:t>
      </w:r>
      <w:r w:rsidRPr="00C51C64">
        <w:rPr>
          <w:color w:val="000000"/>
          <w:szCs w:val="22"/>
          <w:lang w:val="pl-PL"/>
        </w:rPr>
        <w:t>polega na hamowaniu zwiększonej utraty wapnia z kości. To zapobiega osłabieniu kości.</w:t>
      </w:r>
    </w:p>
    <w:p w14:paraId="0580EF41" w14:textId="77777777" w:rsidR="001F61D2" w:rsidRPr="00C51C64" w:rsidRDefault="001F61D2" w:rsidP="00DB770E">
      <w:pPr>
        <w:rPr>
          <w:color w:val="000000"/>
          <w:szCs w:val="22"/>
          <w:lang w:val="pl-PL"/>
        </w:rPr>
      </w:pPr>
    </w:p>
    <w:p w14:paraId="3E673A33" w14:textId="77777777" w:rsidR="001F61D2" w:rsidRPr="00C51C64" w:rsidRDefault="001F61D2" w:rsidP="00DB770E">
      <w:pPr>
        <w:rPr>
          <w:color w:val="000000"/>
          <w:szCs w:val="22"/>
          <w:lang w:val="pl-PL"/>
        </w:rPr>
      </w:pPr>
    </w:p>
    <w:p w14:paraId="1930891A" w14:textId="77777777" w:rsidR="00FB57C5" w:rsidRPr="00C51C64" w:rsidRDefault="001F61D2" w:rsidP="00DB770E">
      <w:pPr>
        <w:rPr>
          <w:b/>
          <w:color w:val="000000"/>
          <w:szCs w:val="22"/>
          <w:lang w:val="pl-PL"/>
        </w:rPr>
      </w:pPr>
      <w:r w:rsidRPr="00C51C64">
        <w:rPr>
          <w:b/>
          <w:caps/>
          <w:color w:val="000000"/>
          <w:szCs w:val="22"/>
          <w:lang w:val="pl-PL"/>
        </w:rPr>
        <w:t>2.</w:t>
      </w:r>
      <w:r w:rsidRPr="00C51C64">
        <w:rPr>
          <w:b/>
          <w:caps/>
          <w:color w:val="000000"/>
          <w:szCs w:val="22"/>
          <w:lang w:val="pl-PL"/>
        </w:rPr>
        <w:tab/>
      </w:r>
      <w:r w:rsidR="00FB57C5" w:rsidRPr="00C51C64">
        <w:rPr>
          <w:b/>
          <w:color w:val="000000"/>
          <w:szCs w:val="22"/>
          <w:lang w:val="pl-PL"/>
        </w:rPr>
        <w:t>Informacje ważne przed zastosowaniem leku</w:t>
      </w:r>
      <w:r w:rsidRPr="00C51C64">
        <w:rPr>
          <w:b/>
          <w:color w:val="000000"/>
          <w:szCs w:val="22"/>
          <w:lang w:val="pl-PL"/>
        </w:rPr>
        <w:t xml:space="preserve"> </w:t>
      </w:r>
      <w:r w:rsidR="00FB57C5" w:rsidRPr="00C51C64">
        <w:rPr>
          <w:b/>
          <w:color w:val="000000"/>
          <w:szCs w:val="22"/>
          <w:lang w:val="pl-PL"/>
        </w:rPr>
        <w:t xml:space="preserve">Ibandronic Acid Accord </w:t>
      </w:r>
    </w:p>
    <w:p w14:paraId="7608645D" w14:textId="77777777" w:rsidR="001F61D2" w:rsidRPr="00C51C64" w:rsidRDefault="001F61D2" w:rsidP="00DB770E">
      <w:pPr>
        <w:rPr>
          <w:color w:val="000000"/>
          <w:szCs w:val="22"/>
          <w:lang w:val="pl-PL"/>
        </w:rPr>
      </w:pPr>
    </w:p>
    <w:p w14:paraId="3AFF2D49" w14:textId="77777777" w:rsidR="001F61D2" w:rsidRPr="00C51C64" w:rsidRDefault="001F61D2" w:rsidP="00DB770E">
      <w:pPr>
        <w:rPr>
          <w:b/>
          <w:color w:val="000000"/>
          <w:szCs w:val="22"/>
          <w:lang w:val="pl-PL"/>
        </w:rPr>
      </w:pPr>
      <w:r w:rsidRPr="00C51C64">
        <w:rPr>
          <w:b/>
          <w:color w:val="000000"/>
          <w:szCs w:val="22"/>
          <w:lang w:val="pl-PL"/>
        </w:rPr>
        <w:t xml:space="preserve">Kiedy nie stosować leku </w:t>
      </w:r>
      <w:r w:rsidR="00415A5F" w:rsidRPr="00C51C64">
        <w:rPr>
          <w:b/>
          <w:color w:val="000000"/>
          <w:szCs w:val="22"/>
          <w:lang w:val="pl-PL"/>
        </w:rPr>
        <w:t>Ibandronic Acid Accord</w:t>
      </w:r>
    </w:p>
    <w:p w14:paraId="6A7919C4"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jeśli pacjent</w:t>
      </w:r>
      <w:r w:rsidR="002D0534" w:rsidRPr="00C51C64">
        <w:rPr>
          <w:color w:val="000000"/>
          <w:szCs w:val="22"/>
          <w:lang w:val="pl-PL"/>
        </w:rPr>
        <w:t xml:space="preserve"> ma</w:t>
      </w:r>
      <w:r w:rsidRPr="00C51C64">
        <w:rPr>
          <w:color w:val="000000"/>
          <w:szCs w:val="22"/>
          <w:lang w:val="pl-PL"/>
        </w:rPr>
        <w:t xml:space="preserve"> uczulenie na kwas ibandronowy lub którykolwiek z pozostałych składników </w:t>
      </w:r>
      <w:r w:rsidR="002D0534" w:rsidRPr="00C51C64">
        <w:rPr>
          <w:color w:val="000000"/>
          <w:szCs w:val="22"/>
          <w:lang w:val="pl-PL"/>
        </w:rPr>
        <w:t xml:space="preserve">tego </w:t>
      </w:r>
      <w:r w:rsidRPr="00C51C64">
        <w:rPr>
          <w:color w:val="000000"/>
          <w:szCs w:val="22"/>
          <w:lang w:val="pl-PL"/>
        </w:rPr>
        <w:t xml:space="preserve">leku </w:t>
      </w:r>
      <w:r w:rsidR="00FB57C5" w:rsidRPr="00C51C64">
        <w:rPr>
          <w:color w:val="000000"/>
          <w:szCs w:val="22"/>
          <w:lang w:val="pl-PL"/>
        </w:rPr>
        <w:t>(</w:t>
      </w:r>
      <w:r w:rsidRPr="00C51C64">
        <w:rPr>
          <w:color w:val="000000"/>
          <w:szCs w:val="22"/>
          <w:lang w:val="pl-PL"/>
        </w:rPr>
        <w:t>wymienionych w punkcie</w:t>
      </w:r>
      <w:r w:rsidR="002D0534" w:rsidRPr="00C51C64">
        <w:rPr>
          <w:color w:val="000000"/>
          <w:szCs w:val="22"/>
          <w:lang w:val="pl-PL"/>
        </w:rPr>
        <w:t> </w:t>
      </w:r>
      <w:r w:rsidRPr="00C51C64">
        <w:rPr>
          <w:color w:val="000000"/>
          <w:szCs w:val="22"/>
          <w:lang w:val="pl-PL"/>
        </w:rPr>
        <w:t>6</w:t>
      </w:r>
      <w:r w:rsidR="00FB57C5" w:rsidRPr="00C51C64">
        <w:rPr>
          <w:color w:val="000000"/>
          <w:szCs w:val="22"/>
          <w:lang w:val="pl-PL"/>
        </w:rPr>
        <w:t>)</w:t>
      </w:r>
    </w:p>
    <w:p w14:paraId="42DE62A6" w14:textId="77777777" w:rsidR="00170C7E"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jeśli u pacjenta występuje lub </w:t>
      </w:r>
      <w:r w:rsidR="00D60E3C" w:rsidRPr="00C51C64">
        <w:rPr>
          <w:color w:val="000000"/>
          <w:szCs w:val="22"/>
          <w:lang w:val="pl-PL"/>
        </w:rPr>
        <w:t xml:space="preserve">kiedykolwiek </w:t>
      </w:r>
      <w:r w:rsidRPr="00C51C64">
        <w:rPr>
          <w:color w:val="000000"/>
          <w:szCs w:val="22"/>
          <w:lang w:val="pl-PL"/>
        </w:rPr>
        <w:t>występowało małe stężenie wapnia w surowicy</w:t>
      </w:r>
    </w:p>
    <w:p w14:paraId="687B4A1A" w14:textId="77777777" w:rsidR="00415A5F" w:rsidRPr="00C51C64" w:rsidRDefault="00415A5F" w:rsidP="00DB770E">
      <w:pPr>
        <w:ind w:left="567" w:hanging="567"/>
        <w:rPr>
          <w:color w:val="000000"/>
          <w:szCs w:val="22"/>
          <w:lang w:val="pl-PL"/>
        </w:rPr>
      </w:pPr>
    </w:p>
    <w:p w14:paraId="5CD6B271" w14:textId="77777777" w:rsidR="001F61D2" w:rsidRPr="00C51C64" w:rsidRDefault="001F61D2" w:rsidP="00DB770E">
      <w:pPr>
        <w:rPr>
          <w:color w:val="000000"/>
          <w:szCs w:val="22"/>
          <w:lang w:val="pl-PL"/>
        </w:rPr>
      </w:pPr>
      <w:r w:rsidRPr="00C51C64">
        <w:rPr>
          <w:color w:val="000000"/>
          <w:szCs w:val="22"/>
          <w:lang w:val="pl-PL"/>
        </w:rPr>
        <w:t xml:space="preserve">Nie przyjmować leku w przypadku, gdy </w:t>
      </w:r>
      <w:r w:rsidR="00170C7E" w:rsidRPr="00C51C64">
        <w:rPr>
          <w:color w:val="000000"/>
          <w:szCs w:val="22"/>
          <w:lang w:val="pl-PL"/>
        </w:rPr>
        <w:t xml:space="preserve">występował </w:t>
      </w:r>
      <w:r w:rsidRPr="00C51C64">
        <w:rPr>
          <w:color w:val="000000"/>
          <w:szCs w:val="22"/>
          <w:lang w:val="pl-PL"/>
        </w:rPr>
        <w:t>którykolwiek z wymienionych powyżej objawów.</w:t>
      </w:r>
      <w:r w:rsidR="00921C74" w:rsidRPr="00921C74">
        <w:rPr>
          <w:color w:val="000000"/>
          <w:lang w:val="pl-PL"/>
        </w:rPr>
        <w:t xml:space="preserve"> </w:t>
      </w:r>
      <w:r w:rsidRPr="00C51C64">
        <w:rPr>
          <w:color w:val="000000"/>
          <w:szCs w:val="22"/>
          <w:lang w:val="pl-PL"/>
        </w:rPr>
        <w:t xml:space="preserve"> Przed zastosowaniem leku </w:t>
      </w:r>
      <w:r w:rsidR="00415A5F" w:rsidRPr="00C51C64">
        <w:rPr>
          <w:color w:val="000000"/>
          <w:szCs w:val="22"/>
          <w:lang w:val="pl-PL"/>
        </w:rPr>
        <w:t xml:space="preserve">Ibandronic Acid Accord </w:t>
      </w:r>
      <w:r w:rsidRPr="00C51C64">
        <w:rPr>
          <w:color w:val="000000"/>
          <w:szCs w:val="22"/>
          <w:lang w:val="pl-PL"/>
        </w:rPr>
        <w:t>należy skontaktować się z lekarzem lub farmaceutą w razie wątpliwości.</w:t>
      </w:r>
    </w:p>
    <w:p w14:paraId="33888194" w14:textId="77777777" w:rsidR="001F61D2" w:rsidRPr="00C51C64" w:rsidRDefault="001F61D2" w:rsidP="00DB770E">
      <w:pPr>
        <w:rPr>
          <w:color w:val="000000"/>
          <w:szCs w:val="22"/>
          <w:lang w:val="pl-PL"/>
        </w:rPr>
      </w:pPr>
    </w:p>
    <w:p w14:paraId="16DFCD28" w14:textId="77777777" w:rsidR="00FB57C5" w:rsidRPr="00C51C64" w:rsidRDefault="00FB57C5" w:rsidP="00DB770E">
      <w:pPr>
        <w:rPr>
          <w:b/>
          <w:color w:val="000000"/>
          <w:szCs w:val="22"/>
          <w:lang w:val="pl-PL"/>
        </w:rPr>
      </w:pPr>
      <w:r w:rsidRPr="00C51C64">
        <w:rPr>
          <w:b/>
          <w:color w:val="000000"/>
          <w:szCs w:val="22"/>
          <w:lang w:val="pl-PL"/>
        </w:rPr>
        <w:t>Ostrzeżenia i środki ostrożności</w:t>
      </w:r>
    </w:p>
    <w:p w14:paraId="22CE2876" w14:textId="77777777" w:rsidR="00361B6A" w:rsidRDefault="008839B2" w:rsidP="008839B2">
      <w:pPr>
        <w:rPr>
          <w:color w:val="000000"/>
          <w:szCs w:val="22"/>
          <w:lang w:val="pl-PL"/>
        </w:rPr>
      </w:pPr>
      <w:r>
        <w:rPr>
          <w:color w:val="000000"/>
          <w:szCs w:val="22"/>
          <w:lang w:val="pl-PL"/>
        </w:rPr>
        <w:t xml:space="preserve">Po wprowadzeniu </w:t>
      </w:r>
      <w:r w:rsidRPr="008839B2">
        <w:rPr>
          <w:color w:val="000000"/>
          <w:szCs w:val="22"/>
          <w:lang w:val="pl-PL"/>
        </w:rPr>
        <w:t>kwas</w:t>
      </w:r>
      <w:r>
        <w:rPr>
          <w:color w:val="000000"/>
          <w:szCs w:val="22"/>
          <w:lang w:val="pl-PL"/>
        </w:rPr>
        <w:t>u ibandronowego</w:t>
      </w:r>
      <w:r w:rsidRPr="008839B2">
        <w:rPr>
          <w:color w:val="000000"/>
          <w:szCs w:val="22"/>
          <w:lang w:val="pl-PL"/>
        </w:rPr>
        <w:t xml:space="preserve"> do obrotu zgłaszano występowanie </w:t>
      </w:r>
      <w:r>
        <w:rPr>
          <w:color w:val="000000"/>
          <w:szCs w:val="22"/>
          <w:lang w:val="pl-PL"/>
        </w:rPr>
        <w:t xml:space="preserve">bardzo rzadkiego </w:t>
      </w:r>
      <w:r w:rsidRPr="008839B2">
        <w:rPr>
          <w:color w:val="000000"/>
          <w:szCs w:val="22"/>
          <w:lang w:val="pl-PL"/>
        </w:rPr>
        <w:t>działania niepożądanego zwanego</w:t>
      </w:r>
      <w:r>
        <w:rPr>
          <w:color w:val="000000"/>
          <w:szCs w:val="22"/>
          <w:lang w:val="pl-PL"/>
        </w:rPr>
        <w:t xml:space="preserve"> </w:t>
      </w:r>
      <w:r w:rsidRPr="008839B2">
        <w:rPr>
          <w:color w:val="000000"/>
          <w:szCs w:val="22"/>
          <w:lang w:val="pl-PL"/>
        </w:rPr>
        <w:t xml:space="preserve">martwicą kości szczęki </w:t>
      </w:r>
      <w:r>
        <w:rPr>
          <w:color w:val="000000"/>
          <w:szCs w:val="22"/>
          <w:lang w:val="pl-PL"/>
        </w:rPr>
        <w:t xml:space="preserve">lub żuchwy </w:t>
      </w:r>
      <w:r w:rsidR="009B47A4">
        <w:rPr>
          <w:color w:val="000000"/>
          <w:szCs w:val="22"/>
          <w:lang w:val="pl-PL"/>
        </w:rPr>
        <w:t>(obumarcie tkanki</w:t>
      </w:r>
      <w:r w:rsidR="00361B6A">
        <w:rPr>
          <w:color w:val="000000"/>
          <w:szCs w:val="22"/>
          <w:lang w:val="pl-PL"/>
        </w:rPr>
        <w:t xml:space="preserve"> kości szczękowych</w:t>
      </w:r>
      <w:r w:rsidRPr="008839B2">
        <w:rPr>
          <w:color w:val="000000"/>
          <w:szCs w:val="22"/>
          <w:lang w:val="pl-PL"/>
        </w:rPr>
        <w:t xml:space="preserve">) u pacjentów </w:t>
      </w:r>
      <w:r>
        <w:rPr>
          <w:color w:val="000000"/>
          <w:szCs w:val="22"/>
          <w:lang w:val="pl-PL"/>
        </w:rPr>
        <w:t xml:space="preserve">przyjmujących </w:t>
      </w:r>
      <w:r w:rsidR="005F413D">
        <w:rPr>
          <w:color w:val="000000"/>
          <w:szCs w:val="22"/>
          <w:lang w:val="pl-PL"/>
        </w:rPr>
        <w:t>kwas ibandronowy</w:t>
      </w:r>
      <w:r w:rsidR="00361B6A">
        <w:rPr>
          <w:color w:val="000000"/>
          <w:szCs w:val="22"/>
          <w:lang w:val="pl-PL"/>
        </w:rPr>
        <w:t xml:space="preserve"> w leczeniu chorób nowotworowych</w:t>
      </w:r>
      <w:r w:rsidRPr="008839B2">
        <w:rPr>
          <w:color w:val="000000"/>
          <w:szCs w:val="22"/>
          <w:lang w:val="pl-PL"/>
        </w:rPr>
        <w:t xml:space="preserve">. Martwica kości szczęki </w:t>
      </w:r>
      <w:r w:rsidR="00361B6A">
        <w:rPr>
          <w:color w:val="000000"/>
          <w:szCs w:val="22"/>
          <w:lang w:val="pl-PL"/>
        </w:rPr>
        <w:t xml:space="preserve">lub żuchwy </w:t>
      </w:r>
      <w:r w:rsidRPr="008839B2">
        <w:rPr>
          <w:color w:val="000000"/>
          <w:szCs w:val="22"/>
          <w:lang w:val="pl-PL"/>
        </w:rPr>
        <w:t>może także wystąpić po zakończeniu</w:t>
      </w:r>
      <w:r w:rsidR="00361B6A">
        <w:rPr>
          <w:color w:val="000000"/>
          <w:szCs w:val="22"/>
          <w:lang w:val="pl-PL"/>
        </w:rPr>
        <w:t xml:space="preserve"> </w:t>
      </w:r>
      <w:r w:rsidRPr="008839B2">
        <w:rPr>
          <w:color w:val="000000"/>
          <w:szCs w:val="22"/>
          <w:lang w:val="pl-PL"/>
        </w:rPr>
        <w:t>leczenia.</w:t>
      </w:r>
    </w:p>
    <w:p w14:paraId="59F301CB" w14:textId="77777777" w:rsidR="00361B6A" w:rsidRDefault="00361B6A" w:rsidP="008839B2">
      <w:pPr>
        <w:rPr>
          <w:color w:val="000000"/>
          <w:szCs w:val="22"/>
          <w:lang w:val="pl-PL"/>
        </w:rPr>
      </w:pPr>
    </w:p>
    <w:p w14:paraId="5A98BB29" w14:textId="77777777" w:rsidR="00361B6A" w:rsidRPr="00361B6A" w:rsidRDefault="00361B6A" w:rsidP="00361B6A">
      <w:pPr>
        <w:rPr>
          <w:color w:val="000000"/>
          <w:szCs w:val="22"/>
          <w:lang w:val="pl-PL"/>
        </w:rPr>
      </w:pPr>
      <w:r w:rsidRPr="00361B6A">
        <w:rPr>
          <w:color w:val="000000"/>
          <w:szCs w:val="22"/>
          <w:lang w:val="pl-PL"/>
        </w:rPr>
        <w:t>Ważne jest podjęcie prób zapobiegania martwicy kości szczęki</w:t>
      </w:r>
      <w:r>
        <w:rPr>
          <w:color w:val="000000"/>
          <w:szCs w:val="22"/>
          <w:lang w:val="pl-PL"/>
        </w:rPr>
        <w:t xml:space="preserve"> lub żuchwy</w:t>
      </w:r>
      <w:r w:rsidRPr="00361B6A">
        <w:rPr>
          <w:color w:val="000000"/>
          <w:szCs w:val="22"/>
          <w:lang w:val="pl-PL"/>
        </w:rPr>
        <w:t>, ponieważ jest to stan bolesny i może</w:t>
      </w:r>
      <w:r>
        <w:rPr>
          <w:color w:val="000000"/>
          <w:szCs w:val="22"/>
          <w:lang w:val="pl-PL"/>
        </w:rPr>
        <w:t xml:space="preserve"> </w:t>
      </w:r>
      <w:r w:rsidRPr="00361B6A">
        <w:rPr>
          <w:color w:val="000000"/>
          <w:szCs w:val="22"/>
          <w:lang w:val="pl-PL"/>
        </w:rPr>
        <w:t xml:space="preserve">być trudny do leczenia. Aby zmniejszyć ryzyko </w:t>
      </w:r>
      <w:r w:rsidR="00721DC4">
        <w:rPr>
          <w:color w:val="000000"/>
          <w:szCs w:val="22"/>
          <w:lang w:val="pl-PL"/>
        </w:rPr>
        <w:t>jej</w:t>
      </w:r>
      <w:r w:rsidR="005F413D">
        <w:rPr>
          <w:color w:val="000000"/>
          <w:szCs w:val="22"/>
          <w:lang w:val="pl-PL"/>
        </w:rPr>
        <w:t xml:space="preserve"> </w:t>
      </w:r>
      <w:r w:rsidRPr="00361B6A">
        <w:rPr>
          <w:color w:val="000000"/>
          <w:szCs w:val="22"/>
          <w:lang w:val="pl-PL"/>
        </w:rPr>
        <w:t>wystąpienia należy</w:t>
      </w:r>
      <w:r>
        <w:rPr>
          <w:color w:val="000000"/>
          <w:szCs w:val="22"/>
          <w:lang w:val="pl-PL"/>
        </w:rPr>
        <w:t xml:space="preserve"> </w:t>
      </w:r>
      <w:r w:rsidRPr="00361B6A">
        <w:rPr>
          <w:color w:val="000000"/>
          <w:szCs w:val="22"/>
          <w:lang w:val="pl-PL"/>
        </w:rPr>
        <w:t>przestrzegać pewnych środków ostrożności.</w:t>
      </w:r>
    </w:p>
    <w:p w14:paraId="3050FBBF" w14:textId="77777777" w:rsidR="00361B6A" w:rsidRDefault="00361B6A" w:rsidP="00361B6A">
      <w:pPr>
        <w:rPr>
          <w:color w:val="000000"/>
          <w:szCs w:val="22"/>
          <w:lang w:val="pl-PL"/>
        </w:rPr>
      </w:pPr>
    </w:p>
    <w:p w14:paraId="2DD69EC9" w14:textId="77777777" w:rsidR="00361B6A" w:rsidRPr="00361B6A" w:rsidRDefault="00361B6A" w:rsidP="00361B6A">
      <w:pPr>
        <w:rPr>
          <w:color w:val="000000"/>
          <w:szCs w:val="22"/>
          <w:lang w:val="pl-PL"/>
        </w:rPr>
      </w:pPr>
      <w:r w:rsidRPr="00361B6A">
        <w:rPr>
          <w:color w:val="000000"/>
          <w:szCs w:val="22"/>
          <w:lang w:val="pl-PL"/>
        </w:rPr>
        <w:t xml:space="preserve">Przed </w:t>
      </w:r>
      <w:r>
        <w:rPr>
          <w:color w:val="000000"/>
          <w:szCs w:val="22"/>
          <w:lang w:val="pl-PL"/>
        </w:rPr>
        <w:t>podjęciem leczenia</w:t>
      </w:r>
      <w:r w:rsidR="00721DC4">
        <w:rPr>
          <w:color w:val="000000"/>
          <w:szCs w:val="22"/>
          <w:lang w:val="pl-PL"/>
        </w:rPr>
        <w:t xml:space="preserve"> należy poinformować lekarza</w:t>
      </w:r>
      <w:r w:rsidRPr="00361B6A">
        <w:rPr>
          <w:color w:val="000000"/>
          <w:szCs w:val="22"/>
          <w:lang w:val="pl-PL"/>
        </w:rPr>
        <w:t xml:space="preserve"> lub</w:t>
      </w:r>
      <w:r>
        <w:rPr>
          <w:color w:val="000000"/>
          <w:szCs w:val="22"/>
          <w:lang w:val="pl-PL"/>
        </w:rPr>
        <w:t xml:space="preserve"> </w:t>
      </w:r>
      <w:r w:rsidR="00721DC4">
        <w:rPr>
          <w:color w:val="000000"/>
          <w:szCs w:val="22"/>
          <w:lang w:val="pl-PL"/>
        </w:rPr>
        <w:t>pielęgniarkę</w:t>
      </w:r>
      <w:r w:rsidRPr="00361B6A">
        <w:rPr>
          <w:color w:val="000000"/>
          <w:szCs w:val="22"/>
          <w:lang w:val="pl-PL"/>
        </w:rPr>
        <w:t xml:space="preserve"> </w:t>
      </w:r>
      <w:r>
        <w:rPr>
          <w:color w:val="000000"/>
          <w:szCs w:val="22"/>
          <w:lang w:val="pl-PL"/>
        </w:rPr>
        <w:t>(</w:t>
      </w:r>
      <w:r w:rsidR="00721DC4">
        <w:rPr>
          <w:color w:val="000000"/>
          <w:szCs w:val="22"/>
          <w:lang w:val="pl-PL"/>
        </w:rPr>
        <w:t>fachowy personel medyczny</w:t>
      </w:r>
      <w:r>
        <w:rPr>
          <w:color w:val="000000"/>
          <w:szCs w:val="22"/>
          <w:lang w:val="pl-PL"/>
        </w:rPr>
        <w:t>)</w:t>
      </w:r>
      <w:r w:rsidR="004B081E">
        <w:rPr>
          <w:color w:val="000000"/>
          <w:szCs w:val="22"/>
          <w:lang w:val="pl-PL"/>
        </w:rPr>
        <w:t>,</w:t>
      </w:r>
      <w:r>
        <w:rPr>
          <w:color w:val="000000"/>
          <w:szCs w:val="22"/>
          <w:lang w:val="pl-PL"/>
        </w:rPr>
        <w:t xml:space="preserve"> </w:t>
      </w:r>
      <w:r w:rsidR="004B081E">
        <w:rPr>
          <w:color w:val="000000"/>
          <w:szCs w:val="22"/>
          <w:lang w:val="pl-PL"/>
        </w:rPr>
        <w:t>jeśli pacjent</w:t>
      </w:r>
      <w:r w:rsidRPr="00361B6A">
        <w:rPr>
          <w:color w:val="000000"/>
          <w:szCs w:val="22"/>
          <w:lang w:val="pl-PL"/>
        </w:rPr>
        <w:t>:</w:t>
      </w:r>
    </w:p>
    <w:p w14:paraId="1D965B0A" w14:textId="77777777" w:rsidR="00361B6A" w:rsidRPr="00361B6A" w:rsidRDefault="004B081E" w:rsidP="00361B6A">
      <w:pPr>
        <w:numPr>
          <w:ilvl w:val="0"/>
          <w:numId w:val="38"/>
        </w:numPr>
        <w:ind w:left="567" w:hanging="567"/>
        <w:rPr>
          <w:color w:val="000000"/>
          <w:szCs w:val="22"/>
          <w:lang w:val="pl-PL"/>
        </w:rPr>
      </w:pPr>
      <w:r>
        <w:rPr>
          <w:color w:val="000000"/>
          <w:szCs w:val="22"/>
          <w:lang w:val="pl-PL"/>
        </w:rPr>
        <w:t>ma problemy</w:t>
      </w:r>
      <w:r w:rsidR="00586C4B">
        <w:rPr>
          <w:color w:val="000000"/>
          <w:szCs w:val="22"/>
          <w:lang w:val="pl-PL"/>
        </w:rPr>
        <w:t xml:space="preserve"> związane z jamą ustną lub zębami</w:t>
      </w:r>
      <w:r>
        <w:rPr>
          <w:color w:val="000000"/>
          <w:szCs w:val="22"/>
          <w:lang w:val="pl-PL"/>
        </w:rPr>
        <w:t>, np.</w:t>
      </w:r>
      <w:r w:rsidR="00361B6A">
        <w:rPr>
          <w:color w:val="000000"/>
          <w:szCs w:val="22"/>
          <w:lang w:val="pl-PL"/>
        </w:rPr>
        <w:t xml:space="preserve"> kiepski stan zdrowia </w:t>
      </w:r>
      <w:r>
        <w:rPr>
          <w:color w:val="000000"/>
          <w:szCs w:val="22"/>
          <w:lang w:val="pl-PL"/>
        </w:rPr>
        <w:t>jamy ustnej, choroba</w:t>
      </w:r>
      <w:r w:rsidR="00361B6A" w:rsidRPr="00361B6A">
        <w:rPr>
          <w:color w:val="000000"/>
          <w:szCs w:val="22"/>
          <w:lang w:val="pl-PL"/>
        </w:rPr>
        <w:t xml:space="preserve"> dziąseł</w:t>
      </w:r>
      <w:r>
        <w:rPr>
          <w:color w:val="000000"/>
          <w:szCs w:val="22"/>
          <w:lang w:val="pl-PL"/>
        </w:rPr>
        <w:t>, lub planuje ekstrakcję zęba,</w:t>
      </w:r>
    </w:p>
    <w:p w14:paraId="2C2F5631" w14:textId="77777777" w:rsidR="00361B6A" w:rsidRPr="004B081E" w:rsidRDefault="004B081E" w:rsidP="004B081E">
      <w:pPr>
        <w:numPr>
          <w:ilvl w:val="0"/>
          <w:numId w:val="38"/>
        </w:numPr>
        <w:ind w:left="567" w:hanging="567"/>
        <w:rPr>
          <w:color w:val="000000"/>
          <w:szCs w:val="22"/>
          <w:lang w:val="pl-PL"/>
        </w:rPr>
      </w:pPr>
      <w:r>
        <w:rPr>
          <w:color w:val="000000"/>
          <w:szCs w:val="22"/>
          <w:lang w:val="pl-PL"/>
        </w:rPr>
        <w:t>nie jest objęty rutynową opieką stomatologiczną lub ostatnie</w:t>
      </w:r>
      <w:r w:rsidR="00361B6A" w:rsidRPr="00361B6A">
        <w:rPr>
          <w:color w:val="000000"/>
          <w:szCs w:val="22"/>
          <w:lang w:val="pl-PL"/>
        </w:rPr>
        <w:t xml:space="preserve"> </w:t>
      </w:r>
      <w:r>
        <w:rPr>
          <w:color w:val="000000"/>
          <w:szCs w:val="22"/>
          <w:lang w:val="pl-PL"/>
        </w:rPr>
        <w:t>kontrolne badanie stomatologiczne odbył dłuższy czas temu,</w:t>
      </w:r>
    </w:p>
    <w:p w14:paraId="2F0A5B30" w14:textId="77777777" w:rsidR="00361B6A" w:rsidRPr="00361B6A" w:rsidRDefault="004B081E" w:rsidP="00361B6A">
      <w:pPr>
        <w:numPr>
          <w:ilvl w:val="0"/>
          <w:numId w:val="38"/>
        </w:numPr>
        <w:ind w:hanging="720"/>
        <w:rPr>
          <w:color w:val="000000"/>
          <w:szCs w:val="22"/>
          <w:lang w:val="pl-PL"/>
        </w:rPr>
      </w:pPr>
      <w:r>
        <w:rPr>
          <w:color w:val="000000"/>
          <w:szCs w:val="22"/>
          <w:lang w:val="pl-PL"/>
        </w:rPr>
        <w:t>pali tytoń</w:t>
      </w:r>
      <w:r w:rsidR="00361B6A" w:rsidRPr="00361B6A">
        <w:rPr>
          <w:color w:val="000000"/>
          <w:szCs w:val="22"/>
          <w:lang w:val="pl-PL"/>
        </w:rPr>
        <w:t xml:space="preserve"> (ponieważ m</w:t>
      </w:r>
      <w:r>
        <w:rPr>
          <w:color w:val="000000"/>
          <w:szCs w:val="22"/>
          <w:lang w:val="pl-PL"/>
        </w:rPr>
        <w:t>oże to zwiększać ryzyko problemów z zębami),</w:t>
      </w:r>
    </w:p>
    <w:p w14:paraId="3B58FB8E" w14:textId="77777777" w:rsidR="00361B6A" w:rsidRPr="004B081E" w:rsidRDefault="004B081E" w:rsidP="004B081E">
      <w:pPr>
        <w:numPr>
          <w:ilvl w:val="0"/>
          <w:numId w:val="38"/>
        </w:numPr>
        <w:ind w:left="567" w:hanging="567"/>
        <w:rPr>
          <w:color w:val="000000"/>
          <w:szCs w:val="22"/>
          <w:lang w:val="pl-PL"/>
        </w:rPr>
      </w:pPr>
      <w:r>
        <w:rPr>
          <w:color w:val="000000"/>
          <w:szCs w:val="22"/>
          <w:lang w:val="pl-PL"/>
        </w:rPr>
        <w:t>był wcześniej leczony</w:t>
      </w:r>
      <w:r w:rsidR="00361B6A" w:rsidRPr="00361B6A">
        <w:rPr>
          <w:color w:val="000000"/>
          <w:szCs w:val="22"/>
          <w:lang w:val="pl-PL"/>
        </w:rPr>
        <w:t xml:space="preserve"> lekiem z grupy bisfosfonianów (stosowanym w leczeniu </w:t>
      </w:r>
      <w:r w:rsidR="00721DC4">
        <w:rPr>
          <w:color w:val="000000"/>
          <w:szCs w:val="22"/>
          <w:lang w:val="pl-PL"/>
        </w:rPr>
        <w:t xml:space="preserve">chorób kości </w:t>
      </w:r>
      <w:r w:rsidR="00361B6A" w:rsidRPr="00361B6A">
        <w:rPr>
          <w:color w:val="000000"/>
          <w:szCs w:val="22"/>
          <w:lang w:val="pl-PL"/>
        </w:rPr>
        <w:t>lub</w:t>
      </w:r>
      <w:r>
        <w:rPr>
          <w:color w:val="000000"/>
          <w:szCs w:val="22"/>
          <w:lang w:val="pl-PL"/>
        </w:rPr>
        <w:t xml:space="preserve"> </w:t>
      </w:r>
      <w:r w:rsidR="00721DC4">
        <w:rPr>
          <w:color w:val="000000"/>
          <w:szCs w:val="22"/>
          <w:lang w:val="pl-PL"/>
        </w:rPr>
        <w:t>im zapobieganiu</w:t>
      </w:r>
      <w:r>
        <w:rPr>
          <w:color w:val="000000"/>
          <w:szCs w:val="22"/>
          <w:lang w:val="pl-PL"/>
        </w:rPr>
        <w:t>),</w:t>
      </w:r>
    </w:p>
    <w:p w14:paraId="5FB75C7D" w14:textId="77777777" w:rsidR="00361B6A" w:rsidRPr="00361B6A" w:rsidRDefault="004B081E" w:rsidP="00361B6A">
      <w:pPr>
        <w:numPr>
          <w:ilvl w:val="0"/>
          <w:numId w:val="38"/>
        </w:numPr>
        <w:ind w:hanging="720"/>
        <w:rPr>
          <w:color w:val="000000"/>
          <w:szCs w:val="22"/>
          <w:lang w:val="pl-PL"/>
        </w:rPr>
      </w:pPr>
      <w:r>
        <w:rPr>
          <w:color w:val="000000"/>
          <w:szCs w:val="22"/>
          <w:lang w:val="pl-PL"/>
        </w:rPr>
        <w:t>przyjmuje leki zwane kortykosteroidami (np. prednizolon lub deksametazon)</w:t>
      </w:r>
      <w:r w:rsidR="00721DC4">
        <w:rPr>
          <w:color w:val="000000"/>
          <w:szCs w:val="22"/>
          <w:lang w:val="pl-PL"/>
        </w:rPr>
        <w:t>,</w:t>
      </w:r>
    </w:p>
    <w:p w14:paraId="18640273" w14:textId="77777777" w:rsidR="00361B6A" w:rsidRPr="00361B6A" w:rsidRDefault="00A00D8B" w:rsidP="00361B6A">
      <w:pPr>
        <w:numPr>
          <w:ilvl w:val="0"/>
          <w:numId w:val="38"/>
        </w:numPr>
        <w:ind w:hanging="720"/>
        <w:rPr>
          <w:color w:val="000000"/>
          <w:szCs w:val="22"/>
          <w:lang w:val="pl-PL"/>
        </w:rPr>
      </w:pPr>
      <w:r>
        <w:rPr>
          <w:color w:val="000000"/>
          <w:szCs w:val="22"/>
          <w:lang w:val="pl-PL"/>
        </w:rPr>
        <w:t>cierpi na nowotwór złośliwy.</w:t>
      </w:r>
    </w:p>
    <w:p w14:paraId="4FBEC3DA" w14:textId="77777777" w:rsidR="00A00D8B" w:rsidRDefault="00A00D8B" w:rsidP="00361B6A">
      <w:pPr>
        <w:rPr>
          <w:color w:val="000000"/>
          <w:szCs w:val="22"/>
          <w:lang w:val="pl-PL"/>
        </w:rPr>
      </w:pPr>
    </w:p>
    <w:p w14:paraId="646C665F" w14:textId="77777777" w:rsidR="00361B6A" w:rsidRDefault="00A00D8B" w:rsidP="00A00D8B">
      <w:pPr>
        <w:rPr>
          <w:color w:val="000000"/>
          <w:szCs w:val="22"/>
          <w:lang w:val="pl-PL"/>
        </w:rPr>
      </w:pPr>
      <w:r>
        <w:rPr>
          <w:color w:val="000000"/>
          <w:szCs w:val="22"/>
          <w:lang w:val="pl-PL"/>
        </w:rPr>
        <w:t>Przed rozpoczęciem leczenia kwasem ibandronowym</w:t>
      </w:r>
      <w:r w:rsidRPr="00A00D8B">
        <w:rPr>
          <w:color w:val="000000"/>
          <w:szCs w:val="22"/>
          <w:lang w:val="pl-PL"/>
        </w:rPr>
        <w:t xml:space="preserve"> </w:t>
      </w:r>
      <w:r>
        <w:rPr>
          <w:color w:val="000000"/>
          <w:szCs w:val="22"/>
          <w:lang w:val="pl-PL"/>
        </w:rPr>
        <w:t>l</w:t>
      </w:r>
      <w:r w:rsidR="00361B6A" w:rsidRPr="00361B6A">
        <w:rPr>
          <w:color w:val="000000"/>
          <w:szCs w:val="22"/>
          <w:lang w:val="pl-PL"/>
        </w:rPr>
        <w:t>ekarz może poprosić pacjenta o zgłoszenie się na badanie stomatologiczne.</w:t>
      </w:r>
    </w:p>
    <w:p w14:paraId="2DA04519" w14:textId="77777777" w:rsidR="00A00D8B" w:rsidRDefault="00A00D8B" w:rsidP="00A00D8B">
      <w:pPr>
        <w:rPr>
          <w:color w:val="000000"/>
          <w:szCs w:val="22"/>
          <w:lang w:val="pl-PL"/>
        </w:rPr>
      </w:pPr>
    </w:p>
    <w:p w14:paraId="788789D9" w14:textId="77777777" w:rsidR="00A00D8B" w:rsidRDefault="00A00D8B" w:rsidP="00A00D8B">
      <w:pPr>
        <w:rPr>
          <w:color w:val="000000"/>
          <w:szCs w:val="22"/>
          <w:lang w:val="pl-PL"/>
        </w:rPr>
      </w:pPr>
      <w:r w:rsidRPr="00A00D8B">
        <w:rPr>
          <w:color w:val="000000"/>
          <w:szCs w:val="22"/>
          <w:lang w:val="pl-PL"/>
        </w:rPr>
        <w:t xml:space="preserve">Podczas leczenia </w:t>
      </w:r>
      <w:r>
        <w:rPr>
          <w:color w:val="000000"/>
          <w:szCs w:val="22"/>
          <w:lang w:val="pl-PL"/>
        </w:rPr>
        <w:t>należy właściwie dbać o</w:t>
      </w:r>
      <w:r w:rsidRPr="00A00D8B">
        <w:rPr>
          <w:color w:val="000000"/>
          <w:szCs w:val="22"/>
          <w:lang w:val="pl-PL"/>
        </w:rPr>
        <w:t xml:space="preserve"> higienę jamy ustnej</w:t>
      </w:r>
      <w:r>
        <w:rPr>
          <w:color w:val="000000"/>
          <w:szCs w:val="22"/>
          <w:lang w:val="pl-PL"/>
        </w:rPr>
        <w:t xml:space="preserve"> (m.in. regularne szczotkować zęby</w:t>
      </w:r>
      <w:r w:rsidRPr="00A00D8B">
        <w:rPr>
          <w:color w:val="000000"/>
          <w:szCs w:val="22"/>
          <w:lang w:val="pl-PL"/>
        </w:rPr>
        <w:t xml:space="preserve">) i zgłaszać się na rutynowe </w:t>
      </w:r>
      <w:r w:rsidR="00586C4B" w:rsidRPr="00A00D8B">
        <w:rPr>
          <w:color w:val="000000"/>
          <w:szCs w:val="22"/>
          <w:lang w:val="pl-PL"/>
        </w:rPr>
        <w:t xml:space="preserve">kontrolne </w:t>
      </w:r>
      <w:r w:rsidRPr="00A00D8B">
        <w:rPr>
          <w:color w:val="000000"/>
          <w:szCs w:val="22"/>
          <w:lang w:val="pl-PL"/>
        </w:rPr>
        <w:t>badania</w:t>
      </w:r>
      <w:r w:rsidR="00586C4B">
        <w:rPr>
          <w:color w:val="000000"/>
          <w:szCs w:val="22"/>
          <w:lang w:val="pl-PL"/>
        </w:rPr>
        <w:t xml:space="preserve"> stomatologiczne</w:t>
      </w:r>
      <w:r w:rsidRPr="00A00D8B">
        <w:rPr>
          <w:color w:val="000000"/>
          <w:szCs w:val="22"/>
          <w:lang w:val="pl-PL"/>
        </w:rPr>
        <w:t>.</w:t>
      </w:r>
      <w:r w:rsidRPr="00A00D8B">
        <w:rPr>
          <w:lang w:val="pl-PL"/>
        </w:rPr>
        <w:t xml:space="preserve"> </w:t>
      </w:r>
      <w:r>
        <w:rPr>
          <w:color w:val="000000"/>
          <w:szCs w:val="22"/>
          <w:lang w:val="pl-PL"/>
        </w:rPr>
        <w:t xml:space="preserve">Pacjenci noszący protezy </w:t>
      </w:r>
      <w:r w:rsidRPr="00A00D8B">
        <w:rPr>
          <w:color w:val="000000"/>
          <w:szCs w:val="22"/>
          <w:lang w:val="pl-PL"/>
        </w:rPr>
        <w:t>zębowe powinni upewnić się, że są one dobrze dopasowane.</w:t>
      </w:r>
      <w:r>
        <w:rPr>
          <w:color w:val="000000"/>
          <w:szCs w:val="22"/>
          <w:lang w:val="pl-PL"/>
        </w:rPr>
        <w:t xml:space="preserve"> </w:t>
      </w:r>
      <w:r w:rsidRPr="00A00D8B">
        <w:rPr>
          <w:color w:val="000000"/>
          <w:szCs w:val="22"/>
          <w:lang w:val="pl-PL"/>
        </w:rPr>
        <w:t xml:space="preserve">Jeśli </w:t>
      </w:r>
      <w:r>
        <w:rPr>
          <w:color w:val="000000"/>
          <w:szCs w:val="22"/>
          <w:lang w:val="pl-PL"/>
        </w:rPr>
        <w:t xml:space="preserve">pacjent jest w trakcie leczenia </w:t>
      </w:r>
      <w:r w:rsidRPr="00A00D8B">
        <w:rPr>
          <w:color w:val="000000"/>
          <w:szCs w:val="22"/>
          <w:lang w:val="pl-PL"/>
        </w:rPr>
        <w:t>stomatologicznego lub ma wyznaczony zabieg stomatologicz</w:t>
      </w:r>
      <w:r>
        <w:rPr>
          <w:color w:val="000000"/>
          <w:szCs w:val="22"/>
          <w:lang w:val="pl-PL"/>
        </w:rPr>
        <w:t xml:space="preserve">ny (np. ekstrakcję zęba), powinien </w:t>
      </w:r>
      <w:r w:rsidRPr="00A00D8B">
        <w:rPr>
          <w:color w:val="000000"/>
          <w:szCs w:val="22"/>
          <w:lang w:val="pl-PL"/>
        </w:rPr>
        <w:t>poinformować lekarza prowadzącego o leczeniu</w:t>
      </w:r>
      <w:r>
        <w:rPr>
          <w:color w:val="000000"/>
          <w:szCs w:val="22"/>
          <w:lang w:val="pl-PL"/>
        </w:rPr>
        <w:t xml:space="preserve"> stomatologicznym a</w:t>
      </w:r>
      <w:r w:rsidRPr="00A00D8B">
        <w:rPr>
          <w:color w:val="000000"/>
          <w:szCs w:val="22"/>
          <w:lang w:val="pl-PL"/>
        </w:rPr>
        <w:t xml:space="preserve"> </w:t>
      </w:r>
      <w:r w:rsidR="00586C4B">
        <w:rPr>
          <w:color w:val="000000"/>
          <w:szCs w:val="22"/>
          <w:lang w:val="pl-PL"/>
        </w:rPr>
        <w:t>lekarza-</w:t>
      </w:r>
      <w:r w:rsidRPr="00A00D8B">
        <w:rPr>
          <w:color w:val="000000"/>
          <w:szCs w:val="22"/>
          <w:lang w:val="pl-PL"/>
        </w:rPr>
        <w:t>stomatologa</w:t>
      </w:r>
      <w:r>
        <w:rPr>
          <w:color w:val="000000"/>
          <w:szCs w:val="22"/>
          <w:lang w:val="pl-PL"/>
        </w:rPr>
        <w:t>,</w:t>
      </w:r>
      <w:r w:rsidRPr="00A00D8B">
        <w:rPr>
          <w:color w:val="000000"/>
          <w:szCs w:val="22"/>
          <w:lang w:val="pl-PL"/>
        </w:rPr>
        <w:t xml:space="preserve"> o</w:t>
      </w:r>
      <w:r>
        <w:rPr>
          <w:color w:val="000000"/>
          <w:szCs w:val="22"/>
          <w:lang w:val="pl-PL"/>
        </w:rPr>
        <w:t xml:space="preserve"> </w:t>
      </w:r>
      <w:r w:rsidRPr="00A00D8B">
        <w:rPr>
          <w:color w:val="000000"/>
          <w:szCs w:val="22"/>
          <w:lang w:val="pl-PL"/>
        </w:rPr>
        <w:t xml:space="preserve">leczeniu kwasem ibandronowym. </w:t>
      </w:r>
    </w:p>
    <w:p w14:paraId="02C04BC3" w14:textId="77777777" w:rsidR="00A00D8B" w:rsidRDefault="00A00D8B" w:rsidP="00A00D8B">
      <w:pPr>
        <w:rPr>
          <w:color w:val="000000"/>
          <w:szCs w:val="22"/>
          <w:lang w:val="pl-PL"/>
        </w:rPr>
      </w:pPr>
    </w:p>
    <w:p w14:paraId="26272A1E" w14:textId="77777777" w:rsidR="00A00D8B" w:rsidRDefault="00A00D8B" w:rsidP="00A00D8B">
      <w:pPr>
        <w:rPr>
          <w:color w:val="000000"/>
          <w:szCs w:val="22"/>
          <w:lang w:val="pl-PL"/>
        </w:rPr>
      </w:pPr>
      <w:r w:rsidRPr="00A00D8B">
        <w:rPr>
          <w:color w:val="000000"/>
          <w:szCs w:val="22"/>
          <w:lang w:val="pl-PL"/>
        </w:rPr>
        <w:t>Należy natychmiast skontaktować się z lekarzem prowadzącym i</w:t>
      </w:r>
      <w:r>
        <w:rPr>
          <w:color w:val="000000"/>
          <w:szCs w:val="22"/>
          <w:lang w:val="pl-PL"/>
        </w:rPr>
        <w:t xml:space="preserve"> </w:t>
      </w:r>
      <w:r w:rsidRPr="00A00D8B">
        <w:rPr>
          <w:color w:val="000000"/>
          <w:szCs w:val="22"/>
          <w:lang w:val="pl-PL"/>
        </w:rPr>
        <w:t>stomatologiem, jeśli u pacjenta wystąpią jakiekolwiek dolegliwości w obrębie jamy ustnej lub zębów,</w:t>
      </w:r>
      <w:r>
        <w:rPr>
          <w:color w:val="000000"/>
          <w:szCs w:val="22"/>
          <w:lang w:val="pl-PL"/>
        </w:rPr>
        <w:t xml:space="preserve"> np.</w:t>
      </w:r>
      <w:r w:rsidRPr="00A00D8B">
        <w:rPr>
          <w:color w:val="000000"/>
          <w:szCs w:val="22"/>
          <w:lang w:val="pl-PL"/>
        </w:rPr>
        <w:t xml:space="preserve"> obluzowanie zębów, ból lub obrzęk, niegojące się owrzodzenia lub obecność wydzieliny,</w:t>
      </w:r>
      <w:r>
        <w:rPr>
          <w:color w:val="000000"/>
          <w:szCs w:val="22"/>
          <w:lang w:val="pl-PL"/>
        </w:rPr>
        <w:t xml:space="preserve"> </w:t>
      </w:r>
      <w:r w:rsidRPr="00A00D8B">
        <w:rPr>
          <w:color w:val="000000"/>
          <w:szCs w:val="22"/>
          <w:lang w:val="pl-PL"/>
        </w:rPr>
        <w:t>ponieważ mogą one być objawami martwicy kości szcz</w:t>
      </w:r>
      <w:r>
        <w:rPr>
          <w:color w:val="000000"/>
          <w:szCs w:val="22"/>
          <w:lang w:val="pl-PL"/>
        </w:rPr>
        <w:t>ęk</w:t>
      </w:r>
      <w:r w:rsidR="00721DC4">
        <w:rPr>
          <w:color w:val="000000"/>
          <w:szCs w:val="22"/>
          <w:lang w:val="pl-PL"/>
        </w:rPr>
        <w:t>i lub żuchwy</w:t>
      </w:r>
      <w:r w:rsidRPr="00A00D8B">
        <w:rPr>
          <w:color w:val="000000"/>
          <w:szCs w:val="22"/>
          <w:lang w:val="pl-PL"/>
        </w:rPr>
        <w:t>.</w:t>
      </w:r>
    </w:p>
    <w:p w14:paraId="39EEF1DA" w14:textId="77777777" w:rsidR="00F76199" w:rsidRDefault="00F76199" w:rsidP="00A00D8B">
      <w:pPr>
        <w:rPr>
          <w:color w:val="000000"/>
          <w:szCs w:val="22"/>
          <w:lang w:val="pl-PL"/>
        </w:rPr>
      </w:pPr>
    </w:p>
    <w:p w14:paraId="347EC501" w14:textId="79CB27C4" w:rsidR="00F76199" w:rsidRDefault="00F76199" w:rsidP="00A00D8B">
      <w:pPr>
        <w:rPr>
          <w:color w:val="000000"/>
          <w:szCs w:val="22"/>
          <w:lang w:val="pl-PL"/>
        </w:rPr>
      </w:pPr>
      <w:bookmarkStart w:id="13" w:name="_Hlk170131123"/>
      <w:r w:rsidRPr="00F76199">
        <w:rPr>
          <w:color w:val="000000"/>
          <w:szCs w:val="22"/>
          <w:lang w:val="pl-PL"/>
        </w:rPr>
        <w:t xml:space="preserve">Zgłaszano </w:t>
      </w:r>
      <w:r w:rsidR="006E0499">
        <w:rPr>
          <w:color w:val="000000"/>
          <w:szCs w:val="22"/>
          <w:lang w:val="pl-PL"/>
        </w:rPr>
        <w:t xml:space="preserve">także </w:t>
      </w:r>
      <w:r w:rsidRPr="00F76199">
        <w:rPr>
          <w:color w:val="000000"/>
          <w:szCs w:val="22"/>
          <w:lang w:val="pl-PL"/>
        </w:rPr>
        <w:t>nietypowe złamania kości długich, np. kości przedramienia (łokciowej) i</w:t>
      </w:r>
      <w:r>
        <w:rPr>
          <w:color w:val="000000"/>
          <w:szCs w:val="22"/>
          <w:lang w:val="pl-PL"/>
        </w:rPr>
        <w:t xml:space="preserve"> </w:t>
      </w:r>
      <w:r w:rsidRPr="00F76199">
        <w:rPr>
          <w:color w:val="000000"/>
          <w:szCs w:val="22"/>
          <w:lang w:val="pl-PL"/>
        </w:rPr>
        <w:t>piszczelowej, u</w:t>
      </w:r>
      <w:r w:rsidR="006E0499">
        <w:rPr>
          <w:color w:val="000000"/>
          <w:szCs w:val="22"/>
          <w:lang w:val="pl-PL"/>
        </w:rPr>
        <w:t> </w:t>
      </w:r>
      <w:r w:rsidRPr="00F76199">
        <w:rPr>
          <w:color w:val="000000"/>
          <w:szCs w:val="22"/>
          <w:lang w:val="pl-PL"/>
        </w:rPr>
        <w:t>pacjentów otrzymujących długotrwałe leczenie ibandronianem. Złamania te występują po minimalnym urazie lub bez urazu, a niektórzy pacjenci odczuwają ból w obszarze złamania przed wystąpieniem całkowitego złamania.</w:t>
      </w:r>
      <w:bookmarkEnd w:id="13"/>
    </w:p>
    <w:p w14:paraId="4787962B" w14:textId="77777777" w:rsidR="00A00D8B" w:rsidRDefault="00A00D8B" w:rsidP="00A00D8B">
      <w:pPr>
        <w:rPr>
          <w:color w:val="000000"/>
          <w:szCs w:val="22"/>
          <w:lang w:val="pl-PL"/>
        </w:rPr>
      </w:pPr>
    </w:p>
    <w:p w14:paraId="3798D53A" w14:textId="77777777" w:rsidR="00170C7E" w:rsidRPr="00C51C64" w:rsidRDefault="00170C7E" w:rsidP="008839B2">
      <w:pPr>
        <w:rPr>
          <w:color w:val="000000"/>
          <w:szCs w:val="22"/>
          <w:lang w:val="pl-PL"/>
        </w:rPr>
      </w:pPr>
      <w:r w:rsidRPr="00C51C64">
        <w:rPr>
          <w:color w:val="000000"/>
          <w:szCs w:val="22"/>
          <w:lang w:val="pl-PL"/>
        </w:rPr>
        <w:t>Należy porozmawiać z lekarzem, farmaceutą lub pielęgniarką przed przyjęciem leku Ibandronic Acid Accord:</w:t>
      </w:r>
    </w:p>
    <w:p w14:paraId="7D38D13B"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jeśli u pacjenta wyst</w:t>
      </w:r>
      <w:r w:rsidR="00C9666A" w:rsidRPr="00C51C64">
        <w:rPr>
          <w:color w:val="000000"/>
          <w:szCs w:val="22"/>
          <w:lang w:val="pl-PL"/>
        </w:rPr>
        <w:t>ę</w:t>
      </w:r>
      <w:r w:rsidRPr="00C51C64">
        <w:rPr>
          <w:color w:val="000000"/>
          <w:szCs w:val="22"/>
          <w:lang w:val="pl-PL"/>
        </w:rPr>
        <w:t>puje uczulenie</w:t>
      </w:r>
      <w:r w:rsidR="00FB57C5" w:rsidRPr="00C51C64">
        <w:rPr>
          <w:color w:val="000000"/>
          <w:szCs w:val="22"/>
          <w:lang w:val="pl-PL"/>
        </w:rPr>
        <w:t xml:space="preserve"> </w:t>
      </w:r>
      <w:r w:rsidRPr="00C51C64">
        <w:rPr>
          <w:color w:val="000000"/>
          <w:szCs w:val="22"/>
          <w:lang w:val="pl-PL"/>
        </w:rPr>
        <w:t>na inne bisfosfoniany</w:t>
      </w:r>
    </w:p>
    <w:p w14:paraId="07BFC95C" w14:textId="77777777" w:rsidR="00E015A5"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w przypadku dużego lub małego stężenia witaminy D</w:t>
      </w:r>
      <w:r w:rsidR="00FB57C5" w:rsidRPr="00C51C64">
        <w:rPr>
          <w:color w:val="000000"/>
          <w:szCs w:val="22"/>
          <w:lang w:val="pl-PL"/>
        </w:rPr>
        <w:t>, wapnia</w:t>
      </w:r>
      <w:r w:rsidRPr="00C51C64">
        <w:rPr>
          <w:color w:val="000000"/>
          <w:szCs w:val="22"/>
          <w:lang w:val="pl-PL"/>
        </w:rPr>
        <w:t xml:space="preserve"> lub innego zaburzenia przemiany </w:t>
      </w:r>
    </w:p>
    <w:p w14:paraId="639C8AE3" w14:textId="77777777" w:rsidR="001F61D2" w:rsidRPr="00C51C64" w:rsidRDefault="00E015A5" w:rsidP="00DB770E">
      <w:pPr>
        <w:ind w:left="567" w:hanging="567"/>
        <w:rPr>
          <w:color w:val="000000"/>
          <w:szCs w:val="22"/>
          <w:lang w:val="pl-PL"/>
        </w:rPr>
      </w:pPr>
      <w:r w:rsidRPr="00C51C64">
        <w:rPr>
          <w:color w:val="000000"/>
          <w:szCs w:val="22"/>
          <w:lang w:val="pl-PL"/>
        </w:rPr>
        <w:t xml:space="preserve">          </w:t>
      </w:r>
      <w:r w:rsidR="001F61D2" w:rsidRPr="00C51C64">
        <w:rPr>
          <w:color w:val="000000"/>
          <w:szCs w:val="22"/>
          <w:lang w:val="pl-PL"/>
        </w:rPr>
        <w:t xml:space="preserve">mineralnej </w:t>
      </w:r>
    </w:p>
    <w:p w14:paraId="078916B6" w14:textId="77777777" w:rsidR="00FB57C5"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w przypadku występowania choroby nerek</w:t>
      </w:r>
    </w:p>
    <w:p w14:paraId="3138FB57" w14:textId="77777777" w:rsidR="005F340A" w:rsidRPr="00C51C64" w:rsidRDefault="00FB57C5"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jeśli pacjent ma problemy z sercem i lekarz zalecił, aby ograniczyć spożycie płynów</w:t>
      </w:r>
      <w:r w:rsidR="00A00D8B">
        <w:rPr>
          <w:color w:val="000000"/>
          <w:szCs w:val="22"/>
          <w:lang w:val="pl-PL"/>
        </w:rPr>
        <w:t>.</w:t>
      </w:r>
    </w:p>
    <w:p w14:paraId="720F0D6C" w14:textId="77777777" w:rsidR="005D3944" w:rsidRPr="00C51C64" w:rsidRDefault="005D3944" w:rsidP="00DB770E">
      <w:pPr>
        <w:ind w:left="567" w:hanging="567"/>
        <w:rPr>
          <w:color w:val="000000"/>
          <w:szCs w:val="22"/>
          <w:lang w:val="pl-PL"/>
        </w:rPr>
      </w:pPr>
    </w:p>
    <w:p w14:paraId="4682D9C0" w14:textId="77777777" w:rsidR="00FB57C5" w:rsidRPr="00C51C64" w:rsidRDefault="00FB57C5" w:rsidP="00DB770E">
      <w:pPr>
        <w:rPr>
          <w:color w:val="000000"/>
          <w:szCs w:val="22"/>
          <w:lang w:val="pl-PL"/>
        </w:rPr>
      </w:pPr>
      <w:r w:rsidRPr="00C51C64">
        <w:rPr>
          <w:color w:val="000000"/>
          <w:szCs w:val="22"/>
          <w:lang w:val="pl-PL"/>
        </w:rPr>
        <w:t>Przypadki poważnych, czasem śmiertelnych, reakcji alergicznych odnotowano w grupie pacjentów leczonych kwasem ibandronowym podawanym dożylnie.</w:t>
      </w:r>
    </w:p>
    <w:p w14:paraId="24E87BC9" w14:textId="77777777" w:rsidR="00160836" w:rsidRPr="00C51C64" w:rsidRDefault="00160836" w:rsidP="00DB770E">
      <w:pPr>
        <w:rPr>
          <w:color w:val="000000"/>
          <w:szCs w:val="22"/>
          <w:lang w:val="pl-PL"/>
        </w:rPr>
      </w:pPr>
    </w:p>
    <w:p w14:paraId="05E18A1E" w14:textId="77777777" w:rsidR="00FB57C5" w:rsidRPr="00C51C64" w:rsidRDefault="00FB57C5" w:rsidP="00DB770E">
      <w:pPr>
        <w:rPr>
          <w:color w:val="000000"/>
          <w:szCs w:val="22"/>
          <w:lang w:val="pl-PL"/>
        </w:rPr>
      </w:pPr>
      <w:r w:rsidRPr="00C51C64">
        <w:rPr>
          <w:color w:val="000000"/>
          <w:szCs w:val="22"/>
          <w:lang w:val="pl-PL"/>
        </w:rPr>
        <w:t>Jeżeli u pacjenta wystąpi jeden z następujących objawów: duszność/trudności w oddychaniu, uczucie ściskania w gardle, obrzęk języka, zawroty głowy, uczucie utraty świadomości, zaczerwienienie lub obrzęk twarzy, wysypka na ciele, nudności i wymioty, należy natychmiast powiadomić lekarza lub pielęgniarkę (patrz punkt 4).</w:t>
      </w:r>
    </w:p>
    <w:p w14:paraId="387C47F0" w14:textId="77777777" w:rsidR="001F23F9" w:rsidRPr="00C51C64" w:rsidRDefault="001F23F9" w:rsidP="00DB770E">
      <w:pPr>
        <w:rPr>
          <w:color w:val="000000"/>
          <w:szCs w:val="22"/>
          <w:lang w:val="pl-PL"/>
        </w:rPr>
      </w:pPr>
    </w:p>
    <w:p w14:paraId="12E08E05" w14:textId="77777777" w:rsidR="001F61D2" w:rsidRPr="00C51C64" w:rsidRDefault="001F23F9" w:rsidP="00DB770E">
      <w:pPr>
        <w:rPr>
          <w:b/>
          <w:color w:val="000000"/>
          <w:szCs w:val="22"/>
          <w:lang w:val="pl-PL"/>
        </w:rPr>
      </w:pPr>
      <w:r w:rsidRPr="00C51C64">
        <w:rPr>
          <w:b/>
          <w:color w:val="000000"/>
          <w:szCs w:val="22"/>
          <w:lang w:val="pl-PL"/>
        </w:rPr>
        <w:t>D</w:t>
      </w:r>
      <w:r w:rsidR="001F61D2" w:rsidRPr="00C51C64">
        <w:rPr>
          <w:b/>
          <w:color w:val="000000"/>
          <w:szCs w:val="22"/>
          <w:lang w:val="pl-PL"/>
        </w:rPr>
        <w:t>zieci i młodzież</w:t>
      </w:r>
    </w:p>
    <w:p w14:paraId="4BB50266" w14:textId="77777777" w:rsidR="001F61D2" w:rsidRPr="00C51C64" w:rsidRDefault="001F61D2" w:rsidP="00DB770E">
      <w:pPr>
        <w:rPr>
          <w:color w:val="000000"/>
          <w:szCs w:val="22"/>
          <w:lang w:val="pl-PL"/>
        </w:rPr>
      </w:pPr>
      <w:r w:rsidRPr="00C51C64">
        <w:rPr>
          <w:color w:val="000000"/>
          <w:szCs w:val="22"/>
          <w:lang w:val="pl-PL"/>
        </w:rPr>
        <w:t xml:space="preserve">Nie należy stosować leku </w:t>
      </w:r>
      <w:r w:rsidR="00415A5F" w:rsidRPr="00C51C64">
        <w:rPr>
          <w:color w:val="000000"/>
          <w:szCs w:val="22"/>
          <w:lang w:val="pl-PL"/>
        </w:rPr>
        <w:t xml:space="preserve">Ibandronic Acid Accord </w:t>
      </w:r>
      <w:r w:rsidRPr="00C51C64">
        <w:rPr>
          <w:color w:val="000000"/>
          <w:szCs w:val="22"/>
          <w:lang w:val="pl-PL"/>
        </w:rPr>
        <w:t>u dzieci i młodzieży poniżej 18</w:t>
      </w:r>
      <w:r w:rsidR="00F46D5E" w:rsidRPr="00C51C64">
        <w:rPr>
          <w:color w:val="000000"/>
          <w:szCs w:val="22"/>
          <w:lang w:val="pl-PL"/>
        </w:rPr>
        <w:t> lat</w:t>
      </w:r>
      <w:r w:rsidRPr="00C51C64">
        <w:rPr>
          <w:color w:val="000000"/>
          <w:szCs w:val="22"/>
          <w:lang w:val="pl-PL"/>
        </w:rPr>
        <w:t>.</w:t>
      </w:r>
    </w:p>
    <w:p w14:paraId="7A29DFD0" w14:textId="77777777" w:rsidR="001F61D2" w:rsidRPr="00C51C64" w:rsidRDefault="001F61D2" w:rsidP="00DB770E">
      <w:pPr>
        <w:rPr>
          <w:color w:val="000000"/>
          <w:szCs w:val="22"/>
          <w:lang w:val="pl-PL"/>
        </w:rPr>
      </w:pPr>
    </w:p>
    <w:p w14:paraId="337C29D2" w14:textId="77777777" w:rsidR="001F61D2" w:rsidRPr="00C51C64" w:rsidRDefault="00122E86" w:rsidP="00DB770E">
      <w:pPr>
        <w:rPr>
          <w:b/>
          <w:color w:val="000000"/>
          <w:szCs w:val="22"/>
          <w:lang w:val="pl-PL"/>
        </w:rPr>
      </w:pPr>
      <w:r w:rsidRPr="00C51C64">
        <w:rPr>
          <w:b/>
          <w:color w:val="000000"/>
          <w:szCs w:val="22"/>
          <w:lang w:val="pl-PL"/>
        </w:rPr>
        <w:t>I</w:t>
      </w:r>
      <w:r w:rsidR="001F61D2" w:rsidRPr="00C51C64">
        <w:rPr>
          <w:b/>
          <w:color w:val="000000"/>
          <w:szCs w:val="22"/>
          <w:lang w:val="pl-PL"/>
        </w:rPr>
        <w:t>nn</w:t>
      </w:r>
      <w:r w:rsidRPr="00C51C64">
        <w:rPr>
          <w:b/>
          <w:color w:val="000000"/>
          <w:szCs w:val="22"/>
          <w:lang w:val="pl-PL"/>
        </w:rPr>
        <w:t>e</w:t>
      </w:r>
      <w:r w:rsidR="001F61D2" w:rsidRPr="00C51C64">
        <w:rPr>
          <w:b/>
          <w:color w:val="000000"/>
          <w:szCs w:val="22"/>
          <w:lang w:val="pl-PL"/>
        </w:rPr>
        <w:t xml:space="preserve"> </w:t>
      </w:r>
      <w:r w:rsidRPr="00C51C64">
        <w:rPr>
          <w:b/>
          <w:color w:val="000000"/>
          <w:szCs w:val="22"/>
          <w:lang w:val="pl-PL"/>
        </w:rPr>
        <w:t>leków leki i Ibandronic Acid Accord</w:t>
      </w:r>
    </w:p>
    <w:p w14:paraId="3D5D2F7C" w14:textId="77777777" w:rsidR="001F61D2" w:rsidRPr="00C51C64" w:rsidRDefault="001F61D2" w:rsidP="00DB770E">
      <w:pPr>
        <w:rPr>
          <w:color w:val="000000"/>
          <w:szCs w:val="22"/>
          <w:lang w:val="pl-PL"/>
        </w:rPr>
      </w:pPr>
      <w:r w:rsidRPr="00C51C64">
        <w:rPr>
          <w:color w:val="000000"/>
          <w:szCs w:val="22"/>
          <w:lang w:val="pl-PL"/>
        </w:rPr>
        <w:t xml:space="preserve">Należy powiedzieć lekarzowi lub farmaceucie o wszystkich </w:t>
      </w:r>
      <w:r w:rsidR="000D0201" w:rsidRPr="00C51C64">
        <w:rPr>
          <w:color w:val="000000"/>
          <w:szCs w:val="22"/>
          <w:lang w:val="pl-PL"/>
        </w:rPr>
        <w:t xml:space="preserve">lekach </w:t>
      </w:r>
      <w:r w:rsidRPr="00C51C64">
        <w:rPr>
          <w:color w:val="000000"/>
          <w:szCs w:val="22"/>
          <w:lang w:val="pl-PL"/>
        </w:rPr>
        <w:t xml:space="preserve">przyjmowanych </w:t>
      </w:r>
      <w:r w:rsidR="000D0201" w:rsidRPr="00C51C64">
        <w:rPr>
          <w:color w:val="000000"/>
          <w:szCs w:val="22"/>
          <w:lang w:val="pl-PL"/>
        </w:rPr>
        <w:t xml:space="preserve">obecnie </w:t>
      </w:r>
      <w:r w:rsidRPr="00C51C64">
        <w:rPr>
          <w:color w:val="000000"/>
          <w:szCs w:val="22"/>
          <w:lang w:val="pl-PL"/>
        </w:rPr>
        <w:t xml:space="preserve">lub ostatnio, </w:t>
      </w:r>
      <w:r w:rsidR="000D0201" w:rsidRPr="00C51C64">
        <w:rPr>
          <w:color w:val="000000"/>
          <w:szCs w:val="22"/>
          <w:lang w:val="pl-PL"/>
        </w:rPr>
        <w:t xml:space="preserve"> a także o lekach, które pacjent planuje przyjmować</w:t>
      </w:r>
      <w:r w:rsidRPr="00C51C64">
        <w:rPr>
          <w:color w:val="000000"/>
          <w:szCs w:val="22"/>
          <w:lang w:val="pl-PL"/>
        </w:rPr>
        <w:t xml:space="preserve">. </w:t>
      </w:r>
      <w:r w:rsidR="00415A5F" w:rsidRPr="00C51C64">
        <w:rPr>
          <w:color w:val="000000"/>
          <w:szCs w:val="22"/>
          <w:lang w:val="pl-PL"/>
        </w:rPr>
        <w:t xml:space="preserve">Ibandronic Acid Accord </w:t>
      </w:r>
      <w:r w:rsidRPr="00C51C64">
        <w:rPr>
          <w:color w:val="000000"/>
          <w:szCs w:val="22"/>
          <w:lang w:val="pl-PL"/>
        </w:rPr>
        <w:t xml:space="preserve">może wpływać na działanie innych leków. Tak samo, inne leki mogą modyfikować działanie leku </w:t>
      </w:r>
      <w:r w:rsidR="00415A5F" w:rsidRPr="00C51C64">
        <w:rPr>
          <w:color w:val="000000"/>
          <w:szCs w:val="22"/>
          <w:lang w:val="pl-PL"/>
        </w:rPr>
        <w:t>Ibandronic Acid Accord</w:t>
      </w:r>
      <w:r w:rsidRPr="00C51C64">
        <w:rPr>
          <w:color w:val="000000"/>
          <w:szCs w:val="22"/>
          <w:lang w:val="pl-PL"/>
        </w:rPr>
        <w:t xml:space="preserve">. </w:t>
      </w:r>
    </w:p>
    <w:p w14:paraId="3AF38BDA" w14:textId="77777777" w:rsidR="001F61D2" w:rsidRPr="00C51C64" w:rsidRDefault="001F61D2" w:rsidP="00DB770E">
      <w:pPr>
        <w:rPr>
          <w:color w:val="000000"/>
          <w:szCs w:val="22"/>
          <w:lang w:val="pl-PL"/>
        </w:rPr>
      </w:pPr>
    </w:p>
    <w:p w14:paraId="2C4901F0" w14:textId="77777777" w:rsidR="001F61D2" w:rsidRPr="00C51C64" w:rsidRDefault="001F61D2" w:rsidP="00DB770E">
      <w:pPr>
        <w:rPr>
          <w:color w:val="000000"/>
          <w:szCs w:val="22"/>
          <w:lang w:val="pl-PL"/>
        </w:rPr>
      </w:pPr>
      <w:r w:rsidRPr="00C51C64">
        <w:rPr>
          <w:b/>
          <w:color w:val="000000"/>
          <w:szCs w:val="22"/>
          <w:lang w:val="pl-PL"/>
        </w:rPr>
        <w:t>W szczególności należy poinformować lekarza lub farmaceutę</w:t>
      </w:r>
      <w:r w:rsidRPr="00C51C64">
        <w:rPr>
          <w:color w:val="000000"/>
          <w:szCs w:val="22"/>
          <w:lang w:val="pl-PL"/>
        </w:rPr>
        <w:t xml:space="preserve">, jeśli pacjent przyjmuje antybiotyk z grupy </w:t>
      </w:r>
      <w:r w:rsidR="00F87C49" w:rsidRPr="00C51C64">
        <w:rPr>
          <w:color w:val="000000"/>
          <w:szCs w:val="22"/>
          <w:lang w:val="pl-PL"/>
        </w:rPr>
        <w:t>„</w:t>
      </w:r>
      <w:r w:rsidRPr="00C51C64">
        <w:rPr>
          <w:color w:val="000000"/>
          <w:szCs w:val="22"/>
          <w:lang w:val="pl-PL"/>
        </w:rPr>
        <w:t>aminoglikozydów</w:t>
      </w:r>
      <w:r w:rsidR="00F87C49" w:rsidRPr="00C51C64">
        <w:rPr>
          <w:color w:val="000000"/>
          <w:szCs w:val="22"/>
          <w:lang w:val="pl-PL"/>
        </w:rPr>
        <w:t>”</w:t>
      </w:r>
      <w:r w:rsidRPr="00C51C64">
        <w:rPr>
          <w:color w:val="000000"/>
          <w:szCs w:val="22"/>
          <w:lang w:val="pl-PL"/>
        </w:rPr>
        <w:t xml:space="preserve">, np. gentamycynę. Zaleca się zachowanie ostrożności podczas równoczesnego stosowania aminoglikozydów i leku </w:t>
      </w:r>
      <w:r w:rsidR="00415A5F" w:rsidRPr="00C51C64">
        <w:rPr>
          <w:color w:val="000000"/>
          <w:szCs w:val="22"/>
          <w:lang w:val="pl-PL"/>
        </w:rPr>
        <w:t>Ibandronic Acid Accord</w:t>
      </w:r>
      <w:r w:rsidRPr="00C51C64">
        <w:rPr>
          <w:color w:val="000000"/>
          <w:szCs w:val="22"/>
          <w:lang w:val="pl-PL"/>
        </w:rPr>
        <w:t>, gdyż mogą powodować obniżenie stężenia wapnia w</w:t>
      </w:r>
      <w:r w:rsidR="00F87C49" w:rsidRPr="00C51C64">
        <w:rPr>
          <w:color w:val="000000"/>
          <w:szCs w:val="22"/>
          <w:lang w:val="pl-PL"/>
        </w:rPr>
        <w:t>e krwi</w:t>
      </w:r>
      <w:r w:rsidRPr="00C51C64">
        <w:rPr>
          <w:color w:val="000000"/>
          <w:szCs w:val="22"/>
          <w:lang w:val="pl-PL"/>
        </w:rPr>
        <w:t xml:space="preserve">. </w:t>
      </w:r>
    </w:p>
    <w:p w14:paraId="07DC2291" w14:textId="77777777" w:rsidR="001F61D2" w:rsidRPr="00C51C64" w:rsidRDefault="001F61D2" w:rsidP="00DB770E">
      <w:pPr>
        <w:rPr>
          <w:color w:val="000000"/>
          <w:szCs w:val="22"/>
          <w:lang w:val="pl-PL"/>
        </w:rPr>
      </w:pPr>
    </w:p>
    <w:p w14:paraId="2326C801" w14:textId="77777777" w:rsidR="001F61D2" w:rsidRPr="00C51C64" w:rsidRDefault="001F61D2" w:rsidP="00DB770E">
      <w:pPr>
        <w:rPr>
          <w:b/>
          <w:color w:val="000000"/>
          <w:szCs w:val="22"/>
          <w:lang w:val="pl-PL"/>
        </w:rPr>
      </w:pPr>
      <w:r w:rsidRPr="00C51C64">
        <w:rPr>
          <w:b/>
          <w:color w:val="000000"/>
          <w:szCs w:val="22"/>
          <w:lang w:val="pl-PL"/>
        </w:rPr>
        <w:t>Ciąża i karmienie piersią</w:t>
      </w:r>
    </w:p>
    <w:p w14:paraId="21D3921A" w14:textId="77777777" w:rsidR="00FC1254" w:rsidRPr="00C51C64" w:rsidRDefault="001F61D2" w:rsidP="00DB770E">
      <w:pPr>
        <w:rPr>
          <w:color w:val="000000"/>
          <w:szCs w:val="22"/>
          <w:lang w:val="pl-PL"/>
        </w:rPr>
      </w:pPr>
      <w:r w:rsidRPr="00C51C64">
        <w:rPr>
          <w:color w:val="000000"/>
          <w:szCs w:val="22"/>
          <w:lang w:val="pl-PL"/>
        </w:rPr>
        <w:t xml:space="preserve">Nie stosować leku </w:t>
      </w:r>
      <w:r w:rsidR="00415A5F" w:rsidRPr="00C51C64">
        <w:rPr>
          <w:color w:val="000000"/>
          <w:szCs w:val="22"/>
          <w:lang w:val="pl-PL"/>
        </w:rPr>
        <w:t xml:space="preserve">Ibandronic Acid Accord </w:t>
      </w:r>
      <w:r w:rsidRPr="00C51C64">
        <w:rPr>
          <w:color w:val="000000"/>
          <w:szCs w:val="22"/>
          <w:lang w:val="pl-PL"/>
        </w:rPr>
        <w:t>u kobiet w ciąży lub planujących zajście w ciążę oraz u kobiet karmiących piersią.</w:t>
      </w:r>
      <w:r w:rsidR="005D3944" w:rsidRPr="00C51C64">
        <w:rPr>
          <w:color w:val="000000"/>
          <w:szCs w:val="22"/>
          <w:lang w:val="pl-PL"/>
        </w:rPr>
        <w:t xml:space="preserve"> </w:t>
      </w:r>
      <w:r w:rsidR="00FC1254" w:rsidRPr="00C51C64">
        <w:rPr>
          <w:color w:val="000000"/>
          <w:szCs w:val="22"/>
          <w:lang w:val="pl-PL"/>
        </w:rPr>
        <w:t xml:space="preserve">Przed zastosowaniem </w:t>
      </w:r>
      <w:r w:rsidR="000D0201" w:rsidRPr="00C51C64">
        <w:rPr>
          <w:color w:val="000000"/>
          <w:szCs w:val="22"/>
          <w:lang w:val="pl-PL"/>
        </w:rPr>
        <w:t xml:space="preserve">tego </w:t>
      </w:r>
      <w:r w:rsidR="00FC1254" w:rsidRPr="00C51C64">
        <w:rPr>
          <w:color w:val="000000"/>
          <w:szCs w:val="22"/>
          <w:lang w:val="pl-PL"/>
        </w:rPr>
        <w:t>leku należy poradzi</w:t>
      </w:r>
      <w:r w:rsidR="00E813D3" w:rsidRPr="00C51C64">
        <w:rPr>
          <w:color w:val="000000"/>
          <w:szCs w:val="22"/>
          <w:lang w:val="pl-PL"/>
        </w:rPr>
        <w:t>ć</w:t>
      </w:r>
      <w:r w:rsidR="00FC1254" w:rsidRPr="00C51C64">
        <w:rPr>
          <w:color w:val="000000"/>
          <w:szCs w:val="22"/>
          <w:lang w:val="pl-PL"/>
        </w:rPr>
        <w:t xml:space="preserve"> się lekarza lub farmaceuty.</w:t>
      </w:r>
    </w:p>
    <w:p w14:paraId="4C98AAB7" w14:textId="77777777" w:rsidR="001F61D2" w:rsidRPr="00C51C64" w:rsidRDefault="00FC1254" w:rsidP="00DB770E">
      <w:pPr>
        <w:rPr>
          <w:color w:val="000000"/>
          <w:szCs w:val="22"/>
          <w:lang w:val="pl-PL"/>
        </w:rPr>
      </w:pPr>
      <w:r w:rsidRPr="00C51C64">
        <w:rPr>
          <w:color w:val="000000"/>
          <w:szCs w:val="22"/>
          <w:lang w:val="pl-PL"/>
        </w:rPr>
        <w:t xml:space="preserve"> </w:t>
      </w:r>
    </w:p>
    <w:p w14:paraId="17D9FBF6" w14:textId="77777777" w:rsidR="001F61D2" w:rsidRPr="00C51C64" w:rsidRDefault="001F61D2" w:rsidP="00DB770E">
      <w:pPr>
        <w:rPr>
          <w:b/>
          <w:color w:val="000000"/>
          <w:szCs w:val="22"/>
          <w:lang w:val="pl-PL"/>
        </w:rPr>
      </w:pPr>
      <w:r w:rsidRPr="00C51C64">
        <w:rPr>
          <w:b/>
          <w:color w:val="000000"/>
          <w:szCs w:val="22"/>
          <w:lang w:val="pl-PL"/>
        </w:rPr>
        <w:t>Prowadzenie pojazdów i obsługiwanie maszyn</w:t>
      </w:r>
    </w:p>
    <w:p w14:paraId="20A3B8CD" w14:textId="77777777" w:rsidR="001F61D2" w:rsidRPr="00C51C64" w:rsidRDefault="000D0201" w:rsidP="00DB770E">
      <w:pPr>
        <w:rPr>
          <w:color w:val="000000"/>
          <w:szCs w:val="22"/>
          <w:lang w:val="pl-PL"/>
        </w:rPr>
      </w:pPr>
      <w:r w:rsidRPr="00C51C64">
        <w:rPr>
          <w:color w:val="000000"/>
          <w:szCs w:val="22"/>
          <w:lang w:val="pl-PL"/>
        </w:rPr>
        <w:t xml:space="preserve">Można prowadzić pojazdy i obsługiwać maszyny, ponieważ lek Ibandronic Acid Accord nie ma wpływu lub wywiera nieistotny wpływ na zdolność do prowadzenia pojazdów i obsługi urządzeń mechanicznych. </w:t>
      </w:r>
      <w:r w:rsidR="001F61D2" w:rsidRPr="00C51C64">
        <w:rPr>
          <w:color w:val="000000"/>
          <w:szCs w:val="22"/>
          <w:lang w:val="pl-PL"/>
        </w:rPr>
        <w:t>Należy poinformować lekarza, jeśli pacjent chce prowadzić pojazdy i obsługiwać maszyny lub urządzenia w ruchu.</w:t>
      </w:r>
    </w:p>
    <w:p w14:paraId="43F55F4C" w14:textId="77777777" w:rsidR="001F61D2" w:rsidRPr="00C51C64" w:rsidRDefault="001F61D2" w:rsidP="00DB770E">
      <w:pPr>
        <w:rPr>
          <w:color w:val="000000"/>
          <w:szCs w:val="22"/>
          <w:lang w:val="pl-PL"/>
        </w:rPr>
      </w:pPr>
    </w:p>
    <w:p w14:paraId="3755C3BF" w14:textId="77777777" w:rsidR="0074303C" w:rsidRPr="00C51C64" w:rsidRDefault="0074303C" w:rsidP="00DB770E">
      <w:pPr>
        <w:rPr>
          <w:color w:val="000000"/>
          <w:szCs w:val="22"/>
          <w:lang w:val="pl-PL"/>
        </w:rPr>
      </w:pPr>
      <w:r w:rsidRPr="00C51C64">
        <w:rPr>
          <w:color w:val="000000"/>
          <w:szCs w:val="22"/>
          <w:lang w:val="pl-PL"/>
        </w:rPr>
        <w:t>Stężenie sodu w leku</w:t>
      </w:r>
      <w:r w:rsidR="000D0201" w:rsidRPr="00C51C64">
        <w:rPr>
          <w:color w:val="000000"/>
          <w:szCs w:val="22"/>
          <w:lang w:val="pl-PL"/>
        </w:rPr>
        <w:t xml:space="preserve"> </w:t>
      </w:r>
      <w:r w:rsidRPr="00C51C64">
        <w:rPr>
          <w:color w:val="000000"/>
          <w:szCs w:val="22"/>
          <w:lang w:val="pl-PL"/>
        </w:rPr>
        <w:t>wynosi poniżej 1</w:t>
      </w:r>
      <w:r w:rsidR="00F46D5E" w:rsidRPr="00C51C64">
        <w:rPr>
          <w:color w:val="000000"/>
          <w:szCs w:val="22"/>
          <w:lang w:val="pl-PL"/>
        </w:rPr>
        <w:t> mmol</w:t>
      </w:r>
      <w:r w:rsidRPr="00C51C64">
        <w:rPr>
          <w:color w:val="000000"/>
          <w:szCs w:val="22"/>
          <w:lang w:val="pl-PL"/>
        </w:rPr>
        <w:t xml:space="preserve"> (23</w:t>
      </w:r>
      <w:r w:rsidR="00F46D5E" w:rsidRPr="00C51C64">
        <w:rPr>
          <w:color w:val="000000"/>
          <w:szCs w:val="22"/>
          <w:lang w:val="pl-PL"/>
        </w:rPr>
        <w:t> mg</w:t>
      </w:r>
      <w:r w:rsidRPr="00C51C64">
        <w:rPr>
          <w:color w:val="000000"/>
          <w:szCs w:val="22"/>
          <w:lang w:val="pl-PL"/>
        </w:rPr>
        <w:t>) w jednej dawce, co praktycznie można potraktować jako brak zawartości sodu.</w:t>
      </w:r>
    </w:p>
    <w:p w14:paraId="704347C2" w14:textId="77777777" w:rsidR="00DC38E8" w:rsidRPr="00C51C64" w:rsidRDefault="00DC38E8" w:rsidP="00DB770E">
      <w:pPr>
        <w:ind w:left="567" w:hanging="567"/>
        <w:rPr>
          <w:b/>
          <w:color w:val="000000"/>
          <w:szCs w:val="22"/>
          <w:lang w:val="pl-PL"/>
        </w:rPr>
      </w:pPr>
    </w:p>
    <w:p w14:paraId="6024C15B" w14:textId="77777777" w:rsidR="00ED71E5" w:rsidRPr="00C51C64" w:rsidRDefault="00ED71E5" w:rsidP="00DB770E">
      <w:pPr>
        <w:ind w:left="567" w:hanging="567"/>
        <w:rPr>
          <w:b/>
          <w:color w:val="000000"/>
          <w:szCs w:val="22"/>
          <w:lang w:val="pl-PL"/>
        </w:rPr>
      </w:pPr>
    </w:p>
    <w:p w14:paraId="7D1A9ED7" w14:textId="77777777" w:rsidR="000D0201" w:rsidRPr="00C51C64" w:rsidRDefault="001F61D2" w:rsidP="00DB770E">
      <w:pPr>
        <w:ind w:left="567" w:hanging="567"/>
        <w:rPr>
          <w:color w:val="000000"/>
          <w:szCs w:val="22"/>
          <w:lang w:val="pl-PL"/>
        </w:rPr>
      </w:pPr>
      <w:r w:rsidRPr="00C51C64">
        <w:rPr>
          <w:b/>
          <w:color w:val="000000"/>
          <w:szCs w:val="22"/>
          <w:lang w:val="pl-PL"/>
        </w:rPr>
        <w:t>3.</w:t>
      </w:r>
      <w:r w:rsidRPr="00C51C64">
        <w:rPr>
          <w:b/>
          <w:color w:val="000000"/>
          <w:szCs w:val="22"/>
          <w:lang w:val="pl-PL"/>
        </w:rPr>
        <w:tab/>
        <w:t>J</w:t>
      </w:r>
      <w:r w:rsidR="000D0201" w:rsidRPr="00C51C64">
        <w:rPr>
          <w:b/>
          <w:color w:val="000000"/>
          <w:szCs w:val="22"/>
          <w:lang w:val="pl-PL"/>
        </w:rPr>
        <w:t>ak stosować lek Ibandronic Acid Accord</w:t>
      </w:r>
      <w:r w:rsidR="000D0201" w:rsidRPr="00C51C64">
        <w:rPr>
          <w:color w:val="000000"/>
          <w:szCs w:val="22"/>
          <w:lang w:val="pl-PL"/>
        </w:rPr>
        <w:t xml:space="preserve"> </w:t>
      </w:r>
    </w:p>
    <w:p w14:paraId="014C95B2" w14:textId="77777777" w:rsidR="001F61D2" w:rsidRPr="00C51C64" w:rsidRDefault="001F61D2" w:rsidP="00DB770E">
      <w:pPr>
        <w:ind w:left="567" w:hanging="567"/>
        <w:rPr>
          <w:b/>
          <w:color w:val="000000"/>
          <w:szCs w:val="22"/>
          <w:lang w:val="pl-PL"/>
        </w:rPr>
      </w:pPr>
    </w:p>
    <w:p w14:paraId="72177D3E" w14:textId="77777777" w:rsidR="001F61D2" w:rsidRPr="00C51C64" w:rsidRDefault="001F61D2" w:rsidP="00DB770E">
      <w:pPr>
        <w:ind w:left="567" w:hanging="567"/>
        <w:rPr>
          <w:b/>
          <w:color w:val="000000"/>
          <w:szCs w:val="22"/>
          <w:lang w:val="pl-PL"/>
        </w:rPr>
      </w:pPr>
      <w:r w:rsidRPr="00C51C64">
        <w:rPr>
          <w:b/>
          <w:color w:val="000000"/>
          <w:szCs w:val="22"/>
          <w:lang w:val="pl-PL"/>
        </w:rPr>
        <w:t>Stosowanie leku</w:t>
      </w:r>
    </w:p>
    <w:p w14:paraId="0A2C9A7B"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Lek </w:t>
      </w:r>
      <w:r w:rsidR="00415A5F" w:rsidRPr="00C51C64">
        <w:rPr>
          <w:color w:val="000000"/>
          <w:szCs w:val="22"/>
          <w:lang w:val="pl-PL"/>
        </w:rPr>
        <w:t xml:space="preserve">Ibandronic Acid Accord </w:t>
      </w:r>
      <w:r w:rsidRPr="00C51C64">
        <w:rPr>
          <w:color w:val="000000"/>
          <w:szCs w:val="22"/>
          <w:lang w:val="pl-PL"/>
        </w:rPr>
        <w:t>podawany jest przez lekarza lub personel medyczny</w:t>
      </w:r>
      <w:r w:rsidR="003F32E0" w:rsidRPr="00C51C64">
        <w:rPr>
          <w:color w:val="000000"/>
          <w:szCs w:val="22"/>
          <w:lang w:val="pl-PL"/>
        </w:rPr>
        <w:t>, który ma doświadczenie w leczeniu raka</w:t>
      </w:r>
    </w:p>
    <w:p w14:paraId="6C2F0F5D"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Lek </w:t>
      </w:r>
      <w:r w:rsidR="00415A5F" w:rsidRPr="00C51C64">
        <w:rPr>
          <w:color w:val="000000"/>
          <w:szCs w:val="22"/>
          <w:lang w:val="pl-PL"/>
        </w:rPr>
        <w:t xml:space="preserve">Ibandronic Acid Accord </w:t>
      </w:r>
      <w:r w:rsidRPr="00C51C64">
        <w:rPr>
          <w:color w:val="000000"/>
          <w:szCs w:val="22"/>
          <w:lang w:val="pl-PL"/>
        </w:rPr>
        <w:t>podawany jest w postaci wlewu dożylnego</w:t>
      </w:r>
    </w:p>
    <w:p w14:paraId="646D42D7" w14:textId="77777777" w:rsidR="007F7903" w:rsidRPr="00C51C64" w:rsidRDefault="007F7903" w:rsidP="00DB770E">
      <w:pPr>
        <w:rPr>
          <w:color w:val="000000"/>
          <w:szCs w:val="22"/>
          <w:lang w:val="pl-PL"/>
        </w:rPr>
      </w:pPr>
    </w:p>
    <w:p w14:paraId="4EAA2D36" w14:textId="77777777" w:rsidR="001F61D2" w:rsidRPr="00C51C64" w:rsidRDefault="001F61D2" w:rsidP="00DB770E">
      <w:pPr>
        <w:rPr>
          <w:color w:val="000000"/>
          <w:szCs w:val="22"/>
          <w:lang w:val="pl-PL"/>
        </w:rPr>
      </w:pPr>
      <w:r w:rsidRPr="00C51C64">
        <w:rPr>
          <w:color w:val="000000"/>
          <w:szCs w:val="22"/>
          <w:lang w:val="pl-PL"/>
        </w:rPr>
        <w:t xml:space="preserve">Lekarz może zlecać regularnie badania krwi podczas leczenia lekiem </w:t>
      </w:r>
      <w:r w:rsidR="002826AE" w:rsidRPr="00C51C64">
        <w:rPr>
          <w:color w:val="000000"/>
          <w:szCs w:val="22"/>
          <w:lang w:val="pl-PL"/>
        </w:rPr>
        <w:t>Ibandronic Acid Accord</w:t>
      </w:r>
      <w:r w:rsidRPr="00C51C64">
        <w:rPr>
          <w:color w:val="000000"/>
          <w:szCs w:val="22"/>
          <w:lang w:val="pl-PL"/>
        </w:rPr>
        <w:t xml:space="preserve">. Badania są wykonywane, aby upewnić się, że dawka leku </w:t>
      </w:r>
      <w:r w:rsidR="002826AE" w:rsidRPr="00C51C64">
        <w:rPr>
          <w:color w:val="000000"/>
          <w:szCs w:val="22"/>
          <w:lang w:val="pl-PL"/>
        </w:rPr>
        <w:t>Ibandronic Acid Accord</w:t>
      </w:r>
      <w:r w:rsidR="002826AE" w:rsidRPr="00C51C64" w:rsidDel="002826AE">
        <w:rPr>
          <w:color w:val="000000"/>
          <w:szCs w:val="22"/>
          <w:lang w:val="pl-PL"/>
        </w:rPr>
        <w:t xml:space="preserve"> </w:t>
      </w:r>
      <w:r w:rsidRPr="00C51C64">
        <w:rPr>
          <w:color w:val="000000"/>
          <w:szCs w:val="22"/>
          <w:lang w:val="pl-PL"/>
        </w:rPr>
        <w:t>jest właściwa.</w:t>
      </w:r>
    </w:p>
    <w:p w14:paraId="71955B2A" w14:textId="77777777" w:rsidR="001F61D2" w:rsidRPr="00C51C64" w:rsidRDefault="001F61D2" w:rsidP="00DB770E">
      <w:pPr>
        <w:rPr>
          <w:color w:val="000000"/>
          <w:szCs w:val="22"/>
          <w:lang w:val="pl-PL"/>
        </w:rPr>
      </w:pPr>
    </w:p>
    <w:p w14:paraId="09D73F57" w14:textId="77777777" w:rsidR="001F61D2" w:rsidRPr="00C51C64" w:rsidRDefault="001F61D2" w:rsidP="00DB770E">
      <w:pPr>
        <w:rPr>
          <w:b/>
          <w:color w:val="000000"/>
          <w:szCs w:val="22"/>
          <w:lang w:val="pl-PL"/>
        </w:rPr>
      </w:pPr>
      <w:r w:rsidRPr="00C51C64">
        <w:rPr>
          <w:b/>
          <w:color w:val="000000"/>
          <w:szCs w:val="22"/>
          <w:lang w:val="pl-PL"/>
        </w:rPr>
        <w:t>Ile leku należy przyjąć</w:t>
      </w:r>
    </w:p>
    <w:p w14:paraId="21A5A16F" w14:textId="77777777" w:rsidR="001F61D2" w:rsidRPr="00C51C64" w:rsidRDefault="001F61D2" w:rsidP="00DB770E">
      <w:pPr>
        <w:rPr>
          <w:color w:val="000000"/>
          <w:szCs w:val="22"/>
          <w:lang w:val="pl-PL"/>
        </w:rPr>
      </w:pPr>
      <w:r w:rsidRPr="00C51C64">
        <w:rPr>
          <w:color w:val="000000"/>
          <w:szCs w:val="22"/>
          <w:lang w:val="pl-PL"/>
        </w:rPr>
        <w:t xml:space="preserve">Lekarz określi ilość leku </w:t>
      </w:r>
      <w:r w:rsidR="00415A5F" w:rsidRPr="00C51C64">
        <w:rPr>
          <w:color w:val="000000"/>
          <w:szCs w:val="22"/>
          <w:lang w:val="pl-PL"/>
        </w:rPr>
        <w:t>Ibandronic Acid Accord</w:t>
      </w:r>
      <w:r w:rsidRPr="00C51C64">
        <w:rPr>
          <w:color w:val="000000"/>
          <w:szCs w:val="22"/>
          <w:lang w:val="pl-PL"/>
        </w:rPr>
        <w:t xml:space="preserve">, jaką pacjent będzie otrzymywał w zależności od choroby. </w:t>
      </w:r>
    </w:p>
    <w:p w14:paraId="6A2ED4F8" w14:textId="77777777" w:rsidR="001F61D2" w:rsidRPr="00C51C64" w:rsidRDefault="001F61D2" w:rsidP="00DB770E">
      <w:pPr>
        <w:rPr>
          <w:color w:val="000000"/>
          <w:szCs w:val="22"/>
          <w:lang w:val="pl-PL"/>
        </w:rPr>
      </w:pPr>
      <w:r w:rsidRPr="00C51C64">
        <w:rPr>
          <w:color w:val="000000"/>
          <w:szCs w:val="22"/>
          <w:lang w:val="pl-PL"/>
        </w:rPr>
        <w:t>Jeśli u pacjenta stwierdzono raka piersi z przerzutami do kości, zalecana dawka to 6</w:t>
      </w:r>
      <w:r w:rsidR="00F46D5E" w:rsidRPr="00C51C64">
        <w:rPr>
          <w:color w:val="000000"/>
          <w:szCs w:val="22"/>
          <w:lang w:val="pl-PL"/>
        </w:rPr>
        <w:t> mg</w:t>
      </w:r>
      <w:r w:rsidRPr="00C51C64">
        <w:rPr>
          <w:color w:val="000000"/>
          <w:szCs w:val="22"/>
          <w:lang w:val="pl-PL"/>
        </w:rPr>
        <w:t xml:space="preserve"> co 3</w:t>
      </w:r>
      <w:r w:rsidR="00F46D5E" w:rsidRPr="00C51C64">
        <w:rPr>
          <w:color w:val="000000"/>
          <w:szCs w:val="22"/>
          <w:lang w:val="pl-PL"/>
        </w:rPr>
        <w:noBreakHyphen/>
      </w:r>
      <w:r w:rsidRPr="00C51C64">
        <w:rPr>
          <w:color w:val="000000"/>
          <w:szCs w:val="22"/>
          <w:lang w:val="pl-PL"/>
        </w:rPr>
        <w:t>4</w:t>
      </w:r>
      <w:r w:rsidR="00E32235" w:rsidRPr="00C51C64">
        <w:rPr>
          <w:color w:val="000000"/>
          <w:szCs w:val="22"/>
          <w:lang w:val="pl-PL"/>
        </w:rPr>
        <w:t> tygodni</w:t>
      </w:r>
      <w:r w:rsidRPr="00C51C64">
        <w:rPr>
          <w:color w:val="000000"/>
          <w:szCs w:val="22"/>
          <w:lang w:val="pl-PL"/>
        </w:rPr>
        <w:t>e, w postaci wlewu dożylnego trwającego nie krócej niż 15</w:t>
      </w:r>
      <w:r w:rsidR="00F46D5E" w:rsidRPr="00C51C64">
        <w:rPr>
          <w:color w:val="000000"/>
          <w:szCs w:val="22"/>
          <w:lang w:val="pl-PL"/>
        </w:rPr>
        <w:t> minut</w:t>
      </w:r>
      <w:r w:rsidRPr="00C51C64">
        <w:rPr>
          <w:color w:val="000000"/>
          <w:szCs w:val="22"/>
          <w:lang w:val="pl-PL"/>
        </w:rPr>
        <w:t>.</w:t>
      </w:r>
    </w:p>
    <w:p w14:paraId="21AD3065" w14:textId="77777777" w:rsidR="007F7903" w:rsidRPr="00C51C64" w:rsidRDefault="007F7903" w:rsidP="00DB770E">
      <w:pPr>
        <w:rPr>
          <w:color w:val="000000"/>
          <w:szCs w:val="22"/>
          <w:lang w:val="pl-PL"/>
        </w:rPr>
      </w:pPr>
    </w:p>
    <w:p w14:paraId="0C2667AA" w14:textId="77777777" w:rsidR="001F61D2" w:rsidRPr="00C51C64" w:rsidRDefault="001F61D2" w:rsidP="00DB770E">
      <w:pPr>
        <w:rPr>
          <w:color w:val="000000"/>
          <w:szCs w:val="22"/>
          <w:lang w:val="pl-PL"/>
        </w:rPr>
      </w:pPr>
      <w:r w:rsidRPr="00C51C64">
        <w:rPr>
          <w:color w:val="000000"/>
          <w:szCs w:val="22"/>
          <w:lang w:val="pl-PL"/>
        </w:rPr>
        <w:t xml:space="preserve">Jeśli z powodu nowotworu występuje zwiększone stężenie wapnia we krwi, zalecana </w:t>
      </w:r>
      <w:r w:rsidR="0012267B" w:rsidRPr="00C51C64">
        <w:rPr>
          <w:color w:val="000000"/>
          <w:szCs w:val="22"/>
          <w:lang w:val="pl-PL"/>
        </w:rPr>
        <w:t xml:space="preserve">pojedyncza </w:t>
      </w:r>
      <w:r w:rsidRPr="00C51C64">
        <w:rPr>
          <w:color w:val="000000"/>
          <w:szCs w:val="22"/>
          <w:lang w:val="pl-PL"/>
        </w:rPr>
        <w:t>dawka to 2</w:t>
      </w:r>
      <w:r w:rsidR="00F46D5E" w:rsidRPr="00C51C64">
        <w:rPr>
          <w:color w:val="000000"/>
          <w:szCs w:val="22"/>
          <w:lang w:val="pl-PL"/>
        </w:rPr>
        <w:t> mg</w:t>
      </w:r>
      <w:r w:rsidRPr="00C51C64">
        <w:rPr>
          <w:color w:val="000000"/>
          <w:szCs w:val="22"/>
          <w:lang w:val="pl-PL"/>
        </w:rPr>
        <w:t xml:space="preserve"> lub 4</w:t>
      </w:r>
      <w:r w:rsidR="00F46D5E" w:rsidRPr="00C51C64">
        <w:rPr>
          <w:color w:val="000000"/>
          <w:szCs w:val="22"/>
          <w:lang w:val="pl-PL"/>
        </w:rPr>
        <w:t> mg</w:t>
      </w:r>
      <w:r w:rsidRPr="00C51C64">
        <w:rPr>
          <w:color w:val="000000"/>
          <w:szCs w:val="22"/>
          <w:lang w:val="pl-PL"/>
        </w:rPr>
        <w:t>, zależnie od ciężkości choroby. Lek należy podać w postaci wlewu dożylnego trwającego ponad dwie godziny. Powtórzenie dawki może być rozważane w przypadku niedostatecznej skuteczności leczenia lub nawrotu choroby.</w:t>
      </w:r>
    </w:p>
    <w:p w14:paraId="3863977C" w14:textId="77777777" w:rsidR="007F7903" w:rsidRPr="00C51C64" w:rsidRDefault="007F7903" w:rsidP="00DB770E">
      <w:pPr>
        <w:rPr>
          <w:color w:val="000000"/>
          <w:szCs w:val="22"/>
          <w:lang w:val="pl-PL"/>
        </w:rPr>
      </w:pPr>
    </w:p>
    <w:p w14:paraId="5FB748C3" w14:textId="77777777" w:rsidR="001F61D2" w:rsidRPr="00C51C64" w:rsidRDefault="001F61D2" w:rsidP="00DB770E">
      <w:pPr>
        <w:rPr>
          <w:color w:val="000000"/>
          <w:szCs w:val="22"/>
          <w:lang w:val="pl-PL"/>
        </w:rPr>
      </w:pPr>
      <w:r w:rsidRPr="00C51C64">
        <w:rPr>
          <w:color w:val="000000"/>
          <w:szCs w:val="22"/>
          <w:lang w:val="pl-PL"/>
        </w:rPr>
        <w:t>Lekarz może dostosować dawkę i czas trwania wlewu, jeśli pacjent ma chore nerki.</w:t>
      </w:r>
    </w:p>
    <w:p w14:paraId="156F3D14" w14:textId="77777777" w:rsidR="001F61D2" w:rsidRPr="00C51C64" w:rsidRDefault="001F61D2" w:rsidP="00DB770E">
      <w:pPr>
        <w:rPr>
          <w:color w:val="000000"/>
          <w:szCs w:val="22"/>
          <w:lang w:val="pl-PL"/>
        </w:rPr>
      </w:pPr>
    </w:p>
    <w:p w14:paraId="6786F2BE" w14:textId="77777777" w:rsidR="001F61D2" w:rsidRPr="00C51C64" w:rsidRDefault="001F61D2" w:rsidP="00DB770E">
      <w:pPr>
        <w:rPr>
          <w:color w:val="000000"/>
          <w:szCs w:val="22"/>
          <w:lang w:val="pl-PL"/>
        </w:rPr>
      </w:pPr>
      <w:r w:rsidRPr="00C51C64">
        <w:rPr>
          <w:color w:val="000000"/>
          <w:szCs w:val="22"/>
          <w:lang w:val="pl-PL"/>
        </w:rPr>
        <w:t>W razie jakichkolwiek dalszych wątpliwości związanych ze stosowaniem tego leku należy zwrócić się do lekarza lub farmaceuty.</w:t>
      </w:r>
    </w:p>
    <w:p w14:paraId="3F1B51FE" w14:textId="77777777" w:rsidR="001F61D2" w:rsidRPr="00C51C64" w:rsidRDefault="001F61D2" w:rsidP="00DB770E">
      <w:pPr>
        <w:rPr>
          <w:color w:val="000000"/>
          <w:szCs w:val="22"/>
          <w:lang w:val="pl-PL"/>
        </w:rPr>
      </w:pPr>
    </w:p>
    <w:p w14:paraId="1625577D" w14:textId="77777777" w:rsidR="001F61D2" w:rsidRPr="00C51C64" w:rsidRDefault="001F61D2" w:rsidP="00DB770E">
      <w:pPr>
        <w:rPr>
          <w:color w:val="000000"/>
          <w:szCs w:val="22"/>
          <w:lang w:val="pl-PL"/>
        </w:rPr>
      </w:pPr>
    </w:p>
    <w:p w14:paraId="319A2490" w14:textId="77777777" w:rsidR="001F61D2" w:rsidRPr="00C51C64" w:rsidRDefault="001F61D2" w:rsidP="00DB770E">
      <w:pPr>
        <w:keepNext/>
        <w:ind w:left="567" w:hanging="567"/>
        <w:rPr>
          <w:b/>
          <w:color w:val="000000"/>
          <w:szCs w:val="22"/>
          <w:lang w:val="pl-PL"/>
        </w:rPr>
      </w:pPr>
      <w:r w:rsidRPr="00C51C64">
        <w:rPr>
          <w:b/>
          <w:color w:val="000000"/>
          <w:szCs w:val="22"/>
          <w:lang w:val="pl-PL"/>
        </w:rPr>
        <w:t>4.</w:t>
      </w:r>
      <w:r w:rsidRPr="00C51C64">
        <w:rPr>
          <w:b/>
          <w:color w:val="000000"/>
          <w:szCs w:val="22"/>
          <w:lang w:val="pl-PL"/>
        </w:rPr>
        <w:tab/>
        <w:t>M</w:t>
      </w:r>
      <w:r w:rsidR="00D6314F" w:rsidRPr="00C51C64">
        <w:rPr>
          <w:b/>
          <w:color w:val="000000"/>
          <w:szCs w:val="22"/>
          <w:lang w:val="pl-PL"/>
        </w:rPr>
        <w:t>ożliwe działania niepożądane</w:t>
      </w:r>
    </w:p>
    <w:p w14:paraId="01796D1A" w14:textId="77777777" w:rsidR="001F61D2" w:rsidRPr="00C51C64" w:rsidRDefault="001F61D2" w:rsidP="00DB770E">
      <w:pPr>
        <w:keepNext/>
        <w:rPr>
          <w:i/>
          <w:color w:val="000000"/>
          <w:szCs w:val="22"/>
          <w:lang w:val="pl-PL"/>
        </w:rPr>
      </w:pPr>
    </w:p>
    <w:p w14:paraId="2A5B282F" w14:textId="77777777" w:rsidR="001F61D2" w:rsidRPr="00C51C64" w:rsidRDefault="001F61D2" w:rsidP="00DB770E">
      <w:pPr>
        <w:rPr>
          <w:color w:val="000000"/>
          <w:szCs w:val="22"/>
          <w:lang w:val="pl-PL"/>
        </w:rPr>
      </w:pPr>
      <w:r w:rsidRPr="00C51C64">
        <w:rPr>
          <w:color w:val="000000"/>
          <w:szCs w:val="22"/>
          <w:lang w:val="pl-PL"/>
        </w:rPr>
        <w:t xml:space="preserve">Jak każdy lek, </w:t>
      </w:r>
      <w:r w:rsidR="00415A5F" w:rsidRPr="00C51C64">
        <w:rPr>
          <w:color w:val="000000"/>
          <w:szCs w:val="22"/>
          <w:lang w:val="pl-PL"/>
        </w:rPr>
        <w:t xml:space="preserve">lek ten </w:t>
      </w:r>
      <w:r w:rsidRPr="00C51C64">
        <w:rPr>
          <w:color w:val="000000"/>
          <w:szCs w:val="22"/>
          <w:lang w:val="pl-PL"/>
        </w:rPr>
        <w:t>może powodować działania niepożądane, chociaż nie u każdego one wystąpią.</w:t>
      </w:r>
    </w:p>
    <w:p w14:paraId="06214D39" w14:textId="77777777" w:rsidR="001F61D2" w:rsidRPr="00C51C64" w:rsidRDefault="001F61D2" w:rsidP="00DB770E">
      <w:pPr>
        <w:rPr>
          <w:color w:val="000000"/>
          <w:szCs w:val="22"/>
          <w:lang w:val="pl-PL"/>
        </w:rPr>
      </w:pPr>
    </w:p>
    <w:p w14:paraId="469C40E3" w14:textId="77777777" w:rsidR="009213B2" w:rsidRPr="00C51C64" w:rsidRDefault="001F61D2" w:rsidP="00DB770E">
      <w:pPr>
        <w:rPr>
          <w:b/>
          <w:color w:val="000000"/>
          <w:szCs w:val="22"/>
          <w:lang w:val="pl-PL"/>
        </w:rPr>
      </w:pPr>
      <w:r w:rsidRPr="00C51C64">
        <w:rPr>
          <w:b/>
          <w:color w:val="000000"/>
          <w:szCs w:val="22"/>
          <w:lang w:val="pl-PL"/>
        </w:rPr>
        <w:t>Należy niezwłocznie poinformować lekarza lub pielęgniarkę, jeśli nasili się którykolwiek z poważnych objawów niepożądanych - może wystąpić konieczność natychmiastowego podania leków:</w:t>
      </w:r>
    </w:p>
    <w:p w14:paraId="737216FF" w14:textId="77777777" w:rsidR="009213B2" w:rsidRPr="00C51C64" w:rsidRDefault="009213B2" w:rsidP="00DB770E">
      <w:pPr>
        <w:rPr>
          <w:color w:val="000000"/>
          <w:szCs w:val="22"/>
          <w:lang w:val="pl-PL"/>
        </w:rPr>
      </w:pPr>
    </w:p>
    <w:p w14:paraId="7AE92494" w14:textId="77777777" w:rsidR="009213B2" w:rsidRPr="00C51C64" w:rsidRDefault="009213B2" w:rsidP="00DB770E">
      <w:pPr>
        <w:tabs>
          <w:tab w:val="left" w:pos="910"/>
        </w:tabs>
        <w:ind w:left="567" w:hanging="567"/>
        <w:rPr>
          <w:color w:val="000000"/>
          <w:szCs w:val="22"/>
          <w:lang w:val="pl-PL"/>
        </w:rPr>
      </w:pPr>
      <w:r w:rsidRPr="00C51C64">
        <w:rPr>
          <w:b/>
          <w:color w:val="000000"/>
          <w:szCs w:val="22"/>
          <w:lang w:val="pl-PL"/>
        </w:rPr>
        <w:t xml:space="preserve">Rzadko </w:t>
      </w:r>
      <w:r w:rsidRPr="00C51C64">
        <w:rPr>
          <w:color w:val="000000"/>
          <w:szCs w:val="22"/>
          <w:lang w:val="pl-PL"/>
        </w:rPr>
        <w:t>(mogą dotyczyć 1 na 1000 osób):</w:t>
      </w:r>
    </w:p>
    <w:p w14:paraId="5D2D29FD" w14:textId="77777777" w:rsidR="009213B2" w:rsidRPr="00C51C64" w:rsidRDefault="009213B2" w:rsidP="00DB770E">
      <w:pPr>
        <w:rPr>
          <w:color w:val="000000"/>
          <w:szCs w:val="22"/>
          <w:shd w:val="clear" w:color="auto" w:fill="FFFFFF"/>
          <w:lang w:val="pl-PL"/>
        </w:rPr>
      </w:pPr>
      <w:r w:rsidRPr="00C51C64">
        <w:rPr>
          <w:color w:val="000000"/>
          <w:szCs w:val="22"/>
        </w:rPr>
        <w:sym w:font="Symbol" w:char="F0B7"/>
      </w:r>
      <w:r w:rsidRPr="00C51C64">
        <w:rPr>
          <w:color w:val="000000"/>
          <w:szCs w:val="22"/>
          <w:lang w:val="pl-PL"/>
        </w:rPr>
        <w:tab/>
        <w:t xml:space="preserve">przewlekły </w:t>
      </w:r>
      <w:r w:rsidRPr="00C51C64">
        <w:rPr>
          <w:color w:val="000000"/>
          <w:szCs w:val="22"/>
          <w:shd w:val="clear" w:color="auto" w:fill="FFFFFF"/>
          <w:lang w:val="pl-PL"/>
        </w:rPr>
        <w:t>ból i zapalenie oczu</w:t>
      </w:r>
    </w:p>
    <w:p w14:paraId="28B0C23A" w14:textId="77777777" w:rsidR="009213B2" w:rsidRPr="00C51C64" w:rsidRDefault="009213B2" w:rsidP="00DB770E">
      <w:pPr>
        <w:tabs>
          <w:tab w:val="left" w:pos="910"/>
        </w:tabs>
        <w:ind w:left="567" w:hanging="567"/>
        <w:rPr>
          <w:color w:val="000000"/>
          <w:szCs w:val="22"/>
          <w:lang w:val="pl-PL"/>
        </w:rPr>
      </w:pPr>
      <w:r w:rsidRPr="00C51C64">
        <w:rPr>
          <w:color w:val="000000"/>
          <w:szCs w:val="22"/>
        </w:rPr>
        <w:sym w:font="Symbol" w:char="F0B7"/>
      </w:r>
      <w:r w:rsidRPr="00C51C64">
        <w:rPr>
          <w:color w:val="000000"/>
          <w:szCs w:val="22"/>
          <w:lang w:val="pl-PL"/>
        </w:rPr>
        <w:tab/>
        <w:t>nowy ból, osłabienia lub uczucia dyskomfortu w okolicy uda, biodra lub w pachwinie. Mogą wystąpić wczesne objawy wskazujące na możliwość nietypowych złamań kości udowej.</w:t>
      </w:r>
    </w:p>
    <w:p w14:paraId="2017F374" w14:textId="77777777" w:rsidR="009213B2" w:rsidRPr="00C51C64" w:rsidRDefault="009213B2" w:rsidP="00DB770E">
      <w:pPr>
        <w:tabs>
          <w:tab w:val="left" w:pos="910"/>
        </w:tabs>
        <w:ind w:left="567" w:hanging="567"/>
        <w:rPr>
          <w:b/>
          <w:color w:val="000000"/>
          <w:szCs w:val="22"/>
          <w:lang w:val="pl-PL"/>
        </w:rPr>
      </w:pPr>
    </w:p>
    <w:p w14:paraId="51E36E73" w14:textId="77777777" w:rsidR="009213B2" w:rsidRPr="00C51C64" w:rsidRDefault="009213B2" w:rsidP="00DB770E">
      <w:pPr>
        <w:ind w:left="567" w:hanging="567"/>
        <w:rPr>
          <w:b/>
          <w:color w:val="000000"/>
          <w:szCs w:val="22"/>
          <w:lang w:val="pl-PL"/>
        </w:rPr>
      </w:pPr>
      <w:r w:rsidRPr="00C51C64">
        <w:rPr>
          <w:b/>
          <w:color w:val="000000"/>
          <w:szCs w:val="22"/>
          <w:lang w:val="pl-PL"/>
        </w:rPr>
        <w:t xml:space="preserve">Bardzo rzadko </w:t>
      </w:r>
      <w:r w:rsidRPr="00C51C64">
        <w:rPr>
          <w:color w:val="000000"/>
          <w:szCs w:val="22"/>
          <w:lang w:val="pl-PL"/>
        </w:rPr>
        <w:t>(mogą dotyczyć 1 na 10 000 osób)</w:t>
      </w:r>
    </w:p>
    <w:p w14:paraId="1D110C4B" w14:textId="77777777" w:rsidR="009213B2" w:rsidRDefault="009213B2" w:rsidP="00DB770E">
      <w:pPr>
        <w:ind w:left="567" w:hanging="567"/>
        <w:rPr>
          <w:color w:val="000000"/>
          <w:szCs w:val="22"/>
          <w:lang w:val="pl-PL"/>
        </w:rPr>
      </w:pPr>
      <w:r w:rsidRPr="00C51C64">
        <w:rPr>
          <w:color w:val="000000"/>
          <w:szCs w:val="22"/>
        </w:rPr>
        <w:sym w:font="Symbol" w:char="F0B7"/>
      </w:r>
      <w:r w:rsidRPr="00C51C64">
        <w:rPr>
          <w:color w:val="000000"/>
          <w:szCs w:val="22"/>
          <w:lang w:val="pl-PL"/>
        </w:rPr>
        <w:tab/>
        <w:t>ból lub owrzodzenie jamy ustnej lub szczęki</w:t>
      </w:r>
      <w:r w:rsidR="007F7903" w:rsidRPr="00C51C64">
        <w:rPr>
          <w:color w:val="000000"/>
          <w:szCs w:val="22"/>
          <w:lang w:val="pl-PL"/>
        </w:rPr>
        <w:t xml:space="preserve"> lub żuchwy</w:t>
      </w:r>
      <w:r w:rsidRPr="00C51C64">
        <w:rPr>
          <w:color w:val="000000"/>
          <w:szCs w:val="22"/>
          <w:lang w:val="pl-PL"/>
        </w:rPr>
        <w:t xml:space="preserve">. Mogą wystąpić wczesne objawy poważnych problemów w obrębie szczęki </w:t>
      </w:r>
      <w:r w:rsidR="007F7903" w:rsidRPr="00C51C64">
        <w:rPr>
          <w:color w:val="000000"/>
          <w:szCs w:val="22"/>
          <w:lang w:val="pl-PL"/>
        </w:rPr>
        <w:t xml:space="preserve">lub żuchwy </w:t>
      </w:r>
      <w:r w:rsidRPr="00C51C64">
        <w:rPr>
          <w:color w:val="000000"/>
          <w:szCs w:val="22"/>
          <w:lang w:val="pl-PL"/>
        </w:rPr>
        <w:t>(martwica (martwa tkanka kostna) w kości szczęki</w:t>
      </w:r>
      <w:r w:rsidR="007F7903" w:rsidRPr="00C51C64">
        <w:rPr>
          <w:color w:val="000000"/>
          <w:szCs w:val="22"/>
          <w:lang w:val="pl-PL"/>
        </w:rPr>
        <w:t xml:space="preserve"> lub żuchwy</w:t>
      </w:r>
      <w:r w:rsidRPr="00C51C64">
        <w:rPr>
          <w:color w:val="000000"/>
          <w:szCs w:val="22"/>
          <w:lang w:val="pl-PL"/>
        </w:rPr>
        <w:t>)</w:t>
      </w:r>
      <w:r w:rsidR="00090473">
        <w:rPr>
          <w:color w:val="000000"/>
          <w:szCs w:val="22"/>
          <w:lang w:val="pl-PL"/>
        </w:rPr>
        <w:t>.</w:t>
      </w:r>
    </w:p>
    <w:p w14:paraId="32115CE8" w14:textId="77777777" w:rsidR="00A00D8B" w:rsidRPr="00A00D8B" w:rsidRDefault="00A00D8B" w:rsidP="00A00D8B">
      <w:pPr>
        <w:numPr>
          <w:ilvl w:val="0"/>
          <w:numId w:val="39"/>
        </w:numPr>
        <w:ind w:left="567" w:hanging="567"/>
        <w:rPr>
          <w:color w:val="000000"/>
          <w:szCs w:val="22"/>
          <w:lang w:val="pl-PL"/>
        </w:rPr>
      </w:pPr>
      <w:r w:rsidRPr="00A00D8B">
        <w:rPr>
          <w:color w:val="000000"/>
          <w:szCs w:val="22"/>
          <w:lang w:val="pl-PL"/>
        </w:rPr>
        <w:t>Jeśli u pacjenta wystąpi ból ucha, wydzielina z ucha i (lub) zakażen</w:t>
      </w:r>
      <w:r w:rsidR="00090473">
        <w:rPr>
          <w:color w:val="000000"/>
          <w:szCs w:val="22"/>
          <w:lang w:val="pl-PL"/>
        </w:rPr>
        <w:t>ie ucha, należy zgłosić ten fakt</w:t>
      </w:r>
      <w:r>
        <w:rPr>
          <w:color w:val="000000"/>
          <w:szCs w:val="22"/>
          <w:lang w:val="pl-PL"/>
        </w:rPr>
        <w:t xml:space="preserve"> </w:t>
      </w:r>
      <w:r w:rsidRPr="00A00D8B">
        <w:rPr>
          <w:color w:val="000000"/>
          <w:szCs w:val="22"/>
          <w:lang w:val="pl-PL"/>
        </w:rPr>
        <w:t>lekarzowi. Mogą to być objawy uszkodzenia tkanki kostnej w uchu.</w:t>
      </w:r>
    </w:p>
    <w:p w14:paraId="5F260AF1" w14:textId="77777777" w:rsidR="007F7903" w:rsidRDefault="009213B2" w:rsidP="00DB770E">
      <w:pPr>
        <w:ind w:left="567" w:hanging="567"/>
        <w:rPr>
          <w:color w:val="000000"/>
          <w:szCs w:val="22"/>
          <w:lang w:val="pl-PL"/>
        </w:rPr>
      </w:pPr>
      <w:r w:rsidRPr="00C51C64">
        <w:rPr>
          <w:color w:val="000000"/>
          <w:szCs w:val="22"/>
        </w:rPr>
        <w:sym w:font="Symbol" w:char="F0B7"/>
      </w:r>
      <w:r w:rsidRPr="00C51C64">
        <w:rPr>
          <w:color w:val="000000"/>
          <w:szCs w:val="22"/>
          <w:lang w:val="pl-PL"/>
        </w:rPr>
        <w:tab/>
        <w:t xml:space="preserve">świąd, obrzęk twarzy, warg, języka i gardła, </w:t>
      </w:r>
      <w:r w:rsidR="007F7903" w:rsidRPr="00C51C64">
        <w:rPr>
          <w:color w:val="000000"/>
          <w:szCs w:val="22"/>
          <w:lang w:val="pl-PL"/>
        </w:rPr>
        <w:t xml:space="preserve">wraz </w:t>
      </w:r>
      <w:r w:rsidRPr="00C51C64">
        <w:rPr>
          <w:color w:val="000000"/>
          <w:szCs w:val="22"/>
          <w:lang w:val="pl-PL"/>
        </w:rPr>
        <w:t>z trudnościami w oddychaniu. Może to świadczyć o wystąpieniu ciężkiej, potencjalnie zagrażającej życiu, reakcji alergicznej (patrz punkt 2)</w:t>
      </w:r>
    </w:p>
    <w:p w14:paraId="517EB783" w14:textId="77777777" w:rsidR="009167A6" w:rsidRPr="00C51C64" w:rsidRDefault="009167A6" w:rsidP="009167A6">
      <w:pPr>
        <w:numPr>
          <w:ilvl w:val="0"/>
          <w:numId w:val="37"/>
        </w:numPr>
        <w:ind w:hanging="720"/>
        <w:rPr>
          <w:color w:val="000000"/>
          <w:szCs w:val="22"/>
          <w:lang w:val="pl-PL"/>
        </w:rPr>
      </w:pPr>
      <w:r>
        <w:rPr>
          <w:lang w:val="pl-PL"/>
        </w:rPr>
        <w:t>ciężkie niepożądane reakcje skórne</w:t>
      </w:r>
    </w:p>
    <w:p w14:paraId="0552EF04" w14:textId="77777777" w:rsidR="007F7903" w:rsidRPr="00C51C64" w:rsidRDefault="007F7903" w:rsidP="00DB770E">
      <w:pPr>
        <w:ind w:left="567" w:hanging="567"/>
        <w:rPr>
          <w:color w:val="000000"/>
          <w:szCs w:val="22"/>
          <w:lang w:val="pl-PL"/>
        </w:rPr>
      </w:pPr>
    </w:p>
    <w:p w14:paraId="59A8186F" w14:textId="77777777" w:rsidR="007F7903" w:rsidRPr="00C51C64" w:rsidRDefault="007F7903" w:rsidP="00DB770E">
      <w:pPr>
        <w:ind w:left="567" w:hanging="567"/>
        <w:rPr>
          <w:color w:val="000000"/>
          <w:szCs w:val="22"/>
          <w:lang w:val="pl-PL"/>
        </w:rPr>
      </w:pPr>
      <w:r w:rsidRPr="00C51C64">
        <w:rPr>
          <w:b/>
          <w:color w:val="000000"/>
          <w:szCs w:val="22"/>
          <w:lang w:val="pl-PL"/>
        </w:rPr>
        <w:t>Częstość nieznana</w:t>
      </w:r>
      <w:r w:rsidRPr="00C51C64">
        <w:rPr>
          <w:color w:val="000000"/>
          <w:szCs w:val="22"/>
          <w:lang w:val="pl-PL"/>
        </w:rPr>
        <w:t xml:space="preserve"> (częstość, której nie można określić na podstawie dostępnych danych):</w:t>
      </w:r>
    </w:p>
    <w:p w14:paraId="20BE4C11" w14:textId="77777777" w:rsidR="009213B2" w:rsidRPr="00C51C64" w:rsidRDefault="007F7903" w:rsidP="00DB770E">
      <w:pPr>
        <w:ind w:left="567" w:hanging="567"/>
        <w:rPr>
          <w:color w:val="000000"/>
          <w:szCs w:val="22"/>
          <w:lang w:val="pl-PL"/>
        </w:rPr>
      </w:pPr>
      <w:r w:rsidRPr="00C51C64">
        <w:rPr>
          <w:color w:val="000000"/>
          <w:szCs w:val="22"/>
          <w:lang w:val="pl-PL"/>
        </w:rPr>
        <w:t>•</w:t>
      </w:r>
      <w:r w:rsidRPr="00C51C64">
        <w:rPr>
          <w:color w:val="000000"/>
          <w:szCs w:val="22"/>
          <w:lang w:val="pl-PL"/>
        </w:rPr>
        <w:tab/>
        <w:t>atak astmy</w:t>
      </w:r>
    </w:p>
    <w:p w14:paraId="3F78F7AD" w14:textId="77777777" w:rsidR="009213B2" w:rsidRPr="00C51C64" w:rsidRDefault="009213B2" w:rsidP="00DB770E">
      <w:pPr>
        <w:keepNext/>
        <w:rPr>
          <w:b/>
          <w:color w:val="000000"/>
          <w:szCs w:val="22"/>
          <w:lang w:val="pl-PL"/>
        </w:rPr>
      </w:pPr>
    </w:p>
    <w:p w14:paraId="1EC276F9" w14:textId="77777777" w:rsidR="001F61D2" w:rsidRPr="00C51C64" w:rsidRDefault="001F61D2" w:rsidP="00DB770E">
      <w:pPr>
        <w:keepNext/>
        <w:rPr>
          <w:b/>
          <w:color w:val="000000"/>
          <w:szCs w:val="22"/>
          <w:lang w:val="pl-PL"/>
        </w:rPr>
      </w:pPr>
      <w:r w:rsidRPr="00C51C64">
        <w:rPr>
          <w:b/>
          <w:color w:val="000000"/>
          <w:szCs w:val="22"/>
          <w:lang w:val="pl-PL"/>
        </w:rPr>
        <w:t>Inne możliwe działania niepożądane</w:t>
      </w:r>
    </w:p>
    <w:p w14:paraId="255B011B" w14:textId="77777777" w:rsidR="001F61D2" w:rsidRPr="00C51C64" w:rsidRDefault="009213B2" w:rsidP="00DB770E">
      <w:pPr>
        <w:ind w:left="567" w:hanging="567"/>
        <w:rPr>
          <w:color w:val="000000"/>
          <w:szCs w:val="22"/>
          <w:lang w:val="pl-PL"/>
        </w:rPr>
      </w:pPr>
      <w:r w:rsidRPr="00C51C64">
        <w:rPr>
          <w:b/>
          <w:color w:val="000000"/>
          <w:szCs w:val="22"/>
          <w:lang w:val="pl-PL"/>
        </w:rPr>
        <w:t>C</w:t>
      </w:r>
      <w:r w:rsidR="001F61D2" w:rsidRPr="00C51C64">
        <w:rPr>
          <w:b/>
          <w:color w:val="000000"/>
          <w:szCs w:val="22"/>
          <w:lang w:val="pl-PL"/>
        </w:rPr>
        <w:t>zęsto</w:t>
      </w:r>
      <w:r w:rsidR="001F61D2" w:rsidRPr="00C51C64">
        <w:rPr>
          <w:color w:val="000000"/>
          <w:szCs w:val="22"/>
          <w:lang w:val="pl-PL"/>
        </w:rPr>
        <w:t xml:space="preserve"> (</w:t>
      </w:r>
      <w:r w:rsidRPr="00C51C64">
        <w:rPr>
          <w:color w:val="000000"/>
          <w:szCs w:val="22"/>
          <w:lang w:val="pl-PL"/>
        </w:rPr>
        <w:t>mogą dotyczyć 1 na 10 osób</w:t>
      </w:r>
      <w:r w:rsidR="001F61D2" w:rsidRPr="00C51C64">
        <w:rPr>
          <w:color w:val="000000"/>
          <w:szCs w:val="22"/>
          <w:lang w:val="pl-PL"/>
        </w:rPr>
        <w:t>)</w:t>
      </w:r>
    </w:p>
    <w:p w14:paraId="2F4629B3" w14:textId="77777777" w:rsidR="00E007F4" w:rsidRPr="00C51C64" w:rsidRDefault="00E007F4" w:rsidP="00DB770E">
      <w:pPr>
        <w:ind w:left="567" w:hanging="567"/>
        <w:rPr>
          <w:rFonts w:eastAsia="Batang"/>
          <w:color w:val="000000"/>
          <w:szCs w:val="22"/>
          <w:lang w:val="pl-PL"/>
        </w:rPr>
      </w:pPr>
      <w:r w:rsidRPr="00C51C64">
        <w:rPr>
          <w:color w:val="000000"/>
          <w:szCs w:val="22"/>
        </w:rPr>
        <w:sym w:font="Symbol" w:char="F0B7"/>
      </w:r>
      <w:r w:rsidRPr="00C51C64">
        <w:rPr>
          <w:rFonts w:eastAsia="MS Mincho"/>
          <w:color w:val="000000"/>
          <w:szCs w:val="22"/>
          <w:lang w:val="pl-PL"/>
        </w:rPr>
        <w:tab/>
      </w:r>
      <w:r w:rsidRPr="00C51C64">
        <w:rPr>
          <w:rFonts w:eastAsia="Batang"/>
          <w:color w:val="000000"/>
          <w:szCs w:val="22"/>
          <w:lang w:val="pl-PL"/>
        </w:rPr>
        <w:t>objawy grypopodobne w tym gorączka, drżenia i dreszcze, uczucie dyskomfortu, zmęczenie, ból kości i pobolewania mięśni oraz stawów. Te objawy zwykle ustępują w ciągu kilku godzin lub dni. Należy porozmawiać z pielęgniarką lub z lekarzem, jeśli jakikolwiek z objawów stanie się dokuczliwy lub trwa dłużej niż kilka dni</w:t>
      </w:r>
    </w:p>
    <w:p w14:paraId="31BA770B" w14:textId="77777777" w:rsidR="00010E3D" w:rsidRPr="00C51C64" w:rsidRDefault="001F61D2" w:rsidP="00DB770E">
      <w:pPr>
        <w:ind w:left="567" w:hanging="567"/>
        <w:rPr>
          <w:b/>
          <w:color w:val="000000"/>
          <w:szCs w:val="22"/>
          <w:lang w:val="pl-PL"/>
        </w:rPr>
      </w:pPr>
      <w:r w:rsidRPr="00C51C64">
        <w:rPr>
          <w:color w:val="000000"/>
          <w:szCs w:val="22"/>
        </w:rPr>
        <w:sym w:font="Symbol" w:char="F0B7"/>
      </w:r>
      <w:r w:rsidRPr="00C51C64">
        <w:rPr>
          <w:rFonts w:eastAsia="MS Mincho"/>
          <w:color w:val="000000"/>
          <w:szCs w:val="22"/>
          <w:lang w:val="pl-PL"/>
        </w:rPr>
        <w:tab/>
      </w:r>
      <w:r w:rsidRPr="00C51C64">
        <w:rPr>
          <w:color w:val="000000"/>
          <w:szCs w:val="22"/>
          <w:lang w:val="pl-PL"/>
        </w:rPr>
        <w:t>wzrost temperatury ciała.</w:t>
      </w:r>
    </w:p>
    <w:p w14:paraId="5975B19E" w14:textId="77777777" w:rsidR="009213B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bóle </w:t>
      </w:r>
      <w:r w:rsidR="009213B2" w:rsidRPr="00C51C64">
        <w:rPr>
          <w:color w:val="000000"/>
          <w:szCs w:val="22"/>
          <w:lang w:val="pl-PL"/>
        </w:rPr>
        <w:t xml:space="preserve">żołądka lub </w:t>
      </w:r>
      <w:r w:rsidRPr="00C51C64">
        <w:rPr>
          <w:color w:val="000000"/>
          <w:szCs w:val="22"/>
          <w:lang w:val="pl-PL"/>
        </w:rPr>
        <w:t xml:space="preserve">brzucha, niestrawność, </w:t>
      </w:r>
      <w:r w:rsidR="009213B2" w:rsidRPr="00C51C64">
        <w:rPr>
          <w:color w:val="000000"/>
          <w:szCs w:val="22"/>
          <w:lang w:val="pl-PL"/>
        </w:rPr>
        <w:t xml:space="preserve">nudności, </w:t>
      </w:r>
      <w:r w:rsidRPr="00C51C64">
        <w:rPr>
          <w:color w:val="000000"/>
          <w:szCs w:val="22"/>
          <w:lang w:val="pl-PL"/>
        </w:rPr>
        <w:t>wymioty lub biegunka</w:t>
      </w:r>
      <w:r w:rsidR="009213B2" w:rsidRPr="00C51C64">
        <w:rPr>
          <w:color w:val="000000"/>
          <w:szCs w:val="22"/>
          <w:lang w:val="pl-PL"/>
        </w:rPr>
        <w:t xml:space="preserve"> (luźne stolce) </w:t>
      </w:r>
    </w:p>
    <w:p w14:paraId="132BE553"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małe stężenie wapnia i fosforanów w</w:t>
      </w:r>
      <w:r w:rsidR="00295359" w:rsidRPr="00C51C64">
        <w:rPr>
          <w:color w:val="000000"/>
          <w:szCs w:val="22"/>
          <w:lang w:val="pl-PL"/>
        </w:rPr>
        <w:t>e krwi</w:t>
      </w:r>
      <w:r w:rsidRPr="00C51C64">
        <w:rPr>
          <w:color w:val="000000"/>
          <w:szCs w:val="22"/>
          <w:lang w:val="pl-PL"/>
        </w:rPr>
        <w:t xml:space="preserve"> </w:t>
      </w:r>
    </w:p>
    <w:p w14:paraId="16095C59"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zmiany w wynikach badań krwi, takich jak gamma glutamylotransferazy, kreatyniny </w:t>
      </w:r>
    </w:p>
    <w:p w14:paraId="002888D8"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zaburzenia </w:t>
      </w:r>
      <w:r w:rsidR="00010E3D" w:rsidRPr="00C51C64">
        <w:rPr>
          <w:color w:val="000000"/>
          <w:szCs w:val="22"/>
          <w:lang w:val="pl-PL"/>
        </w:rPr>
        <w:t xml:space="preserve">rytmu </w:t>
      </w:r>
      <w:r w:rsidRPr="00C51C64">
        <w:rPr>
          <w:color w:val="000000"/>
          <w:szCs w:val="22"/>
          <w:lang w:val="pl-PL"/>
        </w:rPr>
        <w:t>serca</w:t>
      </w:r>
      <w:r w:rsidR="00295359" w:rsidRPr="00C51C64">
        <w:rPr>
          <w:color w:val="000000"/>
          <w:szCs w:val="22"/>
          <w:lang w:val="pl-PL"/>
        </w:rPr>
        <w:t xml:space="preserve"> zwane</w:t>
      </w:r>
      <w:r w:rsidRPr="00C51C64">
        <w:rPr>
          <w:color w:val="000000"/>
          <w:szCs w:val="22"/>
          <w:lang w:val="pl-PL"/>
        </w:rPr>
        <w:t xml:space="preserve"> </w:t>
      </w:r>
      <w:r w:rsidR="00295359" w:rsidRPr="00C51C64">
        <w:rPr>
          <w:color w:val="000000"/>
          <w:szCs w:val="22"/>
          <w:lang w:val="pl-PL"/>
        </w:rPr>
        <w:t>„</w:t>
      </w:r>
      <w:r w:rsidRPr="00C51C64">
        <w:rPr>
          <w:color w:val="000000"/>
          <w:szCs w:val="22"/>
          <w:lang w:val="pl-PL"/>
        </w:rPr>
        <w:t>blok</w:t>
      </w:r>
      <w:r w:rsidR="00010E3D" w:rsidRPr="00C51C64">
        <w:rPr>
          <w:color w:val="000000"/>
          <w:szCs w:val="22"/>
          <w:lang w:val="pl-PL"/>
        </w:rPr>
        <w:t>iem</w:t>
      </w:r>
      <w:r w:rsidRPr="00C51C64">
        <w:rPr>
          <w:color w:val="000000"/>
          <w:szCs w:val="22"/>
          <w:lang w:val="pl-PL"/>
        </w:rPr>
        <w:t xml:space="preserve"> odnogi pęczka </w:t>
      </w:r>
      <w:r w:rsidR="00295359" w:rsidRPr="00C51C64">
        <w:rPr>
          <w:color w:val="000000"/>
          <w:szCs w:val="22"/>
          <w:lang w:val="pl-PL"/>
        </w:rPr>
        <w:t>Hisa”</w:t>
      </w:r>
      <w:r w:rsidRPr="00C51C64">
        <w:rPr>
          <w:color w:val="000000"/>
          <w:szCs w:val="22"/>
          <w:lang w:val="pl-PL"/>
        </w:rPr>
        <w:t xml:space="preserve">,  </w:t>
      </w:r>
    </w:p>
    <w:p w14:paraId="2E167706"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ból </w:t>
      </w:r>
      <w:r w:rsidR="009213B2" w:rsidRPr="00C51C64">
        <w:rPr>
          <w:color w:val="000000"/>
          <w:szCs w:val="22"/>
          <w:lang w:val="pl-PL"/>
        </w:rPr>
        <w:t xml:space="preserve">kości </w:t>
      </w:r>
      <w:r w:rsidRPr="00C51C64">
        <w:rPr>
          <w:color w:val="000000"/>
          <w:szCs w:val="22"/>
          <w:lang w:val="pl-PL"/>
        </w:rPr>
        <w:t>lub mięśni</w:t>
      </w:r>
    </w:p>
    <w:p w14:paraId="2EE0EFA2"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bóle głowy, zawroty głowy, uczucie osłabienia</w:t>
      </w:r>
    </w:p>
    <w:p w14:paraId="0655E289"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uczucie pragnienia, ból gardła, zaburzenia</w:t>
      </w:r>
      <w:r w:rsidR="005579FE" w:rsidRPr="005579FE">
        <w:rPr>
          <w:color w:val="000000"/>
          <w:lang w:val="pl-PL"/>
        </w:rPr>
        <w:t xml:space="preserve"> </w:t>
      </w:r>
      <w:r w:rsidR="005579FE" w:rsidRPr="00F06E32">
        <w:rPr>
          <w:color w:val="000000"/>
          <w:lang w:val="pl-PL"/>
        </w:rPr>
        <w:t>w odczuwaniu</w:t>
      </w:r>
      <w:r w:rsidRPr="00C51C64">
        <w:rPr>
          <w:color w:val="000000"/>
          <w:szCs w:val="22"/>
          <w:lang w:val="pl-PL"/>
        </w:rPr>
        <w:t xml:space="preserve"> smaku</w:t>
      </w:r>
    </w:p>
    <w:p w14:paraId="27E05C97"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obrzęki nóg lub stóp</w:t>
      </w:r>
    </w:p>
    <w:p w14:paraId="654CD6E2"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bóle stawowe, zapalenie stawów lub inne problemy dotyczące stawów</w:t>
      </w:r>
    </w:p>
    <w:p w14:paraId="4FDC879F"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zaburzenia </w:t>
      </w:r>
      <w:r w:rsidR="005579FE">
        <w:rPr>
          <w:color w:val="000000"/>
          <w:lang w:val="pl-PL"/>
        </w:rPr>
        <w:t xml:space="preserve">czynności </w:t>
      </w:r>
      <w:r w:rsidRPr="00C51C64">
        <w:rPr>
          <w:color w:val="000000"/>
          <w:szCs w:val="22"/>
          <w:lang w:val="pl-PL"/>
        </w:rPr>
        <w:t xml:space="preserve">przytarczyc </w:t>
      </w:r>
    </w:p>
    <w:p w14:paraId="5A4BD1B3"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stłuczenia</w:t>
      </w:r>
    </w:p>
    <w:p w14:paraId="29B8B24B"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zakażenia</w:t>
      </w:r>
    </w:p>
    <w:p w14:paraId="2D9CC129"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zaburzenia wzroku zwane zaćmą</w:t>
      </w:r>
    </w:p>
    <w:p w14:paraId="71AB1A88"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problemy skórne </w:t>
      </w:r>
    </w:p>
    <w:p w14:paraId="4C25CF0A"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problemy dotyczące zębów.</w:t>
      </w:r>
    </w:p>
    <w:p w14:paraId="61848161" w14:textId="77777777" w:rsidR="001F61D2" w:rsidRPr="00C51C64" w:rsidRDefault="001F61D2" w:rsidP="00DB770E">
      <w:pPr>
        <w:rPr>
          <w:color w:val="000000"/>
          <w:szCs w:val="22"/>
          <w:lang w:val="pl-PL"/>
        </w:rPr>
      </w:pPr>
    </w:p>
    <w:p w14:paraId="336462C5" w14:textId="77777777" w:rsidR="001F61D2" w:rsidRPr="00C51C64" w:rsidRDefault="001F61D2" w:rsidP="00DB770E">
      <w:pPr>
        <w:rPr>
          <w:color w:val="000000"/>
          <w:szCs w:val="22"/>
          <w:lang w:val="pl-PL"/>
        </w:rPr>
      </w:pPr>
      <w:r w:rsidRPr="00C51C64">
        <w:rPr>
          <w:b/>
          <w:color w:val="000000"/>
          <w:szCs w:val="22"/>
          <w:lang w:val="pl-PL"/>
        </w:rPr>
        <w:t>Niezbyt często</w:t>
      </w:r>
      <w:r w:rsidRPr="00C51C64">
        <w:rPr>
          <w:color w:val="000000"/>
          <w:szCs w:val="22"/>
          <w:lang w:val="pl-PL"/>
        </w:rPr>
        <w:t xml:space="preserve"> (</w:t>
      </w:r>
      <w:r w:rsidR="009213B2" w:rsidRPr="00C51C64">
        <w:rPr>
          <w:color w:val="000000"/>
          <w:szCs w:val="22"/>
          <w:lang w:val="pl-PL"/>
        </w:rPr>
        <w:t xml:space="preserve">mogą </w:t>
      </w:r>
      <w:r w:rsidRPr="00C51C64">
        <w:rPr>
          <w:color w:val="000000"/>
          <w:szCs w:val="22"/>
          <w:lang w:val="pl-PL"/>
        </w:rPr>
        <w:t>dotyczy</w:t>
      </w:r>
      <w:r w:rsidR="009213B2" w:rsidRPr="00C51C64">
        <w:rPr>
          <w:color w:val="000000"/>
          <w:szCs w:val="22"/>
          <w:lang w:val="pl-PL"/>
        </w:rPr>
        <w:t>ć</w:t>
      </w:r>
      <w:r w:rsidRPr="00C51C64">
        <w:rPr>
          <w:color w:val="000000"/>
          <w:szCs w:val="22"/>
          <w:lang w:val="pl-PL"/>
        </w:rPr>
        <w:t xml:space="preserve"> mniej niż 1 na 100</w:t>
      </w:r>
      <w:r w:rsidR="00F46D5E" w:rsidRPr="00C51C64">
        <w:rPr>
          <w:color w:val="000000"/>
          <w:szCs w:val="22"/>
          <w:lang w:val="pl-PL"/>
        </w:rPr>
        <w:t> </w:t>
      </w:r>
      <w:r w:rsidR="00010E3D" w:rsidRPr="00C51C64">
        <w:rPr>
          <w:color w:val="000000"/>
          <w:szCs w:val="22"/>
          <w:lang w:val="pl-PL"/>
        </w:rPr>
        <w:t>osób</w:t>
      </w:r>
      <w:r w:rsidRPr="00C51C64">
        <w:rPr>
          <w:color w:val="000000"/>
          <w:szCs w:val="22"/>
          <w:lang w:val="pl-PL"/>
        </w:rPr>
        <w:t>)</w:t>
      </w:r>
    </w:p>
    <w:p w14:paraId="2D2DF510"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drżenia, dreszcze</w:t>
      </w:r>
    </w:p>
    <w:p w14:paraId="571F23F4"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niska temperatura ciała (hipotermia)</w:t>
      </w:r>
    </w:p>
    <w:p w14:paraId="60B329DF"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zaburzenia w naczyniach krwionośnych mózgu</w:t>
      </w:r>
      <w:r w:rsidR="009213B2" w:rsidRPr="00C51C64">
        <w:rPr>
          <w:color w:val="000000"/>
          <w:szCs w:val="22"/>
          <w:lang w:val="pl-PL"/>
        </w:rPr>
        <w:t xml:space="preserve"> (</w:t>
      </w:r>
      <w:r w:rsidRPr="00C51C64">
        <w:rPr>
          <w:color w:val="000000"/>
          <w:szCs w:val="22"/>
          <w:lang w:val="pl-PL"/>
        </w:rPr>
        <w:t>zaburzenia mózgowo-naczyniowe)</w:t>
      </w:r>
      <w:r w:rsidR="009213B2" w:rsidRPr="00C51C64">
        <w:rPr>
          <w:color w:val="000000"/>
          <w:szCs w:val="22"/>
          <w:lang w:val="pl-PL"/>
        </w:rPr>
        <w:t>, takie jak udar</w:t>
      </w:r>
      <w:r w:rsidR="00010E3D" w:rsidRPr="00C51C64">
        <w:rPr>
          <w:color w:val="000000"/>
          <w:szCs w:val="22"/>
          <w:lang w:val="pl-PL"/>
        </w:rPr>
        <w:t xml:space="preserve"> mózgu </w:t>
      </w:r>
      <w:r w:rsidR="009213B2" w:rsidRPr="00C51C64">
        <w:rPr>
          <w:color w:val="000000"/>
          <w:szCs w:val="22"/>
          <w:lang w:val="pl-PL"/>
        </w:rPr>
        <w:t>lub krwawienie w mózgu.</w:t>
      </w:r>
    </w:p>
    <w:p w14:paraId="545A2EDF"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zaburzenia sercowo-naczyniowe (w tym kołatanie serca, zawał serca, nadciśnienie tętnicze,</w:t>
      </w:r>
      <w:r w:rsidR="00295359" w:rsidRPr="00C51C64">
        <w:rPr>
          <w:color w:val="000000"/>
          <w:szCs w:val="22"/>
          <w:lang w:val="pl-PL"/>
        </w:rPr>
        <w:t xml:space="preserve"> </w:t>
      </w:r>
      <w:r w:rsidRPr="00C51C64">
        <w:rPr>
          <w:color w:val="000000"/>
          <w:szCs w:val="22"/>
          <w:lang w:val="pl-PL"/>
        </w:rPr>
        <w:t>żylaki)</w:t>
      </w:r>
    </w:p>
    <w:p w14:paraId="22C4F934"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zm</w:t>
      </w:r>
      <w:r w:rsidR="00734BE1" w:rsidRPr="00C51C64">
        <w:rPr>
          <w:color w:val="000000"/>
          <w:szCs w:val="22"/>
          <w:lang w:val="pl-PL"/>
        </w:rPr>
        <w:t>i</w:t>
      </w:r>
      <w:r w:rsidRPr="00C51C64">
        <w:rPr>
          <w:color w:val="000000"/>
          <w:szCs w:val="22"/>
          <w:lang w:val="pl-PL"/>
        </w:rPr>
        <w:t xml:space="preserve">any w wynikach badań </w:t>
      </w:r>
      <w:r w:rsidR="00295359" w:rsidRPr="00C51C64">
        <w:rPr>
          <w:color w:val="000000"/>
          <w:szCs w:val="22"/>
          <w:lang w:val="pl-PL"/>
        </w:rPr>
        <w:t xml:space="preserve">morfologii </w:t>
      </w:r>
      <w:r w:rsidRPr="00C51C64">
        <w:rPr>
          <w:color w:val="000000"/>
          <w:szCs w:val="22"/>
          <w:lang w:val="pl-PL"/>
        </w:rPr>
        <w:t>krwi (anemia)</w:t>
      </w:r>
    </w:p>
    <w:p w14:paraId="799911B6"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zwiększenie stężenia fosfatazy alkalicznej we krwi</w:t>
      </w:r>
    </w:p>
    <w:p w14:paraId="00495A73"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zatrzymanie płynu i obrzęk (obrzęk limfatyczny)</w:t>
      </w:r>
    </w:p>
    <w:p w14:paraId="191F8D7A"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r>
      <w:r w:rsidR="001A2226">
        <w:rPr>
          <w:color w:val="000000"/>
          <w:lang w:val="pl-PL"/>
        </w:rPr>
        <w:t>płyn w płucach</w:t>
      </w:r>
    </w:p>
    <w:p w14:paraId="6A832E6D"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problemy dotyczące żołądka takie jak, zapalenie żołądka i jelit lub zapalenie żołądka</w:t>
      </w:r>
    </w:p>
    <w:p w14:paraId="45990124"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kamienie żółciowe</w:t>
      </w:r>
    </w:p>
    <w:p w14:paraId="19CDA390"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niemożność oddania moczu, zapalenie pęcherza</w:t>
      </w:r>
    </w:p>
    <w:p w14:paraId="01088ADB"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migrena</w:t>
      </w:r>
    </w:p>
    <w:p w14:paraId="3FC3A83C"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nerwobóle, zaburzenia korzonków nerwowych</w:t>
      </w:r>
    </w:p>
    <w:p w14:paraId="5019D3DF"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głuchota</w:t>
      </w:r>
    </w:p>
    <w:p w14:paraId="09E201A9"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zwiększona wrażliwość na dźwięk, zmiany smaku, węchu</w:t>
      </w:r>
    </w:p>
    <w:p w14:paraId="3E66563C"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trudności w przełykaniu </w:t>
      </w:r>
    </w:p>
    <w:p w14:paraId="77070B38"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owrzodzenie jamy ustnej, obrzęk warg, („zapalenie warg”), pleśniawki </w:t>
      </w:r>
    </w:p>
    <w:p w14:paraId="644651DC"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świąd lub drętwienie wokół ust </w:t>
      </w:r>
    </w:p>
    <w:p w14:paraId="78BF6220"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ból w okolicy miednicy, upławy, świąd lub ból pochwy</w:t>
      </w:r>
    </w:p>
    <w:p w14:paraId="61245378"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rozrost skóry</w:t>
      </w:r>
      <w:r w:rsidR="00477165" w:rsidRPr="00C51C64">
        <w:rPr>
          <w:color w:val="000000"/>
          <w:szCs w:val="22"/>
          <w:lang w:val="pl-PL"/>
        </w:rPr>
        <w:t xml:space="preserve"> zwany „łagodnym nowotworem skóry”</w:t>
      </w:r>
    </w:p>
    <w:p w14:paraId="49A30786"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utrata pamięci</w:t>
      </w:r>
    </w:p>
    <w:p w14:paraId="0E646CDC" w14:textId="77777777" w:rsidR="000043E3"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zaburzenia snu, lęk, chwiejność</w:t>
      </w:r>
      <w:r w:rsidR="001A2226">
        <w:rPr>
          <w:color w:val="000000"/>
          <w:lang w:val="pl-PL"/>
        </w:rPr>
        <w:t>emocjonalna</w:t>
      </w:r>
      <w:r w:rsidRPr="00C51C64">
        <w:rPr>
          <w:color w:val="000000"/>
          <w:szCs w:val="22"/>
          <w:lang w:val="pl-PL"/>
        </w:rPr>
        <w:t>, zmiany nastroju</w:t>
      </w:r>
    </w:p>
    <w:p w14:paraId="3DB0EAD8" w14:textId="77777777" w:rsidR="001F61D2" w:rsidRPr="00C51C64" w:rsidRDefault="000043E3"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wysypka skórna</w:t>
      </w:r>
    </w:p>
    <w:p w14:paraId="472E3FC7"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wypadanie włosów </w:t>
      </w:r>
    </w:p>
    <w:p w14:paraId="545190EE"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ból </w:t>
      </w:r>
      <w:r w:rsidR="000043E3" w:rsidRPr="00C51C64">
        <w:rPr>
          <w:color w:val="000000"/>
          <w:szCs w:val="22"/>
          <w:lang w:val="pl-PL"/>
        </w:rPr>
        <w:t xml:space="preserve">lub zranienie </w:t>
      </w:r>
      <w:r w:rsidRPr="00C51C64">
        <w:rPr>
          <w:color w:val="000000"/>
          <w:szCs w:val="22"/>
          <w:lang w:val="pl-PL"/>
        </w:rPr>
        <w:t xml:space="preserve">w miejscu podania </w:t>
      </w:r>
    </w:p>
    <w:p w14:paraId="5831D9EB"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utrata masy ciała </w:t>
      </w:r>
    </w:p>
    <w:p w14:paraId="0B81F5F3" w14:textId="77777777" w:rsidR="00442E43" w:rsidRPr="00C51C64" w:rsidRDefault="001F61D2" w:rsidP="00DB770E">
      <w:pPr>
        <w:ind w:left="567" w:hanging="567"/>
        <w:rPr>
          <w:b/>
          <w:color w:val="000000"/>
          <w:szCs w:val="22"/>
          <w:lang w:val="pl-PL"/>
        </w:rPr>
      </w:pPr>
      <w:r w:rsidRPr="00C51C64">
        <w:rPr>
          <w:color w:val="000000"/>
          <w:szCs w:val="22"/>
          <w:lang w:val="pl-PL"/>
        </w:rPr>
        <w:sym w:font="Symbol" w:char="F0B7"/>
      </w:r>
      <w:r w:rsidRPr="00C51C64">
        <w:rPr>
          <w:color w:val="000000"/>
          <w:szCs w:val="22"/>
          <w:lang w:val="pl-PL"/>
        </w:rPr>
        <w:tab/>
        <w:t>torbiel nerkowa</w:t>
      </w:r>
      <w:r w:rsidR="000043E3" w:rsidRPr="00C51C64">
        <w:rPr>
          <w:color w:val="000000"/>
          <w:szCs w:val="22"/>
          <w:lang w:val="pl-PL"/>
        </w:rPr>
        <w:t xml:space="preserve"> (woreczek wypełniony płynem w nerce)</w:t>
      </w:r>
      <w:r w:rsidRPr="00C51C64">
        <w:rPr>
          <w:color w:val="000000"/>
          <w:szCs w:val="22"/>
          <w:lang w:val="pl-PL"/>
        </w:rPr>
        <w:t>.</w:t>
      </w:r>
    </w:p>
    <w:p w14:paraId="13C51C22" w14:textId="77777777" w:rsidR="00C42DBA" w:rsidRPr="00C51C64" w:rsidRDefault="00C42DBA" w:rsidP="00DB770E">
      <w:pPr>
        <w:ind w:left="567" w:hanging="567"/>
        <w:rPr>
          <w:b/>
          <w:color w:val="000000"/>
          <w:szCs w:val="22"/>
          <w:lang w:val="pl-PL"/>
        </w:rPr>
      </w:pPr>
    </w:p>
    <w:p w14:paraId="0BD50851" w14:textId="77777777" w:rsidR="001F61D2" w:rsidRPr="00C51C64" w:rsidRDefault="001F61D2" w:rsidP="00DB770E">
      <w:pPr>
        <w:rPr>
          <w:color w:val="000000"/>
          <w:szCs w:val="22"/>
          <w:lang w:val="pl-PL"/>
        </w:rPr>
      </w:pPr>
    </w:p>
    <w:p w14:paraId="06ACB53D" w14:textId="77777777" w:rsidR="009C2BF5" w:rsidRPr="00C51C64" w:rsidRDefault="009C2BF5" w:rsidP="00DB770E">
      <w:pPr>
        <w:rPr>
          <w:b/>
          <w:color w:val="000000"/>
          <w:szCs w:val="22"/>
          <w:lang w:val="pl-PL"/>
        </w:rPr>
      </w:pPr>
      <w:r w:rsidRPr="00C51C64">
        <w:rPr>
          <w:b/>
          <w:color w:val="000000"/>
          <w:szCs w:val="22"/>
          <w:lang w:val="pl-PL"/>
        </w:rPr>
        <w:t>Zgłaszanie działań niepożądanych</w:t>
      </w:r>
    </w:p>
    <w:p w14:paraId="2AB1A646" w14:textId="77777777" w:rsidR="009C2BF5" w:rsidRPr="00C51C64" w:rsidRDefault="009C2BF5" w:rsidP="00DB770E">
      <w:pPr>
        <w:rPr>
          <w:color w:val="000000"/>
          <w:szCs w:val="22"/>
          <w:lang w:val="pl-PL"/>
        </w:rPr>
      </w:pPr>
      <w:r w:rsidRPr="00C51C64">
        <w:rPr>
          <w:color w:val="000000"/>
          <w:szCs w:val="22"/>
          <w:lang w:val="pl-PL"/>
        </w:rPr>
        <w:t xml:space="preserve">Jeśli wystąpią jakiekolwiek objawy niepożądane, w tym wszelkie objawy niepożądane niewymienione w ulotce, należy powiedzieć o tym lekarzowi lub farmaceucie lub pielęgniarce. Działania niepożądane można zgłaszać bezpośrednio do </w:t>
      </w:r>
      <w:r w:rsidRPr="00A454F7">
        <w:rPr>
          <w:color w:val="000000"/>
          <w:szCs w:val="22"/>
          <w:highlight w:val="lightGray"/>
          <w:lang w:val="pl-PL"/>
        </w:rPr>
        <w:t xml:space="preserve">„krajowego systemu zgłaszania” wymienionego w </w:t>
      </w:r>
      <w:r>
        <w:fldChar w:fldCharType="begin"/>
      </w:r>
      <w:r w:rsidRPr="009E5B32">
        <w:rPr>
          <w:lang w:val="pl-PL"/>
        </w:rPr>
        <w:instrText>HYPERLINK "http://www.ema.europa.eu/docs/en_GB/document_library/Template_or_form/2013/03/WC500139752.doc"</w:instrText>
      </w:r>
      <w:r>
        <w:fldChar w:fldCharType="separate"/>
      </w:r>
      <w:r w:rsidR="00BE4FFC" w:rsidRPr="00A454F7">
        <w:rPr>
          <w:rStyle w:val="Hyperlink"/>
          <w:szCs w:val="22"/>
          <w:highlight w:val="lightGray"/>
          <w:lang w:val="pl-PL"/>
        </w:rPr>
        <w:t>załączniku V</w:t>
      </w:r>
      <w:r>
        <w:rPr>
          <w:rStyle w:val="Hyperlink"/>
          <w:szCs w:val="22"/>
          <w:highlight w:val="lightGray"/>
          <w:lang w:val="pl-PL"/>
        </w:rPr>
        <w:fldChar w:fldCharType="end"/>
      </w:r>
      <w:r w:rsidRPr="00A454F7">
        <w:rPr>
          <w:color w:val="000000"/>
          <w:szCs w:val="22"/>
          <w:highlight w:val="lightGray"/>
          <w:lang w:val="pl-PL"/>
        </w:rPr>
        <w:t>*.</w:t>
      </w:r>
      <w:r w:rsidRPr="00C51C64">
        <w:rPr>
          <w:color w:val="000000"/>
          <w:szCs w:val="22"/>
          <w:lang w:val="pl-PL"/>
        </w:rPr>
        <w:t xml:space="preserve"> Dzięki zgłaszaniu działań niepożądanych można będzie zgromadzić więcej informacji na temat bezpieczeństwa stosowania leku.</w:t>
      </w:r>
    </w:p>
    <w:p w14:paraId="7C449F59" w14:textId="77777777" w:rsidR="001F61D2" w:rsidRPr="00C51C64" w:rsidRDefault="001F61D2" w:rsidP="00DB770E">
      <w:pPr>
        <w:rPr>
          <w:color w:val="000000"/>
          <w:szCs w:val="22"/>
          <w:lang w:val="pl-PL"/>
        </w:rPr>
      </w:pPr>
    </w:p>
    <w:p w14:paraId="6FA203F4" w14:textId="77777777" w:rsidR="009C2BF5" w:rsidRPr="00C51C64" w:rsidRDefault="009C2BF5" w:rsidP="00DB770E">
      <w:pPr>
        <w:rPr>
          <w:color w:val="000000"/>
          <w:szCs w:val="22"/>
          <w:lang w:val="pl-PL"/>
        </w:rPr>
      </w:pPr>
    </w:p>
    <w:p w14:paraId="357E93C3" w14:textId="77777777" w:rsidR="001F61D2" w:rsidRPr="00C51C64" w:rsidRDefault="001F61D2" w:rsidP="00DB770E">
      <w:pPr>
        <w:ind w:left="567" w:hanging="567"/>
        <w:rPr>
          <w:b/>
          <w:caps/>
          <w:color w:val="000000"/>
          <w:szCs w:val="22"/>
          <w:lang w:val="pl-PL"/>
        </w:rPr>
      </w:pPr>
      <w:r w:rsidRPr="00C51C64">
        <w:rPr>
          <w:b/>
          <w:caps/>
          <w:color w:val="000000"/>
          <w:szCs w:val="22"/>
          <w:lang w:val="pl-PL"/>
        </w:rPr>
        <w:t>5.</w:t>
      </w:r>
      <w:r w:rsidRPr="00C51C64">
        <w:rPr>
          <w:b/>
          <w:caps/>
          <w:color w:val="000000"/>
          <w:szCs w:val="22"/>
          <w:lang w:val="pl-PL"/>
        </w:rPr>
        <w:tab/>
        <w:t>J</w:t>
      </w:r>
      <w:r w:rsidR="00192523" w:rsidRPr="00C51C64">
        <w:rPr>
          <w:b/>
          <w:color w:val="000000"/>
          <w:szCs w:val="22"/>
          <w:lang w:val="pl-PL"/>
        </w:rPr>
        <w:t>ak przechowywać lek</w:t>
      </w:r>
      <w:r w:rsidR="00192523" w:rsidRPr="00C51C64">
        <w:rPr>
          <w:color w:val="000000"/>
          <w:szCs w:val="22"/>
          <w:lang w:val="pl-PL"/>
        </w:rPr>
        <w:t xml:space="preserve"> </w:t>
      </w:r>
      <w:r w:rsidR="00192523" w:rsidRPr="00C51C64">
        <w:rPr>
          <w:b/>
          <w:color w:val="000000"/>
          <w:szCs w:val="22"/>
          <w:lang w:val="pl-PL"/>
        </w:rPr>
        <w:t>Ibandronic Acid Accord</w:t>
      </w:r>
      <w:r w:rsidR="00192523" w:rsidRPr="00C51C64" w:rsidDel="00415A5F">
        <w:rPr>
          <w:b/>
          <w:color w:val="000000"/>
          <w:szCs w:val="22"/>
          <w:lang w:val="pl-PL"/>
        </w:rPr>
        <w:t xml:space="preserve"> </w:t>
      </w:r>
    </w:p>
    <w:p w14:paraId="53F77DE0" w14:textId="77777777" w:rsidR="001F61D2" w:rsidRPr="00C51C64" w:rsidRDefault="001F61D2" w:rsidP="00DB770E">
      <w:pPr>
        <w:rPr>
          <w:color w:val="000000"/>
          <w:szCs w:val="22"/>
          <w:lang w:val="pl-PL"/>
        </w:rPr>
      </w:pPr>
    </w:p>
    <w:p w14:paraId="58A4D2A4" w14:textId="77777777" w:rsidR="00B5593D" w:rsidRPr="00C51C64" w:rsidRDefault="00B5593D"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r>
      <w:r w:rsidR="001F61D2" w:rsidRPr="00C51C64">
        <w:rPr>
          <w:color w:val="000000"/>
          <w:szCs w:val="22"/>
          <w:lang w:val="pl-PL"/>
        </w:rPr>
        <w:t xml:space="preserve">Lek przechowywać w miejscu </w:t>
      </w:r>
      <w:r w:rsidR="00415A5F" w:rsidRPr="00C51C64">
        <w:rPr>
          <w:color w:val="000000"/>
          <w:szCs w:val="22"/>
          <w:lang w:val="pl-PL"/>
        </w:rPr>
        <w:t xml:space="preserve">niewidocznym i </w:t>
      </w:r>
      <w:r w:rsidR="001F61D2" w:rsidRPr="00C51C64">
        <w:rPr>
          <w:color w:val="000000"/>
          <w:szCs w:val="22"/>
          <w:lang w:val="pl-PL"/>
        </w:rPr>
        <w:t>niedostępnym dla dzieci</w:t>
      </w:r>
    </w:p>
    <w:p w14:paraId="4631B65E" w14:textId="77777777" w:rsidR="005D3944" w:rsidRPr="00C51C64" w:rsidRDefault="00B5593D"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r>
      <w:r w:rsidR="001F61D2" w:rsidRPr="00C51C64">
        <w:rPr>
          <w:color w:val="000000"/>
          <w:szCs w:val="22"/>
          <w:lang w:val="pl-PL"/>
        </w:rPr>
        <w:t>Nie stosować</w:t>
      </w:r>
      <w:r w:rsidR="002B7A72" w:rsidRPr="00C51C64">
        <w:rPr>
          <w:color w:val="000000"/>
          <w:szCs w:val="22"/>
          <w:lang w:val="pl-PL"/>
        </w:rPr>
        <w:t xml:space="preserve"> tego</w:t>
      </w:r>
      <w:r w:rsidR="001F61D2" w:rsidRPr="00C51C64">
        <w:rPr>
          <w:color w:val="000000"/>
          <w:szCs w:val="22"/>
          <w:lang w:val="pl-PL"/>
        </w:rPr>
        <w:t xml:space="preserve"> leku po upływie terminu ważności zamieszczonego na </w:t>
      </w:r>
      <w:r w:rsidR="00415A5F" w:rsidRPr="00C51C64">
        <w:rPr>
          <w:color w:val="000000"/>
          <w:szCs w:val="22"/>
          <w:lang w:val="pl-PL"/>
        </w:rPr>
        <w:t xml:space="preserve">pudełku </w:t>
      </w:r>
    </w:p>
    <w:p w14:paraId="7C2E175A" w14:textId="77777777" w:rsidR="00B5593D" w:rsidRPr="00C51C64" w:rsidRDefault="001F61D2" w:rsidP="00DB770E">
      <w:pPr>
        <w:ind w:left="567"/>
        <w:rPr>
          <w:color w:val="000000"/>
          <w:szCs w:val="22"/>
          <w:lang w:val="pl-PL"/>
        </w:rPr>
      </w:pPr>
      <w:r w:rsidRPr="00C51C64">
        <w:rPr>
          <w:color w:val="000000"/>
          <w:szCs w:val="22"/>
          <w:lang w:val="pl-PL"/>
        </w:rPr>
        <w:t>oraz na etykiecie</w:t>
      </w:r>
      <w:r w:rsidR="001E7122" w:rsidRPr="00C51C64">
        <w:rPr>
          <w:color w:val="000000"/>
          <w:szCs w:val="22"/>
          <w:lang w:val="pl-PL"/>
        </w:rPr>
        <w:t xml:space="preserve"> po EXP</w:t>
      </w:r>
      <w:r w:rsidRPr="00C51C64">
        <w:rPr>
          <w:color w:val="000000"/>
          <w:szCs w:val="22"/>
          <w:lang w:val="pl-PL"/>
        </w:rPr>
        <w:t>.</w:t>
      </w:r>
      <w:r w:rsidR="001E7122" w:rsidRPr="00C51C64">
        <w:rPr>
          <w:color w:val="000000"/>
          <w:szCs w:val="22"/>
          <w:lang w:val="pl-PL"/>
        </w:rPr>
        <w:t xml:space="preserve"> Data wa</w:t>
      </w:r>
      <w:r w:rsidR="00E813D3" w:rsidRPr="00C51C64">
        <w:rPr>
          <w:color w:val="000000"/>
          <w:szCs w:val="22"/>
          <w:lang w:val="pl-PL"/>
        </w:rPr>
        <w:t>ż</w:t>
      </w:r>
      <w:r w:rsidR="001E7122" w:rsidRPr="00C51C64">
        <w:rPr>
          <w:color w:val="000000"/>
          <w:szCs w:val="22"/>
          <w:lang w:val="pl-PL"/>
        </w:rPr>
        <w:t>ności oznacza ostatni dzień miesiąca</w:t>
      </w:r>
    </w:p>
    <w:p w14:paraId="0F42C46B" w14:textId="77777777" w:rsidR="00415A5F" w:rsidRPr="00C51C64" w:rsidRDefault="00B5593D"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r>
      <w:r w:rsidR="00415A5F" w:rsidRPr="00C51C64">
        <w:rPr>
          <w:color w:val="000000"/>
          <w:szCs w:val="22"/>
          <w:lang w:val="pl-PL"/>
        </w:rPr>
        <w:t>Brak specjalnych zaleceń dotyczących przechowywania produktu leczniczego</w:t>
      </w:r>
    </w:p>
    <w:p w14:paraId="0F7605EE" w14:textId="77777777" w:rsidR="00415A5F" w:rsidRPr="00C51C64" w:rsidRDefault="00415A5F" w:rsidP="00DB770E">
      <w:pPr>
        <w:ind w:left="567" w:hanging="567"/>
        <w:rPr>
          <w:color w:val="000000"/>
          <w:szCs w:val="22"/>
          <w:lang w:val="pl-PL"/>
        </w:rPr>
      </w:pPr>
    </w:p>
    <w:p w14:paraId="3DCE32C2" w14:textId="77777777" w:rsidR="00415A5F" w:rsidRPr="00C51C64" w:rsidRDefault="001E7122" w:rsidP="00DB770E">
      <w:pPr>
        <w:ind w:left="567" w:hanging="567"/>
        <w:rPr>
          <w:i/>
          <w:color w:val="000000"/>
          <w:szCs w:val="22"/>
          <w:lang w:val="pl-PL"/>
        </w:rPr>
      </w:pPr>
      <w:r w:rsidRPr="00C51C64">
        <w:rPr>
          <w:i/>
          <w:color w:val="000000"/>
          <w:szCs w:val="22"/>
          <w:lang w:val="pl-PL"/>
        </w:rPr>
        <w:t>Po rozcieńczeniu</w:t>
      </w:r>
    </w:p>
    <w:p w14:paraId="2A7E1844" w14:textId="77777777" w:rsidR="005D3944" w:rsidRPr="00C51C64" w:rsidRDefault="00415A5F" w:rsidP="00DB770E">
      <w:pPr>
        <w:ind w:left="567" w:hanging="567"/>
        <w:rPr>
          <w:color w:val="000000"/>
          <w:szCs w:val="22"/>
          <w:lang w:val="pl-PL"/>
        </w:rPr>
      </w:pPr>
      <w:r w:rsidRPr="00C51C64">
        <w:rPr>
          <w:color w:val="000000"/>
          <w:szCs w:val="22"/>
          <w:lang w:val="pl-PL"/>
        </w:rPr>
        <w:t>Chemiczną i fizyczną stabilność roztworu po rozcieńczeniu w</w:t>
      </w:r>
      <w:r w:rsidR="005D3944" w:rsidRPr="00C51C64">
        <w:rPr>
          <w:color w:val="000000"/>
          <w:szCs w:val="22"/>
          <w:lang w:val="pl-PL"/>
        </w:rPr>
        <w:t> </w:t>
      </w:r>
      <w:r w:rsidRPr="00C51C64">
        <w:rPr>
          <w:color w:val="000000"/>
          <w:szCs w:val="22"/>
          <w:lang w:val="pl-PL"/>
        </w:rPr>
        <w:t>0,9</w:t>
      </w:r>
      <w:r w:rsidR="00E32235" w:rsidRPr="00C51C64">
        <w:rPr>
          <w:color w:val="000000"/>
          <w:szCs w:val="22"/>
          <w:lang w:val="pl-PL"/>
        </w:rPr>
        <w:t>% </w:t>
      </w:r>
      <w:r w:rsidR="005D3944" w:rsidRPr="00C51C64">
        <w:rPr>
          <w:color w:val="000000"/>
          <w:szCs w:val="22"/>
          <w:lang w:val="pl-PL"/>
        </w:rPr>
        <w:t xml:space="preserve">roztworze chlorku sodu </w:t>
      </w:r>
    </w:p>
    <w:p w14:paraId="4275AFBC" w14:textId="77777777" w:rsidR="00415A5F" w:rsidRPr="00C51C64" w:rsidRDefault="005D3944" w:rsidP="00DB770E">
      <w:pPr>
        <w:ind w:left="567" w:hanging="567"/>
        <w:rPr>
          <w:color w:val="000000"/>
          <w:szCs w:val="22"/>
          <w:lang w:val="pl-PL"/>
        </w:rPr>
      </w:pPr>
      <w:r w:rsidRPr="00C51C64">
        <w:rPr>
          <w:color w:val="000000"/>
          <w:szCs w:val="22"/>
          <w:lang w:val="pl-PL"/>
        </w:rPr>
        <w:t>lub </w:t>
      </w:r>
      <w:r w:rsidR="00415A5F" w:rsidRPr="00C51C64">
        <w:rPr>
          <w:color w:val="000000"/>
          <w:szCs w:val="22"/>
          <w:lang w:val="pl-PL"/>
        </w:rPr>
        <w:t>5</w:t>
      </w:r>
      <w:r w:rsidR="00E32235" w:rsidRPr="00C51C64">
        <w:rPr>
          <w:color w:val="000000"/>
          <w:szCs w:val="22"/>
          <w:lang w:val="pl-PL"/>
        </w:rPr>
        <w:t>% </w:t>
      </w:r>
      <w:r w:rsidR="00415A5F" w:rsidRPr="00C51C64">
        <w:rPr>
          <w:color w:val="000000"/>
          <w:szCs w:val="22"/>
          <w:lang w:val="pl-PL"/>
        </w:rPr>
        <w:t>roztworze glukozy wy</w:t>
      </w:r>
      <w:r w:rsidRPr="00C51C64">
        <w:rPr>
          <w:color w:val="000000"/>
          <w:szCs w:val="22"/>
          <w:lang w:val="pl-PL"/>
        </w:rPr>
        <w:t>kazano w temperaturze od 25°C i </w:t>
      </w:r>
      <w:r w:rsidR="00415A5F" w:rsidRPr="00C51C64">
        <w:rPr>
          <w:color w:val="000000"/>
          <w:szCs w:val="22"/>
          <w:lang w:val="pl-PL"/>
        </w:rPr>
        <w:t>2</w:t>
      </w:r>
      <w:r w:rsidR="00F46D5E" w:rsidRPr="00C51C64">
        <w:rPr>
          <w:color w:val="000000"/>
          <w:szCs w:val="22"/>
          <w:lang w:val="pl-PL"/>
        </w:rPr>
        <w:noBreakHyphen/>
      </w:r>
      <w:r w:rsidR="00415A5F" w:rsidRPr="00C51C64">
        <w:rPr>
          <w:color w:val="000000"/>
          <w:szCs w:val="22"/>
          <w:lang w:val="pl-PL"/>
        </w:rPr>
        <w:t>8°C przez 36</w:t>
      </w:r>
      <w:r w:rsidR="00F46D5E" w:rsidRPr="00C51C64">
        <w:rPr>
          <w:color w:val="000000"/>
          <w:szCs w:val="22"/>
          <w:lang w:val="pl-PL"/>
        </w:rPr>
        <w:t> godzin</w:t>
      </w:r>
      <w:r w:rsidR="00415A5F" w:rsidRPr="00C51C64">
        <w:rPr>
          <w:color w:val="000000"/>
          <w:szCs w:val="22"/>
          <w:lang w:val="pl-PL"/>
        </w:rPr>
        <w:t>y.</w:t>
      </w:r>
      <w:r w:rsidR="00415A5F" w:rsidRPr="00C51C64" w:rsidDel="00415A5F">
        <w:rPr>
          <w:color w:val="000000"/>
          <w:szCs w:val="22"/>
          <w:lang w:val="pl-PL"/>
        </w:rPr>
        <w:t xml:space="preserve"> </w:t>
      </w:r>
    </w:p>
    <w:p w14:paraId="37E3A0A1" w14:textId="77777777" w:rsidR="005D3944" w:rsidRPr="00C51C64" w:rsidRDefault="00415A5F" w:rsidP="00DB770E">
      <w:pPr>
        <w:ind w:left="567" w:hanging="567"/>
        <w:rPr>
          <w:color w:val="000000"/>
          <w:szCs w:val="22"/>
          <w:lang w:val="pl-PL"/>
        </w:rPr>
      </w:pPr>
      <w:r w:rsidRPr="00C51C64">
        <w:rPr>
          <w:color w:val="000000"/>
          <w:szCs w:val="22"/>
          <w:lang w:val="pl-PL"/>
        </w:rPr>
        <w:t xml:space="preserve">Jeżeli roztwór nie jest podany od razu, za czas oraz warunki przechowywania przed podaniem </w:t>
      </w:r>
    </w:p>
    <w:p w14:paraId="32961875" w14:textId="77777777" w:rsidR="005D3944" w:rsidRPr="00C51C64" w:rsidRDefault="00415A5F" w:rsidP="00DB770E">
      <w:pPr>
        <w:ind w:left="567" w:hanging="567"/>
        <w:rPr>
          <w:color w:val="000000"/>
          <w:szCs w:val="22"/>
          <w:lang w:val="pl-PL"/>
        </w:rPr>
      </w:pPr>
      <w:r w:rsidRPr="00C51C64">
        <w:rPr>
          <w:color w:val="000000"/>
          <w:szCs w:val="22"/>
          <w:lang w:val="pl-PL"/>
        </w:rPr>
        <w:t xml:space="preserve">odpowiedzialność ponosi osoba podająca lek. Okres przechowywania nie powinien być </w:t>
      </w:r>
      <w:r w:rsidR="00953E59" w:rsidRPr="00C51C64">
        <w:rPr>
          <w:color w:val="000000"/>
          <w:szCs w:val="22"/>
          <w:lang w:val="pl-PL"/>
        </w:rPr>
        <w:t>zwykle</w:t>
      </w:r>
    </w:p>
    <w:p w14:paraId="4334FD6C" w14:textId="77777777" w:rsidR="005D3944" w:rsidRPr="00C51C64" w:rsidRDefault="00415A5F" w:rsidP="00DB770E">
      <w:pPr>
        <w:ind w:left="567" w:hanging="567"/>
        <w:rPr>
          <w:color w:val="000000"/>
          <w:szCs w:val="22"/>
          <w:lang w:val="pl-PL"/>
        </w:rPr>
      </w:pPr>
      <w:r w:rsidRPr="00C51C64">
        <w:rPr>
          <w:color w:val="000000"/>
          <w:szCs w:val="22"/>
          <w:lang w:val="pl-PL"/>
        </w:rPr>
        <w:t>dłuższy niż 24</w:t>
      </w:r>
      <w:r w:rsidR="00F46D5E" w:rsidRPr="00C51C64">
        <w:rPr>
          <w:color w:val="000000"/>
          <w:szCs w:val="22"/>
          <w:lang w:val="pl-PL"/>
        </w:rPr>
        <w:t> godzin</w:t>
      </w:r>
      <w:r w:rsidRPr="00C51C64">
        <w:rPr>
          <w:color w:val="000000"/>
          <w:szCs w:val="22"/>
          <w:lang w:val="pl-PL"/>
        </w:rPr>
        <w:t>y w temp. od 2ºC do 8ºC, nawet jeśli roztwór został rozci</w:t>
      </w:r>
      <w:r w:rsidR="005D3944" w:rsidRPr="00C51C64">
        <w:rPr>
          <w:color w:val="000000"/>
          <w:szCs w:val="22"/>
          <w:lang w:val="pl-PL"/>
        </w:rPr>
        <w:t xml:space="preserve">eńczony </w:t>
      </w:r>
    </w:p>
    <w:p w14:paraId="62EAE58F" w14:textId="77777777" w:rsidR="00415A5F" w:rsidRPr="00C51C64" w:rsidRDefault="005D3944" w:rsidP="00DB770E">
      <w:pPr>
        <w:ind w:left="567" w:hanging="567"/>
        <w:rPr>
          <w:color w:val="000000"/>
          <w:szCs w:val="22"/>
          <w:lang w:val="pl-PL"/>
        </w:rPr>
      </w:pPr>
      <w:r w:rsidRPr="00C51C64">
        <w:rPr>
          <w:color w:val="000000"/>
          <w:szCs w:val="22"/>
          <w:lang w:val="pl-PL"/>
        </w:rPr>
        <w:t>w </w:t>
      </w:r>
      <w:r w:rsidR="00415A5F" w:rsidRPr="00C51C64">
        <w:rPr>
          <w:color w:val="000000"/>
          <w:szCs w:val="22"/>
          <w:lang w:val="pl-PL"/>
        </w:rPr>
        <w:t>kontrolowanych i zatwierdzonych warunkach jałowych.</w:t>
      </w:r>
    </w:p>
    <w:p w14:paraId="68758A2B" w14:textId="77777777" w:rsidR="00953E59" w:rsidRPr="00C51C64" w:rsidRDefault="00953E59" w:rsidP="00DB770E">
      <w:pPr>
        <w:ind w:left="567" w:hanging="567"/>
        <w:rPr>
          <w:color w:val="000000"/>
          <w:szCs w:val="22"/>
          <w:lang w:val="pl-PL"/>
        </w:rPr>
      </w:pPr>
    </w:p>
    <w:p w14:paraId="0042910E" w14:textId="77777777" w:rsidR="005D3944" w:rsidRPr="00C51C64" w:rsidRDefault="006B6975" w:rsidP="00DB770E">
      <w:pPr>
        <w:ind w:left="567" w:hanging="567"/>
        <w:rPr>
          <w:color w:val="000000"/>
          <w:szCs w:val="22"/>
          <w:lang w:val="pl-PL"/>
        </w:rPr>
      </w:pPr>
      <w:r w:rsidRPr="00C51C64">
        <w:rPr>
          <w:color w:val="000000"/>
          <w:szCs w:val="22"/>
          <w:lang w:val="pl-PL"/>
        </w:rPr>
        <w:t xml:space="preserve">Nie stosować </w:t>
      </w:r>
      <w:r w:rsidR="002B7A72" w:rsidRPr="00C51C64">
        <w:rPr>
          <w:color w:val="000000"/>
          <w:szCs w:val="22"/>
          <w:lang w:val="pl-PL"/>
        </w:rPr>
        <w:t xml:space="preserve">tego </w:t>
      </w:r>
      <w:r w:rsidRPr="00C51C64">
        <w:rPr>
          <w:color w:val="000000"/>
          <w:szCs w:val="22"/>
          <w:lang w:val="pl-PL"/>
        </w:rPr>
        <w:t xml:space="preserve">leku </w:t>
      </w:r>
      <w:r w:rsidR="00415A5F" w:rsidRPr="00C51C64">
        <w:rPr>
          <w:color w:val="000000"/>
          <w:szCs w:val="22"/>
          <w:lang w:val="pl-PL"/>
        </w:rPr>
        <w:t xml:space="preserve">jeśli roztwór nie jest przezroczysty lub zawiera widoczne </w:t>
      </w:r>
    </w:p>
    <w:p w14:paraId="14C37C1D" w14:textId="77777777" w:rsidR="00953E59" w:rsidRPr="00C51C64" w:rsidRDefault="005D3944" w:rsidP="00DB770E">
      <w:pPr>
        <w:rPr>
          <w:color w:val="000000"/>
          <w:szCs w:val="22"/>
          <w:lang w:val="pl-PL"/>
        </w:rPr>
      </w:pPr>
      <w:r w:rsidRPr="00C51C64">
        <w:rPr>
          <w:color w:val="000000"/>
          <w:szCs w:val="22"/>
          <w:lang w:val="pl-PL"/>
        </w:rPr>
        <w:t>cząstki stałe.</w:t>
      </w:r>
    </w:p>
    <w:p w14:paraId="2A7D1697" w14:textId="77777777" w:rsidR="001F61D2" w:rsidRPr="00C51C64" w:rsidRDefault="001F61D2" w:rsidP="00DB770E">
      <w:pPr>
        <w:rPr>
          <w:color w:val="000000"/>
          <w:szCs w:val="22"/>
          <w:lang w:val="pl-PL"/>
        </w:rPr>
      </w:pPr>
    </w:p>
    <w:p w14:paraId="1BD86D97" w14:textId="77777777" w:rsidR="001F61D2" w:rsidRPr="00C51C64" w:rsidRDefault="001F61D2" w:rsidP="00DB770E">
      <w:pPr>
        <w:rPr>
          <w:color w:val="000000"/>
          <w:szCs w:val="22"/>
          <w:lang w:val="pl-PL"/>
        </w:rPr>
      </w:pPr>
    </w:p>
    <w:p w14:paraId="58F0F187" w14:textId="77777777" w:rsidR="002B7A72" w:rsidRPr="00C51C64" w:rsidRDefault="001F61D2" w:rsidP="00DB770E">
      <w:pPr>
        <w:ind w:left="567" w:hanging="567"/>
        <w:rPr>
          <w:b/>
          <w:caps/>
          <w:color w:val="000000"/>
          <w:szCs w:val="22"/>
          <w:lang w:val="pl-PL"/>
        </w:rPr>
      </w:pPr>
      <w:r w:rsidRPr="00C51C64">
        <w:rPr>
          <w:b/>
          <w:caps/>
          <w:color w:val="000000"/>
          <w:szCs w:val="22"/>
          <w:lang w:val="pl-PL"/>
        </w:rPr>
        <w:t>6.</w:t>
      </w:r>
      <w:r w:rsidRPr="00C51C64">
        <w:rPr>
          <w:b/>
          <w:caps/>
          <w:color w:val="000000"/>
          <w:szCs w:val="22"/>
          <w:lang w:val="pl-PL"/>
        </w:rPr>
        <w:tab/>
      </w:r>
      <w:r w:rsidR="002B7A72" w:rsidRPr="00C51C64">
        <w:rPr>
          <w:b/>
          <w:color w:val="000000"/>
          <w:szCs w:val="22"/>
          <w:lang w:val="pl-PL"/>
        </w:rPr>
        <w:t>Zawartość opakowania i inne informacje</w:t>
      </w:r>
      <w:r w:rsidR="002B7A72" w:rsidRPr="00C51C64">
        <w:rPr>
          <w:b/>
          <w:caps/>
          <w:color w:val="000000"/>
          <w:szCs w:val="22"/>
          <w:lang w:val="pl-PL"/>
        </w:rPr>
        <w:t xml:space="preserve"> </w:t>
      </w:r>
    </w:p>
    <w:p w14:paraId="2E6EA04F" w14:textId="77777777" w:rsidR="001F61D2" w:rsidRPr="00C51C64" w:rsidRDefault="001F61D2" w:rsidP="00DB770E">
      <w:pPr>
        <w:ind w:left="567" w:hanging="567"/>
        <w:rPr>
          <w:i/>
          <w:color w:val="000000"/>
          <w:szCs w:val="22"/>
          <w:lang w:val="pl-PL"/>
        </w:rPr>
      </w:pPr>
    </w:p>
    <w:p w14:paraId="6508CF7D" w14:textId="77777777" w:rsidR="001F61D2" w:rsidRPr="00C51C64" w:rsidRDefault="001F61D2" w:rsidP="00DB770E">
      <w:pPr>
        <w:rPr>
          <w:color w:val="000000"/>
          <w:szCs w:val="22"/>
          <w:lang w:val="pl-PL"/>
        </w:rPr>
      </w:pPr>
      <w:r w:rsidRPr="00C51C64">
        <w:rPr>
          <w:b/>
          <w:color w:val="000000"/>
          <w:szCs w:val="22"/>
          <w:lang w:val="pl-PL"/>
        </w:rPr>
        <w:t xml:space="preserve">Co zawiera lek </w:t>
      </w:r>
      <w:r w:rsidR="00E8292C" w:rsidRPr="00C51C64">
        <w:rPr>
          <w:b/>
          <w:color w:val="000000"/>
          <w:szCs w:val="22"/>
          <w:lang w:val="pl-PL"/>
        </w:rPr>
        <w:t>Ibandronic Acid Accord</w:t>
      </w:r>
    </w:p>
    <w:p w14:paraId="1E0CD19E" w14:textId="77777777" w:rsidR="00E8292C"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Substancją czynną jest kwas ibandronowy. </w:t>
      </w:r>
    </w:p>
    <w:p w14:paraId="6CD260C1" w14:textId="77777777" w:rsidR="00E8292C" w:rsidRPr="00C51C64" w:rsidRDefault="00E8292C" w:rsidP="00DB770E">
      <w:pPr>
        <w:ind w:firstLine="567"/>
        <w:rPr>
          <w:b/>
          <w:bCs/>
          <w:color w:val="000000"/>
          <w:szCs w:val="22"/>
          <w:lang w:val="pl-PL"/>
        </w:rPr>
      </w:pPr>
      <w:r w:rsidRPr="00C51C64">
        <w:rPr>
          <w:b/>
          <w:bCs/>
          <w:color w:val="000000"/>
          <w:szCs w:val="22"/>
          <w:lang w:val="pl-PL"/>
        </w:rPr>
        <w:t>Ibandronic Acid Accord</w:t>
      </w:r>
      <w:r w:rsidRPr="00C51C64" w:rsidDel="00415A5F">
        <w:rPr>
          <w:b/>
          <w:bCs/>
          <w:color w:val="000000"/>
          <w:szCs w:val="22"/>
          <w:lang w:val="pl-PL"/>
        </w:rPr>
        <w:t xml:space="preserve"> </w:t>
      </w:r>
      <w:r w:rsidRPr="00C51C64">
        <w:rPr>
          <w:b/>
          <w:bCs/>
          <w:color w:val="000000"/>
          <w:szCs w:val="22"/>
          <w:lang w:val="pl-PL"/>
        </w:rPr>
        <w:t>2</w:t>
      </w:r>
      <w:r w:rsidR="00F46D5E" w:rsidRPr="00C51C64">
        <w:rPr>
          <w:b/>
          <w:bCs/>
          <w:color w:val="000000"/>
          <w:szCs w:val="22"/>
          <w:lang w:val="pl-PL"/>
        </w:rPr>
        <w:t> mg</w:t>
      </w:r>
      <w:r w:rsidRPr="00C51C64">
        <w:rPr>
          <w:b/>
          <w:bCs/>
          <w:color w:val="000000"/>
          <w:szCs w:val="22"/>
          <w:lang w:val="pl-PL"/>
        </w:rPr>
        <w:t xml:space="preserve"> koncentrat do sporządzania roztworu do infuzji</w:t>
      </w:r>
    </w:p>
    <w:p w14:paraId="5DD6BB75" w14:textId="77777777" w:rsidR="001F61D2" w:rsidRPr="00C51C64" w:rsidRDefault="001F61D2" w:rsidP="00DB770E">
      <w:pPr>
        <w:ind w:left="567"/>
        <w:rPr>
          <w:color w:val="000000"/>
          <w:szCs w:val="22"/>
          <w:lang w:val="pl-PL"/>
        </w:rPr>
      </w:pPr>
      <w:r w:rsidRPr="00C51C64">
        <w:rPr>
          <w:color w:val="000000"/>
          <w:szCs w:val="22"/>
          <w:lang w:val="pl-PL"/>
        </w:rPr>
        <w:t>Jedna fiolka z 2</w:t>
      </w:r>
      <w:r w:rsidR="00F46D5E" w:rsidRPr="00C51C64">
        <w:rPr>
          <w:color w:val="000000"/>
          <w:szCs w:val="22"/>
          <w:lang w:val="pl-PL"/>
        </w:rPr>
        <w:t> ml</w:t>
      </w:r>
      <w:r w:rsidRPr="00C51C64">
        <w:rPr>
          <w:color w:val="000000"/>
          <w:szCs w:val="22"/>
          <w:lang w:val="pl-PL"/>
        </w:rPr>
        <w:t xml:space="preserve"> koncentratu do sporządzania roztworu do infuzji zawiera 2</w:t>
      </w:r>
      <w:r w:rsidR="00F46D5E" w:rsidRPr="00C51C64">
        <w:rPr>
          <w:color w:val="000000"/>
          <w:szCs w:val="22"/>
          <w:lang w:val="pl-PL"/>
        </w:rPr>
        <w:t> mg</w:t>
      </w:r>
      <w:r w:rsidRPr="00C51C64">
        <w:rPr>
          <w:color w:val="000000"/>
          <w:szCs w:val="22"/>
          <w:lang w:val="pl-PL"/>
        </w:rPr>
        <w:t xml:space="preserve"> kwasu ibandronowego (w postaci 2,25</w:t>
      </w:r>
      <w:r w:rsidR="00F46D5E" w:rsidRPr="00C51C64">
        <w:rPr>
          <w:color w:val="000000"/>
          <w:szCs w:val="22"/>
          <w:lang w:val="pl-PL"/>
        </w:rPr>
        <w:t> mg</w:t>
      </w:r>
      <w:r w:rsidRPr="00C51C64">
        <w:rPr>
          <w:color w:val="000000"/>
          <w:szCs w:val="22"/>
          <w:lang w:val="pl-PL"/>
        </w:rPr>
        <w:t xml:space="preserve"> </w:t>
      </w:r>
      <w:r w:rsidR="00E8292C" w:rsidRPr="00C51C64">
        <w:rPr>
          <w:color w:val="000000"/>
          <w:szCs w:val="22"/>
          <w:lang w:val="pl-PL"/>
        </w:rPr>
        <w:t>sodu ibandronianu jednowodnego</w:t>
      </w:r>
      <w:r w:rsidRPr="00C51C64">
        <w:rPr>
          <w:color w:val="000000"/>
          <w:szCs w:val="22"/>
          <w:lang w:val="pl-PL"/>
        </w:rPr>
        <w:t>)</w:t>
      </w:r>
    </w:p>
    <w:p w14:paraId="11E24E59" w14:textId="77777777" w:rsidR="00E8292C" w:rsidRPr="00C51C64" w:rsidRDefault="00E8292C" w:rsidP="00DB770E">
      <w:pPr>
        <w:ind w:firstLine="567"/>
        <w:rPr>
          <w:b/>
          <w:bCs/>
          <w:color w:val="000000"/>
          <w:szCs w:val="22"/>
          <w:lang w:val="pl-PL"/>
        </w:rPr>
      </w:pPr>
      <w:r w:rsidRPr="00C51C64">
        <w:rPr>
          <w:b/>
          <w:bCs/>
          <w:color w:val="000000"/>
          <w:szCs w:val="22"/>
          <w:lang w:val="pl-PL"/>
        </w:rPr>
        <w:t>Ibandronic Acid Accord</w:t>
      </w:r>
      <w:r w:rsidRPr="00C51C64" w:rsidDel="00415A5F">
        <w:rPr>
          <w:b/>
          <w:bCs/>
          <w:color w:val="000000"/>
          <w:szCs w:val="22"/>
          <w:lang w:val="pl-PL"/>
        </w:rPr>
        <w:t xml:space="preserve"> </w:t>
      </w:r>
      <w:r w:rsidRPr="00C51C64">
        <w:rPr>
          <w:b/>
          <w:bCs/>
          <w:color w:val="000000"/>
          <w:szCs w:val="22"/>
          <w:lang w:val="pl-PL"/>
        </w:rPr>
        <w:t>6</w:t>
      </w:r>
      <w:r w:rsidR="00F46D5E" w:rsidRPr="00C51C64">
        <w:rPr>
          <w:b/>
          <w:bCs/>
          <w:color w:val="000000"/>
          <w:szCs w:val="22"/>
          <w:lang w:val="pl-PL"/>
        </w:rPr>
        <w:t> mg</w:t>
      </w:r>
      <w:r w:rsidRPr="00C51C64">
        <w:rPr>
          <w:b/>
          <w:bCs/>
          <w:color w:val="000000"/>
          <w:szCs w:val="22"/>
          <w:lang w:val="pl-PL"/>
        </w:rPr>
        <w:t xml:space="preserve"> koncentrat do sporządzania roztworu do infuzji</w:t>
      </w:r>
    </w:p>
    <w:p w14:paraId="31E473D1" w14:textId="77777777" w:rsidR="00E8292C" w:rsidRPr="00C51C64" w:rsidRDefault="00E8292C" w:rsidP="00DB770E">
      <w:pPr>
        <w:ind w:left="567"/>
        <w:rPr>
          <w:color w:val="000000"/>
          <w:szCs w:val="22"/>
          <w:lang w:val="pl-PL"/>
        </w:rPr>
      </w:pPr>
      <w:r w:rsidRPr="00C51C64">
        <w:rPr>
          <w:color w:val="000000"/>
          <w:szCs w:val="22"/>
          <w:lang w:val="pl-PL"/>
        </w:rPr>
        <w:t>Jedna fiolka z 6</w:t>
      </w:r>
      <w:r w:rsidR="00F46D5E" w:rsidRPr="00C51C64">
        <w:rPr>
          <w:color w:val="000000"/>
          <w:szCs w:val="22"/>
          <w:lang w:val="pl-PL"/>
        </w:rPr>
        <w:t> ml</w:t>
      </w:r>
      <w:r w:rsidRPr="00C51C64">
        <w:rPr>
          <w:color w:val="000000"/>
          <w:szCs w:val="22"/>
          <w:lang w:val="pl-PL"/>
        </w:rPr>
        <w:t xml:space="preserve"> koncentratu do sporządzania roztworu do infuzji zawiera 6</w:t>
      </w:r>
      <w:r w:rsidR="00953E59" w:rsidRPr="00C51C64">
        <w:rPr>
          <w:color w:val="000000"/>
          <w:szCs w:val="22"/>
          <w:lang w:val="pl-PL"/>
        </w:rPr>
        <w:t xml:space="preserve"> </w:t>
      </w:r>
      <w:r w:rsidRPr="00C51C64">
        <w:rPr>
          <w:color w:val="000000"/>
          <w:szCs w:val="22"/>
          <w:lang w:val="pl-PL"/>
        </w:rPr>
        <w:t>mg kwasu ibandronowego (w postaci 6,75</w:t>
      </w:r>
      <w:r w:rsidR="00F46D5E" w:rsidRPr="00C51C64">
        <w:rPr>
          <w:color w:val="000000"/>
          <w:szCs w:val="22"/>
          <w:lang w:val="pl-PL"/>
        </w:rPr>
        <w:t> mg</w:t>
      </w:r>
      <w:r w:rsidRPr="00C51C64">
        <w:rPr>
          <w:color w:val="000000"/>
          <w:szCs w:val="22"/>
          <w:lang w:val="pl-PL"/>
        </w:rPr>
        <w:t xml:space="preserve"> sodu ibandronianu jednowodnego)</w:t>
      </w:r>
    </w:p>
    <w:p w14:paraId="243BD758" w14:textId="77777777" w:rsidR="001F61D2" w:rsidRPr="00C51C64" w:rsidRDefault="001F61D2" w:rsidP="00DB770E">
      <w:pPr>
        <w:ind w:left="567" w:hanging="567"/>
        <w:rPr>
          <w:color w:val="000000"/>
          <w:szCs w:val="22"/>
          <w:lang w:val="pl-PL"/>
        </w:rPr>
      </w:pPr>
      <w:r w:rsidRPr="00C51C64">
        <w:rPr>
          <w:color w:val="000000"/>
          <w:szCs w:val="22"/>
          <w:lang w:val="pl-PL"/>
        </w:rPr>
        <w:sym w:font="Symbol" w:char="F0B7"/>
      </w:r>
      <w:r w:rsidRPr="00C51C64">
        <w:rPr>
          <w:color w:val="000000"/>
          <w:szCs w:val="22"/>
          <w:lang w:val="pl-PL"/>
        </w:rPr>
        <w:tab/>
      </w:r>
      <w:r w:rsidR="001F23F9" w:rsidRPr="00C51C64">
        <w:rPr>
          <w:color w:val="000000"/>
          <w:szCs w:val="22"/>
          <w:lang w:val="pl-PL"/>
        </w:rPr>
        <w:t xml:space="preserve">Pozostałe </w:t>
      </w:r>
      <w:r w:rsidRPr="00C51C64">
        <w:rPr>
          <w:color w:val="000000"/>
          <w:szCs w:val="22"/>
          <w:lang w:val="pl-PL"/>
        </w:rPr>
        <w:t>składniki to</w:t>
      </w:r>
      <w:r w:rsidR="001F23F9" w:rsidRPr="00C51C64">
        <w:rPr>
          <w:color w:val="000000"/>
          <w:szCs w:val="22"/>
          <w:lang w:val="pl-PL"/>
        </w:rPr>
        <w:t xml:space="preserve">: </w:t>
      </w:r>
      <w:r w:rsidRPr="00C51C64">
        <w:rPr>
          <w:color w:val="000000"/>
          <w:szCs w:val="22"/>
          <w:lang w:val="pl-PL"/>
        </w:rPr>
        <w:t xml:space="preserve">sodu chlorek, </w:t>
      </w:r>
      <w:r w:rsidR="00E8292C" w:rsidRPr="00C51C64">
        <w:rPr>
          <w:color w:val="000000"/>
          <w:szCs w:val="22"/>
          <w:lang w:val="pl-PL"/>
        </w:rPr>
        <w:t xml:space="preserve">trójwodny octan sodu, lodowaty </w:t>
      </w:r>
      <w:r w:rsidRPr="00C51C64">
        <w:rPr>
          <w:color w:val="000000"/>
          <w:szCs w:val="22"/>
          <w:lang w:val="pl-PL"/>
        </w:rPr>
        <w:t>kwas octowy oraz woda do wstrzykiwań</w:t>
      </w:r>
    </w:p>
    <w:p w14:paraId="26C10A36" w14:textId="77777777" w:rsidR="001F61D2" w:rsidRPr="00C51C64" w:rsidRDefault="001F61D2" w:rsidP="00DB770E">
      <w:pPr>
        <w:tabs>
          <w:tab w:val="num" w:pos="567"/>
        </w:tabs>
        <w:ind w:left="567" w:hanging="567"/>
        <w:rPr>
          <w:color w:val="000000"/>
          <w:szCs w:val="22"/>
          <w:lang w:val="pl-PL"/>
        </w:rPr>
      </w:pPr>
    </w:p>
    <w:p w14:paraId="56B178C8" w14:textId="77777777" w:rsidR="001F61D2" w:rsidRPr="00C51C64" w:rsidRDefault="001F61D2" w:rsidP="00DB770E">
      <w:pPr>
        <w:rPr>
          <w:b/>
          <w:color w:val="000000"/>
          <w:szCs w:val="22"/>
          <w:lang w:val="pl-PL"/>
        </w:rPr>
      </w:pPr>
      <w:r w:rsidRPr="00C51C64">
        <w:rPr>
          <w:b/>
          <w:color w:val="000000"/>
          <w:szCs w:val="22"/>
          <w:lang w:val="pl-PL"/>
        </w:rPr>
        <w:t xml:space="preserve">Jak wygląda lek </w:t>
      </w:r>
      <w:r w:rsidR="00E8292C" w:rsidRPr="00C51C64">
        <w:rPr>
          <w:b/>
          <w:color w:val="000000"/>
          <w:szCs w:val="22"/>
          <w:lang w:val="pl-PL"/>
        </w:rPr>
        <w:t>Ibandronic Acid Accord</w:t>
      </w:r>
      <w:r w:rsidR="00E8292C" w:rsidRPr="00C51C64" w:rsidDel="00E8292C">
        <w:rPr>
          <w:b/>
          <w:color w:val="000000"/>
          <w:szCs w:val="22"/>
          <w:lang w:val="pl-PL"/>
        </w:rPr>
        <w:t xml:space="preserve"> </w:t>
      </w:r>
      <w:r w:rsidRPr="00C51C64">
        <w:rPr>
          <w:b/>
          <w:color w:val="000000"/>
          <w:szCs w:val="22"/>
          <w:lang w:val="pl-PL"/>
        </w:rPr>
        <w:t>i co zawiera opakowanie</w:t>
      </w:r>
    </w:p>
    <w:p w14:paraId="71736F37" w14:textId="77777777" w:rsidR="00E8292C" w:rsidRPr="00C51C64" w:rsidRDefault="00E8292C" w:rsidP="00DB770E">
      <w:pPr>
        <w:rPr>
          <w:color w:val="000000"/>
          <w:szCs w:val="22"/>
          <w:lang w:val="pl-PL"/>
        </w:rPr>
      </w:pPr>
      <w:r w:rsidRPr="00C51C64">
        <w:rPr>
          <w:color w:val="000000"/>
          <w:szCs w:val="22"/>
          <w:lang w:val="pl-PL"/>
        </w:rPr>
        <w:t>Ibandronic Acid Accord</w:t>
      </w:r>
      <w:r w:rsidRPr="00C51C64" w:rsidDel="00E8292C">
        <w:rPr>
          <w:color w:val="000000"/>
          <w:szCs w:val="22"/>
          <w:lang w:val="pl-PL"/>
        </w:rPr>
        <w:t xml:space="preserve"> </w:t>
      </w:r>
      <w:r w:rsidR="001F61D2" w:rsidRPr="00C51C64">
        <w:rPr>
          <w:color w:val="000000"/>
          <w:szCs w:val="22"/>
          <w:lang w:val="pl-PL"/>
        </w:rPr>
        <w:t xml:space="preserve">jest </w:t>
      </w:r>
      <w:r w:rsidR="00557EA8" w:rsidRPr="00557EA8">
        <w:rPr>
          <w:color w:val="000000"/>
          <w:szCs w:val="22"/>
          <w:lang w:val="pl-PL"/>
        </w:rPr>
        <w:t>koncentrat</w:t>
      </w:r>
      <w:r w:rsidR="00557EA8">
        <w:rPr>
          <w:color w:val="000000"/>
          <w:szCs w:val="22"/>
          <w:lang w:val="pl-PL"/>
        </w:rPr>
        <w:t>em</w:t>
      </w:r>
      <w:r w:rsidR="00557EA8" w:rsidRPr="00557EA8">
        <w:rPr>
          <w:color w:val="000000"/>
          <w:szCs w:val="22"/>
          <w:lang w:val="pl-PL"/>
        </w:rPr>
        <w:t xml:space="preserve"> do sporządzania roztworu do infuzji</w:t>
      </w:r>
      <w:r w:rsidR="00557EA8">
        <w:rPr>
          <w:color w:val="000000"/>
          <w:szCs w:val="22"/>
          <w:lang w:val="pl-PL"/>
        </w:rPr>
        <w:t xml:space="preserve"> (koncentrat jałowy).</w:t>
      </w:r>
      <w:r w:rsidR="00557EA8" w:rsidRPr="00557EA8">
        <w:rPr>
          <w:color w:val="000000"/>
          <w:szCs w:val="22"/>
          <w:lang w:val="pl-PL"/>
        </w:rPr>
        <w:t xml:space="preserve"> </w:t>
      </w:r>
      <w:r w:rsidR="00557EA8">
        <w:rPr>
          <w:color w:val="000000"/>
          <w:szCs w:val="22"/>
          <w:lang w:val="pl-PL"/>
        </w:rPr>
        <w:t>B</w:t>
      </w:r>
      <w:r w:rsidR="001F61D2" w:rsidRPr="00C51C64">
        <w:rPr>
          <w:color w:val="000000"/>
          <w:szCs w:val="22"/>
          <w:lang w:val="pl-PL"/>
        </w:rPr>
        <w:t>ezbarwny, przejrzysty roztw</w:t>
      </w:r>
      <w:r w:rsidR="00557EA8">
        <w:rPr>
          <w:color w:val="000000"/>
          <w:szCs w:val="22"/>
          <w:lang w:val="pl-PL"/>
        </w:rPr>
        <w:t>ó</w:t>
      </w:r>
      <w:r w:rsidR="001F61D2" w:rsidRPr="00C51C64">
        <w:rPr>
          <w:color w:val="000000"/>
          <w:szCs w:val="22"/>
          <w:lang w:val="pl-PL"/>
        </w:rPr>
        <w:t xml:space="preserve">r. </w:t>
      </w:r>
    </w:p>
    <w:p w14:paraId="747E73A8" w14:textId="77777777" w:rsidR="00E8292C" w:rsidRPr="00C51C64" w:rsidRDefault="00E8292C" w:rsidP="00DB770E">
      <w:pPr>
        <w:rPr>
          <w:color w:val="000000"/>
          <w:szCs w:val="22"/>
          <w:lang w:val="pl-PL"/>
        </w:rPr>
      </w:pPr>
    </w:p>
    <w:p w14:paraId="3227FCC7" w14:textId="77777777" w:rsidR="00E8292C" w:rsidRPr="00C51C64" w:rsidRDefault="00953E59" w:rsidP="00DB770E">
      <w:pPr>
        <w:rPr>
          <w:color w:val="000000"/>
          <w:szCs w:val="22"/>
          <w:lang w:val="pl-PL"/>
        </w:rPr>
      </w:pPr>
      <w:r w:rsidRPr="00C51C64">
        <w:rPr>
          <w:color w:val="000000"/>
          <w:szCs w:val="22"/>
          <w:lang w:val="pl-PL"/>
        </w:rPr>
        <w:t>Lek jest dostarczony w</w:t>
      </w:r>
      <w:r w:rsidR="004F520A">
        <w:rPr>
          <w:color w:val="000000"/>
          <w:szCs w:val="22"/>
          <w:lang w:val="pl-PL"/>
        </w:rPr>
        <w:t>e</w:t>
      </w:r>
      <w:r w:rsidRPr="00C51C64">
        <w:rPr>
          <w:color w:val="000000"/>
          <w:szCs w:val="22"/>
          <w:lang w:val="pl-PL"/>
        </w:rPr>
        <w:t xml:space="preserve"> </w:t>
      </w:r>
      <w:r w:rsidR="00557EA8">
        <w:rPr>
          <w:color w:val="000000"/>
          <w:szCs w:val="22"/>
          <w:lang w:val="pl-PL"/>
        </w:rPr>
        <w:t>f</w:t>
      </w:r>
      <w:r w:rsidR="004F520A">
        <w:rPr>
          <w:color w:val="000000"/>
          <w:szCs w:val="22"/>
          <w:lang w:val="pl-PL"/>
        </w:rPr>
        <w:t>iol</w:t>
      </w:r>
      <w:r w:rsidR="00F54FB0">
        <w:rPr>
          <w:color w:val="000000"/>
          <w:szCs w:val="22"/>
          <w:lang w:val="pl-PL"/>
        </w:rPr>
        <w:t>kach</w:t>
      </w:r>
      <w:r w:rsidR="00557EA8">
        <w:rPr>
          <w:color w:val="000000"/>
          <w:szCs w:val="22"/>
          <w:lang w:val="pl-PL"/>
        </w:rPr>
        <w:t xml:space="preserve"> szklan</w:t>
      </w:r>
      <w:r w:rsidR="00F54FB0">
        <w:rPr>
          <w:color w:val="000000"/>
          <w:szCs w:val="22"/>
          <w:lang w:val="pl-PL"/>
        </w:rPr>
        <w:t>ych</w:t>
      </w:r>
      <w:r w:rsidR="00557EA8">
        <w:rPr>
          <w:color w:val="000000"/>
          <w:szCs w:val="22"/>
          <w:lang w:val="pl-PL"/>
        </w:rPr>
        <w:t xml:space="preserve"> (typu I)</w:t>
      </w:r>
      <w:r w:rsidR="00F54FB0">
        <w:rPr>
          <w:color w:val="000000"/>
          <w:szCs w:val="22"/>
          <w:lang w:val="pl-PL"/>
        </w:rPr>
        <w:t xml:space="preserve"> zamykanych</w:t>
      </w:r>
      <w:r w:rsidR="00557EA8">
        <w:rPr>
          <w:color w:val="000000"/>
          <w:szCs w:val="22"/>
          <w:lang w:val="pl-PL"/>
        </w:rPr>
        <w:t xml:space="preserve"> korkiem z gumy</w:t>
      </w:r>
      <w:r w:rsidR="00557EA8" w:rsidRPr="00557EA8">
        <w:rPr>
          <w:color w:val="000000"/>
          <w:szCs w:val="22"/>
          <w:lang w:val="pl-PL"/>
        </w:rPr>
        <w:t xml:space="preserve"> i aluminiowym uszczelnieniem z kapslem typu flip-off</w:t>
      </w:r>
      <w:r w:rsidR="00557EA8">
        <w:rPr>
          <w:color w:val="000000"/>
          <w:szCs w:val="22"/>
          <w:lang w:val="pl-PL"/>
        </w:rPr>
        <w:t>.</w:t>
      </w:r>
    </w:p>
    <w:p w14:paraId="431924CD" w14:textId="77777777" w:rsidR="00557EA8" w:rsidRDefault="00557EA8" w:rsidP="00DB770E">
      <w:pPr>
        <w:rPr>
          <w:b/>
          <w:bCs/>
          <w:color w:val="000000"/>
          <w:szCs w:val="22"/>
          <w:lang w:val="pl-PL"/>
        </w:rPr>
      </w:pPr>
    </w:p>
    <w:p w14:paraId="36A5A364" w14:textId="77777777" w:rsidR="00E8292C" w:rsidRPr="000F0F2E" w:rsidRDefault="00E8292C" w:rsidP="00DB770E">
      <w:pPr>
        <w:rPr>
          <w:b/>
          <w:bCs/>
          <w:color w:val="000000"/>
          <w:szCs w:val="22"/>
          <w:u w:val="single"/>
          <w:lang w:val="pl-PL"/>
        </w:rPr>
      </w:pPr>
      <w:r w:rsidRPr="000F0F2E">
        <w:rPr>
          <w:b/>
          <w:bCs/>
          <w:color w:val="000000"/>
          <w:szCs w:val="22"/>
          <w:u w:val="single"/>
          <w:lang w:val="pl-PL"/>
        </w:rPr>
        <w:t>Ibandronic Acid Accord</w:t>
      </w:r>
      <w:r w:rsidRPr="000F0F2E" w:rsidDel="00415A5F">
        <w:rPr>
          <w:b/>
          <w:bCs/>
          <w:color w:val="000000"/>
          <w:szCs w:val="22"/>
          <w:u w:val="single"/>
          <w:lang w:val="pl-PL"/>
        </w:rPr>
        <w:t xml:space="preserve"> </w:t>
      </w:r>
      <w:r w:rsidRPr="000F0F2E">
        <w:rPr>
          <w:b/>
          <w:bCs/>
          <w:color w:val="000000"/>
          <w:szCs w:val="22"/>
          <w:u w:val="single"/>
          <w:lang w:val="pl-PL"/>
        </w:rPr>
        <w:t>2</w:t>
      </w:r>
      <w:r w:rsidR="00F46D5E" w:rsidRPr="000F0F2E">
        <w:rPr>
          <w:b/>
          <w:bCs/>
          <w:color w:val="000000"/>
          <w:szCs w:val="22"/>
          <w:u w:val="single"/>
          <w:lang w:val="pl-PL"/>
        </w:rPr>
        <w:t> mg</w:t>
      </w:r>
      <w:r w:rsidRPr="000F0F2E">
        <w:rPr>
          <w:b/>
          <w:bCs/>
          <w:color w:val="000000"/>
          <w:szCs w:val="22"/>
          <w:u w:val="single"/>
          <w:lang w:val="pl-PL"/>
        </w:rPr>
        <w:t xml:space="preserve"> koncentrat do sporządzania roztworu do infuzji</w:t>
      </w:r>
    </w:p>
    <w:p w14:paraId="0B7A01C8" w14:textId="77777777" w:rsidR="000A1BCC" w:rsidRDefault="000A1BCC" w:rsidP="00DB770E">
      <w:pPr>
        <w:rPr>
          <w:b/>
          <w:bCs/>
          <w:color w:val="000000"/>
          <w:szCs w:val="22"/>
          <w:lang w:val="pl-PL"/>
        </w:rPr>
      </w:pPr>
      <w:r>
        <w:rPr>
          <w:bCs/>
          <w:color w:val="000000"/>
          <w:szCs w:val="22"/>
          <w:lang w:val="pl-PL"/>
        </w:rPr>
        <w:t>Każda fiolka zawiera 2 ml koncentratu. Każde opakowanie zawiera 1 fiolkę.</w:t>
      </w:r>
    </w:p>
    <w:p w14:paraId="62A30FF3" w14:textId="77777777" w:rsidR="00F54FB0" w:rsidRDefault="00F54FB0" w:rsidP="00DB770E">
      <w:pPr>
        <w:rPr>
          <w:b/>
          <w:bCs/>
          <w:color w:val="000000"/>
          <w:szCs w:val="22"/>
          <w:u w:val="single"/>
          <w:lang w:val="pl-PL"/>
        </w:rPr>
      </w:pPr>
    </w:p>
    <w:p w14:paraId="24A7C342" w14:textId="77777777" w:rsidR="00E8292C" w:rsidRPr="000F0F2E" w:rsidRDefault="00E8292C" w:rsidP="00DB770E">
      <w:pPr>
        <w:rPr>
          <w:b/>
          <w:bCs/>
          <w:color w:val="000000"/>
          <w:szCs w:val="22"/>
          <w:u w:val="single"/>
          <w:lang w:val="pl-PL"/>
        </w:rPr>
      </w:pPr>
      <w:r w:rsidRPr="000F0F2E">
        <w:rPr>
          <w:b/>
          <w:bCs/>
          <w:color w:val="000000"/>
          <w:szCs w:val="22"/>
          <w:u w:val="single"/>
          <w:lang w:val="pl-PL"/>
        </w:rPr>
        <w:t>Ibandronic Acid Accord</w:t>
      </w:r>
      <w:r w:rsidRPr="000F0F2E" w:rsidDel="00415A5F">
        <w:rPr>
          <w:b/>
          <w:bCs/>
          <w:color w:val="000000"/>
          <w:szCs w:val="22"/>
          <w:u w:val="single"/>
          <w:lang w:val="pl-PL"/>
        </w:rPr>
        <w:t xml:space="preserve"> </w:t>
      </w:r>
      <w:r w:rsidRPr="000F0F2E">
        <w:rPr>
          <w:b/>
          <w:bCs/>
          <w:color w:val="000000"/>
          <w:szCs w:val="22"/>
          <w:u w:val="single"/>
          <w:lang w:val="pl-PL"/>
        </w:rPr>
        <w:t>6</w:t>
      </w:r>
      <w:r w:rsidR="00F46D5E" w:rsidRPr="000F0F2E">
        <w:rPr>
          <w:b/>
          <w:bCs/>
          <w:color w:val="000000"/>
          <w:szCs w:val="22"/>
          <w:u w:val="single"/>
          <w:lang w:val="pl-PL"/>
        </w:rPr>
        <w:t> mg</w:t>
      </w:r>
      <w:r w:rsidRPr="000F0F2E">
        <w:rPr>
          <w:b/>
          <w:bCs/>
          <w:color w:val="000000"/>
          <w:szCs w:val="22"/>
          <w:u w:val="single"/>
          <w:lang w:val="pl-PL"/>
        </w:rPr>
        <w:t xml:space="preserve"> koncentrat do sporządzania roztworu do infuzji</w:t>
      </w:r>
    </w:p>
    <w:p w14:paraId="52FA769E" w14:textId="77777777" w:rsidR="000A1BCC" w:rsidRPr="00C51C64" w:rsidRDefault="000A1BCC" w:rsidP="000A1BCC">
      <w:pPr>
        <w:rPr>
          <w:color w:val="000000"/>
          <w:szCs w:val="22"/>
          <w:lang w:val="pl-PL"/>
        </w:rPr>
      </w:pPr>
      <w:r>
        <w:rPr>
          <w:bCs/>
          <w:color w:val="000000"/>
          <w:szCs w:val="22"/>
          <w:lang w:val="pl-PL"/>
        </w:rPr>
        <w:t>Każda fiolka zawiera 6 ml koncentratu.</w:t>
      </w:r>
      <w:r w:rsidRPr="000A1BCC">
        <w:rPr>
          <w:color w:val="000000"/>
          <w:szCs w:val="22"/>
          <w:lang w:val="pl-PL"/>
        </w:rPr>
        <w:t xml:space="preserve"> </w:t>
      </w:r>
      <w:r w:rsidR="00F54FB0">
        <w:rPr>
          <w:color w:val="000000"/>
          <w:szCs w:val="22"/>
          <w:lang w:val="pl-PL"/>
        </w:rPr>
        <w:t>Lek jest dostarczany</w:t>
      </w:r>
      <w:r w:rsidRPr="00C51C64">
        <w:rPr>
          <w:color w:val="000000"/>
          <w:szCs w:val="22"/>
          <w:lang w:val="pl-PL"/>
        </w:rPr>
        <w:t xml:space="preserve"> w o</w:t>
      </w:r>
      <w:r>
        <w:rPr>
          <w:color w:val="000000"/>
          <w:szCs w:val="22"/>
          <w:lang w:val="pl-PL"/>
        </w:rPr>
        <w:t>pakowaniach zawierających 1, 5 lub</w:t>
      </w:r>
      <w:r w:rsidRPr="00C51C64">
        <w:rPr>
          <w:color w:val="000000"/>
          <w:szCs w:val="22"/>
          <w:lang w:val="pl-PL"/>
        </w:rPr>
        <w:t xml:space="preserve"> 10 fiolek.</w:t>
      </w:r>
      <w:r w:rsidRPr="00C51C64" w:rsidDel="00E8292C">
        <w:rPr>
          <w:color w:val="000000"/>
          <w:szCs w:val="22"/>
          <w:lang w:val="pl-PL"/>
        </w:rPr>
        <w:t xml:space="preserve"> </w:t>
      </w:r>
      <w:r w:rsidRPr="00C51C64">
        <w:rPr>
          <w:color w:val="000000"/>
          <w:szCs w:val="22"/>
          <w:lang w:val="pl-PL"/>
        </w:rPr>
        <w:t>Nie wszystkie wielkości opakowań muszą znajdować się w obrocie.</w:t>
      </w:r>
      <w:r w:rsidRPr="00C51C64" w:rsidDel="00E8292C">
        <w:rPr>
          <w:color w:val="000000"/>
          <w:szCs w:val="22"/>
          <w:lang w:val="pl-PL"/>
        </w:rPr>
        <w:t xml:space="preserve"> </w:t>
      </w:r>
    </w:p>
    <w:p w14:paraId="6DA57BB7" w14:textId="77777777" w:rsidR="00E8292C" w:rsidRPr="00C51C64" w:rsidRDefault="00E8292C" w:rsidP="00DB770E">
      <w:pPr>
        <w:rPr>
          <w:bCs/>
          <w:color w:val="000000"/>
          <w:szCs w:val="22"/>
          <w:lang w:val="pl-PL"/>
        </w:rPr>
      </w:pPr>
    </w:p>
    <w:p w14:paraId="0088000A" w14:textId="77777777" w:rsidR="001F61D2" w:rsidRPr="00606805" w:rsidRDefault="001F61D2" w:rsidP="00DB770E">
      <w:pPr>
        <w:keepNext/>
        <w:rPr>
          <w:b/>
          <w:color w:val="000000"/>
          <w:szCs w:val="22"/>
          <w:lang w:val="pl-PL"/>
        </w:rPr>
      </w:pPr>
      <w:r w:rsidRPr="00606805">
        <w:rPr>
          <w:b/>
          <w:color w:val="000000"/>
          <w:szCs w:val="22"/>
          <w:lang w:val="pl-PL"/>
        </w:rPr>
        <w:t xml:space="preserve">Podmiot odpowiedzialny </w:t>
      </w:r>
      <w:r w:rsidR="000A1BCC" w:rsidRPr="00606805">
        <w:rPr>
          <w:b/>
          <w:color w:val="000000"/>
          <w:szCs w:val="22"/>
          <w:lang w:val="pl-PL"/>
        </w:rPr>
        <w:t>i wytwórca</w:t>
      </w:r>
    </w:p>
    <w:p w14:paraId="7C762A1D" w14:textId="77777777" w:rsidR="001F61D2" w:rsidRPr="00606805" w:rsidRDefault="00D43F64" w:rsidP="00DB770E">
      <w:pPr>
        <w:keepNext/>
        <w:rPr>
          <w:b/>
          <w:color w:val="000000"/>
          <w:szCs w:val="22"/>
          <w:lang w:val="pl-PL"/>
        </w:rPr>
      </w:pPr>
      <w:r w:rsidRPr="00606805">
        <w:rPr>
          <w:b/>
          <w:color w:val="000000"/>
          <w:szCs w:val="22"/>
          <w:lang w:val="pl-PL"/>
        </w:rPr>
        <w:t>Podmiot odpowiedzialny</w:t>
      </w:r>
    </w:p>
    <w:p w14:paraId="5C3A9A5D" w14:textId="77777777" w:rsidR="007F776B" w:rsidRDefault="007F776B" w:rsidP="007F776B">
      <w:pPr>
        <w:rPr>
          <w:szCs w:val="22"/>
          <w:lang w:val="pl-PL"/>
        </w:rPr>
      </w:pPr>
      <w:r>
        <w:rPr>
          <w:szCs w:val="22"/>
          <w:lang w:val="pl-PL"/>
        </w:rPr>
        <w:t xml:space="preserve">Accord Healthcare S.L.U. </w:t>
      </w:r>
    </w:p>
    <w:p w14:paraId="4F40C284" w14:textId="77777777" w:rsidR="007F776B" w:rsidRPr="00606805" w:rsidRDefault="007F776B" w:rsidP="007F776B">
      <w:pPr>
        <w:rPr>
          <w:szCs w:val="22"/>
        </w:rPr>
      </w:pPr>
      <w:r w:rsidRPr="00606805">
        <w:rPr>
          <w:szCs w:val="22"/>
        </w:rPr>
        <w:t xml:space="preserve">World Trade Center, Moll de Barcelona, s/n, </w:t>
      </w:r>
    </w:p>
    <w:p w14:paraId="02732EE7" w14:textId="77777777" w:rsidR="007F776B" w:rsidRDefault="007F776B" w:rsidP="007F776B">
      <w:pPr>
        <w:rPr>
          <w:szCs w:val="22"/>
          <w:lang w:val="pl-PL"/>
        </w:rPr>
      </w:pPr>
      <w:r>
        <w:rPr>
          <w:szCs w:val="22"/>
          <w:lang w:val="pl-PL"/>
        </w:rPr>
        <w:t xml:space="preserve">Edifici Est 6ª planta, </w:t>
      </w:r>
    </w:p>
    <w:p w14:paraId="17DB0B71" w14:textId="77777777" w:rsidR="007F776B" w:rsidRDefault="007F776B" w:rsidP="007F776B">
      <w:pPr>
        <w:rPr>
          <w:szCs w:val="22"/>
          <w:lang w:val="pl-PL"/>
        </w:rPr>
      </w:pPr>
      <w:r>
        <w:rPr>
          <w:szCs w:val="22"/>
          <w:lang w:val="pl-PL"/>
        </w:rPr>
        <w:t xml:space="preserve">08039 Barcelona, </w:t>
      </w:r>
    </w:p>
    <w:p w14:paraId="4952B862" w14:textId="77777777" w:rsidR="00D43F64" w:rsidRPr="00606805" w:rsidRDefault="007F776B" w:rsidP="00DB770E">
      <w:pPr>
        <w:rPr>
          <w:color w:val="000000"/>
          <w:szCs w:val="22"/>
          <w:lang w:val="pl-PL"/>
        </w:rPr>
      </w:pPr>
      <w:r w:rsidRPr="00606805">
        <w:rPr>
          <w:szCs w:val="22"/>
          <w:lang w:val="pl-PL"/>
        </w:rPr>
        <w:t>Hiszpania</w:t>
      </w:r>
    </w:p>
    <w:p w14:paraId="297FFB6F" w14:textId="77777777" w:rsidR="00604602" w:rsidRPr="009E5B32" w:rsidRDefault="00604602" w:rsidP="00DB770E">
      <w:pPr>
        <w:rPr>
          <w:ins w:id="14" w:author="ABB" w:date="2025-09-05T14:03:00Z" w16du:dateUtc="2025-09-05T12:03:00Z"/>
          <w:b/>
          <w:color w:val="000000"/>
          <w:szCs w:val="22"/>
          <w:lang w:val="pl-PL"/>
        </w:rPr>
      </w:pPr>
    </w:p>
    <w:p w14:paraId="05785947" w14:textId="78C49B1F" w:rsidR="00D43F64" w:rsidRDefault="00D43F64" w:rsidP="00DB770E">
      <w:pPr>
        <w:rPr>
          <w:color w:val="000000"/>
          <w:szCs w:val="22"/>
          <w:lang w:val="en-GB"/>
        </w:rPr>
      </w:pPr>
      <w:proofErr w:type="spellStart"/>
      <w:r>
        <w:rPr>
          <w:b/>
          <w:color w:val="000000"/>
          <w:szCs w:val="22"/>
          <w:lang w:val="en-GB"/>
        </w:rPr>
        <w:t>Wytwórca</w:t>
      </w:r>
      <w:proofErr w:type="spellEnd"/>
    </w:p>
    <w:p w14:paraId="7505ABD1" w14:textId="77777777" w:rsidR="00D43F64" w:rsidRPr="00604602" w:rsidRDefault="00D43F64" w:rsidP="00D43F64">
      <w:pPr>
        <w:pStyle w:val="BodytextAgency"/>
        <w:spacing w:after="0"/>
        <w:rPr>
          <w:rFonts w:ascii="Times New Roman" w:hAnsi="Times New Roman"/>
          <w:color w:val="000000"/>
          <w:sz w:val="22"/>
          <w:szCs w:val="22"/>
          <w:lang w:val="en-US"/>
          <w:rPrChange w:id="15" w:author="ABB" w:date="2025-09-05T14:03:00Z" w16du:dateUtc="2025-09-05T12:03:00Z">
            <w:rPr>
              <w:rFonts w:ascii="Times New Roman" w:hAnsi="Times New Roman"/>
              <w:color w:val="000000"/>
              <w:sz w:val="22"/>
              <w:szCs w:val="22"/>
              <w:highlight w:val="lightGray"/>
              <w:lang w:val="en-US"/>
            </w:rPr>
          </w:rPrChange>
        </w:rPr>
      </w:pPr>
      <w:r w:rsidRPr="00604602">
        <w:rPr>
          <w:rFonts w:ascii="Times New Roman" w:hAnsi="Times New Roman"/>
          <w:color w:val="000000"/>
          <w:sz w:val="22"/>
          <w:szCs w:val="22"/>
          <w:lang w:val="en-US"/>
          <w:rPrChange w:id="16" w:author="ABB" w:date="2025-09-05T14:03:00Z" w16du:dateUtc="2025-09-05T12:03:00Z">
            <w:rPr>
              <w:rFonts w:ascii="Times New Roman" w:hAnsi="Times New Roman"/>
              <w:color w:val="000000"/>
              <w:sz w:val="22"/>
              <w:szCs w:val="22"/>
              <w:highlight w:val="lightGray"/>
              <w:lang w:val="en-US"/>
            </w:rPr>
          </w:rPrChange>
        </w:rPr>
        <w:t xml:space="preserve">Accord Healthcare Polska </w:t>
      </w:r>
      <w:proofErr w:type="spellStart"/>
      <w:proofErr w:type="gramStart"/>
      <w:r w:rsidRPr="00604602">
        <w:rPr>
          <w:rFonts w:ascii="Times New Roman" w:hAnsi="Times New Roman"/>
          <w:color w:val="000000"/>
          <w:sz w:val="22"/>
          <w:szCs w:val="22"/>
          <w:lang w:val="en-US"/>
          <w:rPrChange w:id="17" w:author="ABB" w:date="2025-09-05T14:03:00Z" w16du:dateUtc="2025-09-05T12:03:00Z">
            <w:rPr>
              <w:rFonts w:ascii="Times New Roman" w:hAnsi="Times New Roman"/>
              <w:color w:val="000000"/>
              <w:sz w:val="22"/>
              <w:szCs w:val="22"/>
              <w:highlight w:val="lightGray"/>
              <w:lang w:val="en-US"/>
            </w:rPr>
          </w:rPrChange>
        </w:rPr>
        <w:t>Sp.z</w:t>
      </w:r>
      <w:proofErr w:type="spellEnd"/>
      <w:proofErr w:type="gramEnd"/>
      <w:r w:rsidRPr="00604602">
        <w:rPr>
          <w:rFonts w:ascii="Times New Roman" w:hAnsi="Times New Roman"/>
          <w:color w:val="000000"/>
          <w:sz w:val="22"/>
          <w:szCs w:val="22"/>
          <w:lang w:val="en-US"/>
          <w:rPrChange w:id="18" w:author="ABB" w:date="2025-09-05T14:03:00Z" w16du:dateUtc="2025-09-05T12:03:00Z">
            <w:rPr>
              <w:rFonts w:ascii="Times New Roman" w:hAnsi="Times New Roman"/>
              <w:color w:val="000000"/>
              <w:sz w:val="22"/>
              <w:szCs w:val="22"/>
              <w:highlight w:val="lightGray"/>
              <w:lang w:val="en-US"/>
            </w:rPr>
          </w:rPrChange>
        </w:rPr>
        <w:t xml:space="preserve"> </w:t>
      </w:r>
      <w:proofErr w:type="spellStart"/>
      <w:r w:rsidRPr="00604602">
        <w:rPr>
          <w:rFonts w:ascii="Times New Roman" w:hAnsi="Times New Roman"/>
          <w:color w:val="000000"/>
          <w:sz w:val="22"/>
          <w:szCs w:val="22"/>
          <w:lang w:val="en-US"/>
          <w:rPrChange w:id="19" w:author="ABB" w:date="2025-09-05T14:03:00Z" w16du:dateUtc="2025-09-05T12:03:00Z">
            <w:rPr>
              <w:rFonts w:ascii="Times New Roman" w:hAnsi="Times New Roman"/>
              <w:color w:val="000000"/>
              <w:sz w:val="22"/>
              <w:szCs w:val="22"/>
              <w:highlight w:val="lightGray"/>
              <w:lang w:val="en-US"/>
            </w:rPr>
          </w:rPrChange>
        </w:rPr>
        <w:t>o.o.</w:t>
      </w:r>
      <w:proofErr w:type="spellEnd"/>
      <w:r w:rsidRPr="00604602">
        <w:rPr>
          <w:rFonts w:ascii="Times New Roman" w:hAnsi="Times New Roman"/>
          <w:color w:val="000000"/>
          <w:sz w:val="22"/>
          <w:szCs w:val="22"/>
          <w:lang w:val="en-US"/>
          <w:rPrChange w:id="20" w:author="ABB" w:date="2025-09-05T14:03:00Z" w16du:dateUtc="2025-09-05T12:03:00Z">
            <w:rPr>
              <w:rFonts w:ascii="Times New Roman" w:hAnsi="Times New Roman"/>
              <w:color w:val="000000"/>
              <w:sz w:val="22"/>
              <w:szCs w:val="22"/>
              <w:highlight w:val="lightGray"/>
              <w:lang w:val="en-US"/>
            </w:rPr>
          </w:rPrChange>
        </w:rPr>
        <w:t>,</w:t>
      </w:r>
    </w:p>
    <w:p w14:paraId="759D6583" w14:textId="77777777" w:rsidR="00D43F64" w:rsidRPr="00606805" w:rsidRDefault="00D43F64" w:rsidP="001F7D01">
      <w:pPr>
        <w:pStyle w:val="BodytextAgency"/>
        <w:spacing w:after="0" w:line="240" w:lineRule="auto"/>
        <w:rPr>
          <w:rFonts w:ascii="Times New Roman" w:hAnsi="Times New Roman"/>
          <w:color w:val="000000"/>
          <w:sz w:val="22"/>
          <w:szCs w:val="22"/>
          <w:lang w:val="pl-PL"/>
        </w:rPr>
      </w:pPr>
      <w:r w:rsidRPr="00604602">
        <w:rPr>
          <w:rFonts w:ascii="Times New Roman" w:hAnsi="Times New Roman"/>
          <w:color w:val="000000"/>
          <w:sz w:val="22"/>
          <w:szCs w:val="22"/>
          <w:lang w:val="pl-PL"/>
          <w:rPrChange w:id="21" w:author="ABB" w:date="2025-09-05T14:03:00Z" w16du:dateUtc="2025-09-05T12:03:00Z">
            <w:rPr>
              <w:rFonts w:ascii="Times New Roman" w:hAnsi="Times New Roman"/>
              <w:color w:val="000000"/>
              <w:sz w:val="22"/>
              <w:szCs w:val="22"/>
              <w:highlight w:val="lightGray"/>
              <w:lang w:val="pl-PL"/>
            </w:rPr>
          </w:rPrChange>
        </w:rPr>
        <w:t>ul. Lutomierska 50,95-200 Pabianice, Polska</w:t>
      </w:r>
    </w:p>
    <w:p w14:paraId="324C44B5" w14:textId="77777777" w:rsidR="00D43F64" w:rsidRPr="00606805" w:rsidDel="00604602" w:rsidRDefault="00D43F64" w:rsidP="00DB770E">
      <w:pPr>
        <w:pStyle w:val="NormalAgency"/>
        <w:rPr>
          <w:del w:id="22" w:author="ABB" w:date="2025-09-05T14:03:00Z" w16du:dateUtc="2025-09-05T12:03:00Z"/>
          <w:rFonts w:ascii="Times New Roman" w:hAnsi="Times New Roman"/>
          <w:bCs/>
          <w:color w:val="000000"/>
          <w:sz w:val="22"/>
          <w:szCs w:val="22"/>
          <w:lang w:val="pl-PL"/>
        </w:rPr>
      </w:pPr>
    </w:p>
    <w:p w14:paraId="32F49FCF" w14:textId="4D11C62A" w:rsidR="003664C6" w:rsidRPr="00177FEC" w:rsidDel="00604602" w:rsidRDefault="003664C6" w:rsidP="00177FEC">
      <w:pPr>
        <w:pStyle w:val="BodytextAgency"/>
        <w:spacing w:after="0"/>
        <w:rPr>
          <w:del w:id="23" w:author="ABB" w:date="2025-09-05T14:03:00Z" w16du:dateUtc="2025-09-05T12:03:00Z"/>
          <w:rFonts w:ascii="Times New Roman" w:hAnsi="Times New Roman"/>
          <w:color w:val="000000"/>
          <w:sz w:val="22"/>
          <w:szCs w:val="22"/>
          <w:highlight w:val="lightGray"/>
          <w:lang w:val="pl-PL"/>
        </w:rPr>
      </w:pPr>
      <w:del w:id="24" w:author="ABB" w:date="2025-09-05T14:03:00Z" w16du:dateUtc="2025-09-05T12:03:00Z">
        <w:r w:rsidRPr="00177FEC" w:rsidDel="00604602">
          <w:rPr>
            <w:rFonts w:ascii="Times New Roman" w:hAnsi="Times New Roman"/>
            <w:color w:val="000000"/>
            <w:sz w:val="22"/>
            <w:szCs w:val="22"/>
            <w:highlight w:val="lightGray"/>
            <w:lang w:val="pl-PL"/>
          </w:rPr>
          <w:delText xml:space="preserve">Accord Healthcare B.V., </w:delText>
        </w:r>
      </w:del>
    </w:p>
    <w:p w14:paraId="6DA389AF" w14:textId="278276C7" w:rsidR="003664C6" w:rsidRPr="00177FEC" w:rsidDel="00604602" w:rsidRDefault="003664C6" w:rsidP="00177FEC">
      <w:pPr>
        <w:pStyle w:val="BodytextAgency"/>
        <w:spacing w:after="0"/>
        <w:rPr>
          <w:del w:id="25" w:author="ABB" w:date="2025-09-05T14:03:00Z" w16du:dateUtc="2025-09-05T12:03:00Z"/>
          <w:rFonts w:ascii="Times New Roman" w:hAnsi="Times New Roman"/>
          <w:color w:val="000000"/>
          <w:sz w:val="22"/>
          <w:szCs w:val="22"/>
          <w:highlight w:val="lightGray"/>
          <w:lang w:val="pl-PL"/>
        </w:rPr>
      </w:pPr>
      <w:del w:id="26" w:author="ABB" w:date="2025-09-05T14:03:00Z" w16du:dateUtc="2025-09-05T12:03:00Z">
        <w:r w:rsidRPr="00177FEC" w:rsidDel="00604602">
          <w:rPr>
            <w:rFonts w:ascii="Times New Roman" w:hAnsi="Times New Roman"/>
            <w:color w:val="000000"/>
            <w:sz w:val="22"/>
            <w:szCs w:val="22"/>
            <w:highlight w:val="lightGray"/>
            <w:lang w:val="pl-PL"/>
          </w:rPr>
          <w:delText xml:space="preserve">Winthontlaan 200, </w:delText>
        </w:r>
      </w:del>
    </w:p>
    <w:p w14:paraId="35E5F556" w14:textId="2D5406CC" w:rsidR="003664C6" w:rsidRPr="00177FEC" w:rsidDel="00604602" w:rsidRDefault="003664C6" w:rsidP="00177FEC">
      <w:pPr>
        <w:pStyle w:val="BodytextAgency"/>
        <w:spacing w:after="0"/>
        <w:rPr>
          <w:del w:id="27" w:author="ABB" w:date="2025-09-05T14:03:00Z" w16du:dateUtc="2025-09-05T12:03:00Z"/>
          <w:rFonts w:ascii="Times New Roman" w:hAnsi="Times New Roman"/>
          <w:color w:val="000000"/>
          <w:sz w:val="22"/>
          <w:szCs w:val="22"/>
          <w:highlight w:val="lightGray"/>
          <w:lang w:val="pl-PL"/>
        </w:rPr>
      </w:pPr>
      <w:del w:id="28" w:author="ABB" w:date="2025-09-05T14:03:00Z" w16du:dateUtc="2025-09-05T12:03:00Z">
        <w:r w:rsidRPr="00177FEC" w:rsidDel="00604602">
          <w:rPr>
            <w:rFonts w:ascii="Times New Roman" w:hAnsi="Times New Roman"/>
            <w:color w:val="000000"/>
            <w:sz w:val="22"/>
            <w:szCs w:val="22"/>
            <w:highlight w:val="lightGray"/>
            <w:lang w:val="pl-PL"/>
          </w:rPr>
          <w:delText xml:space="preserve">3526 KV Utrecht, </w:delText>
        </w:r>
      </w:del>
    </w:p>
    <w:p w14:paraId="5201BA56" w14:textId="00CAA44C" w:rsidR="003664C6" w:rsidRPr="00177FEC" w:rsidDel="00604602" w:rsidRDefault="003664C6" w:rsidP="00177FEC">
      <w:pPr>
        <w:pStyle w:val="BodytextAgency"/>
        <w:spacing w:after="0"/>
        <w:rPr>
          <w:del w:id="29" w:author="ABB" w:date="2025-09-05T14:03:00Z" w16du:dateUtc="2025-09-05T12:03:00Z"/>
          <w:rFonts w:ascii="Times New Roman" w:hAnsi="Times New Roman"/>
          <w:color w:val="000000"/>
          <w:sz w:val="22"/>
          <w:szCs w:val="22"/>
          <w:highlight w:val="lightGray"/>
          <w:lang w:val="pl-PL"/>
        </w:rPr>
      </w:pPr>
      <w:del w:id="30" w:author="ABB" w:date="2025-09-05T14:03:00Z" w16du:dateUtc="2025-09-05T12:03:00Z">
        <w:r w:rsidRPr="00177FEC" w:rsidDel="00604602">
          <w:rPr>
            <w:rFonts w:ascii="Times New Roman" w:hAnsi="Times New Roman"/>
            <w:color w:val="000000"/>
            <w:sz w:val="22"/>
            <w:szCs w:val="22"/>
            <w:highlight w:val="lightGray"/>
            <w:lang w:val="pl-PL"/>
          </w:rPr>
          <w:delText>Holandia</w:delText>
        </w:r>
      </w:del>
    </w:p>
    <w:p w14:paraId="275643C5" w14:textId="77777777" w:rsidR="003664C6" w:rsidRPr="00606805" w:rsidRDefault="003664C6" w:rsidP="00DB770E">
      <w:pPr>
        <w:pStyle w:val="NormalAgency"/>
        <w:rPr>
          <w:rFonts w:ascii="Times New Roman" w:hAnsi="Times New Roman"/>
          <w:bCs/>
          <w:color w:val="000000"/>
          <w:sz w:val="22"/>
          <w:szCs w:val="22"/>
          <w:lang w:val="pl-PL"/>
        </w:rPr>
      </w:pPr>
    </w:p>
    <w:p w14:paraId="33729DD4" w14:textId="77777777" w:rsidR="001F61D2" w:rsidRPr="00C51C64" w:rsidRDefault="001F61D2" w:rsidP="00DB770E">
      <w:pPr>
        <w:rPr>
          <w:color w:val="000000"/>
          <w:szCs w:val="22"/>
          <w:lang w:val="pl-PL"/>
        </w:rPr>
      </w:pPr>
      <w:r w:rsidRPr="00C51C64">
        <w:rPr>
          <w:b/>
          <w:color w:val="000000"/>
          <w:szCs w:val="22"/>
          <w:lang w:val="pl-PL"/>
        </w:rPr>
        <w:t xml:space="preserve">Data </w:t>
      </w:r>
      <w:r w:rsidR="001E5968" w:rsidRPr="00C51C64">
        <w:rPr>
          <w:b/>
          <w:color w:val="000000"/>
          <w:szCs w:val="22"/>
          <w:lang w:val="pl-PL"/>
        </w:rPr>
        <w:t xml:space="preserve">ostatniej aktualizacji </w:t>
      </w:r>
      <w:r w:rsidRPr="00C51C64">
        <w:rPr>
          <w:b/>
          <w:color w:val="000000"/>
          <w:szCs w:val="22"/>
          <w:lang w:val="pl-PL"/>
        </w:rPr>
        <w:t>ulotki:</w:t>
      </w:r>
      <w:r w:rsidRPr="00C51C64">
        <w:rPr>
          <w:color w:val="000000"/>
          <w:szCs w:val="22"/>
          <w:lang w:val="pl-PL"/>
        </w:rPr>
        <w:t xml:space="preserve"> </w:t>
      </w:r>
      <w:r w:rsidR="00A20CB6" w:rsidRPr="00C51C64">
        <w:rPr>
          <w:color w:val="000000"/>
          <w:szCs w:val="22"/>
          <w:lang w:val="pl-PL"/>
        </w:rPr>
        <w:t>{MM/RRRR}</w:t>
      </w:r>
    </w:p>
    <w:p w14:paraId="4F1DAFDF" w14:textId="77777777" w:rsidR="001F61D2" w:rsidRPr="00C51C64" w:rsidRDefault="001F61D2" w:rsidP="00DB770E">
      <w:pPr>
        <w:rPr>
          <w:color w:val="000000"/>
          <w:szCs w:val="22"/>
          <w:lang w:val="pl-PL"/>
        </w:rPr>
      </w:pPr>
    </w:p>
    <w:p w14:paraId="40F0E065" w14:textId="77777777" w:rsidR="00577200" w:rsidRPr="00C51C64" w:rsidRDefault="00577200" w:rsidP="00DB770E">
      <w:pPr>
        <w:rPr>
          <w:color w:val="000000"/>
          <w:szCs w:val="22"/>
          <w:lang w:val="pl-PL"/>
        </w:rPr>
      </w:pPr>
    </w:p>
    <w:p w14:paraId="73DD491F" w14:textId="77777777" w:rsidR="00E8292C" w:rsidRPr="00C51C64" w:rsidRDefault="00E8292C" w:rsidP="00DB770E">
      <w:pPr>
        <w:rPr>
          <w:b/>
          <w:color w:val="000000"/>
          <w:szCs w:val="22"/>
          <w:lang w:val="pl-PL"/>
        </w:rPr>
      </w:pPr>
      <w:r w:rsidRPr="00C51C64">
        <w:rPr>
          <w:b/>
          <w:color w:val="000000"/>
          <w:szCs w:val="22"/>
          <w:lang w:val="pl-PL"/>
        </w:rPr>
        <w:t xml:space="preserve">Inne źródła informacji </w:t>
      </w:r>
    </w:p>
    <w:p w14:paraId="0B4B2094" w14:textId="77777777" w:rsidR="001F61D2" w:rsidRPr="00C51C64" w:rsidRDefault="001F23F9" w:rsidP="00DB770E">
      <w:pPr>
        <w:rPr>
          <w:noProof/>
          <w:color w:val="000000"/>
          <w:szCs w:val="22"/>
          <w:lang w:val="cs-CZ"/>
        </w:rPr>
      </w:pPr>
      <w:r w:rsidRPr="00C51C64">
        <w:rPr>
          <w:color w:val="000000"/>
          <w:szCs w:val="22"/>
          <w:lang w:val="pl-PL"/>
        </w:rPr>
        <w:t xml:space="preserve">Szczegółowe informacje </w:t>
      </w:r>
      <w:r w:rsidR="001F61D2" w:rsidRPr="00C51C64">
        <w:rPr>
          <w:color w:val="000000"/>
          <w:szCs w:val="22"/>
          <w:lang w:val="pl-PL"/>
        </w:rPr>
        <w:t xml:space="preserve">o tym leku </w:t>
      </w:r>
      <w:r w:rsidRPr="00C51C64">
        <w:rPr>
          <w:noProof/>
          <w:color w:val="000000"/>
          <w:szCs w:val="22"/>
          <w:lang w:val="pl-PL"/>
        </w:rPr>
        <w:t>znajdują się</w:t>
      </w:r>
      <w:r w:rsidRPr="00C51C64" w:rsidDel="001F23F9">
        <w:rPr>
          <w:color w:val="000000"/>
          <w:szCs w:val="22"/>
          <w:lang w:val="pl-PL"/>
        </w:rPr>
        <w:t xml:space="preserve"> </w:t>
      </w:r>
      <w:r w:rsidR="001F61D2" w:rsidRPr="00C51C64">
        <w:rPr>
          <w:color w:val="000000"/>
          <w:szCs w:val="22"/>
          <w:lang w:val="pl-PL"/>
        </w:rPr>
        <w:t xml:space="preserve">na stronie internetowej Europejskiej Agencji Leków </w:t>
      </w:r>
      <w:r w:rsidR="00BE4FFC" w:rsidRPr="00C51C64">
        <w:rPr>
          <w:noProof/>
          <w:color w:val="000000"/>
          <w:szCs w:val="22"/>
          <w:lang w:val="cs-CZ"/>
        </w:rPr>
        <w:t>http://www.ema.europa.eu/</w:t>
      </w:r>
      <w:r w:rsidR="001F61D2" w:rsidRPr="00C51C64">
        <w:rPr>
          <w:noProof/>
          <w:color w:val="000000"/>
          <w:szCs w:val="22"/>
          <w:lang w:val="cs-CZ"/>
        </w:rPr>
        <w:t>.</w:t>
      </w:r>
    </w:p>
    <w:p w14:paraId="5C2D7A0C" w14:textId="77777777" w:rsidR="001F61D2" w:rsidRPr="00C51C64" w:rsidRDefault="001F61D2" w:rsidP="00DB770E">
      <w:pPr>
        <w:rPr>
          <w:color w:val="000000"/>
          <w:szCs w:val="22"/>
          <w:lang w:val="pl-PL"/>
        </w:rPr>
      </w:pPr>
    </w:p>
    <w:p w14:paraId="57B0059C" w14:textId="77777777" w:rsidR="001F61D2" w:rsidRPr="00C51C64" w:rsidRDefault="001F61D2" w:rsidP="00DB770E">
      <w:pPr>
        <w:rPr>
          <w:color w:val="000000"/>
          <w:szCs w:val="22"/>
          <w:lang w:val="pl-PL"/>
        </w:rPr>
      </w:pPr>
      <w:r w:rsidRPr="00C51C64">
        <w:rPr>
          <w:color w:val="000000"/>
          <w:szCs w:val="22"/>
          <w:lang w:val="pl-PL"/>
        </w:rPr>
        <w:t>---------------------------------------------------------------------------------------------------------------------------</w:t>
      </w:r>
    </w:p>
    <w:p w14:paraId="16D4170D" w14:textId="77777777" w:rsidR="001F61D2" w:rsidRPr="000F0F2E" w:rsidRDefault="00C1474C" w:rsidP="00DB770E">
      <w:pPr>
        <w:rPr>
          <w:bCs/>
          <w:color w:val="000000"/>
          <w:szCs w:val="22"/>
          <w:lang w:val="pl-PL"/>
        </w:rPr>
      </w:pPr>
      <w:r w:rsidRPr="000F0F2E">
        <w:rPr>
          <w:bCs/>
          <w:color w:val="000000"/>
          <w:szCs w:val="22"/>
          <w:lang w:val="pl-PL"/>
        </w:rPr>
        <w:t>I</w:t>
      </w:r>
      <w:r w:rsidR="001F61D2" w:rsidRPr="000F0F2E">
        <w:rPr>
          <w:bCs/>
          <w:color w:val="000000"/>
          <w:szCs w:val="22"/>
          <w:lang w:val="pl-PL"/>
        </w:rPr>
        <w:t xml:space="preserve">nformacje przeznaczone wyłącznie dla </w:t>
      </w:r>
      <w:r w:rsidRPr="000F0F2E">
        <w:rPr>
          <w:bCs/>
          <w:color w:val="000000"/>
          <w:szCs w:val="22"/>
          <w:lang w:val="pl-PL"/>
        </w:rPr>
        <w:t>fachowego personelu medycznego</w:t>
      </w:r>
    </w:p>
    <w:p w14:paraId="61851E58" w14:textId="77777777" w:rsidR="001F61D2" w:rsidRPr="00C51C64" w:rsidRDefault="001F61D2" w:rsidP="00DB770E">
      <w:pPr>
        <w:rPr>
          <w:color w:val="000000"/>
          <w:szCs w:val="22"/>
          <w:lang w:val="pl-PL"/>
        </w:rPr>
      </w:pPr>
    </w:p>
    <w:p w14:paraId="4AEA00E4" w14:textId="77777777" w:rsidR="001F61D2" w:rsidRPr="00C51C64" w:rsidRDefault="001F61D2" w:rsidP="00DB770E">
      <w:pPr>
        <w:rPr>
          <w:b/>
          <w:color w:val="000000"/>
          <w:szCs w:val="22"/>
          <w:lang w:val="pl-PL"/>
        </w:rPr>
      </w:pPr>
      <w:r w:rsidRPr="00C51C64">
        <w:rPr>
          <w:b/>
          <w:color w:val="000000"/>
          <w:szCs w:val="22"/>
          <w:lang w:val="pl-PL"/>
        </w:rPr>
        <w:t>Dawkowanie: Zapobieganie powikłaniom kostnym u</w:t>
      </w:r>
      <w:r w:rsidR="00F46D5E" w:rsidRPr="00C51C64">
        <w:rPr>
          <w:b/>
          <w:color w:val="000000"/>
          <w:szCs w:val="22"/>
          <w:lang w:val="pl-PL"/>
        </w:rPr>
        <w:t> pacjentów</w:t>
      </w:r>
      <w:r w:rsidRPr="00C51C64">
        <w:rPr>
          <w:b/>
          <w:color w:val="000000"/>
          <w:szCs w:val="22"/>
          <w:lang w:val="pl-PL"/>
        </w:rPr>
        <w:t xml:space="preserve"> z rakiem piersi z przerzutami do kości</w:t>
      </w:r>
    </w:p>
    <w:p w14:paraId="0E310C63" w14:textId="77777777" w:rsidR="001F61D2" w:rsidRPr="00C51C64" w:rsidRDefault="001F61D2" w:rsidP="00DB770E">
      <w:pPr>
        <w:rPr>
          <w:color w:val="000000"/>
          <w:szCs w:val="22"/>
          <w:lang w:val="pl-PL"/>
        </w:rPr>
      </w:pPr>
      <w:r w:rsidRPr="00C51C64">
        <w:rPr>
          <w:color w:val="000000"/>
          <w:szCs w:val="22"/>
          <w:lang w:val="pl-PL"/>
        </w:rPr>
        <w:t>Zalecaną dawką w zapobieganiu powikłaniom kostnym u chorych na raka piersi z przerzutami do kości jest 6</w:t>
      </w:r>
      <w:r w:rsidR="00F46D5E" w:rsidRPr="00C51C64">
        <w:rPr>
          <w:color w:val="000000"/>
          <w:szCs w:val="22"/>
          <w:lang w:val="pl-PL"/>
        </w:rPr>
        <w:t> mg</w:t>
      </w:r>
      <w:r w:rsidRPr="00C51C64">
        <w:rPr>
          <w:color w:val="000000"/>
          <w:szCs w:val="22"/>
          <w:lang w:val="pl-PL"/>
        </w:rPr>
        <w:t xml:space="preserve"> podawane dożylnie co 3</w:t>
      </w:r>
      <w:r w:rsidR="00F46D5E" w:rsidRPr="00C51C64">
        <w:rPr>
          <w:color w:val="000000"/>
          <w:szCs w:val="22"/>
          <w:lang w:val="pl-PL"/>
        </w:rPr>
        <w:noBreakHyphen/>
      </w:r>
      <w:r w:rsidRPr="00C51C64">
        <w:rPr>
          <w:color w:val="000000"/>
          <w:szCs w:val="22"/>
          <w:lang w:val="pl-PL"/>
        </w:rPr>
        <w:t>4</w:t>
      </w:r>
      <w:r w:rsidR="00E32235" w:rsidRPr="00C51C64">
        <w:rPr>
          <w:color w:val="000000"/>
          <w:szCs w:val="22"/>
          <w:lang w:val="pl-PL"/>
        </w:rPr>
        <w:t> tygodni</w:t>
      </w:r>
      <w:r w:rsidRPr="00C51C64">
        <w:rPr>
          <w:color w:val="000000"/>
          <w:szCs w:val="22"/>
          <w:lang w:val="pl-PL"/>
        </w:rPr>
        <w:t>e. Dawkę należy podać we wlewie w czasie nie krótszym niż 15</w:t>
      </w:r>
      <w:r w:rsidR="00F46D5E" w:rsidRPr="00C51C64">
        <w:rPr>
          <w:color w:val="000000"/>
          <w:szCs w:val="22"/>
          <w:lang w:val="pl-PL"/>
        </w:rPr>
        <w:t> minut</w:t>
      </w:r>
      <w:r w:rsidRPr="00C51C64">
        <w:rPr>
          <w:color w:val="000000"/>
          <w:szCs w:val="22"/>
          <w:lang w:val="pl-PL"/>
        </w:rPr>
        <w:t>.</w:t>
      </w:r>
    </w:p>
    <w:p w14:paraId="0AB4F87A" w14:textId="77777777" w:rsidR="001F61D2" w:rsidRPr="00C51C64" w:rsidRDefault="001F61D2" w:rsidP="00DB770E">
      <w:pPr>
        <w:rPr>
          <w:color w:val="000000"/>
          <w:szCs w:val="22"/>
          <w:lang w:val="pl-PL"/>
        </w:rPr>
      </w:pPr>
    </w:p>
    <w:p w14:paraId="5BAD10DF" w14:textId="77777777" w:rsidR="001F61D2" w:rsidRPr="00C51C64" w:rsidRDefault="001F61D2" w:rsidP="00DB770E">
      <w:pPr>
        <w:rPr>
          <w:i/>
          <w:color w:val="000000"/>
          <w:szCs w:val="22"/>
          <w:lang w:val="pl-PL"/>
        </w:rPr>
      </w:pPr>
      <w:r w:rsidRPr="00C51C64">
        <w:rPr>
          <w:i/>
          <w:color w:val="000000"/>
          <w:szCs w:val="22"/>
          <w:lang w:val="pl-PL"/>
        </w:rPr>
        <w:t xml:space="preserve">Pacjenci z niewydolnością nerek </w:t>
      </w:r>
    </w:p>
    <w:p w14:paraId="196D2FD4" w14:textId="77777777" w:rsidR="001F61D2" w:rsidRPr="00C51C64" w:rsidRDefault="001F61D2" w:rsidP="00DB770E">
      <w:pPr>
        <w:rPr>
          <w:color w:val="000000"/>
          <w:szCs w:val="22"/>
          <w:lang w:val="pl-PL"/>
        </w:rPr>
      </w:pPr>
      <w:r w:rsidRPr="00C51C64">
        <w:rPr>
          <w:color w:val="000000"/>
          <w:szCs w:val="22"/>
          <w:lang w:val="pl-PL"/>
        </w:rPr>
        <w:t>U</w:t>
      </w:r>
      <w:r w:rsidR="00F46D5E" w:rsidRPr="00C51C64">
        <w:rPr>
          <w:color w:val="000000"/>
          <w:szCs w:val="22"/>
          <w:lang w:val="pl-PL"/>
        </w:rPr>
        <w:t> pacjentów</w:t>
      </w:r>
      <w:r w:rsidRPr="00C51C64">
        <w:rPr>
          <w:color w:val="000000"/>
          <w:szCs w:val="22"/>
          <w:lang w:val="pl-PL"/>
        </w:rPr>
        <w:t xml:space="preserve"> z łagodną niewydolnością nerek (</w:t>
      </w:r>
      <w:r w:rsidR="002826AE" w:rsidRPr="00C51C64">
        <w:rPr>
          <w:color w:val="000000"/>
          <w:szCs w:val="22"/>
          <w:lang w:val="pl-PL"/>
        </w:rPr>
        <w:t>CLcr </w:t>
      </w:r>
      <w:r w:rsidRPr="00C51C64">
        <w:rPr>
          <w:color w:val="000000"/>
          <w:szCs w:val="22"/>
          <w:lang w:val="pl-PL"/>
        </w:rPr>
        <w:t>≥50 i &lt;80</w:t>
      </w:r>
      <w:r w:rsidR="00F46D5E" w:rsidRPr="00C51C64">
        <w:rPr>
          <w:color w:val="000000"/>
          <w:szCs w:val="22"/>
          <w:lang w:val="pl-PL"/>
        </w:rPr>
        <w:t> ml</w:t>
      </w:r>
      <w:r w:rsidRPr="00C51C64">
        <w:rPr>
          <w:color w:val="000000"/>
          <w:szCs w:val="22"/>
          <w:lang w:val="pl-PL"/>
        </w:rPr>
        <w:t>/min) nie jest konieczne korygowanie dawki. U</w:t>
      </w:r>
      <w:r w:rsidR="00F46D5E" w:rsidRPr="00C51C64">
        <w:rPr>
          <w:color w:val="000000"/>
          <w:szCs w:val="22"/>
          <w:lang w:val="pl-PL"/>
        </w:rPr>
        <w:t> pacjentów</w:t>
      </w:r>
      <w:r w:rsidRPr="00C51C64">
        <w:rPr>
          <w:color w:val="000000"/>
          <w:szCs w:val="22"/>
          <w:lang w:val="pl-PL"/>
        </w:rPr>
        <w:t xml:space="preserve"> z umiarkowaną niewydolnością nerek </w:t>
      </w:r>
      <w:r w:rsidRPr="00C51C64">
        <w:rPr>
          <w:rFonts w:eastAsia="PMingLiU"/>
          <w:color w:val="000000"/>
          <w:szCs w:val="22"/>
          <w:lang w:val="pl-PL"/>
        </w:rPr>
        <w:t>(</w:t>
      </w:r>
      <w:r w:rsidR="002826AE" w:rsidRPr="00C51C64">
        <w:rPr>
          <w:rFonts w:eastAsia="PMingLiU"/>
          <w:color w:val="000000"/>
          <w:szCs w:val="22"/>
          <w:lang w:val="pl-PL"/>
        </w:rPr>
        <w:t>CLcr </w:t>
      </w:r>
      <w:r w:rsidRPr="00C51C64">
        <w:rPr>
          <w:rFonts w:eastAsia="PMingLiU"/>
          <w:color w:val="000000"/>
          <w:szCs w:val="22"/>
          <w:lang w:val="pl-PL"/>
        </w:rPr>
        <w:t>≥30 i &lt;50</w:t>
      </w:r>
      <w:r w:rsidR="00F46D5E" w:rsidRPr="00C51C64">
        <w:rPr>
          <w:rFonts w:eastAsia="PMingLiU"/>
          <w:color w:val="000000"/>
          <w:szCs w:val="22"/>
          <w:lang w:val="pl-PL"/>
        </w:rPr>
        <w:t> ml</w:t>
      </w:r>
      <w:r w:rsidRPr="00C51C64">
        <w:rPr>
          <w:rFonts w:eastAsia="PMingLiU"/>
          <w:color w:val="000000"/>
          <w:szCs w:val="22"/>
          <w:lang w:val="pl-PL"/>
        </w:rPr>
        <w:t>/min) lub ciężką niewydolnością nerek (</w:t>
      </w:r>
      <w:r w:rsidR="002826AE" w:rsidRPr="00C51C64">
        <w:rPr>
          <w:rFonts w:eastAsia="PMingLiU"/>
          <w:color w:val="000000"/>
          <w:szCs w:val="22"/>
          <w:lang w:val="pl-PL"/>
        </w:rPr>
        <w:t>CLcr </w:t>
      </w:r>
      <w:r w:rsidRPr="00C51C64">
        <w:rPr>
          <w:rFonts w:eastAsia="PMingLiU"/>
          <w:color w:val="000000"/>
          <w:szCs w:val="22"/>
          <w:lang w:val="pl-PL"/>
        </w:rPr>
        <w:t>&lt;30</w:t>
      </w:r>
      <w:r w:rsidR="00F46D5E" w:rsidRPr="00C51C64">
        <w:rPr>
          <w:rFonts w:eastAsia="PMingLiU"/>
          <w:color w:val="000000"/>
          <w:szCs w:val="22"/>
          <w:lang w:val="pl-PL"/>
        </w:rPr>
        <w:t> ml</w:t>
      </w:r>
      <w:r w:rsidRPr="00C51C64">
        <w:rPr>
          <w:rFonts w:eastAsia="PMingLiU"/>
          <w:color w:val="000000"/>
          <w:szCs w:val="22"/>
          <w:lang w:val="pl-PL"/>
        </w:rPr>
        <w:t xml:space="preserve">/min) leczenie skierowane na prewencję zdarzeń kostnych w przebiegu raka piersi z przerzutami do kości </w:t>
      </w:r>
      <w:r w:rsidR="00B12D9B" w:rsidRPr="00C51C64">
        <w:rPr>
          <w:rFonts w:eastAsia="PMingLiU"/>
          <w:color w:val="000000"/>
          <w:szCs w:val="22"/>
          <w:lang w:val="pl-PL"/>
        </w:rPr>
        <w:t>należy</w:t>
      </w:r>
      <w:r w:rsidRPr="00C51C64">
        <w:rPr>
          <w:rFonts w:eastAsia="PMingLiU"/>
          <w:color w:val="000000"/>
          <w:szCs w:val="22"/>
          <w:lang w:val="pl-PL"/>
        </w:rPr>
        <w:t xml:space="preserve"> </w:t>
      </w:r>
      <w:r w:rsidR="00B12D9B" w:rsidRPr="00C51C64">
        <w:rPr>
          <w:rFonts w:eastAsia="PMingLiU"/>
          <w:color w:val="000000"/>
          <w:szCs w:val="22"/>
          <w:lang w:val="pl-PL"/>
        </w:rPr>
        <w:t xml:space="preserve">prowadzić </w:t>
      </w:r>
      <w:r w:rsidRPr="00C51C64">
        <w:rPr>
          <w:rFonts w:eastAsia="PMingLiU"/>
          <w:color w:val="000000"/>
          <w:szCs w:val="22"/>
          <w:lang w:val="pl-PL"/>
        </w:rPr>
        <w:t>zgodnie z zaleconym poniżej dawkowaniem</w:t>
      </w:r>
      <w:r w:rsidRPr="00C51C64">
        <w:rPr>
          <w:color w:val="000000"/>
          <w:szCs w:val="22"/>
          <w:lang w:val="pl-PL"/>
        </w:rPr>
        <w:t>:</w:t>
      </w:r>
    </w:p>
    <w:p w14:paraId="0CD09250" w14:textId="77777777" w:rsidR="001F61D2" w:rsidRPr="00C51C64" w:rsidRDefault="001F61D2" w:rsidP="00DB770E">
      <w:pPr>
        <w:rPr>
          <w:color w:val="000000"/>
          <w:szCs w:val="22"/>
          <w:lang w:val="pl-PL"/>
        </w:rPr>
      </w:pP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1F61D2" w:rsidRPr="00C51C64" w14:paraId="58A27124" w14:textId="77777777">
        <w:trPr>
          <w:trHeight w:val="700"/>
          <w:tblCellSpacing w:w="0" w:type="dxa"/>
        </w:trPr>
        <w:tc>
          <w:tcPr>
            <w:tcW w:w="2170" w:type="dxa"/>
            <w:tcBorders>
              <w:top w:val="single" w:sz="2" w:space="0" w:color="auto"/>
              <w:bottom w:val="single" w:sz="4" w:space="0" w:color="auto"/>
            </w:tcBorders>
            <w:vAlign w:val="center"/>
          </w:tcPr>
          <w:p w14:paraId="3889C6AD" w14:textId="77777777" w:rsidR="001F61D2" w:rsidRPr="00C51C64" w:rsidRDefault="001F61D2" w:rsidP="00DB770E">
            <w:pPr>
              <w:rPr>
                <w:color w:val="000000"/>
                <w:szCs w:val="22"/>
                <w:lang w:val="pl-PL"/>
              </w:rPr>
            </w:pPr>
            <w:r w:rsidRPr="00C51C64">
              <w:rPr>
                <w:color w:val="000000"/>
                <w:szCs w:val="22"/>
                <w:lang w:val="pl-PL"/>
              </w:rPr>
              <w:t>Klirens kreatyniny (ml/min)</w:t>
            </w:r>
          </w:p>
        </w:tc>
        <w:tc>
          <w:tcPr>
            <w:tcW w:w="2880" w:type="dxa"/>
            <w:tcBorders>
              <w:top w:val="single" w:sz="2" w:space="0" w:color="auto"/>
              <w:bottom w:val="single" w:sz="4" w:space="0" w:color="auto"/>
            </w:tcBorders>
            <w:vAlign w:val="center"/>
          </w:tcPr>
          <w:p w14:paraId="1897BCDB" w14:textId="77777777" w:rsidR="001F61D2" w:rsidRPr="00C51C64" w:rsidRDefault="001F61D2" w:rsidP="00E42D43">
            <w:pPr>
              <w:rPr>
                <w:color w:val="000000"/>
                <w:szCs w:val="22"/>
                <w:lang w:val="pl-PL"/>
              </w:rPr>
            </w:pPr>
            <w:r w:rsidRPr="00C51C64">
              <w:rPr>
                <w:color w:val="000000"/>
                <w:szCs w:val="22"/>
                <w:lang w:val="pl-PL"/>
              </w:rPr>
              <w:t>Dawkowanie</w:t>
            </w:r>
          </w:p>
        </w:tc>
        <w:tc>
          <w:tcPr>
            <w:tcW w:w="3240" w:type="dxa"/>
            <w:tcBorders>
              <w:top w:val="single" w:sz="2" w:space="0" w:color="auto"/>
              <w:bottom w:val="single" w:sz="4" w:space="0" w:color="auto"/>
            </w:tcBorders>
            <w:vAlign w:val="center"/>
          </w:tcPr>
          <w:p w14:paraId="1034E784" w14:textId="77777777" w:rsidR="001F61D2" w:rsidRPr="00C51C64" w:rsidRDefault="001F61D2" w:rsidP="00DB770E">
            <w:pPr>
              <w:rPr>
                <w:color w:val="000000"/>
                <w:szCs w:val="22"/>
                <w:lang w:val="pl-PL"/>
              </w:rPr>
            </w:pPr>
            <w:r w:rsidRPr="00C51C64">
              <w:rPr>
                <w:color w:val="000000"/>
                <w:szCs w:val="22"/>
                <w:lang w:val="pl-PL"/>
              </w:rPr>
              <w:t>Objętość wlewu</w:t>
            </w:r>
            <w:r w:rsidR="00E42D43">
              <w:rPr>
                <w:color w:val="000000"/>
                <w:szCs w:val="22"/>
                <w:vertAlign w:val="superscript"/>
                <w:lang w:val="pl-PL"/>
              </w:rPr>
              <w:t xml:space="preserve">1 </w:t>
            </w:r>
            <w:r w:rsidR="00E42D43">
              <w:rPr>
                <w:color w:val="000000"/>
                <w:lang w:val="pl-PL"/>
              </w:rPr>
              <w:t>i czas</w:t>
            </w:r>
            <w:r w:rsidR="00E42D43">
              <w:rPr>
                <w:color w:val="000000"/>
                <w:vertAlign w:val="superscript"/>
                <w:lang w:val="pl-PL"/>
              </w:rPr>
              <w:t>2</w:t>
            </w:r>
          </w:p>
        </w:tc>
      </w:tr>
      <w:tr w:rsidR="001F61D2" w:rsidRPr="00C51C64" w14:paraId="5CB87E58" w14:textId="77777777">
        <w:trPr>
          <w:trHeight w:val="375"/>
          <w:tblCellSpacing w:w="0" w:type="dxa"/>
        </w:trPr>
        <w:tc>
          <w:tcPr>
            <w:tcW w:w="2170" w:type="dxa"/>
            <w:vAlign w:val="center"/>
          </w:tcPr>
          <w:p w14:paraId="6ADB6923" w14:textId="77777777" w:rsidR="001F61D2" w:rsidRPr="00C51C64" w:rsidRDefault="001F61D2" w:rsidP="00DB770E">
            <w:pPr>
              <w:rPr>
                <w:color w:val="000000"/>
                <w:szCs w:val="22"/>
                <w:lang w:val="pl-PL"/>
              </w:rPr>
            </w:pPr>
            <w:r w:rsidRPr="00C51C64">
              <w:rPr>
                <w:color w:val="000000"/>
                <w:szCs w:val="22"/>
                <w:lang w:val="pl-PL"/>
              </w:rPr>
              <w:t xml:space="preserve">50 ≤ </w:t>
            </w:r>
            <w:proofErr w:type="spellStart"/>
            <w:r w:rsidR="002826AE" w:rsidRPr="00C51C64">
              <w:rPr>
                <w:rFonts w:eastAsia="PMingLiU"/>
                <w:color w:val="000000"/>
                <w:szCs w:val="22"/>
                <w:lang w:eastAsia="zh-CN"/>
              </w:rPr>
              <w:t>CLcr</w:t>
            </w:r>
            <w:proofErr w:type="spellEnd"/>
            <w:r w:rsidR="002826AE" w:rsidRPr="00C51C64">
              <w:rPr>
                <w:rFonts w:eastAsia="PMingLiU"/>
                <w:color w:val="000000"/>
                <w:szCs w:val="22"/>
                <w:lang w:eastAsia="zh-CN"/>
              </w:rPr>
              <w:t> </w:t>
            </w:r>
            <w:r w:rsidRPr="00C51C64">
              <w:rPr>
                <w:color w:val="000000"/>
                <w:szCs w:val="22"/>
                <w:lang w:val="pl-PL"/>
              </w:rPr>
              <w:t xml:space="preserve"> &lt; 80</w:t>
            </w:r>
          </w:p>
        </w:tc>
        <w:tc>
          <w:tcPr>
            <w:tcW w:w="2880" w:type="dxa"/>
            <w:vAlign w:val="center"/>
          </w:tcPr>
          <w:p w14:paraId="7E5D559A" w14:textId="77777777" w:rsidR="001F61D2" w:rsidRPr="00C51C64" w:rsidRDefault="001F61D2" w:rsidP="00DB770E">
            <w:pPr>
              <w:rPr>
                <w:color w:val="000000"/>
                <w:szCs w:val="22"/>
                <w:lang w:val="pl-PL"/>
              </w:rPr>
            </w:pPr>
            <w:r w:rsidRPr="00C51C64">
              <w:rPr>
                <w:color w:val="000000"/>
                <w:szCs w:val="22"/>
                <w:lang w:val="pl-PL"/>
              </w:rPr>
              <w:t>6</w:t>
            </w:r>
            <w:r w:rsidR="00F46D5E" w:rsidRPr="00C51C64">
              <w:rPr>
                <w:color w:val="000000"/>
                <w:szCs w:val="22"/>
                <w:lang w:val="pl-PL"/>
              </w:rPr>
              <w:t> mg</w:t>
            </w:r>
            <w:r w:rsidRPr="00C51C64">
              <w:rPr>
                <w:color w:val="000000"/>
                <w:szCs w:val="22"/>
                <w:lang w:val="pl-PL"/>
              </w:rPr>
              <w:t xml:space="preserve"> </w:t>
            </w:r>
            <w:r w:rsidR="00E42D43">
              <w:rPr>
                <w:color w:val="000000"/>
                <w:lang w:val="pl-PL"/>
              </w:rPr>
              <w:t xml:space="preserve">(6 ml </w:t>
            </w:r>
            <w:r w:rsidR="00E42D43" w:rsidRPr="007B147F">
              <w:rPr>
                <w:color w:val="000000"/>
                <w:lang w:val="pl-PL"/>
              </w:rPr>
              <w:t>koncentrat</w:t>
            </w:r>
            <w:r w:rsidR="00E42D43">
              <w:rPr>
                <w:color w:val="000000"/>
                <w:lang w:val="pl-PL"/>
              </w:rPr>
              <w:t>u</w:t>
            </w:r>
            <w:r w:rsidR="00E42D43" w:rsidRPr="007B147F">
              <w:rPr>
                <w:color w:val="000000"/>
                <w:lang w:val="pl-PL"/>
              </w:rPr>
              <w:t xml:space="preserve"> do</w:t>
            </w:r>
            <w:r w:rsidR="00E42D43">
              <w:rPr>
                <w:rFonts w:eastAsia="PMingLiU"/>
                <w:color w:val="000000"/>
                <w:lang w:val="pl-PL"/>
              </w:rPr>
              <w:t xml:space="preserve"> </w:t>
            </w:r>
            <w:r w:rsidR="00E42D43" w:rsidRPr="007B147F">
              <w:rPr>
                <w:color w:val="000000"/>
                <w:lang w:val="pl-PL"/>
              </w:rPr>
              <w:t>sporządzania roztworu do infuzji</w:t>
            </w:r>
            <w:r w:rsidR="00E42D43">
              <w:rPr>
                <w:color w:val="000000"/>
                <w:lang w:val="pl-PL"/>
              </w:rPr>
              <w:t>)</w:t>
            </w:r>
          </w:p>
        </w:tc>
        <w:tc>
          <w:tcPr>
            <w:tcW w:w="3240" w:type="dxa"/>
            <w:vAlign w:val="center"/>
          </w:tcPr>
          <w:p w14:paraId="5DA9F8BE" w14:textId="77777777" w:rsidR="001F61D2" w:rsidRPr="00C51C64" w:rsidRDefault="001F61D2" w:rsidP="00DB770E">
            <w:pPr>
              <w:rPr>
                <w:color w:val="000000"/>
                <w:szCs w:val="22"/>
                <w:lang w:val="pl-PL"/>
              </w:rPr>
            </w:pPr>
            <w:r w:rsidRPr="00C51C64">
              <w:rPr>
                <w:color w:val="000000"/>
                <w:szCs w:val="22"/>
                <w:lang w:val="pl-PL"/>
              </w:rPr>
              <w:t>100</w:t>
            </w:r>
            <w:r w:rsidR="00F46D5E" w:rsidRPr="00C51C64">
              <w:rPr>
                <w:color w:val="000000"/>
                <w:szCs w:val="22"/>
                <w:lang w:val="pl-PL"/>
              </w:rPr>
              <w:t> ml</w:t>
            </w:r>
            <w:r w:rsidR="00E42D43">
              <w:rPr>
                <w:color w:val="000000"/>
                <w:lang w:val="pl-PL"/>
              </w:rPr>
              <w:t xml:space="preserve"> / </w:t>
            </w:r>
            <w:r w:rsidR="00E42D43" w:rsidRPr="001A0775">
              <w:rPr>
                <w:color w:val="000000"/>
                <w:lang w:val="pl-PL"/>
              </w:rPr>
              <w:t>15 minut</w:t>
            </w:r>
          </w:p>
        </w:tc>
      </w:tr>
      <w:tr w:rsidR="001F61D2" w:rsidRPr="00C51C64" w14:paraId="435D3410" w14:textId="77777777">
        <w:trPr>
          <w:trHeight w:val="375"/>
          <w:tblCellSpacing w:w="0" w:type="dxa"/>
        </w:trPr>
        <w:tc>
          <w:tcPr>
            <w:tcW w:w="2170" w:type="dxa"/>
            <w:vAlign w:val="center"/>
          </w:tcPr>
          <w:p w14:paraId="2CD3D055" w14:textId="77777777" w:rsidR="001F61D2" w:rsidRPr="00C51C64" w:rsidRDefault="001F61D2" w:rsidP="00DB770E">
            <w:pPr>
              <w:rPr>
                <w:color w:val="000000"/>
                <w:szCs w:val="22"/>
                <w:lang w:val="pl-PL"/>
              </w:rPr>
            </w:pPr>
            <w:r w:rsidRPr="00C51C64">
              <w:rPr>
                <w:color w:val="000000"/>
                <w:szCs w:val="22"/>
                <w:lang w:val="pl-PL"/>
              </w:rPr>
              <w:t xml:space="preserve">30 ≤ </w:t>
            </w:r>
            <w:proofErr w:type="spellStart"/>
            <w:r w:rsidR="002826AE" w:rsidRPr="00C51C64">
              <w:rPr>
                <w:rFonts w:eastAsia="PMingLiU"/>
                <w:color w:val="000000"/>
                <w:szCs w:val="22"/>
                <w:lang w:eastAsia="zh-CN"/>
              </w:rPr>
              <w:t>CLcr</w:t>
            </w:r>
            <w:proofErr w:type="spellEnd"/>
            <w:r w:rsidR="002826AE" w:rsidRPr="00C51C64">
              <w:rPr>
                <w:rFonts w:eastAsia="PMingLiU"/>
                <w:color w:val="000000"/>
                <w:szCs w:val="22"/>
                <w:lang w:eastAsia="zh-CN"/>
              </w:rPr>
              <w:t> </w:t>
            </w:r>
            <w:r w:rsidRPr="00C51C64">
              <w:rPr>
                <w:color w:val="000000"/>
                <w:szCs w:val="22"/>
                <w:lang w:val="pl-PL"/>
              </w:rPr>
              <w:t>&lt; 50</w:t>
            </w:r>
          </w:p>
        </w:tc>
        <w:tc>
          <w:tcPr>
            <w:tcW w:w="2880" w:type="dxa"/>
            <w:vAlign w:val="center"/>
          </w:tcPr>
          <w:p w14:paraId="54EC28F7" w14:textId="77777777" w:rsidR="001F61D2" w:rsidRPr="00C51C64" w:rsidRDefault="001F61D2" w:rsidP="00DB770E">
            <w:pPr>
              <w:rPr>
                <w:color w:val="000000"/>
                <w:szCs w:val="22"/>
                <w:lang w:val="pl-PL"/>
              </w:rPr>
            </w:pPr>
            <w:r w:rsidRPr="00C51C64">
              <w:rPr>
                <w:color w:val="000000"/>
                <w:szCs w:val="22"/>
                <w:lang w:val="pl-PL"/>
              </w:rPr>
              <w:t>4</w:t>
            </w:r>
            <w:r w:rsidR="00F46D5E" w:rsidRPr="00C51C64">
              <w:rPr>
                <w:color w:val="000000"/>
                <w:szCs w:val="22"/>
                <w:lang w:val="pl-PL"/>
              </w:rPr>
              <w:t> mg</w:t>
            </w:r>
            <w:r w:rsidRPr="00C51C64">
              <w:rPr>
                <w:color w:val="000000"/>
                <w:szCs w:val="22"/>
                <w:lang w:val="pl-PL"/>
              </w:rPr>
              <w:t xml:space="preserve"> </w:t>
            </w:r>
            <w:r w:rsidR="00E42D43">
              <w:rPr>
                <w:color w:val="000000"/>
                <w:lang w:val="pl-PL"/>
              </w:rPr>
              <w:t xml:space="preserve">(4 ml </w:t>
            </w:r>
            <w:r w:rsidR="00E42D43" w:rsidRPr="007B147F">
              <w:rPr>
                <w:color w:val="000000"/>
                <w:lang w:val="pl-PL"/>
              </w:rPr>
              <w:t>koncentrat</w:t>
            </w:r>
            <w:r w:rsidR="00E42D43">
              <w:rPr>
                <w:color w:val="000000"/>
                <w:lang w:val="pl-PL"/>
              </w:rPr>
              <w:t>u</w:t>
            </w:r>
            <w:r w:rsidR="00E42D43" w:rsidRPr="007B147F">
              <w:rPr>
                <w:color w:val="000000"/>
                <w:lang w:val="pl-PL"/>
              </w:rPr>
              <w:t xml:space="preserve"> do sporządzania roztworu do infuzji</w:t>
            </w:r>
            <w:r w:rsidR="00E42D43">
              <w:rPr>
                <w:color w:val="000000"/>
                <w:lang w:val="pl-PL"/>
              </w:rPr>
              <w:t>)</w:t>
            </w:r>
          </w:p>
        </w:tc>
        <w:tc>
          <w:tcPr>
            <w:tcW w:w="3240" w:type="dxa"/>
            <w:vAlign w:val="center"/>
          </w:tcPr>
          <w:p w14:paraId="02EC6EA4" w14:textId="77777777" w:rsidR="001F61D2" w:rsidRPr="00C51C64" w:rsidRDefault="001F61D2" w:rsidP="00DB770E">
            <w:pPr>
              <w:rPr>
                <w:color w:val="000000"/>
                <w:szCs w:val="22"/>
                <w:lang w:val="pl-PL"/>
              </w:rPr>
            </w:pPr>
            <w:r w:rsidRPr="00C51C64">
              <w:rPr>
                <w:color w:val="000000"/>
                <w:szCs w:val="22"/>
                <w:lang w:val="pl-PL"/>
              </w:rPr>
              <w:t>500</w:t>
            </w:r>
            <w:r w:rsidR="00F46D5E" w:rsidRPr="00C51C64">
              <w:rPr>
                <w:color w:val="000000"/>
                <w:szCs w:val="22"/>
                <w:lang w:val="pl-PL"/>
              </w:rPr>
              <w:t> ml</w:t>
            </w:r>
            <w:r w:rsidR="00E42D43">
              <w:rPr>
                <w:color w:val="000000"/>
                <w:lang w:val="pl-PL"/>
              </w:rPr>
              <w:t xml:space="preserve"> / </w:t>
            </w:r>
            <w:r w:rsidR="00E42D43" w:rsidRPr="001A0775">
              <w:rPr>
                <w:color w:val="000000"/>
                <w:lang w:val="pl-PL"/>
              </w:rPr>
              <w:t>1 godzinę</w:t>
            </w:r>
          </w:p>
        </w:tc>
      </w:tr>
      <w:tr w:rsidR="001F61D2" w:rsidRPr="00C51C64" w14:paraId="3ECFD148" w14:textId="77777777">
        <w:trPr>
          <w:trHeight w:val="375"/>
          <w:tblCellSpacing w:w="0" w:type="dxa"/>
        </w:trPr>
        <w:tc>
          <w:tcPr>
            <w:tcW w:w="2170" w:type="dxa"/>
            <w:tcBorders>
              <w:bottom w:val="single" w:sz="2" w:space="0" w:color="auto"/>
            </w:tcBorders>
            <w:vAlign w:val="center"/>
          </w:tcPr>
          <w:p w14:paraId="69A32347" w14:textId="77777777" w:rsidR="001F61D2" w:rsidRPr="00C51C64" w:rsidRDefault="001F61D2" w:rsidP="00DB770E">
            <w:pPr>
              <w:rPr>
                <w:color w:val="000000"/>
                <w:szCs w:val="22"/>
                <w:lang w:val="pl-PL"/>
              </w:rPr>
            </w:pPr>
            <w:r w:rsidRPr="00C51C64">
              <w:rPr>
                <w:color w:val="000000"/>
                <w:szCs w:val="22"/>
                <w:lang w:val="pl-PL"/>
              </w:rPr>
              <w:t>&lt; 30</w:t>
            </w:r>
          </w:p>
        </w:tc>
        <w:tc>
          <w:tcPr>
            <w:tcW w:w="2880" w:type="dxa"/>
            <w:tcBorders>
              <w:bottom w:val="single" w:sz="2" w:space="0" w:color="auto"/>
            </w:tcBorders>
            <w:vAlign w:val="center"/>
          </w:tcPr>
          <w:p w14:paraId="328D46FE" w14:textId="77777777" w:rsidR="001F61D2" w:rsidRPr="00C51C64" w:rsidRDefault="001F61D2" w:rsidP="00DB770E">
            <w:pPr>
              <w:rPr>
                <w:color w:val="000000"/>
                <w:szCs w:val="22"/>
                <w:lang w:val="pl-PL"/>
              </w:rPr>
            </w:pPr>
            <w:r w:rsidRPr="00C51C64">
              <w:rPr>
                <w:color w:val="000000"/>
                <w:szCs w:val="22"/>
                <w:lang w:val="pl-PL"/>
              </w:rPr>
              <w:t>2</w:t>
            </w:r>
            <w:r w:rsidR="00F46D5E" w:rsidRPr="00C51C64">
              <w:rPr>
                <w:color w:val="000000"/>
                <w:szCs w:val="22"/>
                <w:lang w:val="pl-PL"/>
              </w:rPr>
              <w:t> mg</w:t>
            </w:r>
            <w:r w:rsidRPr="00C51C64">
              <w:rPr>
                <w:color w:val="000000"/>
                <w:szCs w:val="22"/>
                <w:lang w:val="pl-PL"/>
              </w:rPr>
              <w:t xml:space="preserve"> </w:t>
            </w:r>
            <w:r w:rsidR="00E42D43">
              <w:rPr>
                <w:color w:val="000000"/>
                <w:lang w:val="pl-PL"/>
              </w:rPr>
              <w:t xml:space="preserve">(2 ml </w:t>
            </w:r>
            <w:r w:rsidR="00E42D43" w:rsidRPr="007B147F">
              <w:rPr>
                <w:color w:val="000000"/>
                <w:lang w:val="pl-PL"/>
              </w:rPr>
              <w:t>koncentrat</w:t>
            </w:r>
            <w:r w:rsidR="00E42D43">
              <w:rPr>
                <w:color w:val="000000"/>
                <w:lang w:val="pl-PL"/>
              </w:rPr>
              <w:t>u</w:t>
            </w:r>
            <w:r w:rsidR="00E42D43" w:rsidRPr="007B147F">
              <w:rPr>
                <w:color w:val="000000"/>
                <w:lang w:val="pl-PL"/>
              </w:rPr>
              <w:t xml:space="preserve"> do sporządzania roztworu do infuzji</w:t>
            </w:r>
            <w:r w:rsidR="00E42D43">
              <w:rPr>
                <w:color w:val="000000"/>
                <w:lang w:val="pl-PL"/>
              </w:rPr>
              <w:t>)</w:t>
            </w:r>
          </w:p>
        </w:tc>
        <w:tc>
          <w:tcPr>
            <w:tcW w:w="3240" w:type="dxa"/>
            <w:tcBorders>
              <w:bottom w:val="single" w:sz="2" w:space="0" w:color="auto"/>
            </w:tcBorders>
            <w:vAlign w:val="center"/>
          </w:tcPr>
          <w:p w14:paraId="70E93CD6" w14:textId="77777777" w:rsidR="001F61D2" w:rsidRPr="00C51C64" w:rsidRDefault="001F61D2" w:rsidP="00DB770E">
            <w:pPr>
              <w:rPr>
                <w:color w:val="000000"/>
                <w:szCs w:val="22"/>
                <w:lang w:val="pl-PL"/>
              </w:rPr>
            </w:pPr>
            <w:r w:rsidRPr="00C51C64">
              <w:rPr>
                <w:color w:val="000000"/>
                <w:szCs w:val="22"/>
                <w:lang w:val="pl-PL"/>
              </w:rPr>
              <w:t>500</w:t>
            </w:r>
            <w:r w:rsidR="00F46D5E" w:rsidRPr="00C51C64">
              <w:rPr>
                <w:color w:val="000000"/>
                <w:szCs w:val="22"/>
                <w:lang w:val="pl-PL"/>
              </w:rPr>
              <w:t> ml</w:t>
            </w:r>
            <w:r w:rsidR="00E42D43">
              <w:rPr>
                <w:color w:val="000000"/>
                <w:lang w:val="pl-PL"/>
              </w:rPr>
              <w:t xml:space="preserve"> / </w:t>
            </w:r>
            <w:r w:rsidR="00E42D43" w:rsidRPr="001A0775">
              <w:rPr>
                <w:color w:val="000000"/>
                <w:lang w:val="pl-PL"/>
              </w:rPr>
              <w:t>1 godzinę</w:t>
            </w:r>
          </w:p>
        </w:tc>
      </w:tr>
    </w:tbl>
    <w:p w14:paraId="459C9498" w14:textId="77777777" w:rsidR="00E42D43" w:rsidRPr="001A0775" w:rsidRDefault="00E42D43" w:rsidP="00E42D43">
      <w:pPr>
        <w:keepNext/>
        <w:rPr>
          <w:color w:val="000000"/>
          <w:szCs w:val="22"/>
          <w:lang w:val="pl-PL"/>
        </w:rPr>
      </w:pPr>
      <w:r w:rsidRPr="001A0775">
        <w:rPr>
          <w:color w:val="000000"/>
          <w:szCs w:val="22"/>
          <w:vertAlign w:val="superscript"/>
          <w:lang w:val="pl-PL"/>
        </w:rPr>
        <w:t>1</w:t>
      </w:r>
      <w:r w:rsidRPr="001A0775">
        <w:rPr>
          <w:color w:val="000000"/>
          <w:szCs w:val="22"/>
          <w:lang w:val="pl-PL"/>
        </w:rPr>
        <w:t xml:space="preserve"> 0,9% roztwór chlorku sodu lub 5% roztwór glukozy</w:t>
      </w:r>
      <w:r w:rsidRPr="007B147F">
        <w:rPr>
          <w:color w:val="000000"/>
          <w:szCs w:val="22"/>
          <w:lang w:val="pl-PL"/>
        </w:rPr>
        <w:t xml:space="preserve"> </w:t>
      </w:r>
    </w:p>
    <w:p w14:paraId="22FD521A" w14:textId="77777777" w:rsidR="00E42D43" w:rsidRPr="001A0775" w:rsidRDefault="00E42D43" w:rsidP="00E42D43">
      <w:pPr>
        <w:rPr>
          <w:color w:val="000000"/>
          <w:szCs w:val="22"/>
          <w:lang w:val="pl-PL"/>
        </w:rPr>
      </w:pPr>
      <w:r w:rsidRPr="001A0775">
        <w:rPr>
          <w:color w:val="000000"/>
          <w:szCs w:val="22"/>
          <w:vertAlign w:val="superscript"/>
          <w:lang w:val="pl-PL"/>
        </w:rPr>
        <w:t>2</w:t>
      </w:r>
      <w:r w:rsidRPr="001A0775">
        <w:rPr>
          <w:color w:val="000000"/>
          <w:szCs w:val="22"/>
          <w:lang w:val="pl-PL"/>
        </w:rPr>
        <w:t xml:space="preserve"> Podawanie co 3 do 4 tygodni</w:t>
      </w:r>
    </w:p>
    <w:p w14:paraId="6B4382D7" w14:textId="77777777" w:rsidR="001F61D2" w:rsidRPr="00C51C64" w:rsidRDefault="001F61D2" w:rsidP="00DB770E">
      <w:pPr>
        <w:rPr>
          <w:color w:val="000000"/>
          <w:szCs w:val="22"/>
          <w:lang w:val="pl-PL"/>
        </w:rPr>
      </w:pPr>
    </w:p>
    <w:p w14:paraId="17FF5251" w14:textId="77777777" w:rsidR="001F61D2" w:rsidRPr="00C51C64" w:rsidRDefault="001F61D2" w:rsidP="00DB770E">
      <w:pPr>
        <w:rPr>
          <w:color w:val="000000"/>
          <w:szCs w:val="22"/>
          <w:lang w:val="pl-PL"/>
        </w:rPr>
      </w:pPr>
      <w:r w:rsidRPr="00C51C64">
        <w:rPr>
          <w:color w:val="000000"/>
          <w:szCs w:val="22"/>
          <w:lang w:val="pl-PL"/>
        </w:rPr>
        <w:t>Nie badano stosowania 15</w:t>
      </w:r>
      <w:r w:rsidR="00F46D5E" w:rsidRPr="00C51C64">
        <w:rPr>
          <w:color w:val="000000"/>
          <w:szCs w:val="22"/>
          <w:lang w:val="pl-PL"/>
        </w:rPr>
        <w:noBreakHyphen/>
      </w:r>
      <w:r w:rsidRPr="00C51C64">
        <w:rPr>
          <w:color w:val="000000"/>
          <w:szCs w:val="22"/>
          <w:lang w:val="pl-PL"/>
        </w:rPr>
        <w:t>minutowego wlewu u</w:t>
      </w:r>
      <w:r w:rsidR="00F46D5E" w:rsidRPr="00C51C64">
        <w:rPr>
          <w:color w:val="000000"/>
          <w:szCs w:val="22"/>
          <w:lang w:val="pl-PL"/>
        </w:rPr>
        <w:t> pacjentów</w:t>
      </w:r>
      <w:r w:rsidRPr="00C51C64">
        <w:rPr>
          <w:color w:val="000000"/>
          <w:szCs w:val="22"/>
          <w:lang w:val="pl-PL"/>
        </w:rPr>
        <w:t xml:space="preserve"> z rakiem z </w:t>
      </w:r>
      <w:r w:rsidR="002826AE" w:rsidRPr="00C51C64">
        <w:rPr>
          <w:color w:val="000000"/>
          <w:szCs w:val="22"/>
          <w:lang w:val="pl-PL"/>
        </w:rPr>
        <w:t>CLcr </w:t>
      </w:r>
      <w:r w:rsidRPr="00C51C64">
        <w:rPr>
          <w:color w:val="000000"/>
          <w:szCs w:val="22"/>
          <w:lang w:val="pl-PL"/>
        </w:rPr>
        <w:t>&lt; 50</w:t>
      </w:r>
      <w:r w:rsidR="00F46D5E" w:rsidRPr="00C51C64">
        <w:rPr>
          <w:color w:val="000000"/>
          <w:szCs w:val="22"/>
          <w:lang w:val="pl-PL"/>
        </w:rPr>
        <w:t> ml</w:t>
      </w:r>
      <w:r w:rsidRPr="00C51C64">
        <w:rPr>
          <w:color w:val="000000"/>
          <w:szCs w:val="22"/>
          <w:lang w:val="pl-PL"/>
        </w:rPr>
        <w:t>/min.</w:t>
      </w:r>
    </w:p>
    <w:p w14:paraId="3905A998" w14:textId="77777777" w:rsidR="001F61D2" w:rsidRPr="00C51C64" w:rsidRDefault="001F61D2" w:rsidP="00DB770E">
      <w:pPr>
        <w:rPr>
          <w:color w:val="000000"/>
          <w:szCs w:val="22"/>
          <w:lang w:val="pl-PL"/>
        </w:rPr>
      </w:pPr>
    </w:p>
    <w:p w14:paraId="29480097" w14:textId="77777777" w:rsidR="001F61D2" w:rsidRPr="00C51C64" w:rsidRDefault="001F61D2" w:rsidP="00DB770E">
      <w:pPr>
        <w:rPr>
          <w:color w:val="000000"/>
          <w:szCs w:val="22"/>
          <w:lang w:val="pl-PL"/>
        </w:rPr>
      </w:pPr>
      <w:r w:rsidRPr="00C51C64">
        <w:rPr>
          <w:b/>
          <w:color w:val="000000"/>
          <w:szCs w:val="22"/>
          <w:lang w:val="pl-PL"/>
        </w:rPr>
        <w:t>Dawkowanie: Leczenie hiperkalcemii spowodowanej chorobą nowotworową</w:t>
      </w:r>
    </w:p>
    <w:p w14:paraId="4A4B6890" w14:textId="77777777" w:rsidR="001F61D2" w:rsidRPr="00C51C64" w:rsidRDefault="001F61D2" w:rsidP="00DB770E">
      <w:pPr>
        <w:rPr>
          <w:color w:val="000000"/>
          <w:szCs w:val="22"/>
          <w:lang w:val="pl-PL"/>
        </w:rPr>
      </w:pPr>
      <w:r w:rsidRPr="00C51C64">
        <w:rPr>
          <w:color w:val="000000"/>
          <w:szCs w:val="22"/>
          <w:lang w:val="pl-PL"/>
        </w:rPr>
        <w:t xml:space="preserve">Lek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w postaci koncentratu do sporządzania roztworu do infuzji podawany jest zazwyczaj w warunkach szpitalnych. Dawka leku określana jest przez lekarza, który bierze pod uwagę poniższe czynniki.</w:t>
      </w:r>
    </w:p>
    <w:p w14:paraId="49F72FA2" w14:textId="77777777" w:rsidR="001F61D2" w:rsidRPr="00C51C64" w:rsidRDefault="001F61D2" w:rsidP="00DB770E">
      <w:pPr>
        <w:rPr>
          <w:color w:val="000000"/>
          <w:szCs w:val="22"/>
          <w:lang w:val="pl-PL"/>
        </w:rPr>
      </w:pPr>
    </w:p>
    <w:p w14:paraId="2AEB3318" w14:textId="77777777" w:rsidR="001F61D2" w:rsidRPr="00C51C64" w:rsidRDefault="001F61D2" w:rsidP="00DB770E">
      <w:pPr>
        <w:rPr>
          <w:color w:val="000000"/>
          <w:szCs w:val="22"/>
          <w:lang w:val="pl-PL"/>
        </w:rPr>
      </w:pPr>
      <w:r w:rsidRPr="00C51C64">
        <w:rPr>
          <w:color w:val="000000"/>
          <w:szCs w:val="22"/>
          <w:lang w:val="pl-PL"/>
        </w:rPr>
        <w:t xml:space="preserve">Przed rozpoczęciem leczenia lekiem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pacjent</w:t>
      </w:r>
      <w:r w:rsidR="000B1485" w:rsidRPr="00C51C64">
        <w:rPr>
          <w:color w:val="000000"/>
          <w:szCs w:val="22"/>
          <w:lang w:val="pl-PL"/>
        </w:rPr>
        <w:t>a</w:t>
      </w:r>
      <w:r w:rsidRPr="00C51C64">
        <w:rPr>
          <w:color w:val="000000"/>
          <w:szCs w:val="22"/>
          <w:lang w:val="pl-PL"/>
        </w:rPr>
        <w:t xml:space="preserve"> </w:t>
      </w:r>
      <w:r w:rsidR="000B1485" w:rsidRPr="00C51C64">
        <w:rPr>
          <w:color w:val="000000"/>
          <w:szCs w:val="22"/>
          <w:lang w:val="pl-PL"/>
        </w:rPr>
        <w:t>należy</w:t>
      </w:r>
      <w:r w:rsidRPr="00C51C64">
        <w:rPr>
          <w:color w:val="000000"/>
          <w:szCs w:val="22"/>
          <w:lang w:val="pl-PL"/>
        </w:rPr>
        <w:t xml:space="preserve"> odpowiednio nawodni</w:t>
      </w:r>
      <w:r w:rsidR="000B1485" w:rsidRPr="00C51C64">
        <w:rPr>
          <w:color w:val="000000"/>
          <w:szCs w:val="22"/>
          <w:lang w:val="pl-PL"/>
        </w:rPr>
        <w:t>ć</w:t>
      </w:r>
      <w:r w:rsidRPr="00C51C64">
        <w:rPr>
          <w:color w:val="000000"/>
          <w:szCs w:val="22"/>
          <w:lang w:val="pl-PL"/>
        </w:rPr>
        <w:t xml:space="preserve"> roztworem chlorku sodowego o stężeniu 9</w:t>
      </w:r>
      <w:r w:rsidR="00F46D5E" w:rsidRPr="00C51C64">
        <w:rPr>
          <w:color w:val="000000"/>
          <w:szCs w:val="22"/>
          <w:lang w:val="pl-PL"/>
        </w:rPr>
        <w:t> mg</w:t>
      </w:r>
      <w:r w:rsidRPr="00C51C64">
        <w:rPr>
          <w:color w:val="000000"/>
          <w:szCs w:val="22"/>
          <w:lang w:val="pl-PL"/>
        </w:rPr>
        <w:t xml:space="preserve">/ml (0,9%). Należy wziąć pod uwagę zarówno stopień nasilenia hiperkalcemii, jak i rodzaj nowotworu. U większości pacjentów z nasiloną hiperkalcemią (stężenie wapnia w surowicy skorygowane o stężenie albumin * </w:t>
      </w:r>
      <w:r w:rsidR="00F46D5E" w:rsidRPr="00C51C64">
        <w:rPr>
          <w:color w:val="000000"/>
          <w:szCs w:val="22"/>
          <w:lang w:val="pl-PL"/>
        </w:rPr>
        <w:t>≥</w:t>
      </w:r>
      <w:r w:rsidRPr="00C51C64">
        <w:rPr>
          <w:color w:val="000000"/>
          <w:szCs w:val="22"/>
          <w:lang w:val="pl-PL"/>
        </w:rPr>
        <w:t>3</w:t>
      </w:r>
      <w:r w:rsidR="00F46D5E" w:rsidRPr="00C51C64">
        <w:rPr>
          <w:color w:val="000000"/>
          <w:szCs w:val="22"/>
          <w:lang w:val="pl-PL"/>
        </w:rPr>
        <w:t> mmol</w:t>
      </w:r>
      <w:r w:rsidRPr="00C51C64">
        <w:rPr>
          <w:color w:val="000000"/>
          <w:szCs w:val="22"/>
          <w:lang w:val="pl-PL"/>
        </w:rPr>
        <w:t>/l lub </w:t>
      </w:r>
      <w:r w:rsidR="00F46D5E" w:rsidRPr="00C51C64">
        <w:rPr>
          <w:color w:val="000000"/>
          <w:szCs w:val="22"/>
          <w:lang w:val="pl-PL"/>
        </w:rPr>
        <w:t>≥</w:t>
      </w:r>
      <w:r w:rsidRPr="00C51C64">
        <w:rPr>
          <w:color w:val="000000"/>
          <w:szCs w:val="22"/>
          <w:lang w:val="pl-PL"/>
        </w:rPr>
        <w:t>12</w:t>
      </w:r>
      <w:r w:rsidR="00F46D5E" w:rsidRPr="00C51C64">
        <w:rPr>
          <w:color w:val="000000"/>
          <w:szCs w:val="22"/>
          <w:lang w:val="pl-PL"/>
        </w:rPr>
        <w:t> mg</w:t>
      </w:r>
      <w:r w:rsidRPr="00C51C64">
        <w:rPr>
          <w:color w:val="000000"/>
          <w:szCs w:val="22"/>
          <w:lang w:val="pl-PL"/>
        </w:rPr>
        <w:t>/dl) wystarczającą dawką pojedynczą jest dawka 4</w:t>
      </w:r>
      <w:r w:rsidR="00F46D5E" w:rsidRPr="00C51C64">
        <w:rPr>
          <w:color w:val="000000"/>
          <w:szCs w:val="22"/>
          <w:lang w:val="pl-PL"/>
        </w:rPr>
        <w:t> mg</w:t>
      </w:r>
      <w:r w:rsidRPr="00C51C64">
        <w:rPr>
          <w:color w:val="000000"/>
          <w:szCs w:val="22"/>
          <w:lang w:val="pl-PL"/>
        </w:rPr>
        <w:t>. U</w:t>
      </w:r>
      <w:r w:rsidR="00F46D5E" w:rsidRPr="00C51C64">
        <w:rPr>
          <w:color w:val="000000"/>
          <w:szCs w:val="22"/>
          <w:lang w:val="pl-PL"/>
        </w:rPr>
        <w:t> pacjentów</w:t>
      </w:r>
      <w:r w:rsidRPr="00C51C64">
        <w:rPr>
          <w:color w:val="000000"/>
          <w:szCs w:val="22"/>
          <w:lang w:val="pl-PL"/>
        </w:rPr>
        <w:t xml:space="preserve"> z umiarkowaną hiperkalcemią (stężenie wapnia w surowicy skorygowane o stężenie albumin &lt; 3</w:t>
      </w:r>
      <w:r w:rsidR="00F46D5E" w:rsidRPr="00C51C64">
        <w:rPr>
          <w:color w:val="000000"/>
          <w:szCs w:val="22"/>
          <w:lang w:val="pl-PL"/>
        </w:rPr>
        <w:t> mmol</w:t>
      </w:r>
      <w:r w:rsidRPr="00C51C64">
        <w:rPr>
          <w:color w:val="000000"/>
          <w:szCs w:val="22"/>
          <w:lang w:val="pl-PL"/>
        </w:rPr>
        <w:t>/l lub &lt; 12</w:t>
      </w:r>
      <w:r w:rsidR="00F46D5E" w:rsidRPr="00C51C64">
        <w:rPr>
          <w:color w:val="000000"/>
          <w:szCs w:val="22"/>
          <w:lang w:val="pl-PL"/>
        </w:rPr>
        <w:t> mg</w:t>
      </w:r>
      <w:r w:rsidRPr="00C51C64">
        <w:rPr>
          <w:color w:val="000000"/>
          <w:szCs w:val="22"/>
          <w:lang w:val="pl-PL"/>
        </w:rPr>
        <w:t>/dl) dawka skuteczna wynosi 2</w:t>
      </w:r>
      <w:r w:rsidR="00F46D5E" w:rsidRPr="00C51C64">
        <w:rPr>
          <w:color w:val="000000"/>
          <w:szCs w:val="22"/>
          <w:lang w:val="pl-PL"/>
        </w:rPr>
        <w:t> mg</w:t>
      </w:r>
      <w:r w:rsidRPr="00C51C64">
        <w:rPr>
          <w:color w:val="000000"/>
          <w:szCs w:val="22"/>
          <w:lang w:val="pl-PL"/>
        </w:rPr>
        <w:t>. Największą stosowaną w badaniach klinicznych dawką było 6</w:t>
      </w:r>
      <w:r w:rsidR="00F46D5E" w:rsidRPr="00C51C64">
        <w:rPr>
          <w:color w:val="000000"/>
          <w:szCs w:val="22"/>
          <w:lang w:val="pl-PL"/>
        </w:rPr>
        <w:t> mg</w:t>
      </w:r>
      <w:r w:rsidRPr="00C51C64">
        <w:rPr>
          <w:color w:val="000000"/>
          <w:szCs w:val="22"/>
          <w:lang w:val="pl-PL"/>
        </w:rPr>
        <w:t>, lecz zastosowanie takiej dawki nie zwiększa skuteczności leczenia.</w:t>
      </w:r>
    </w:p>
    <w:p w14:paraId="1C13E002" w14:textId="77777777" w:rsidR="001F61D2" w:rsidRPr="00C51C64" w:rsidRDefault="001F61D2" w:rsidP="00DB770E">
      <w:pPr>
        <w:rPr>
          <w:color w:val="000000"/>
          <w:szCs w:val="22"/>
          <w:lang w:val="pl-PL"/>
        </w:rPr>
      </w:pPr>
    </w:p>
    <w:p w14:paraId="418580B9" w14:textId="77777777" w:rsidR="001F61D2" w:rsidRPr="00C51C64" w:rsidRDefault="001F61D2" w:rsidP="00DB770E">
      <w:pPr>
        <w:rPr>
          <w:color w:val="000000"/>
          <w:szCs w:val="22"/>
          <w:lang w:val="pl-PL"/>
        </w:rPr>
      </w:pPr>
      <w:r w:rsidRPr="00C51C64">
        <w:rPr>
          <w:color w:val="000000"/>
          <w:szCs w:val="22"/>
          <w:lang w:val="pl-PL"/>
        </w:rPr>
        <w:t>*Należy zauważyć, że stężenie wapnia w surowicy skorygowane o stężenie albumin obliczane jest w następujący sposób:</w:t>
      </w:r>
    </w:p>
    <w:p w14:paraId="39A80470" w14:textId="77777777" w:rsidR="001F61D2" w:rsidRPr="00C51C64" w:rsidRDefault="001F61D2" w:rsidP="00DB770E">
      <w:pPr>
        <w:rPr>
          <w:color w:val="000000"/>
          <w:szCs w:val="22"/>
          <w:lang w:val="pl-PL"/>
        </w:rPr>
      </w:pPr>
    </w:p>
    <w:tbl>
      <w:tblPr>
        <w:tblW w:w="8755" w:type="dxa"/>
        <w:tblLayout w:type="fixed"/>
        <w:tblLook w:val="0000" w:firstRow="0" w:lastRow="0" w:firstColumn="0" w:lastColumn="0" w:noHBand="0" w:noVBand="0"/>
      </w:tblPr>
      <w:tblGrid>
        <w:gridCol w:w="3369"/>
        <w:gridCol w:w="708"/>
        <w:gridCol w:w="4678"/>
      </w:tblGrid>
      <w:tr w:rsidR="001F61D2" w:rsidRPr="009E5B32" w14:paraId="4D376248" w14:textId="77777777" w:rsidTr="0095019A">
        <w:tc>
          <w:tcPr>
            <w:tcW w:w="3369" w:type="dxa"/>
          </w:tcPr>
          <w:p w14:paraId="7DBEFE3F" w14:textId="77777777" w:rsidR="001F61D2" w:rsidRPr="00C51C64" w:rsidRDefault="001F61D2" w:rsidP="00DB770E">
            <w:pPr>
              <w:rPr>
                <w:color w:val="000000"/>
                <w:szCs w:val="22"/>
                <w:lang w:val="pl-PL"/>
              </w:rPr>
            </w:pPr>
            <w:r w:rsidRPr="00C51C64">
              <w:rPr>
                <w:color w:val="000000"/>
                <w:szCs w:val="22"/>
                <w:lang w:val="pl-PL"/>
              </w:rPr>
              <w:t>Stężenie wapnia w surowicy skorygowane o stężenie albumin (mmol/l)</w:t>
            </w:r>
          </w:p>
        </w:tc>
        <w:tc>
          <w:tcPr>
            <w:tcW w:w="708" w:type="dxa"/>
          </w:tcPr>
          <w:p w14:paraId="232CB49E" w14:textId="77777777" w:rsidR="001F61D2" w:rsidRPr="00C51C64" w:rsidRDefault="001F61D2" w:rsidP="00DB770E">
            <w:pPr>
              <w:rPr>
                <w:color w:val="000000"/>
                <w:szCs w:val="22"/>
                <w:lang w:val="pl-PL"/>
              </w:rPr>
            </w:pPr>
            <w:r w:rsidRPr="00C51C64">
              <w:rPr>
                <w:color w:val="000000"/>
                <w:szCs w:val="22"/>
                <w:lang w:val="pl-PL"/>
              </w:rPr>
              <w:t>=</w:t>
            </w:r>
          </w:p>
        </w:tc>
        <w:tc>
          <w:tcPr>
            <w:tcW w:w="4678" w:type="dxa"/>
          </w:tcPr>
          <w:p w14:paraId="0519E373" w14:textId="77777777" w:rsidR="001F61D2" w:rsidRPr="00C51C64" w:rsidRDefault="001F61D2" w:rsidP="00DB770E">
            <w:pPr>
              <w:rPr>
                <w:color w:val="000000"/>
                <w:szCs w:val="22"/>
                <w:lang w:val="pl-PL"/>
              </w:rPr>
            </w:pPr>
            <w:r w:rsidRPr="00C51C64">
              <w:rPr>
                <w:color w:val="000000"/>
                <w:szCs w:val="22"/>
                <w:lang w:val="pl-PL"/>
              </w:rPr>
              <w:t>Stężenie wapnia w surowicy (mmol/l) – [0,02 x stężenie albumin (g/l)] + 0,8</w:t>
            </w:r>
          </w:p>
        </w:tc>
      </w:tr>
      <w:tr w:rsidR="001F61D2" w:rsidRPr="00C51C64" w14:paraId="16065A36" w14:textId="77777777" w:rsidTr="0095019A">
        <w:tc>
          <w:tcPr>
            <w:tcW w:w="3369" w:type="dxa"/>
          </w:tcPr>
          <w:p w14:paraId="60C24423" w14:textId="77777777" w:rsidR="001F61D2" w:rsidRPr="00C51C64" w:rsidRDefault="001F61D2" w:rsidP="00DB770E">
            <w:pPr>
              <w:rPr>
                <w:color w:val="000000"/>
                <w:szCs w:val="22"/>
                <w:lang w:val="pl-PL"/>
              </w:rPr>
            </w:pPr>
          </w:p>
        </w:tc>
        <w:tc>
          <w:tcPr>
            <w:tcW w:w="708" w:type="dxa"/>
          </w:tcPr>
          <w:p w14:paraId="17BCE6B5" w14:textId="77777777" w:rsidR="001F61D2" w:rsidRPr="00C51C64" w:rsidRDefault="001F61D2" w:rsidP="00DB770E">
            <w:pPr>
              <w:rPr>
                <w:color w:val="000000"/>
                <w:szCs w:val="22"/>
                <w:lang w:val="pl-PL"/>
              </w:rPr>
            </w:pPr>
            <w:r w:rsidRPr="00C51C64">
              <w:rPr>
                <w:b/>
                <w:color w:val="000000"/>
                <w:szCs w:val="22"/>
                <w:lang w:val="pl-PL"/>
              </w:rPr>
              <w:t>lub</w:t>
            </w:r>
          </w:p>
        </w:tc>
        <w:tc>
          <w:tcPr>
            <w:tcW w:w="4678" w:type="dxa"/>
          </w:tcPr>
          <w:p w14:paraId="44EB6820" w14:textId="77777777" w:rsidR="001F61D2" w:rsidRPr="00C51C64" w:rsidRDefault="001F61D2" w:rsidP="00DB770E">
            <w:pPr>
              <w:rPr>
                <w:color w:val="000000"/>
                <w:szCs w:val="22"/>
                <w:lang w:val="pl-PL"/>
              </w:rPr>
            </w:pPr>
          </w:p>
        </w:tc>
      </w:tr>
      <w:tr w:rsidR="001F61D2" w:rsidRPr="009E5B32" w14:paraId="1C865805" w14:textId="77777777" w:rsidTr="0095019A">
        <w:tc>
          <w:tcPr>
            <w:tcW w:w="3369" w:type="dxa"/>
          </w:tcPr>
          <w:p w14:paraId="0CBF8124" w14:textId="77777777" w:rsidR="001F61D2" w:rsidRPr="00C51C64" w:rsidRDefault="001F61D2" w:rsidP="00DB770E">
            <w:pPr>
              <w:rPr>
                <w:color w:val="000000"/>
                <w:szCs w:val="22"/>
                <w:lang w:val="pl-PL"/>
              </w:rPr>
            </w:pPr>
            <w:r w:rsidRPr="00C51C64">
              <w:rPr>
                <w:color w:val="000000"/>
                <w:szCs w:val="22"/>
                <w:lang w:val="pl-PL"/>
              </w:rPr>
              <w:t>Stężenie wapnia w surowicy skorygowane o stężenie albumin (mg/dl)</w:t>
            </w:r>
          </w:p>
        </w:tc>
        <w:tc>
          <w:tcPr>
            <w:tcW w:w="708" w:type="dxa"/>
          </w:tcPr>
          <w:p w14:paraId="29CA0C69" w14:textId="77777777" w:rsidR="001F61D2" w:rsidRPr="00C51C64" w:rsidRDefault="001F61D2" w:rsidP="00DB770E">
            <w:pPr>
              <w:rPr>
                <w:color w:val="000000"/>
                <w:szCs w:val="22"/>
                <w:lang w:val="pl-PL"/>
              </w:rPr>
            </w:pPr>
            <w:r w:rsidRPr="00C51C64">
              <w:rPr>
                <w:color w:val="000000"/>
                <w:szCs w:val="22"/>
                <w:lang w:val="pl-PL"/>
              </w:rPr>
              <w:t>=</w:t>
            </w:r>
          </w:p>
        </w:tc>
        <w:tc>
          <w:tcPr>
            <w:tcW w:w="4678" w:type="dxa"/>
          </w:tcPr>
          <w:p w14:paraId="474AD2D0" w14:textId="77777777" w:rsidR="001F61D2" w:rsidRPr="00C51C64" w:rsidRDefault="001F61D2" w:rsidP="00DB770E">
            <w:pPr>
              <w:rPr>
                <w:color w:val="000000"/>
                <w:szCs w:val="22"/>
                <w:lang w:val="pl-PL"/>
              </w:rPr>
            </w:pPr>
            <w:r w:rsidRPr="00C51C64">
              <w:rPr>
                <w:color w:val="000000"/>
                <w:szCs w:val="22"/>
                <w:lang w:val="pl-PL"/>
              </w:rPr>
              <w:t>Stężenie wapnia w surowicy (mg/dl) + 0,8 x [4 – stężenie albumin (g/dl)]</w:t>
            </w:r>
          </w:p>
        </w:tc>
      </w:tr>
      <w:tr w:rsidR="001F61D2" w:rsidRPr="009E5B32" w14:paraId="2E62812C" w14:textId="77777777" w:rsidTr="0095019A">
        <w:tc>
          <w:tcPr>
            <w:tcW w:w="8755" w:type="dxa"/>
            <w:gridSpan w:val="3"/>
          </w:tcPr>
          <w:p w14:paraId="68EB8537" w14:textId="77777777" w:rsidR="001F61D2" w:rsidRPr="00C51C64" w:rsidRDefault="001F61D2" w:rsidP="00DB770E">
            <w:pPr>
              <w:rPr>
                <w:color w:val="000000"/>
                <w:szCs w:val="22"/>
                <w:lang w:val="pl-PL"/>
              </w:rPr>
            </w:pPr>
            <w:r w:rsidRPr="00C51C64">
              <w:rPr>
                <w:color w:val="000000"/>
                <w:szCs w:val="22"/>
                <w:lang w:val="pl-PL"/>
              </w:rPr>
              <w:t>Aby stężenie wapnia w surowicy skorygowane o stężenie albumin wyrażone w</w:t>
            </w:r>
            <w:r w:rsidR="00F46D5E" w:rsidRPr="00C51C64">
              <w:rPr>
                <w:color w:val="000000"/>
                <w:szCs w:val="22"/>
                <w:lang w:val="pl-PL"/>
              </w:rPr>
              <w:t> mmol</w:t>
            </w:r>
            <w:r w:rsidRPr="00C51C64">
              <w:rPr>
                <w:color w:val="000000"/>
                <w:szCs w:val="22"/>
                <w:lang w:val="pl-PL"/>
              </w:rPr>
              <w:t>/l przeliczyć na</w:t>
            </w:r>
            <w:r w:rsidR="00F46D5E" w:rsidRPr="00C51C64">
              <w:rPr>
                <w:color w:val="000000"/>
                <w:szCs w:val="22"/>
                <w:lang w:val="pl-PL"/>
              </w:rPr>
              <w:t> mg</w:t>
            </w:r>
            <w:r w:rsidRPr="00C51C64">
              <w:rPr>
                <w:color w:val="000000"/>
                <w:szCs w:val="22"/>
                <w:lang w:val="pl-PL"/>
              </w:rPr>
              <w:t>/dl, należy wartość w</w:t>
            </w:r>
            <w:r w:rsidR="00F46D5E" w:rsidRPr="00C51C64">
              <w:rPr>
                <w:color w:val="000000"/>
                <w:szCs w:val="22"/>
                <w:lang w:val="pl-PL"/>
              </w:rPr>
              <w:t> mmol</w:t>
            </w:r>
            <w:r w:rsidRPr="00C51C64">
              <w:rPr>
                <w:color w:val="000000"/>
                <w:szCs w:val="22"/>
                <w:lang w:val="pl-PL"/>
              </w:rPr>
              <w:t>/l pomnożyć przez 4.</w:t>
            </w:r>
          </w:p>
        </w:tc>
      </w:tr>
    </w:tbl>
    <w:p w14:paraId="140247EF" w14:textId="77777777" w:rsidR="001F61D2" w:rsidRPr="00C51C64" w:rsidRDefault="001F61D2" w:rsidP="00DB770E">
      <w:pPr>
        <w:rPr>
          <w:color w:val="000000"/>
          <w:szCs w:val="22"/>
          <w:lang w:val="pl-PL"/>
        </w:rPr>
      </w:pPr>
    </w:p>
    <w:p w14:paraId="368E5239" w14:textId="77777777" w:rsidR="00E015A5" w:rsidRPr="00C51C64" w:rsidRDefault="001F61D2" w:rsidP="00DB770E">
      <w:pPr>
        <w:rPr>
          <w:color w:val="000000"/>
          <w:szCs w:val="22"/>
          <w:lang w:val="pl-PL"/>
        </w:rPr>
      </w:pPr>
      <w:r w:rsidRPr="00C51C64">
        <w:rPr>
          <w:color w:val="000000"/>
          <w:szCs w:val="22"/>
          <w:lang w:val="pl-PL"/>
        </w:rPr>
        <w:t xml:space="preserve">W większości przypadków podwyższone stężenie wapnia w surowicy może ulec obniżeniu do </w:t>
      </w:r>
    </w:p>
    <w:p w14:paraId="0CF5299B" w14:textId="77777777" w:rsidR="001F61D2" w:rsidRPr="00C51C64" w:rsidRDefault="001F61D2" w:rsidP="00DB770E">
      <w:pPr>
        <w:rPr>
          <w:color w:val="000000"/>
          <w:szCs w:val="22"/>
          <w:lang w:val="pl-PL"/>
        </w:rPr>
      </w:pPr>
      <w:r w:rsidRPr="00C51C64">
        <w:rPr>
          <w:color w:val="000000"/>
          <w:szCs w:val="22"/>
          <w:lang w:val="pl-PL"/>
        </w:rPr>
        <w:t>wartości prawidłowych w ciągu 7</w:t>
      </w:r>
      <w:r w:rsidR="00F46D5E" w:rsidRPr="00C51C64">
        <w:rPr>
          <w:color w:val="000000"/>
          <w:szCs w:val="22"/>
          <w:lang w:val="pl-PL"/>
        </w:rPr>
        <w:t> dni</w:t>
      </w:r>
      <w:r w:rsidRPr="00C51C64">
        <w:rPr>
          <w:color w:val="000000"/>
          <w:szCs w:val="22"/>
          <w:lang w:val="pl-PL"/>
        </w:rPr>
        <w:t xml:space="preserve">. Mediana czasu do nawrotu hiperkalcemii (ponowne zwiększenie stężenia wapnia w surowicy skorygowanego o stężenie albumin </w:t>
      </w:r>
      <w:r w:rsidR="00090473">
        <w:rPr>
          <w:color w:val="000000"/>
          <w:szCs w:val="22"/>
          <w:lang w:val="pl-PL"/>
        </w:rPr>
        <w:t xml:space="preserve">w surowicy </w:t>
      </w:r>
      <w:r w:rsidRPr="00C51C64">
        <w:rPr>
          <w:color w:val="000000"/>
          <w:szCs w:val="22"/>
          <w:lang w:val="pl-PL"/>
        </w:rPr>
        <w:t>do wartości powyżej 3</w:t>
      </w:r>
      <w:r w:rsidR="00F46D5E" w:rsidRPr="00C51C64">
        <w:rPr>
          <w:color w:val="000000"/>
          <w:szCs w:val="22"/>
          <w:lang w:val="pl-PL"/>
        </w:rPr>
        <w:t> mmol</w:t>
      </w:r>
      <w:r w:rsidRPr="00C51C64">
        <w:rPr>
          <w:color w:val="000000"/>
          <w:szCs w:val="22"/>
          <w:lang w:val="pl-PL"/>
        </w:rPr>
        <w:t>/l) po podaniu dawek 2</w:t>
      </w:r>
      <w:r w:rsidR="00F46D5E" w:rsidRPr="00C51C64">
        <w:rPr>
          <w:color w:val="000000"/>
          <w:szCs w:val="22"/>
          <w:lang w:val="pl-PL"/>
        </w:rPr>
        <w:t> mg</w:t>
      </w:r>
      <w:r w:rsidR="005D3944" w:rsidRPr="00C51C64">
        <w:rPr>
          <w:color w:val="000000"/>
          <w:szCs w:val="22"/>
          <w:lang w:val="pl-PL"/>
        </w:rPr>
        <w:t> </w:t>
      </w:r>
      <w:r w:rsidRPr="00C51C64">
        <w:rPr>
          <w:color w:val="000000"/>
          <w:szCs w:val="22"/>
          <w:lang w:val="pl-PL"/>
        </w:rPr>
        <w:t>i</w:t>
      </w:r>
      <w:r w:rsidR="005D3944" w:rsidRPr="00C51C64">
        <w:rPr>
          <w:color w:val="000000"/>
          <w:szCs w:val="22"/>
          <w:lang w:val="pl-PL"/>
        </w:rPr>
        <w:t> </w:t>
      </w:r>
      <w:r w:rsidRPr="00C51C64">
        <w:rPr>
          <w:color w:val="000000"/>
          <w:szCs w:val="22"/>
          <w:lang w:val="pl-PL"/>
        </w:rPr>
        <w:t>4</w:t>
      </w:r>
      <w:r w:rsidR="00F46D5E" w:rsidRPr="00C51C64">
        <w:rPr>
          <w:color w:val="000000"/>
          <w:szCs w:val="22"/>
          <w:lang w:val="pl-PL"/>
        </w:rPr>
        <w:t> mg</w:t>
      </w:r>
      <w:r w:rsidRPr="00C51C64">
        <w:rPr>
          <w:color w:val="000000"/>
          <w:szCs w:val="22"/>
          <w:lang w:val="pl-PL"/>
        </w:rPr>
        <w:t xml:space="preserve"> wynosiła 18</w:t>
      </w:r>
      <w:r w:rsidR="00F46D5E" w:rsidRPr="00C51C64">
        <w:rPr>
          <w:color w:val="000000"/>
          <w:szCs w:val="22"/>
          <w:lang w:val="pl-PL"/>
        </w:rPr>
        <w:noBreakHyphen/>
      </w:r>
      <w:r w:rsidRPr="00C51C64">
        <w:rPr>
          <w:color w:val="000000"/>
          <w:szCs w:val="22"/>
          <w:lang w:val="pl-PL"/>
        </w:rPr>
        <w:t>19</w:t>
      </w:r>
      <w:r w:rsidR="00F46D5E" w:rsidRPr="00C51C64">
        <w:rPr>
          <w:color w:val="000000"/>
          <w:szCs w:val="22"/>
          <w:lang w:val="pl-PL"/>
        </w:rPr>
        <w:t> dni</w:t>
      </w:r>
      <w:r w:rsidRPr="00C51C64">
        <w:rPr>
          <w:color w:val="000000"/>
          <w:szCs w:val="22"/>
          <w:lang w:val="pl-PL"/>
        </w:rPr>
        <w:t>. Po podaniu dawki 6</w:t>
      </w:r>
      <w:r w:rsidR="00F46D5E" w:rsidRPr="00C51C64">
        <w:rPr>
          <w:color w:val="000000"/>
          <w:szCs w:val="22"/>
          <w:lang w:val="pl-PL"/>
        </w:rPr>
        <w:t> mg</w:t>
      </w:r>
      <w:r w:rsidRPr="00C51C64">
        <w:rPr>
          <w:color w:val="000000"/>
          <w:szCs w:val="22"/>
          <w:lang w:val="pl-PL"/>
        </w:rPr>
        <w:t xml:space="preserve"> mediana czasu do nawrotu wynosiła 26</w:t>
      </w:r>
      <w:r w:rsidR="00F46D5E" w:rsidRPr="00C51C64">
        <w:rPr>
          <w:color w:val="000000"/>
          <w:szCs w:val="22"/>
          <w:lang w:val="pl-PL"/>
        </w:rPr>
        <w:t> dni</w:t>
      </w:r>
      <w:r w:rsidRPr="00C51C64">
        <w:rPr>
          <w:color w:val="000000"/>
          <w:szCs w:val="22"/>
          <w:lang w:val="pl-PL"/>
        </w:rPr>
        <w:t>.</w:t>
      </w:r>
    </w:p>
    <w:p w14:paraId="3449CB11" w14:textId="77777777" w:rsidR="001F61D2" w:rsidRPr="00C51C64" w:rsidRDefault="001F61D2" w:rsidP="00DB770E">
      <w:pPr>
        <w:rPr>
          <w:color w:val="000000"/>
          <w:szCs w:val="22"/>
          <w:lang w:val="pl-PL"/>
        </w:rPr>
      </w:pPr>
    </w:p>
    <w:p w14:paraId="0E002804" w14:textId="77777777" w:rsidR="001F61D2" w:rsidRPr="00C51C64" w:rsidRDefault="001F61D2" w:rsidP="00DB770E">
      <w:pPr>
        <w:rPr>
          <w:b/>
          <w:color w:val="000000"/>
          <w:szCs w:val="22"/>
          <w:lang w:val="pl-PL"/>
        </w:rPr>
      </w:pPr>
      <w:r w:rsidRPr="00C51C64">
        <w:rPr>
          <w:b/>
          <w:color w:val="000000"/>
          <w:szCs w:val="22"/>
          <w:lang w:val="pl-PL"/>
        </w:rPr>
        <w:t>Sposób i droga podania</w:t>
      </w:r>
    </w:p>
    <w:p w14:paraId="370BD6F4" w14:textId="77777777" w:rsidR="001F61D2" w:rsidRPr="00C51C64" w:rsidRDefault="001F61D2" w:rsidP="00DB770E">
      <w:pPr>
        <w:rPr>
          <w:color w:val="000000"/>
          <w:szCs w:val="22"/>
          <w:lang w:val="pl-PL"/>
        </w:rPr>
      </w:pPr>
      <w:r w:rsidRPr="00C51C64">
        <w:rPr>
          <w:color w:val="000000"/>
          <w:szCs w:val="22"/>
          <w:lang w:val="pl-PL"/>
        </w:rPr>
        <w:t xml:space="preserve">Lek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w postaci koncentratu do sporządzania roztworu do infuzji należy podawać we wlewie dożylnym.</w:t>
      </w:r>
    </w:p>
    <w:p w14:paraId="5C421CA4" w14:textId="77777777" w:rsidR="001F61D2" w:rsidRPr="00C51C64" w:rsidRDefault="001F61D2" w:rsidP="00DB770E">
      <w:pPr>
        <w:rPr>
          <w:color w:val="000000"/>
          <w:szCs w:val="22"/>
          <w:lang w:val="pl-PL"/>
        </w:rPr>
      </w:pPr>
    </w:p>
    <w:p w14:paraId="6F519CC9" w14:textId="77777777" w:rsidR="001F61D2" w:rsidRPr="00C51C64" w:rsidRDefault="001F61D2" w:rsidP="00DB770E">
      <w:pPr>
        <w:rPr>
          <w:color w:val="000000"/>
          <w:szCs w:val="22"/>
          <w:lang w:val="pl-PL"/>
        </w:rPr>
      </w:pPr>
      <w:r w:rsidRPr="00C51C64">
        <w:rPr>
          <w:color w:val="000000"/>
          <w:szCs w:val="22"/>
          <w:lang w:val="pl-PL"/>
        </w:rPr>
        <w:t>W tym celu należy przygotować zawartość fiolki w następujący sposób:</w:t>
      </w:r>
    </w:p>
    <w:p w14:paraId="28F8C9BA" w14:textId="77777777" w:rsidR="001F61D2" w:rsidRPr="00C51C64" w:rsidRDefault="001F61D2" w:rsidP="00DB770E">
      <w:pPr>
        <w:rPr>
          <w:color w:val="000000"/>
          <w:szCs w:val="22"/>
          <w:lang w:val="pl-PL"/>
        </w:rPr>
      </w:pPr>
    </w:p>
    <w:p w14:paraId="6B5F9E0A" w14:textId="77777777" w:rsidR="00C1474C" w:rsidRPr="00C51C64" w:rsidRDefault="001F61D2" w:rsidP="00DB770E">
      <w:pPr>
        <w:tabs>
          <w:tab w:val="left" w:pos="567"/>
        </w:tabs>
        <w:ind w:left="567" w:hanging="567"/>
        <w:rPr>
          <w:color w:val="000000"/>
          <w:szCs w:val="22"/>
          <w:lang w:val="pl-PL"/>
        </w:rPr>
      </w:pPr>
      <w:r w:rsidRPr="00C51C64">
        <w:rPr>
          <w:color w:val="000000"/>
          <w:szCs w:val="22"/>
          <w:lang w:val="pl-PL"/>
        </w:rPr>
        <w:sym w:font="Symbol" w:char="F0B7"/>
      </w:r>
      <w:r w:rsidRPr="00C51C64">
        <w:rPr>
          <w:color w:val="000000"/>
          <w:szCs w:val="22"/>
          <w:lang w:val="pl-PL"/>
        </w:rPr>
        <w:tab/>
        <w:t xml:space="preserve">zapobieganie incydentom ze strony układu kostnego </w:t>
      </w:r>
      <w:r w:rsidR="00C1474C" w:rsidRPr="00C51C64">
        <w:rPr>
          <w:color w:val="000000"/>
          <w:szCs w:val="22"/>
          <w:lang w:val="pl-PL"/>
        </w:rPr>
        <w:t xml:space="preserve">u pacjentów chorych na raka piersi z przerzutami do kości </w:t>
      </w:r>
      <w:r w:rsidRPr="00C51C64">
        <w:rPr>
          <w:color w:val="000000"/>
          <w:szCs w:val="22"/>
          <w:lang w:val="pl-PL"/>
        </w:rPr>
        <w:t>– dodać do 100</w:t>
      </w:r>
      <w:r w:rsidR="00F46D5E" w:rsidRPr="00C51C64">
        <w:rPr>
          <w:color w:val="000000"/>
          <w:szCs w:val="22"/>
          <w:lang w:val="pl-PL"/>
        </w:rPr>
        <w:t> ml</w:t>
      </w:r>
      <w:r w:rsidRPr="00C51C64">
        <w:rPr>
          <w:color w:val="000000"/>
          <w:szCs w:val="22"/>
          <w:lang w:val="pl-PL"/>
        </w:rPr>
        <w:t xml:space="preserve"> izotonicznego roztworu chlorku sodu lub 100</w:t>
      </w:r>
      <w:r w:rsidR="00F46D5E" w:rsidRPr="00C51C64">
        <w:rPr>
          <w:color w:val="000000"/>
          <w:szCs w:val="22"/>
          <w:lang w:val="pl-PL"/>
        </w:rPr>
        <w:t> ml</w:t>
      </w:r>
      <w:r w:rsidRPr="00C51C64">
        <w:rPr>
          <w:color w:val="000000"/>
          <w:szCs w:val="22"/>
          <w:lang w:val="pl-PL"/>
        </w:rPr>
        <w:t xml:space="preserve"> 5</w:t>
      </w:r>
      <w:r w:rsidR="00E32235" w:rsidRPr="00C51C64">
        <w:rPr>
          <w:color w:val="000000"/>
          <w:szCs w:val="22"/>
          <w:lang w:val="pl-PL"/>
        </w:rPr>
        <w:t>% </w:t>
      </w:r>
      <w:r w:rsidRPr="00C51C64">
        <w:rPr>
          <w:color w:val="000000"/>
          <w:szCs w:val="22"/>
          <w:lang w:val="pl-PL"/>
        </w:rPr>
        <w:t>roztworu glukozy; sporządzony w ten sposób roztwór podawać przez co najmniej 15</w:t>
      </w:r>
      <w:r w:rsidR="00F46D5E" w:rsidRPr="00C51C64">
        <w:rPr>
          <w:color w:val="000000"/>
          <w:szCs w:val="22"/>
          <w:lang w:val="pl-PL"/>
        </w:rPr>
        <w:t> minut</w:t>
      </w:r>
      <w:r w:rsidRPr="00C51C64">
        <w:rPr>
          <w:color w:val="000000"/>
          <w:szCs w:val="22"/>
          <w:lang w:val="pl-PL"/>
        </w:rPr>
        <w:t>. Patrz również powyżej dawkowanie leku u</w:t>
      </w:r>
      <w:r w:rsidR="00F46D5E" w:rsidRPr="00C51C64">
        <w:rPr>
          <w:color w:val="000000"/>
          <w:szCs w:val="22"/>
          <w:lang w:val="pl-PL"/>
        </w:rPr>
        <w:t> pacjentów</w:t>
      </w:r>
      <w:r w:rsidRPr="00C51C64">
        <w:rPr>
          <w:color w:val="000000"/>
          <w:szCs w:val="22"/>
          <w:lang w:val="pl-PL"/>
        </w:rPr>
        <w:t xml:space="preserve"> z niewydolnością nerek.</w:t>
      </w:r>
    </w:p>
    <w:p w14:paraId="4E3ECBAF" w14:textId="77777777" w:rsidR="00C1474C" w:rsidRPr="00C51C64" w:rsidRDefault="00C1474C" w:rsidP="00DB770E">
      <w:pPr>
        <w:tabs>
          <w:tab w:val="left" w:pos="567"/>
        </w:tabs>
        <w:ind w:left="567" w:hanging="567"/>
        <w:rPr>
          <w:color w:val="000000"/>
          <w:szCs w:val="22"/>
          <w:lang w:val="pl-PL"/>
        </w:rPr>
      </w:pPr>
    </w:p>
    <w:p w14:paraId="5A18E1B3" w14:textId="77777777" w:rsidR="00C1474C" w:rsidRPr="00C51C64" w:rsidRDefault="00C1474C" w:rsidP="00DB770E">
      <w:pPr>
        <w:numPr>
          <w:ilvl w:val="0"/>
          <w:numId w:val="34"/>
        </w:numPr>
        <w:tabs>
          <w:tab w:val="left" w:pos="567"/>
        </w:tabs>
        <w:ind w:hanging="720"/>
        <w:rPr>
          <w:color w:val="000000"/>
          <w:szCs w:val="22"/>
          <w:lang w:val="pl-PL"/>
        </w:rPr>
      </w:pPr>
      <w:r w:rsidRPr="00C51C64">
        <w:rPr>
          <w:color w:val="000000"/>
          <w:szCs w:val="22"/>
          <w:lang w:val="pl-PL"/>
        </w:rPr>
        <w:t>leczenie hiperkalcemii wywołanej nowotworem  – dodać do 500 ml izotonicznego roztworu chlorku sodu lub 500 ml 5% roztworu glukozy i  podawać przez 2 godziny.</w:t>
      </w:r>
    </w:p>
    <w:p w14:paraId="079763CD" w14:textId="77777777" w:rsidR="001F61D2" w:rsidRPr="00C51C64" w:rsidRDefault="001F61D2" w:rsidP="00DB770E">
      <w:pPr>
        <w:rPr>
          <w:color w:val="000000"/>
          <w:szCs w:val="22"/>
          <w:lang w:val="pl-PL"/>
        </w:rPr>
      </w:pPr>
    </w:p>
    <w:p w14:paraId="55DC65CB" w14:textId="77777777" w:rsidR="001F61D2" w:rsidRPr="00C51C64" w:rsidRDefault="001F61D2" w:rsidP="00DB770E">
      <w:pPr>
        <w:rPr>
          <w:color w:val="000000"/>
          <w:szCs w:val="22"/>
          <w:lang w:val="pl-PL"/>
        </w:rPr>
      </w:pPr>
      <w:r w:rsidRPr="00C51C64">
        <w:rPr>
          <w:color w:val="000000"/>
          <w:szCs w:val="22"/>
          <w:lang w:val="pl-PL"/>
        </w:rPr>
        <w:t>Uwaga:</w:t>
      </w:r>
    </w:p>
    <w:p w14:paraId="033A110A" w14:textId="77777777" w:rsidR="001F61D2" w:rsidRPr="00C51C64" w:rsidRDefault="001F61D2" w:rsidP="00DB770E">
      <w:pPr>
        <w:rPr>
          <w:color w:val="000000"/>
          <w:szCs w:val="22"/>
          <w:lang w:val="pl-PL"/>
        </w:rPr>
      </w:pPr>
      <w:r w:rsidRPr="00C51C64">
        <w:rPr>
          <w:color w:val="000000"/>
          <w:szCs w:val="22"/>
          <w:lang w:val="pl-PL"/>
        </w:rPr>
        <w:t xml:space="preserve">W celu uniknięcia potencjalnych niezgodności, lek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w postaci koncentratu do sporządzania roztworu do infuzji można mieszać wyłącznie z izotonicznym roztworem chlorku sodowego lub z 5</w:t>
      </w:r>
      <w:r w:rsidR="00E32235" w:rsidRPr="00C51C64">
        <w:rPr>
          <w:color w:val="000000"/>
          <w:szCs w:val="22"/>
          <w:lang w:val="pl-PL"/>
        </w:rPr>
        <w:t>% </w:t>
      </w:r>
      <w:r w:rsidRPr="00C51C64">
        <w:rPr>
          <w:color w:val="000000"/>
          <w:szCs w:val="22"/>
          <w:lang w:val="pl-PL"/>
        </w:rPr>
        <w:t xml:space="preserve">roztworem glukozy. Roztworów zawierających wapń nie należy mieszać z lekiem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w postaci koncentratu do sporządzania roztworu do infuzji.</w:t>
      </w:r>
    </w:p>
    <w:p w14:paraId="65AC5C83" w14:textId="77777777" w:rsidR="001F61D2" w:rsidRPr="00C51C64" w:rsidRDefault="001F61D2" w:rsidP="00DB770E">
      <w:pPr>
        <w:rPr>
          <w:color w:val="000000"/>
          <w:szCs w:val="22"/>
          <w:lang w:val="pl-PL"/>
        </w:rPr>
      </w:pPr>
    </w:p>
    <w:p w14:paraId="2065EA0E" w14:textId="77777777" w:rsidR="001F61D2" w:rsidRPr="00C51C64" w:rsidRDefault="001F61D2" w:rsidP="00DB770E">
      <w:pPr>
        <w:rPr>
          <w:color w:val="000000"/>
          <w:szCs w:val="22"/>
          <w:lang w:val="pl-PL"/>
        </w:rPr>
      </w:pPr>
      <w:r w:rsidRPr="00C51C64">
        <w:rPr>
          <w:color w:val="000000"/>
          <w:szCs w:val="22"/>
          <w:lang w:val="pl-PL"/>
        </w:rPr>
        <w:t>Rozcieńczone roztwory przeznaczone są do jednorazowego użycia. Należy używać wyłącznie przejrzystych roztworów, bez obecności cząstek.</w:t>
      </w:r>
    </w:p>
    <w:p w14:paraId="00D0EB1D" w14:textId="77777777" w:rsidR="001F61D2" w:rsidRPr="00C51C64" w:rsidRDefault="001F61D2" w:rsidP="00DB770E">
      <w:pPr>
        <w:rPr>
          <w:color w:val="000000"/>
          <w:szCs w:val="22"/>
          <w:lang w:val="pl-PL"/>
        </w:rPr>
      </w:pPr>
    </w:p>
    <w:p w14:paraId="69D86AB5" w14:textId="77777777" w:rsidR="001F61D2" w:rsidRPr="00C51C64" w:rsidRDefault="001F61D2" w:rsidP="00DB770E">
      <w:pPr>
        <w:rPr>
          <w:color w:val="000000"/>
          <w:szCs w:val="22"/>
          <w:lang w:val="pl-PL"/>
        </w:rPr>
      </w:pPr>
      <w:r w:rsidRPr="00C51C64">
        <w:rPr>
          <w:color w:val="000000"/>
          <w:szCs w:val="22"/>
          <w:lang w:val="pl-PL"/>
        </w:rPr>
        <w:t xml:space="preserve">Zaleca się, aby po rozcieńczeniu produkt został natychmiast użyty (patrz </w:t>
      </w:r>
      <w:r w:rsidR="00E32235" w:rsidRPr="00C51C64">
        <w:rPr>
          <w:color w:val="000000"/>
          <w:szCs w:val="22"/>
          <w:lang w:val="pl-PL"/>
        </w:rPr>
        <w:t>punkt </w:t>
      </w:r>
      <w:r w:rsidRPr="00C51C64">
        <w:rPr>
          <w:color w:val="000000"/>
          <w:szCs w:val="22"/>
          <w:lang w:val="pl-PL"/>
        </w:rPr>
        <w:t xml:space="preserve">5 tej ulotki </w:t>
      </w:r>
      <w:r w:rsidR="00C1474C" w:rsidRPr="00C51C64">
        <w:rPr>
          <w:color w:val="000000"/>
          <w:szCs w:val="22"/>
          <w:lang w:val="pl-PL"/>
        </w:rPr>
        <w:t>”Jak przechowywać lek Ibandronic Acid Accord”</w:t>
      </w:r>
      <w:r w:rsidRPr="00C51C64">
        <w:rPr>
          <w:caps/>
          <w:color w:val="000000"/>
          <w:szCs w:val="22"/>
          <w:lang w:val="pl-PL"/>
        </w:rPr>
        <w:t>).</w:t>
      </w:r>
    </w:p>
    <w:p w14:paraId="2E82A448" w14:textId="77777777" w:rsidR="001F61D2" w:rsidRPr="00C51C64" w:rsidRDefault="001F61D2" w:rsidP="00DB770E">
      <w:pPr>
        <w:rPr>
          <w:color w:val="000000"/>
          <w:szCs w:val="22"/>
          <w:lang w:val="pl-PL"/>
        </w:rPr>
      </w:pPr>
    </w:p>
    <w:p w14:paraId="64E52D21" w14:textId="77777777" w:rsidR="00C878A5" w:rsidRPr="00C51C64" w:rsidRDefault="00C878A5" w:rsidP="00DB770E">
      <w:pPr>
        <w:rPr>
          <w:color w:val="000000"/>
          <w:szCs w:val="22"/>
          <w:lang w:val="pl-PL"/>
        </w:rPr>
      </w:pPr>
      <w:r w:rsidRPr="00C51C64">
        <w:rPr>
          <w:color w:val="000000"/>
          <w:szCs w:val="22"/>
          <w:lang w:val="pl-PL"/>
        </w:rPr>
        <w:t>Ibandronic Acid Accord koncentrat do sporządzania roztworu do infuzji powinien być zawsze podawany w postaci infuzji dożylnej. Należy zawsze upewnić się, że produkt Ibandronic Acid Accord w postaci koncentratu do sporządzania roztworu do infuzji nie jest podawany dotętniczo,  jak również poza żyłę, ponieważ może to prowadzić do uszkodzenia tkanek.</w:t>
      </w:r>
    </w:p>
    <w:p w14:paraId="47013610" w14:textId="77777777" w:rsidR="001F61D2" w:rsidRPr="00C51C64" w:rsidRDefault="001F61D2" w:rsidP="00DB770E">
      <w:pPr>
        <w:rPr>
          <w:color w:val="000000"/>
          <w:szCs w:val="22"/>
          <w:lang w:val="pl-PL"/>
        </w:rPr>
      </w:pPr>
    </w:p>
    <w:p w14:paraId="1483CCF2" w14:textId="77777777" w:rsidR="001F61D2" w:rsidRPr="00C51C64" w:rsidRDefault="001F61D2" w:rsidP="00DB770E">
      <w:pPr>
        <w:rPr>
          <w:b/>
          <w:color w:val="000000"/>
          <w:szCs w:val="22"/>
          <w:lang w:val="pl-PL"/>
        </w:rPr>
      </w:pPr>
      <w:r w:rsidRPr="00C51C64">
        <w:rPr>
          <w:b/>
          <w:color w:val="000000"/>
          <w:szCs w:val="22"/>
          <w:lang w:val="pl-PL"/>
        </w:rPr>
        <w:t>Częstość podawania</w:t>
      </w:r>
    </w:p>
    <w:p w14:paraId="1F5A1E2F" w14:textId="77777777" w:rsidR="001F61D2" w:rsidRPr="00C51C64" w:rsidRDefault="001F61D2" w:rsidP="00DB770E">
      <w:pPr>
        <w:rPr>
          <w:color w:val="000000"/>
          <w:szCs w:val="22"/>
          <w:lang w:val="pl-PL"/>
        </w:rPr>
      </w:pPr>
      <w:r w:rsidRPr="00C51C64">
        <w:rPr>
          <w:color w:val="000000"/>
          <w:szCs w:val="22"/>
          <w:lang w:val="pl-PL"/>
        </w:rPr>
        <w:t xml:space="preserve">W celu leczenia hiperkalcemii spowodowanej nowotworem, lek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w postaci koncentratu do sporządzania roztworu do infuzji podaje się zazwyczaj w pojedynczym wlewie.</w:t>
      </w:r>
    </w:p>
    <w:p w14:paraId="5F44A260" w14:textId="77777777" w:rsidR="001F61D2" w:rsidRPr="00C51C64" w:rsidRDefault="001F61D2" w:rsidP="00DB770E">
      <w:pPr>
        <w:rPr>
          <w:color w:val="000000"/>
          <w:szCs w:val="22"/>
          <w:lang w:val="pl-PL"/>
        </w:rPr>
      </w:pPr>
    </w:p>
    <w:p w14:paraId="67162AA5" w14:textId="77777777" w:rsidR="001F61D2" w:rsidRPr="00C51C64" w:rsidRDefault="001F61D2" w:rsidP="00DB770E">
      <w:pPr>
        <w:rPr>
          <w:color w:val="000000"/>
          <w:szCs w:val="22"/>
          <w:lang w:val="pl-PL"/>
        </w:rPr>
      </w:pPr>
      <w:r w:rsidRPr="00C51C64">
        <w:rPr>
          <w:color w:val="000000"/>
          <w:szCs w:val="22"/>
          <w:lang w:val="pl-PL"/>
        </w:rPr>
        <w:t xml:space="preserve">W celu zapobiegania powikłaniom kostnym u chorych na raka piersi z przerzutami do kości, infuzje leku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powtarzane są w odstępach 3-4</w:t>
      </w:r>
      <w:r w:rsidR="00E32235" w:rsidRPr="00C51C64">
        <w:rPr>
          <w:color w:val="000000"/>
          <w:szCs w:val="22"/>
          <w:lang w:val="pl-PL"/>
        </w:rPr>
        <w:t> tygodni</w:t>
      </w:r>
      <w:r w:rsidRPr="00C51C64">
        <w:rPr>
          <w:color w:val="000000"/>
          <w:szCs w:val="22"/>
          <w:lang w:val="pl-PL"/>
        </w:rPr>
        <w:t>owych.</w:t>
      </w:r>
    </w:p>
    <w:p w14:paraId="586ED9C0" w14:textId="77777777" w:rsidR="001F61D2" w:rsidRPr="00C51C64" w:rsidRDefault="001F61D2" w:rsidP="00DB770E">
      <w:pPr>
        <w:rPr>
          <w:color w:val="000000"/>
          <w:szCs w:val="22"/>
          <w:lang w:val="pl-PL"/>
        </w:rPr>
      </w:pPr>
    </w:p>
    <w:p w14:paraId="2FA4847A" w14:textId="77777777" w:rsidR="001F61D2" w:rsidRPr="00C51C64" w:rsidRDefault="001F61D2" w:rsidP="00DB770E">
      <w:pPr>
        <w:rPr>
          <w:b/>
          <w:color w:val="000000"/>
          <w:szCs w:val="22"/>
          <w:lang w:val="pl-PL"/>
        </w:rPr>
      </w:pPr>
      <w:r w:rsidRPr="00C51C64">
        <w:rPr>
          <w:b/>
          <w:color w:val="000000"/>
          <w:szCs w:val="22"/>
          <w:lang w:val="pl-PL"/>
        </w:rPr>
        <w:t>Czas trwania leczenia</w:t>
      </w:r>
    </w:p>
    <w:p w14:paraId="557AFB1C" w14:textId="77777777" w:rsidR="001F61D2" w:rsidRPr="00C51C64" w:rsidRDefault="001F61D2" w:rsidP="00DB770E">
      <w:pPr>
        <w:rPr>
          <w:color w:val="000000"/>
          <w:szCs w:val="22"/>
          <w:lang w:val="pl-PL"/>
        </w:rPr>
      </w:pPr>
      <w:r w:rsidRPr="00C51C64">
        <w:rPr>
          <w:color w:val="000000"/>
          <w:szCs w:val="22"/>
          <w:lang w:val="pl-PL"/>
        </w:rPr>
        <w:t>U ograniczonej liczby chorych (50</w:t>
      </w:r>
      <w:r w:rsidR="00F46D5E" w:rsidRPr="00C51C64">
        <w:rPr>
          <w:color w:val="000000"/>
          <w:szCs w:val="22"/>
          <w:lang w:val="pl-PL"/>
        </w:rPr>
        <w:t> pacjentów</w:t>
      </w:r>
      <w:r w:rsidRPr="00C51C64">
        <w:rPr>
          <w:color w:val="000000"/>
          <w:szCs w:val="22"/>
          <w:lang w:val="pl-PL"/>
        </w:rPr>
        <w:t>) podano drugi wlew leku z powodu hiperkalcemii. Powtórne leczenie może być rozważane w przypadku nawracającej hiperkalcemii lub w razie niedostatecznej skuteczności dotychczasowego leczenia.</w:t>
      </w:r>
    </w:p>
    <w:p w14:paraId="6A004340" w14:textId="77777777" w:rsidR="001F61D2" w:rsidRPr="00C51C64" w:rsidRDefault="001F61D2" w:rsidP="00DB770E">
      <w:pPr>
        <w:rPr>
          <w:color w:val="000000"/>
          <w:szCs w:val="22"/>
          <w:lang w:val="pl-PL"/>
        </w:rPr>
      </w:pPr>
    </w:p>
    <w:p w14:paraId="2720E58A" w14:textId="77777777" w:rsidR="001F61D2" w:rsidRPr="00C51C64" w:rsidRDefault="001F61D2" w:rsidP="00DB770E">
      <w:pPr>
        <w:rPr>
          <w:color w:val="000000"/>
          <w:szCs w:val="22"/>
          <w:lang w:val="pl-PL"/>
        </w:rPr>
      </w:pPr>
      <w:r w:rsidRPr="00C51C64">
        <w:rPr>
          <w:color w:val="000000"/>
          <w:szCs w:val="22"/>
          <w:lang w:val="pl-PL"/>
        </w:rPr>
        <w:t xml:space="preserve">U chorych na raka piersi z przerzutami do kości wlewy leku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powinny być podawane co 3</w:t>
      </w:r>
      <w:r w:rsidR="00F46D5E" w:rsidRPr="00C51C64">
        <w:rPr>
          <w:color w:val="000000"/>
          <w:szCs w:val="22"/>
          <w:lang w:val="pl-PL"/>
        </w:rPr>
        <w:noBreakHyphen/>
      </w:r>
      <w:r w:rsidRPr="00C51C64">
        <w:rPr>
          <w:color w:val="000000"/>
          <w:szCs w:val="22"/>
          <w:lang w:val="pl-PL"/>
        </w:rPr>
        <w:t>4</w:t>
      </w:r>
      <w:r w:rsidR="00E32235" w:rsidRPr="00C51C64">
        <w:rPr>
          <w:color w:val="000000"/>
          <w:szCs w:val="22"/>
          <w:lang w:val="pl-PL"/>
        </w:rPr>
        <w:t> tygodni</w:t>
      </w:r>
      <w:r w:rsidRPr="00C51C64">
        <w:rPr>
          <w:color w:val="000000"/>
          <w:szCs w:val="22"/>
          <w:lang w:val="pl-PL"/>
        </w:rPr>
        <w:t xml:space="preserve">e. W badaniach klinicznych leczenie kontynuowano </w:t>
      </w:r>
      <w:r w:rsidR="001A2226">
        <w:rPr>
          <w:color w:val="000000"/>
          <w:lang w:val="pl-PL"/>
        </w:rPr>
        <w:t xml:space="preserve">przez okres </w:t>
      </w:r>
      <w:r w:rsidRPr="00C51C64">
        <w:rPr>
          <w:color w:val="000000"/>
          <w:szCs w:val="22"/>
          <w:lang w:val="pl-PL"/>
        </w:rPr>
        <w:t>do 96</w:t>
      </w:r>
      <w:r w:rsidR="00E32235" w:rsidRPr="00C51C64">
        <w:rPr>
          <w:color w:val="000000"/>
          <w:szCs w:val="22"/>
          <w:lang w:val="pl-PL"/>
        </w:rPr>
        <w:t> tygodni</w:t>
      </w:r>
      <w:r w:rsidRPr="00C51C64">
        <w:rPr>
          <w:color w:val="000000"/>
          <w:szCs w:val="22"/>
          <w:lang w:val="pl-PL"/>
        </w:rPr>
        <w:t>.</w:t>
      </w:r>
    </w:p>
    <w:p w14:paraId="34129934" w14:textId="77777777" w:rsidR="001F61D2" w:rsidRPr="00C51C64" w:rsidRDefault="001F61D2" w:rsidP="00DB770E">
      <w:pPr>
        <w:rPr>
          <w:color w:val="000000"/>
          <w:szCs w:val="22"/>
          <w:lang w:val="pl-PL"/>
        </w:rPr>
      </w:pPr>
    </w:p>
    <w:p w14:paraId="488C30F6" w14:textId="77777777" w:rsidR="001F61D2" w:rsidRPr="00C51C64" w:rsidRDefault="001F61D2" w:rsidP="00DB770E">
      <w:pPr>
        <w:rPr>
          <w:b/>
          <w:color w:val="000000"/>
          <w:szCs w:val="22"/>
          <w:lang w:val="pl-PL"/>
        </w:rPr>
      </w:pPr>
      <w:r w:rsidRPr="00C51C64">
        <w:rPr>
          <w:b/>
          <w:color w:val="000000"/>
          <w:szCs w:val="22"/>
          <w:lang w:val="pl-PL"/>
        </w:rPr>
        <w:t>Przedawkowanie</w:t>
      </w:r>
    </w:p>
    <w:p w14:paraId="453F3BBD" w14:textId="77777777" w:rsidR="001F61D2" w:rsidRPr="00C51C64" w:rsidRDefault="001F61D2" w:rsidP="00DB770E">
      <w:pPr>
        <w:rPr>
          <w:color w:val="000000"/>
          <w:szCs w:val="22"/>
          <w:lang w:val="pl-PL"/>
        </w:rPr>
      </w:pPr>
      <w:r w:rsidRPr="00C51C64">
        <w:rPr>
          <w:color w:val="000000"/>
          <w:szCs w:val="22"/>
          <w:lang w:val="pl-PL"/>
        </w:rPr>
        <w:t xml:space="preserve">Jak dotąd brak jest doświadczeń związanych z ostrym zatruciem lekiem </w:t>
      </w:r>
      <w:r w:rsidR="00F46D5E" w:rsidRPr="00C51C64">
        <w:rPr>
          <w:color w:val="000000"/>
          <w:szCs w:val="22"/>
          <w:lang w:val="pl-PL"/>
        </w:rPr>
        <w:t>Ibandronic Acid Accord</w:t>
      </w:r>
      <w:r w:rsidR="00F46D5E" w:rsidRPr="00C51C64" w:rsidDel="00F46D5E">
        <w:rPr>
          <w:color w:val="000000"/>
          <w:szCs w:val="22"/>
          <w:lang w:val="pl-PL"/>
        </w:rPr>
        <w:t xml:space="preserve"> </w:t>
      </w:r>
      <w:r w:rsidRPr="00C51C64">
        <w:rPr>
          <w:color w:val="000000"/>
          <w:szCs w:val="22"/>
          <w:lang w:val="pl-PL"/>
        </w:rPr>
        <w:t xml:space="preserve">w postaci koncentratu do sporządzania roztworów do infuzji. Ponieważ w badaniach </w:t>
      </w:r>
      <w:r w:rsidR="001A2226">
        <w:rPr>
          <w:color w:val="000000"/>
          <w:lang w:val="pl-PL"/>
        </w:rPr>
        <w:t>przed</w:t>
      </w:r>
      <w:r w:rsidR="001A2226" w:rsidRPr="001A0775">
        <w:rPr>
          <w:color w:val="000000"/>
          <w:lang w:val="pl-PL"/>
        </w:rPr>
        <w:t>klinicznych</w:t>
      </w:r>
      <w:r w:rsidR="001A2226" w:rsidRPr="00C51C64">
        <w:rPr>
          <w:color w:val="000000"/>
          <w:szCs w:val="22"/>
          <w:lang w:val="pl-PL"/>
        </w:rPr>
        <w:t xml:space="preserve"> </w:t>
      </w:r>
      <w:r w:rsidRPr="00C51C64">
        <w:rPr>
          <w:color w:val="000000"/>
          <w:szCs w:val="22"/>
          <w:lang w:val="pl-PL"/>
        </w:rPr>
        <w:t>z zastosowaniem dużych dawek wykazano, że nerki i wątroba są narządami szczególnie narażonymi na działanie toksyczne leku, należy monitorować czynność nerek i wątroby.</w:t>
      </w:r>
    </w:p>
    <w:p w14:paraId="25E38A7E" w14:textId="77777777" w:rsidR="001F61D2" w:rsidRPr="00C51C64" w:rsidRDefault="001F61D2" w:rsidP="00DB770E">
      <w:pPr>
        <w:rPr>
          <w:color w:val="000000"/>
          <w:szCs w:val="22"/>
          <w:lang w:val="pl-PL"/>
        </w:rPr>
      </w:pPr>
    </w:p>
    <w:p w14:paraId="2544CC88" w14:textId="77777777" w:rsidR="000A0A0B" w:rsidRPr="00C51C64" w:rsidRDefault="001F61D2" w:rsidP="00DB770E">
      <w:pPr>
        <w:rPr>
          <w:b/>
          <w:noProof/>
          <w:color w:val="000000"/>
          <w:szCs w:val="22"/>
          <w:lang w:val="pl-PL"/>
        </w:rPr>
      </w:pPr>
      <w:r w:rsidRPr="00C51C64">
        <w:rPr>
          <w:color w:val="000000"/>
          <w:szCs w:val="22"/>
          <w:lang w:val="pl-PL"/>
        </w:rPr>
        <w:t>W przypadku wystąpienia istotnej klinicznie hipokalcemii (bardzo małe stężenia wapnia w surowicy), należy ją skorygować przez dożylne podanie glukonianu wapnia.</w:t>
      </w:r>
      <w:r w:rsidR="00F46D5E" w:rsidRPr="00C51C64" w:rsidDel="00F46D5E">
        <w:rPr>
          <w:b/>
          <w:noProof/>
          <w:color w:val="000000"/>
          <w:szCs w:val="22"/>
          <w:lang w:val="pl-PL"/>
        </w:rPr>
        <w:t xml:space="preserve"> </w:t>
      </w:r>
    </w:p>
    <w:p w14:paraId="5B673F31" w14:textId="77777777" w:rsidR="0039334F" w:rsidRPr="00C51C64" w:rsidRDefault="0039334F" w:rsidP="00DB770E">
      <w:pPr>
        <w:rPr>
          <w:b/>
          <w:noProof/>
          <w:color w:val="000000"/>
          <w:szCs w:val="22"/>
          <w:lang w:val="pl-PL"/>
        </w:rPr>
      </w:pPr>
    </w:p>
    <w:p w14:paraId="22F02713" w14:textId="77777777" w:rsidR="0039334F" w:rsidRPr="00C51C64" w:rsidRDefault="00F54FB0" w:rsidP="00160836">
      <w:pPr>
        <w:jc w:val="center"/>
        <w:rPr>
          <w:b/>
          <w:color w:val="000000"/>
          <w:szCs w:val="22"/>
          <w:lang w:val="pl-PL"/>
        </w:rPr>
      </w:pPr>
      <w:r w:rsidRPr="00606805">
        <w:rPr>
          <w:szCs w:val="22"/>
          <w:lang w:val="pl-PL"/>
        </w:rPr>
        <w:br w:type="page"/>
      </w:r>
      <w:r w:rsidR="0039334F" w:rsidRPr="00C51C64">
        <w:rPr>
          <w:b/>
          <w:color w:val="000000"/>
          <w:szCs w:val="22"/>
          <w:lang w:val="pl-PL"/>
        </w:rPr>
        <w:t xml:space="preserve">Ulotka dołączona do opakowania: informacja dla </w:t>
      </w:r>
      <w:r w:rsidR="000A1BCC">
        <w:rPr>
          <w:b/>
          <w:color w:val="000000"/>
          <w:szCs w:val="22"/>
          <w:lang w:val="pl-PL"/>
        </w:rPr>
        <w:t>pacjenta</w:t>
      </w:r>
    </w:p>
    <w:p w14:paraId="7217C96F" w14:textId="77777777" w:rsidR="0039334F" w:rsidRPr="00C51C64" w:rsidRDefault="0039334F" w:rsidP="00160836">
      <w:pPr>
        <w:jc w:val="center"/>
        <w:rPr>
          <w:b/>
          <w:color w:val="000000"/>
          <w:szCs w:val="22"/>
          <w:lang w:val="pl-PL"/>
        </w:rPr>
      </w:pPr>
    </w:p>
    <w:p w14:paraId="159796BF" w14:textId="77777777" w:rsidR="0039334F" w:rsidRPr="00C51C64" w:rsidRDefault="00B10B7B" w:rsidP="00160836">
      <w:pPr>
        <w:jc w:val="center"/>
        <w:rPr>
          <w:b/>
          <w:color w:val="000000"/>
          <w:szCs w:val="22"/>
          <w:lang w:val="pl-PL"/>
        </w:rPr>
      </w:pPr>
      <w:r w:rsidRPr="00C51C64">
        <w:rPr>
          <w:b/>
          <w:noProof/>
          <w:color w:val="000000"/>
          <w:szCs w:val="22"/>
          <w:lang w:val="pl-PL"/>
        </w:rPr>
        <w:t>Ibandronic acid</w:t>
      </w:r>
      <w:r w:rsidRPr="00C51C64">
        <w:rPr>
          <w:rFonts w:eastAsia="SimSun"/>
          <w:b/>
          <w:color w:val="000000"/>
          <w:szCs w:val="22"/>
          <w:lang w:val="pl-PL"/>
        </w:rPr>
        <w:t xml:space="preserve"> Accord</w:t>
      </w:r>
      <w:r w:rsidR="0039334F" w:rsidRPr="00C51C64">
        <w:rPr>
          <w:b/>
          <w:color w:val="000000"/>
          <w:szCs w:val="22"/>
          <w:lang w:val="pl-PL"/>
        </w:rPr>
        <w:t xml:space="preserve"> 3 mg roztwór do wstrzykiwań</w:t>
      </w:r>
      <w:r w:rsidRPr="00C51C64">
        <w:rPr>
          <w:b/>
          <w:color w:val="000000"/>
          <w:szCs w:val="22"/>
          <w:lang w:val="pl-PL"/>
        </w:rPr>
        <w:t xml:space="preserve"> w ampułko-strzykawce</w:t>
      </w:r>
    </w:p>
    <w:p w14:paraId="737ED4C2" w14:textId="77777777" w:rsidR="0039334F" w:rsidRPr="00C51C64" w:rsidRDefault="0039334F" w:rsidP="00160836">
      <w:pPr>
        <w:jc w:val="center"/>
        <w:rPr>
          <w:color w:val="000000"/>
          <w:szCs w:val="22"/>
          <w:lang w:val="pl-PL"/>
        </w:rPr>
      </w:pPr>
      <w:r w:rsidRPr="00C51C64">
        <w:rPr>
          <w:color w:val="000000"/>
          <w:szCs w:val="22"/>
          <w:lang w:val="pl-PL"/>
        </w:rPr>
        <w:t>kwas ibandronowy</w:t>
      </w:r>
    </w:p>
    <w:p w14:paraId="63B4F93B" w14:textId="77777777" w:rsidR="0039334F" w:rsidRPr="00C51C64" w:rsidRDefault="0039334F" w:rsidP="00DB770E">
      <w:pPr>
        <w:rPr>
          <w:color w:val="000000"/>
          <w:szCs w:val="22"/>
          <w:u w:val="single"/>
          <w:lang w:val="pl-PL"/>
        </w:rPr>
      </w:pPr>
    </w:p>
    <w:p w14:paraId="30CA35DC" w14:textId="77777777" w:rsidR="0039334F" w:rsidRPr="00C51C64" w:rsidRDefault="0039334F" w:rsidP="00DB770E">
      <w:pPr>
        <w:rPr>
          <w:b/>
          <w:color w:val="000000"/>
          <w:szCs w:val="22"/>
          <w:lang w:val="pl-PL"/>
        </w:rPr>
      </w:pPr>
      <w:r w:rsidRPr="00C51C64">
        <w:rPr>
          <w:b/>
          <w:color w:val="000000"/>
          <w:szCs w:val="22"/>
          <w:lang w:val="pl-PL"/>
        </w:rPr>
        <w:t>Należy uważnie zapoznać się z treścią ulotki przed zastosowaniem leku, ponieważ zawiera ona informacje ważne dla pacjenta.</w:t>
      </w:r>
    </w:p>
    <w:p w14:paraId="58810233"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Należy zachować tę ulotkę, aby w razie potrzeby móc ją ponownie przeczytać.</w:t>
      </w:r>
    </w:p>
    <w:p w14:paraId="683E5117"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Należy zwrócić się do lekarza, farmaceuty lub pielęgniarki, w razie jakichkolwiek wątpliwości.</w:t>
      </w:r>
    </w:p>
    <w:p w14:paraId="39B9D525"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Jeśli wystąpią jakiekolwiek objawy niepożądane, w tym wszelkie możliwe objawy niepożądane niewymienione w ulotce, należy powiedzieć o tym lekarzowi, farmaceucie lub pielęgniarce. Patrz punkt 4.</w:t>
      </w:r>
    </w:p>
    <w:p w14:paraId="2932B499" w14:textId="77777777" w:rsidR="0039334F" w:rsidRPr="00C51C64" w:rsidRDefault="0039334F" w:rsidP="00DB770E">
      <w:pPr>
        <w:rPr>
          <w:color w:val="000000"/>
          <w:szCs w:val="22"/>
          <w:u w:val="single"/>
          <w:lang w:val="pl-PL"/>
        </w:rPr>
      </w:pPr>
    </w:p>
    <w:p w14:paraId="1947285A" w14:textId="77777777" w:rsidR="0039334F" w:rsidRPr="00C51C64" w:rsidRDefault="0039334F" w:rsidP="00DB770E">
      <w:pPr>
        <w:rPr>
          <w:b/>
          <w:color w:val="000000"/>
          <w:szCs w:val="22"/>
          <w:lang w:val="pl-PL"/>
        </w:rPr>
      </w:pPr>
      <w:r w:rsidRPr="00C51C64">
        <w:rPr>
          <w:b/>
          <w:color w:val="000000"/>
          <w:szCs w:val="22"/>
          <w:lang w:val="pl-PL"/>
        </w:rPr>
        <w:t>Spis treści ulotki</w:t>
      </w:r>
    </w:p>
    <w:p w14:paraId="59E3C535" w14:textId="77777777" w:rsidR="0039334F" w:rsidRPr="00C51C64" w:rsidRDefault="0039334F" w:rsidP="00DB770E">
      <w:pPr>
        <w:rPr>
          <w:color w:val="000000"/>
          <w:szCs w:val="22"/>
          <w:lang w:val="pl-PL"/>
        </w:rPr>
      </w:pPr>
      <w:r w:rsidRPr="00C51C64">
        <w:rPr>
          <w:color w:val="000000"/>
          <w:szCs w:val="22"/>
          <w:lang w:val="pl-PL"/>
        </w:rPr>
        <w:t>1.</w:t>
      </w:r>
      <w:r w:rsidRPr="00C51C64">
        <w:rPr>
          <w:color w:val="000000"/>
          <w:szCs w:val="22"/>
          <w:lang w:val="pl-PL"/>
        </w:rPr>
        <w:tab/>
        <w:t xml:space="preserve">Co to jest lek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i w jakim celu się go stosuje</w:t>
      </w:r>
    </w:p>
    <w:p w14:paraId="12116B28" w14:textId="77777777" w:rsidR="0039334F" w:rsidRPr="00C51C64" w:rsidRDefault="0039334F" w:rsidP="00DB770E">
      <w:pPr>
        <w:rPr>
          <w:color w:val="000000"/>
          <w:szCs w:val="22"/>
          <w:lang w:val="pl-PL"/>
        </w:rPr>
      </w:pPr>
      <w:r w:rsidRPr="00C51C64">
        <w:rPr>
          <w:color w:val="000000"/>
          <w:szCs w:val="22"/>
          <w:lang w:val="pl-PL"/>
        </w:rPr>
        <w:t>2.</w:t>
      </w:r>
      <w:r w:rsidRPr="00C51C64">
        <w:rPr>
          <w:color w:val="000000"/>
          <w:szCs w:val="22"/>
          <w:lang w:val="pl-PL"/>
        </w:rPr>
        <w:tab/>
        <w:t xml:space="preserve">Informacje ważne przed </w:t>
      </w:r>
      <w:r w:rsidR="00B96EDE">
        <w:rPr>
          <w:noProof/>
          <w:lang w:val="pl-PL"/>
        </w:rPr>
        <w:t>zastosowaniem</w:t>
      </w:r>
      <w:r w:rsidRPr="00C51C64">
        <w:rPr>
          <w:color w:val="000000"/>
          <w:szCs w:val="22"/>
          <w:lang w:val="pl-PL"/>
        </w:rPr>
        <w:t xml:space="preserve"> leku </w:t>
      </w:r>
      <w:r w:rsidR="00B10B7B" w:rsidRPr="00C51C64">
        <w:rPr>
          <w:noProof/>
          <w:color w:val="000000"/>
          <w:szCs w:val="22"/>
          <w:lang w:val="pl-PL"/>
        </w:rPr>
        <w:t>Ibandronic acid</w:t>
      </w:r>
      <w:r w:rsidR="00B10B7B" w:rsidRPr="00C51C64">
        <w:rPr>
          <w:rFonts w:eastAsia="SimSun"/>
          <w:color w:val="000000"/>
          <w:szCs w:val="22"/>
          <w:lang w:val="pl-PL"/>
        </w:rPr>
        <w:t xml:space="preserve"> Accord</w:t>
      </w:r>
    </w:p>
    <w:p w14:paraId="41489C65" w14:textId="77777777" w:rsidR="0039334F" w:rsidRPr="00C51C64" w:rsidRDefault="0039334F" w:rsidP="00DB770E">
      <w:pPr>
        <w:rPr>
          <w:color w:val="000000"/>
          <w:szCs w:val="22"/>
          <w:lang w:val="pl-PL"/>
        </w:rPr>
      </w:pPr>
      <w:r w:rsidRPr="00C51C64">
        <w:rPr>
          <w:color w:val="000000"/>
          <w:szCs w:val="22"/>
          <w:lang w:val="pl-PL"/>
        </w:rPr>
        <w:t>3.</w:t>
      </w:r>
      <w:r w:rsidRPr="00C51C64">
        <w:rPr>
          <w:color w:val="000000"/>
          <w:szCs w:val="22"/>
          <w:lang w:val="pl-PL"/>
        </w:rPr>
        <w:tab/>
        <w:t xml:space="preserve">Jak przyjmować lek </w:t>
      </w:r>
      <w:r w:rsidR="00B10B7B" w:rsidRPr="00C51C64">
        <w:rPr>
          <w:noProof/>
          <w:color w:val="000000"/>
          <w:szCs w:val="22"/>
          <w:lang w:val="pl-PL"/>
        </w:rPr>
        <w:t>Ibandronic acid</w:t>
      </w:r>
      <w:r w:rsidR="00B10B7B" w:rsidRPr="00C51C64">
        <w:rPr>
          <w:rFonts w:eastAsia="SimSun"/>
          <w:color w:val="000000"/>
          <w:szCs w:val="22"/>
          <w:lang w:val="pl-PL"/>
        </w:rPr>
        <w:t xml:space="preserve"> Accord</w:t>
      </w:r>
    </w:p>
    <w:p w14:paraId="19A4B7BE" w14:textId="77777777" w:rsidR="0039334F" w:rsidRPr="00C51C64" w:rsidRDefault="0039334F" w:rsidP="00DB770E">
      <w:pPr>
        <w:rPr>
          <w:color w:val="000000"/>
          <w:szCs w:val="22"/>
          <w:lang w:val="pl-PL"/>
        </w:rPr>
      </w:pPr>
      <w:r w:rsidRPr="00C51C64">
        <w:rPr>
          <w:color w:val="000000"/>
          <w:szCs w:val="22"/>
          <w:lang w:val="pl-PL"/>
        </w:rPr>
        <w:t>4.</w:t>
      </w:r>
      <w:r w:rsidRPr="00C51C64">
        <w:rPr>
          <w:color w:val="000000"/>
          <w:szCs w:val="22"/>
          <w:lang w:val="pl-PL"/>
        </w:rPr>
        <w:tab/>
        <w:t>Możliwe działania niepożądane</w:t>
      </w:r>
    </w:p>
    <w:p w14:paraId="5F29C0D3" w14:textId="77777777" w:rsidR="0039334F" w:rsidRPr="00C51C64" w:rsidRDefault="0039334F" w:rsidP="00DB770E">
      <w:pPr>
        <w:rPr>
          <w:color w:val="000000"/>
          <w:szCs w:val="22"/>
          <w:lang w:val="pl-PL"/>
        </w:rPr>
      </w:pPr>
      <w:r w:rsidRPr="00C51C64">
        <w:rPr>
          <w:color w:val="000000"/>
          <w:szCs w:val="22"/>
          <w:lang w:val="pl-PL"/>
        </w:rPr>
        <w:t>5.</w:t>
      </w:r>
      <w:r w:rsidRPr="00C51C64">
        <w:rPr>
          <w:color w:val="000000"/>
          <w:szCs w:val="22"/>
          <w:lang w:val="pl-PL"/>
        </w:rPr>
        <w:tab/>
        <w:t xml:space="preserve">Jak przechowywać lek </w:t>
      </w:r>
      <w:r w:rsidR="00B10B7B" w:rsidRPr="00C51C64">
        <w:rPr>
          <w:noProof/>
          <w:color w:val="000000"/>
          <w:szCs w:val="22"/>
          <w:lang w:val="pl-PL"/>
        </w:rPr>
        <w:t>Ibandronic acid</w:t>
      </w:r>
      <w:r w:rsidR="00B10B7B" w:rsidRPr="00C51C64">
        <w:rPr>
          <w:rFonts w:eastAsia="SimSun"/>
          <w:color w:val="000000"/>
          <w:szCs w:val="22"/>
          <w:lang w:val="pl-PL"/>
        </w:rPr>
        <w:t xml:space="preserve"> Accord</w:t>
      </w:r>
    </w:p>
    <w:p w14:paraId="5FD73F75" w14:textId="77777777" w:rsidR="0039334F" w:rsidRPr="00C51C64" w:rsidRDefault="0039334F" w:rsidP="00DB770E">
      <w:pPr>
        <w:rPr>
          <w:color w:val="000000"/>
          <w:szCs w:val="22"/>
          <w:lang w:val="pl-PL"/>
        </w:rPr>
      </w:pPr>
      <w:r w:rsidRPr="00C51C64">
        <w:rPr>
          <w:color w:val="000000"/>
          <w:szCs w:val="22"/>
          <w:lang w:val="pl-PL"/>
        </w:rPr>
        <w:t>6.</w:t>
      </w:r>
      <w:r w:rsidRPr="00C51C64">
        <w:rPr>
          <w:color w:val="000000"/>
          <w:szCs w:val="22"/>
          <w:lang w:val="pl-PL"/>
        </w:rPr>
        <w:tab/>
        <w:t>Zawartość opakowania i inne informacje</w:t>
      </w:r>
    </w:p>
    <w:p w14:paraId="5FAA5F6B" w14:textId="77777777" w:rsidR="00160836" w:rsidRPr="00C51C64" w:rsidRDefault="00160836" w:rsidP="00DB770E">
      <w:pPr>
        <w:rPr>
          <w:color w:val="000000"/>
          <w:szCs w:val="22"/>
          <w:lang w:val="pl-PL"/>
        </w:rPr>
      </w:pPr>
    </w:p>
    <w:p w14:paraId="261B65A3" w14:textId="77777777" w:rsidR="0039334F" w:rsidRPr="00C51C64" w:rsidRDefault="0039334F" w:rsidP="00DB770E">
      <w:pPr>
        <w:rPr>
          <w:color w:val="000000"/>
          <w:szCs w:val="22"/>
          <w:lang w:val="pl-PL"/>
        </w:rPr>
      </w:pPr>
    </w:p>
    <w:p w14:paraId="0416E8EC" w14:textId="77777777" w:rsidR="0039334F" w:rsidRPr="00C51C64" w:rsidRDefault="0039334F" w:rsidP="00DB770E">
      <w:pPr>
        <w:rPr>
          <w:b/>
          <w:color w:val="000000"/>
          <w:szCs w:val="22"/>
          <w:lang w:val="pl-PL"/>
        </w:rPr>
      </w:pPr>
      <w:r w:rsidRPr="00C51C64">
        <w:rPr>
          <w:b/>
          <w:color w:val="000000"/>
          <w:szCs w:val="22"/>
          <w:lang w:val="pl-PL"/>
        </w:rPr>
        <w:t>1.</w:t>
      </w:r>
      <w:r w:rsidRPr="00C51C64">
        <w:rPr>
          <w:b/>
          <w:color w:val="000000"/>
          <w:szCs w:val="22"/>
          <w:lang w:val="pl-PL"/>
        </w:rPr>
        <w:tab/>
        <w:t xml:space="preserve">Co to jest lek </w:t>
      </w:r>
      <w:r w:rsidR="00B10B7B" w:rsidRPr="00C51C64">
        <w:rPr>
          <w:b/>
          <w:noProof/>
          <w:color w:val="000000"/>
          <w:szCs w:val="22"/>
          <w:lang w:val="pl-PL"/>
        </w:rPr>
        <w:t>Ibandronic acid</w:t>
      </w:r>
      <w:r w:rsidR="00B10B7B" w:rsidRPr="00C51C64">
        <w:rPr>
          <w:rFonts w:eastAsia="SimSun"/>
          <w:b/>
          <w:color w:val="000000"/>
          <w:szCs w:val="22"/>
          <w:lang w:val="pl-PL"/>
        </w:rPr>
        <w:t xml:space="preserve"> Accord</w:t>
      </w:r>
      <w:r w:rsidRPr="00C51C64">
        <w:rPr>
          <w:b/>
          <w:color w:val="000000"/>
          <w:szCs w:val="22"/>
          <w:lang w:val="pl-PL"/>
        </w:rPr>
        <w:t xml:space="preserve"> i w jakim celu się go stosuje</w:t>
      </w:r>
    </w:p>
    <w:p w14:paraId="7DF25CE1" w14:textId="77777777" w:rsidR="0039334F" w:rsidRPr="00C51C64" w:rsidRDefault="0039334F" w:rsidP="00DB770E">
      <w:pPr>
        <w:rPr>
          <w:color w:val="000000"/>
          <w:szCs w:val="22"/>
          <w:lang w:val="pl-PL"/>
        </w:rPr>
      </w:pPr>
    </w:p>
    <w:p w14:paraId="55E217F3" w14:textId="77777777" w:rsidR="0039334F" w:rsidRPr="00C51C64" w:rsidRDefault="00B10B7B" w:rsidP="00DB770E">
      <w:pPr>
        <w:rPr>
          <w:color w:val="000000"/>
          <w:szCs w:val="22"/>
          <w:lang w:val="pl-PL"/>
        </w:rPr>
      </w:pPr>
      <w:r w:rsidRPr="00C51C64">
        <w:rPr>
          <w:noProof/>
          <w:color w:val="000000"/>
          <w:szCs w:val="22"/>
          <w:lang w:val="pl-PL"/>
        </w:rPr>
        <w:t>Ibandronic acid</w:t>
      </w:r>
      <w:r w:rsidRPr="00C51C64">
        <w:rPr>
          <w:rFonts w:eastAsia="SimSun"/>
          <w:color w:val="000000"/>
          <w:szCs w:val="22"/>
          <w:lang w:val="pl-PL"/>
        </w:rPr>
        <w:t xml:space="preserve"> Accord</w:t>
      </w:r>
      <w:r w:rsidR="0039334F" w:rsidRPr="00C51C64">
        <w:rPr>
          <w:color w:val="000000"/>
          <w:szCs w:val="22"/>
          <w:lang w:val="pl-PL"/>
        </w:rPr>
        <w:t xml:space="preserve"> należy do grupy leków nazywanych bisfosfonianami. Zawiera substancję czynną kwas ibandronowy. </w:t>
      </w:r>
    </w:p>
    <w:p w14:paraId="5DBDBAFD" w14:textId="77777777" w:rsidR="00160836" w:rsidRPr="00C51C64" w:rsidRDefault="00160836" w:rsidP="00DB770E">
      <w:pPr>
        <w:rPr>
          <w:color w:val="000000"/>
          <w:szCs w:val="22"/>
          <w:lang w:val="pl-PL"/>
        </w:rPr>
      </w:pPr>
    </w:p>
    <w:p w14:paraId="52BB6376" w14:textId="77777777" w:rsidR="0039334F" w:rsidRPr="00C51C64" w:rsidRDefault="00B10B7B" w:rsidP="00DB770E">
      <w:pPr>
        <w:rPr>
          <w:color w:val="000000"/>
          <w:szCs w:val="22"/>
          <w:lang w:val="pl-PL"/>
        </w:rPr>
      </w:pPr>
      <w:r w:rsidRPr="00C51C64">
        <w:rPr>
          <w:noProof/>
          <w:color w:val="000000"/>
          <w:szCs w:val="22"/>
          <w:lang w:val="pl-PL"/>
        </w:rPr>
        <w:t>Ibandronic acid</w:t>
      </w:r>
      <w:r w:rsidRPr="00C51C64">
        <w:rPr>
          <w:rFonts w:eastAsia="SimSun"/>
          <w:color w:val="000000"/>
          <w:szCs w:val="22"/>
          <w:lang w:val="pl-PL"/>
        </w:rPr>
        <w:t xml:space="preserve"> Accord</w:t>
      </w:r>
      <w:r w:rsidR="0039334F" w:rsidRPr="00C51C64">
        <w:rPr>
          <w:color w:val="000000"/>
          <w:szCs w:val="22"/>
          <w:lang w:val="pl-PL"/>
        </w:rPr>
        <w:t xml:space="preserve"> może </w:t>
      </w:r>
      <w:r w:rsidR="00B96EDE">
        <w:rPr>
          <w:lang w:val="pl-PL"/>
        </w:rPr>
        <w:t xml:space="preserve">odwrócić </w:t>
      </w:r>
      <w:r w:rsidR="00B96EDE" w:rsidRPr="00744C22">
        <w:rPr>
          <w:lang w:val="pl-PL"/>
        </w:rPr>
        <w:t>proces utraty</w:t>
      </w:r>
      <w:r w:rsidR="00B96EDE" w:rsidRPr="000377D1">
        <w:rPr>
          <w:lang w:val="pl-PL"/>
        </w:rPr>
        <w:t xml:space="preserve"> </w:t>
      </w:r>
      <w:r w:rsidR="0039334F" w:rsidRPr="00C51C64">
        <w:rPr>
          <w:color w:val="000000"/>
          <w:szCs w:val="22"/>
          <w:lang w:val="pl-PL"/>
        </w:rPr>
        <w:t>tkanki kostnej poprzez zahamowanie utraty kości i zwiększenie masy kostnej u większości kobiet, które przyjmują ten lek, nawet jeśli one same nie są w stanie zauważyć lub wyczuć tej różnicy.</w:t>
      </w:r>
      <w:r w:rsidR="00B96EDE" w:rsidRPr="00B96EDE">
        <w:rPr>
          <w:lang w:val="pl-PL"/>
        </w:rPr>
        <w:t xml:space="preserve"> </w:t>
      </w:r>
      <w:r w:rsidR="00B96EDE">
        <w:rPr>
          <w:lang w:val="pl-PL"/>
        </w:rPr>
        <w:t>Lek Bonviva może</w:t>
      </w:r>
      <w:r w:rsidR="00B96EDE" w:rsidRPr="00744C22">
        <w:rPr>
          <w:lang w:val="pl-PL"/>
        </w:rPr>
        <w:t xml:space="preserve"> zmniejszyć prawdopodobieństwo wystąpienia złamań kości. Zmniejszenie liczby</w:t>
      </w:r>
      <w:r w:rsidR="0039334F" w:rsidRPr="00C51C64">
        <w:rPr>
          <w:color w:val="000000"/>
          <w:szCs w:val="22"/>
          <w:lang w:val="pl-PL"/>
        </w:rPr>
        <w:t xml:space="preserve"> </w:t>
      </w:r>
      <w:r w:rsidRPr="00C51C64">
        <w:rPr>
          <w:color w:val="000000"/>
          <w:szCs w:val="22"/>
          <w:lang w:val="pl-PL"/>
        </w:rPr>
        <w:t xml:space="preserve"> </w:t>
      </w:r>
      <w:r w:rsidR="0039334F" w:rsidRPr="00C51C64">
        <w:rPr>
          <w:color w:val="000000"/>
          <w:szCs w:val="22"/>
          <w:lang w:val="pl-PL"/>
        </w:rPr>
        <w:t>złamań wykazano w przypadku złamań kręgów, ale nie w przypadku złamań szyjki kości udowej.</w:t>
      </w:r>
    </w:p>
    <w:p w14:paraId="79E380C1" w14:textId="77777777" w:rsidR="0039334F" w:rsidRPr="00C51C64" w:rsidRDefault="0039334F" w:rsidP="00DB770E">
      <w:pPr>
        <w:rPr>
          <w:color w:val="000000"/>
          <w:szCs w:val="22"/>
          <w:lang w:val="pl-PL"/>
        </w:rPr>
      </w:pPr>
    </w:p>
    <w:p w14:paraId="27CF529E" w14:textId="77777777" w:rsidR="0039334F" w:rsidRPr="00C51C64" w:rsidRDefault="0039334F" w:rsidP="00DB770E">
      <w:pPr>
        <w:rPr>
          <w:color w:val="000000"/>
          <w:szCs w:val="22"/>
          <w:lang w:val="pl-PL"/>
        </w:rPr>
      </w:pPr>
      <w:r w:rsidRPr="00C51C64">
        <w:rPr>
          <w:b/>
          <w:color w:val="000000"/>
          <w:szCs w:val="22"/>
          <w:lang w:val="pl-PL"/>
        </w:rPr>
        <w:t xml:space="preserve">Lek </w:t>
      </w:r>
      <w:r w:rsidR="00B10B7B" w:rsidRPr="00C51C64">
        <w:rPr>
          <w:b/>
          <w:noProof/>
          <w:color w:val="000000"/>
          <w:szCs w:val="22"/>
          <w:lang w:val="pl-PL"/>
        </w:rPr>
        <w:t>Ibandronic acid</w:t>
      </w:r>
      <w:r w:rsidR="00B10B7B" w:rsidRPr="00C51C64">
        <w:rPr>
          <w:rFonts w:eastAsia="SimSun"/>
          <w:b/>
          <w:color w:val="000000"/>
          <w:szCs w:val="22"/>
          <w:lang w:val="pl-PL"/>
        </w:rPr>
        <w:t xml:space="preserve"> Accord</w:t>
      </w:r>
      <w:r w:rsidR="00B10B7B" w:rsidRPr="00C51C64">
        <w:rPr>
          <w:rFonts w:eastAsia="SimSun"/>
          <w:color w:val="000000"/>
          <w:szCs w:val="22"/>
          <w:lang w:val="pl-PL"/>
        </w:rPr>
        <w:t xml:space="preserve"> </w:t>
      </w:r>
      <w:r w:rsidRPr="00C51C64">
        <w:rPr>
          <w:b/>
          <w:color w:val="000000"/>
          <w:szCs w:val="22"/>
          <w:lang w:val="pl-PL"/>
        </w:rPr>
        <w:t>został przepisany w celu leczenia występującej w okresie pomenopauzalnym osteoporozy ze względu na zwiększone ryzyko wystąpienia złamań</w:t>
      </w:r>
      <w:r w:rsidR="00B96EDE" w:rsidRPr="00B96EDE">
        <w:rPr>
          <w:b/>
          <w:lang w:val="pl-PL"/>
        </w:rPr>
        <w:t xml:space="preserve"> </w:t>
      </w:r>
      <w:r w:rsidR="00B96EDE">
        <w:rPr>
          <w:b/>
          <w:lang w:val="pl-PL"/>
        </w:rPr>
        <w:t>kości</w:t>
      </w:r>
      <w:r w:rsidRPr="00C51C64">
        <w:rPr>
          <w:b/>
          <w:color w:val="000000"/>
          <w:szCs w:val="22"/>
          <w:lang w:val="pl-PL"/>
        </w:rPr>
        <w:t xml:space="preserve">. </w:t>
      </w:r>
      <w:r w:rsidRPr="00C51C64">
        <w:rPr>
          <w:color w:val="000000"/>
          <w:szCs w:val="22"/>
          <w:lang w:val="pl-PL"/>
        </w:rPr>
        <w:t>Osteoporoza to choroba polegająca na zmniejszeniu gęstości i osłabieniu kości, co występuje często u kobiet po menopauzie. W okresie menopauzy  jajniki przestają wydzielać żeński hormon – estrogen, którego działanie pozwala  utrzyma</w:t>
      </w:r>
      <w:r w:rsidR="00B96EDE">
        <w:rPr>
          <w:color w:val="000000"/>
          <w:szCs w:val="22"/>
          <w:lang w:val="pl-PL"/>
        </w:rPr>
        <w:t>c</w:t>
      </w:r>
      <w:r w:rsidRPr="00C51C64">
        <w:rPr>
          <w:color w:val="000000"/>
          <w:szCs w:val="22"/>
          <w:lang w:val="pl-PL"/>
        </w:rPr>
        <w:t xml:space="preserve"> prawidłow</w:t>
      </w:r>
      <w:r w:rsidR="00B96EDE">
        <w:rPr>
          <w:color w:val="000000"/>
          <w:szCs w:val="22"/>
          <w:lang w:val="pl-PL"/>
        </w:rPr>
        <w:t>a</w:t>
      </w:r>
      <w:r w:rsidRPr="00C51C64">
        <w:rPr>
          <w:color w:val="000000"/>
          <w:szCs w:val="22"/>
          <w:lang w:val="pl-PL"/>
        </w:rPr>
        <w:t xml:space="preserve"> struktur</w:t>
      </w:r>
      <w:r w:rsidR="00B96EDE">
        <w:rPr>
          <w:color w:val="000000"/>
          <w:szCs w:val="22"/>
          <w:lang w:val="pl-PL"/>
        </w:rPr>
        <w:t>e</w:t>
      </w:r>
      <w:r w:rsidRPr="00C51C64">
        <w:rPr>
          <w:color w:val="000000"/>
          <w:szCs w:val="22"/>
          <w:lang w:val="pl-PL"/>
        </w:rPr>
        <w:t xml:space="preserve"> kośćca. Im wcześniej wystąpi menopauza u kobiety, tym większe jest u niej ryzyko wystąpienia złamań związanych z osteoporozą. </w:t>
      </w:r>
    </w:p>
    <w:p w14:paraId="57A13D75" w14:textId="77777777" w:rsidR="0039334F" w:rsidRPr="00C51C64" w:rsidRDefault="0039334F" w:rsidP="00DB770E">
      <w:pPr>
        <w:rPr>
          <w:color w:val="000000"/>
          <w:szCs w:val="22"/>
          <w:lang w:val="pl-PL"/>
        </w:rPr>
      </w:pPr>
    </w:p>
    <w:p w14:paraId="5FBF84F9" w14:textId="77777777" w:rsidR="0039334F" w:rsidRPr="00C51C64" w:rsidRDefault="0039334F" w:rsidP="00DB770E">
      <w:pPr>
        <w:rPr>
          <w:color w:val="000000"/>
          <w:szCs w:val="22"/>
          <w:lang w:val="pl-PL"/>
        </w:rPr>
      </w:pPr>
      <w:r w:rsidRPr="00C51C64">
        <w:rPr>
          <w:color w:val="000000"/>
          <w:szCs w:val="22"/>
          <w:lang w:val="pl-PL"/>
        </w:rPr>
        <w:t>Do innych czynników mogących zwiększać ryzyko wystąpienia złamań należą:</w:t>
      </w:r>
    </w:p>
    <w:p w14:paraId="515D2BA2" w14:textId="77777777" w:rsidR="0039334F" w:rsidRPr="00C51C64" w:rsidRDefault="0039334F" w:rsidP="00DB770E">
      <w:pPr>
        <w:rPr>
          <w:color w:val="000000"/>
          <w:szCs w:val="22"/>
          <w:lang w:val="pl-PL"/>
        </w:rPr>
      </w:pPr>
    </w:p>
    <w:p w14:paraId="7E5FC442"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niewystarczająca ilość wapnia i witaminy D w </w:t>
      </w:r>
      <w:r w:rsidR="00B96EDE">
        <w:rPr>
          <w:lang w:val="pl-PL"/>
        </w:rPr>
        <w:t>diecie</w:t>
      </w:r>
    </w:p>
    <w:p w14:paraId="3AF91316"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palenie </w:t>
      </w:r>
      <w:r w:rsidR="00B96EDE">
        <w:rPr>
          <w:lang w:val="pl-PL"/>
        </w:rPr>
        <w:t>tytoniu</w:t>
      </w:r>
      <w:r w:rsidR="00B96EDE" w:rsidRPr="00C51C64">
        <w:rPr>
          <w:color w:val="000000"/>
          <w:szCs w:val="22"/>
          <w:lang w:val="pl-PL"/>
        </w:rPr>
        <w:t xml:space="preserve"> </w:t>
      </w:r>
      <w:r w:rsidRPr="00C51C64">
        <w:rPr>
          <w:color w:val="000000"/>
          <w:szCs w:val="22"/>
          <w:lang w:val="pl-PL"/>
        </w:rPr>
        <w:t>lub nadmierne spożycie alkoholu</w:t>
      </w:r>
    </w:p>
    <w:p w14:paraId="005DF742"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r>
      <w:r w:rsidR="00B96EDE">
        <w:rPr>
          <w:lang w:val="pl-PL"/>
        </w:rPr>
        <w:t>nie</w:t>
      </w:r>
      <w:r w:rsidRPr="00C51C64">
        <w:rPr>
          <w:color w:val="000000"/>
          <w:szCs w:val="22"/>
          <w:lang w:val="pl-PL"/>
        </w:rPr>
        <w:t xml:space="preserve"> wystarczając</w:t>
      </w:r>
      <w:r w:rsidR="00B96EDE">
        <w:rPr>
          <w:color w:val="000000"/>
          <w:szCs w:val="22"/>
          <w:lang w:val="pl-PL"/>
        </w:rPr>
        <w:t>a</w:t>
      </w:r>
      <w:r w:rsidRPr="00C51C64">
        <w:rPr>
          <w:color w:val="000000"/>
          <w:szCs w:val="22"/>
          <w:lang w:val="pl-PL"/>
        </w:rPr>
        <w:t xml:space="preserve"> iloś</w:t>
      </w:r>
      <w:r w:rsidR="00B96EDE">
        <w:rPr>
          <w:lang w:val="pl-PL"/>
        </w:rPr>
        <w:t>ć</w:t>
      </w:r>
      <w:r w:rsidRPr="00C51C64">
        <w:rPr>
          <w:color w:val="000000"/>
          <w:szCs w:val="22"/>
          <w:lang w:val="pl-PL"/>
        </w:rPr>
        <w:t xml:space="preserve"> spacerów lub innych ćwiczeń </w:t>
      </w:r>
      <w:r w:rsidR="00B96EDE">
        <w:rPr>
          <w:lang w:val="pl-PL"/>
        </w:rPr>
        <w:t>z obciążeniem</w:t>
      </w:r>
    </w:p>
    <w:p w14:paraId="2FE33E4C"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występowanie osteoporozy w rodzinie</w:t>
      </w:r>
    </w:p>
    <w:p w14:paraId="3BD9C09A" w14:textId="77777777" w:rsidR="0039334F" w:rsidRPr="00C51C64" w:rsidRDefault="0039334F" w:rsidP="00DB770E">
      <w:pPr>
        <w:rPr>
          <w:color w:val="000000"/>
          <w:szCs w:val="22"/>
          <w:lang w:val="pl-PL"/>
        </w:rPr>
      </w:pPr>
    </w:p>
    <w:p w14:paraId="2BBEB7C0" w14:textId="77777777" w:rsidR="0039334F" w:rsidRPr="00C51C64" w:rsidRDefault="0039334F" w:rsidP="00DB770E">
      <w:pPr>
        <w:rPr>
          <w:color w:val="000000"/>
          <w:szCs w:val="22"/>
          <w:lang w:val="pl-PL"/>
        </w:rPr>
      </w:pPr>
      <w:r w:rsidRPr="00C51C64">
        <w:rPr>
          <w:b/>
          <w:color w:val="000000"/>
          <w:szCs w:val="22"/>
          <w:lang w:val="pl-PL"/>
        </w:rPr>
        <w:t>Zdrowy styl życia</w:t>
      </w:r>
      <w:r w:rsidRPr="00C51C64">
        <w:rPr>
          <w:color w:val="000000"/>
          <w:szCs w:val="22"/>
          <w:lang w:val="pl-PL"/>
        </w:rPr>
        <w:t xml:space="preserve"> również pomoże w osiągnięciu największych korzyści z leczenia. Oznacza to: </w:t>
      </w:r>
    </w:p>
    <w:p w14:paraId="4E9C187E"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stosowanie zrównoważonej diety bogatej w wapń i witaminę D </w:t>
      </w:r>
    </w:p>
    <w:p w14:paraId="55646826"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spacery lub inne ćwiczenia </w:t>
      </w:r>
      <w:r w:rsidR="00B96EDE">
        <w:rPr>
          <w:lang w:val="pl-PL"/>
        </w:rPr>
        <w:t>z obciążeniem</w:t>
      </w:r>
    </w:p>
    <w:p w14:paraId="07FC537F"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niepalenie tytoniu i ograniczenie nadmiernego spożycia alkoholu. </w:t>
      </w:r>
    </w:p>
    <w:p w14:paraId="761BF2DE" w14:textId="77777777" w:rsidR="0039334F" w:rsidRPr="00C51C64" w:rsidRDefault="0039334F" w:rsidP="00DB770E">
      <w:pPr>
        <w:rPr>
          <w:color w:val="000000"/>
          <w:szCs w:val="22"/>
          <w:lang w:val="pl-PL"/>
        </w:rPr>
      </w:pPr>
    </w:p>
    <w:p w14:paraId="294136A5" w14:textId="77777777" w:rsidR="0039334F" w:rsidRPr="00C51C64" w:rsidRDefault="0039334F" w:rsidP="00DB770E">
      <w:pPr>
        <w:rPr>
          <w:color w:val="000000"/>
          <w:szCs w:val="22"/>
          <w:lang w:val="pl-PL"/>
        </w:rPr>
      </w:pPr>
    </w:p>
    <w:p w14:paraId="45DA257E" w14:textId="77777777" w:rsidR="0039334F" w:rsidRPr="00C51C64" w:rsidRDefault="0039334F" w:rsidP="00DB770E">
      <w:pPr>
        <w:rPr>
          <w:b/>
          <w:color w:val="000000"/>
          <w:szCs w:val="22"/>
          <w:vertAlign w:val="superscript"/>
          <w:lang w:val="pl-PL"/>
        </w:rPr>
      </w:pPr>
      <w:r w:rsidRPr="00C51C64">
        <w:rPr>
          <w:b/>
          <w:color w:val="000000"/>
          <w:szCs w:val="22"/>
          <w:lang w:val="pl-PL"/>
        </w:rPr>
        <w:t>2.</w:t>
      </w:r>
      <w:r w:rsidRPr="00C51C64">
        <w:rPr>
          <w:b/>
          <w:color w:val="000000"/>
          <w:szCs w:val="22"/>
          <w:lang w:val="pl-PL"/>
        </w:rPr>
        <w:tab/>
        <w:t xml:space="preserve">Informacje ważne przed </w:t>
      </w:r>
      <w:r w:rsidR="00B96EDE">
        <w:rPr>
          <w:b/>
          <w:lang w:val="pl-PL"/>
        </w:rPr>
        <w:t>zastosowaniem</w:t>
      </w:r>
      <w:r w:rsidR="00B96EDE" w:rsidRPr="00C51C64">
        <w:rPr>
          <w:b/>
          <w:color w:val="000000"/>
          <w:szCs w:val="22"/>
          <w:lang w:val="pl-PL"/>
        </w:rPr>
        <w:t xml:space="preserve"> </w:t>
      </w:r>
      <w:r w:rsidRPr="00C51C64">
        <w:rPr>
          <w:b/>
          <w:color w:val="000000"/>
          <w:szCs w:val="22"/>
          <w:lang w:val="pl-PL"/>
        </w:rPr>
        <w:t xml:space="preserve">leku </w:t>
      </w:r>
      <w:r w:rsidR="00B10B7B" w:rsidRPr="00C51C64">
        <w:rPr>
          <w:b/>
          <w:noProof/>
          <w:color w:val="000000"/>
          <w:szCs w:val="22"/>
          <w:lang w:val="pl-PL"/>
        </w:rPr>
        <w:t>Ibandronic acid</w:t>
      </w:r>
      <w:r w:rsidR="00B10B7B" w:rsidRPr="00C51C64">
        <w:rPr>
          <w:rFonts w:eastAsia="SimSun"/>
          <w:b/>
          <w:color w:val="000000"/>
          <w:szCs w:val="22"/>
          <w:lang w:val="pl-PL"/>
        </w:rPr>
        <w:t xml:space="preserve"> Accord</w:t>
      </w:r>
      <w:r w:rsidRPr="00C51C64">
        <w:rPr>
          <w:b/>
          <w:color w:val="000000"/>
          <w:szCs w:val="22"/>
          <w:lang w:val="pl-PL"/>
        </w:rPr>
        <w:t xml:space="preserve"> </w:t>
      </w:r>
    </w:p>
    <w:p w14:paraId="5CDD2C89" w14:textId="77777777" w:rsidR="0039334F" w:rsidRPr="00C51C64" w:rsidRDefault="0039334F" w:rsidP="00DB770E">
      <w:pPr>
        <w:rPr>
          <w:b/>
          <w:color w:val="000000"/>
          <w:szCs w:val="22"/>
          <w:lang w:val="pl-PL"/>
        </w:rPr>
      </w:pPr>
    </w:p>
    <w:p w14:paraId="2C0274D6" w14:textId="77777777" w:rsidR="0039334F" w:rsidRPr="00C51C64" w:rsidRDefault="0039334F" w:rsidP="00DB770E">
      <w:pPr>
        <w:rPr>
          <w:b/>
          <w:color w:val="000000"/>
          <w:szCs w:val="22"/>
          <w:lang w:val="pl-PL"/>
        </w:rPr>
      </w:pPr>
      <w:r w:rsidRPr="00C51C64">
        <w:rPr>
          <w:b/>
          <w:color w:val="000000"/>
          <w:szCs w:val="22"/>
          <w:lang w:val="pl-PL"/>
        </w:rPr>
        <w:t xml:space="preserve">Kiedy nie przyjmować leku </w:t>
      </w:r>
      <w:r w:rsidR="00B10B7B" w:rsidRPr="00C51C64">
        <w:rPr>
          <w:b/>
          <w:noProof/>
          <w:color w:val="000000"/>
          <w:szCs w:val="22"/>
          <w:lang w:val="pl-PL"/>
        </w:rPr>
        <w:t>Ibandronic acid</w:t>
      </w:r>
      <w:r w:rsidR="00B10B7B" w:rsidRPr="00C51C64">
        <w:rPr>
          <w:rFonts w:eastAsia="SimSun"/>
          <w:b/>
          <w:color w:val="000000"/>
          <w:szCs w:val="22"/>
          <w:lang w:val="pl-PL"/>
        </w:rPr>
        <w:t xml:space="preserve"> Accord</w:t>
      </w:r>
      <w:r w:rsidRPr="00C51C64">
        <w:rPr>
          <w:b/>
          <w:color w:val="000000"/>
          <w:szCs w:val="22"/>
          <w:lang w:val="pl-PL"/>
        </w:rPr>
        <w:t xml:space="preserve"> </w:t>
      </w:r>
    </w:p>
    <w:p w14:paraId="75491340"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r>
      <w:r w:rsidRPr="00C51C64">
        <w:rPr>
          <w:b/>
          <w:color w:val="000000"/>
          <w:szCs w:val="22"/>
          <w:lang w:val="pl-PL"/>
        </w:rPr>
        <w:t xml:space="preserve">jeśli u </w:t>
      </w:r>
      <w:r w:rsidR="00B96EDE" w:rsidRPr="00744C22">
        <w:rPr>
          <w:b/>
          <w:lang w:val="pl-PL"/>
        </w:rPr>
        <w:t>pacjentki</w:t>
      </w:r>
      <w:r w:rsidRPr="00C51C64">
        <w:rPr>
          <w:b/>
          <w:color w:val="000000"/>
          <w:szCs w:val="22"/>
          <w:lang w:val="pl-PL"/>
        </w:rPr>
        <w:t xml:space="preserve"> występuje lub wystąpiło w przeszłości obniżenie stężenia wapnia we krwi.</w:t>
      </w:r>
      <w:r w:rsidRPr="00C51C64">
        <w:rPr>
          <w:color w:val="000000"/>
          <w:szCs w:val="22"/>
          <w:lang w:val="pl-PL"/>
        </w:rPr>
        <w:t xml:space="preserve"> Należy wówczas poradzić się lekarza.</w:t>
      </w:r>
    </w:p>
    <w:p w14:paraId="0F747278" w14:textId="77777777" w:rsidR="0039334F" w:rsidRPr="00C51C64" w:rsidRDefault="0039334F" w:rsidP="00F56F8C">
      <w:pPr>
        <w:ind w:left="567" w:hanging="567"/>
        <w:rPr>
          <w:i/>
          <w:color w:val="000000"/>
          <w:szCs w:val="22"/>
          <w:lang w:val="pl-PL"/>
        </w:rPr>
      </w:pPr>
      <w:r w:rsidRPr="00C51C64">
        <w:rPr>
          <w:color w:val="000000"/>
          <w:szCs w:val="22"/>
        </w:rPr>
        <w:sym w:font="Symbol" w:char="F0B7"/>
      </w:r>
      <w:r w:rsidRPr="00C51C64">
        <w:rPr>
          <w:color w:val="000000"/>
          <w:szCs w:val="22"/>
          <w:lang w:val="pl-PL"/>
        </w:rPr>
        <w:tab/>
        <w:t xml:space="preserve">jeśli u </w:t>
      </w:r>
      <w:r w:rsidR="003F2CB4" w:rsidRPr="00744C22">
        <w:rPr>
          <w:lang w:val="pl-PL"/>
        </w:rPr>
        <w:t>pacjentki</w:t>
      </w:r>
      <w:r w:rsidRPr="00C51C64">
        <w:rPr>
          <w:color w:val="000000"/>
          <w:szCs w:val="22"/>
          <w:lang w:val="pl-PL"/>
        </w:rPr>
        <w:t xml:space="preserve"> stwierdzono uczulenie na kwas ibandronowy lub którykolwiek z pozostałych składników tego leku (wymienione w punkcie 6).</w:t>
      </w:r>
    </w:p>
    <w:p w14:paraId="01580E95" w14:textId="77777777" w:rsidR="0039334F" w:rsidRPr="00C51C64" w:rsidRDefault="0039334F" w:rsidP="00DB770E">
      <w:pPr>
        <w:rPr>
          <w:color w:val="000000"/>
          <w:szCs w:val="22"/>
          <w:lang w:val="pl-PL"/>
        </w:rPr>
      </w:pPr>
    </w:p>
    <w:p w14:paraId="2A342B51" w14:textId="77777777" w:rsidR="0039334F" w:rsidRPr="00C51C64" w:rsidRDefault="0039334F" w:rsidP="00DB770E">
      <w:pPr>
        <w:rPr>
          <w:b/>
          <w:color w:val="000000"/>
          <w:szCs w:val="22"/>
          <w:lang w:val="pl-PL"/>
        </w:rPr>
      </w:pPr>
      <w:r w:rsidRPr="00C51C64">
        <w:rPr>
          <w:b/>
          <w:color w:val="000000"/>
          <w:szCs w:val="22"/>
          <w:lang w:val="pl-PL"/>
        </w:rPr>
        <w:t>Ostrzeżenia i środki ostrożności</w:t>
      </w:r>
    </w:p>
    <w:p w14:paraId="2E6E9D51" w14:textId="77777777" w:rsidR="00586C4B" w:rsidRDefault="00586C4B" w:rsidP="00586C4B">
      <w:pPr>
        <w:rPr>
          <w:color w:val="000000"/>
          <w:szCs w:val="22"/>
          <w:lang w:val="pl-PL"/>
        </w:rPr>
      </w:pPr>
      <w:r>
        <w:rPr>
          <w:color w:val="000000"/>
          <w:szCs w:val="22"/>
          <w:lang w:val="pl-PL"/>
        </w:rPr>
        <w:t xml:space="preserve">Po wprowadzeniu </w:t>
      </w:r>
      <w:r w:rsidRPr="008839B2">
        <w:rPr>
          <w:color w:val="000000"/>
          <w:szCs w:val="22"/>
          <w:lang w:val="pl-PL"/>
        </w:rPr>
        <w:t>kwas</w:t>
      </w:r>
      <w:r>
        <w:rPr>
          <w:color w:val="000000"/>
          <w:szCs w:val="22"/>
          <w:lang w:val="pl-PL"/>
        </w:rPr>
        <w:t>u ibandronowego</w:t>
      </w:r>
      <w:r w:rsidRPr="008839B2">
        <w:rPr>
          <w:color w:val="000000"/>
          <w:szCs w:val="22"/>
          <w:lang w:val="pl-PL"/>
        </w:rPr>
        <w:t xml:space="preserve"> do obrotu zgłaszano występowanie </w:t>
      </w:r>
      <w:r>
        <w:rPr>
          <w:color w:val="000000"/>
          <w:szCs w:val="22"/>
          <w:lang w:val="pl-PL"/>
        </w:rPr>
        <w:t xml:space="preserve">bardzo rzadkiego </w:t>
      </w:r>
      <w:r w:rsidRPr="008839B2">
        <w:rPr>
          <w:color w:val="000000"/>
          <w:szCs w:val="22"/>
          <w:lang w:val="pl-PL"/>
        </w:rPr>
        <w:t>działania niepożądanego zwanego</w:t>
      </w:r>
      <w:r>
        <w:rPr>
          <w:color w:val="000000"/>
          <w:szCs w:val="22"/>
          <w:lang w:val="pl-PL"/>
        </w:rPr>
        <w:t xml:space="preserve"> </w:t>
      </w:r>
      <w:r w:rsidRPr="008839B2">
        <w:rPr>
          <w:color w:val="000000"/>
          <w:szCs w:val="22"/>
          <w:lang w:val="pl-PL"/>
        </w:rPr>
        <w:t xml:space="preserve">martwicą kości szczęki </w:t>
      </w:r>
      <w:r>
        <w:rPr>
          <w:color w:val="000000"/>
          <w:szCs w:val="22"/>
          <w:lang w:val="pl-PL"/>
        </w:rPr>
        <w:t>lub żuchwy (</w:t>
      </w:r>
      <w:r w:rsidR="00160E3E" w:rsidRPr="00160E3E">
        <w:rPr>
          <w:color w:val="000000"/>
          <w:szCs w:val="22"/>
          <w:lang w:val="pl-PL"/>
        </w:rPr>
        <w:t>obumarcie tkanki kości szczękowych</w:t>
      </w:r>
      <w:r w:rsidRPr="008839B2">
        <w:rPr>
          <w:color w:val="000000"/>
          <w:szCs w:val="22"/>
          <w:lang w:val="pl-PL"/>
        </w:rPr>
        <w:t xml:space="preserve">) u pacjentów </w:t>
      </w:r>
      <w:r>
        <w:rPr>
          <w:color w:val="000000"/>
          <w:szCs w:val="22"/>
          <w:lang w:val="pl-PL"/>
        </w:rPr>
        <w:t>przyjmujących kwas ibandronowy w leczeniu chorób nowotworowych</w:t>
      </w:r>
      <w:r w:rsidRPr="008839B2">
        <w:rPr>
          <w:color w:val="000000"/>
          <w:szCs w:val="22"/>
          <w:lang w:val="pl-PL"/>
        </w:rPr>
        <w:t xml:space="preserve">. Martwica kości szczęki </w:t>
      </w:r>
      <w:r>
        <w:rPr>
          <w:color w:val="000000"/>
          <w:szCs w:val="22"/>
          <w:lang w:val="pl-PL"/>
        </w:rPr>
        <w:t xml:space="preserve">lub żuchwy </w:t>
      </w:r>
      <w:r w:rsidRPr="008839B2">
        <w:rPr>
          <w:color w:val="000000"/>
          <w:szCs w:val="22"/>
          <w:lang w:val="pl-PL"/>
        </w:rPr>
        <w:t>może także wystąpić po zakończeniu</w:t>
      </w:r>
      <w:r>
        <w:rPr>
          <w:color w:val="000000"/>
          <w:szCs w:val="22"/>
          <w:lang w:val="pl-PL"/>
        </w:rPr>
        <w:t xml:space="preserve"> </w:t>
      </w:r>
      <w:r w:rsidRPr="008839B2">
        <w:rPr>
          <w:color w:val="000000"/>
          <w:szCs w:val="22"/>
          <w:lang w:val="pl-PL"/>
        </w:rPr>
        <w:t>leczenia.</w:t>
      </w:r>
    </w:p>
    <w:p w14:paraId="6495F810" w14:textId="77777777" w:rsidR="00586C4B" w:rsidRDefault="00586C4B" w:rsidP="00586C4B">
      <w:pPr>
        <w:rPr>
          <w:color w:val="000000"/>
          <w:szCs w:val="22"/>
          <w:lang w:val="pl-PL"/>
        </w:rPr>
      </w:pPr>
    </w:p>
    <w:p w14:paraId="685A78E1" w14:textId="77777777" w:rsidR="00586C4B" w:rsidRDefault="00586C4B" w:rsidP="00586C4B">
      <w:pPr>
        <w:rPr>
          <w:color w:val="000000"/>
          <w:szCs w:val="22"/>
          <w:lang w:val="pl-PL"/>
        </w:rPr>
      </w:pPr>
      <w:r w:rsidRPr="00361B6A">
        <w:rPr>
          <w:color w:val="000000"/>
          <w:szCs w:val="22"/>
          <w:lang w:val="pl-PL"/>
        </w:rPr>
        <w:t>Ważne jest podjęcie prób zapobiegania martwicy kości szczęki</w:t>
      </w:r>
      <w:r>
        <w:rPr>
          <w:color w:val="000000"/>
          <w:szCs w:val="22"/>
          <w:lang w:val="pl-PL"/>
        </w:rPr>
        <w:t xml:space="preserve"> lub żuchwy</w:t>
      </w:r>
      <w:r w:rsidRPr="00361B6A">
        <w:rPr>
          <w:color w:val="000000"/>
          <w:szCs w:val="22"/>
          <w:lang w:val="pl-PL"/>
        </w:rPr>
        <w:t>, ponieważ jest to stan bolesny i może</w:t>
      </w:r>
      <w:r>
        <w:rPr>
          <w:color w:val="000000"/>
          <w:szCs w:val="22"/>
          <w:lang w:val="pl-PL"/>
        </w:rPr>
        <w:t xml:space="preserve"> </w:t>
      </w:r>
      <w:r w:rsidRPr="00361B6A">
        <w:rPr>
          <w:color w:val="000000"/>
          <w:szCs w:val="22"/>
          <w:lang w:val="pl-PL"/>
        </w:rPr>
        <w:t xml:space="preserve">być trudny do leczenia. Aby zmniejszyć ryzyko </w:t>
      </w:r>
      <w:r w:rsidR="00160E3E">
        <w:rPr>
          <w:color w:val="000000"/>
          <w:szCs w:val="22"/>
          <w:lang w:val="pl-PL"/>
        </w:rPr>
        <w:t>jej</w:t>
      </w:r>
      <w:r>
        <w:rPr>
          <w:color w:val="000000"/>
          <w:szCs w:val="22"/>
          <w:lang w:val="pl-PL"/>
        </w:rPr>
        <w:t xml:space="preserve"> </w:t>
      </w:r>
      <w:r w:rsidRPr="00361B6A">
        <w:rPr>
          <w:color w:val="000000"/>
          <w:szCs w:val="22"/>
          <w:lang w:val="pl-PL"/>
        </w:rPr>
        <w:t>wystąpienia należy</w:t>
      </w:r>
      <w:r>
        <w:rPr>
          <w:color w:val="000000"/>
          <w:szCs w:val="22"/>
          <w:lang w:val="pl-PL"/>
        </w:rPr>
        <w:t xml:space="preserve"> </w:t>
      </w:r>
      <w:r w:rsidRPr="00361B6A">
        <w:rPr>
          <w:color w:val="000000"/>
          <w:szCs w:val="22"/>
          <w:lang w:val="pl-PL"/>
        </w:rPr>
        <w:t>przestrzegać pewnych środków ostrożności.</w:t>
      </w:r>
    </w:p>
    <w:p w14:paraId="5D794C06" w14:textId="77777777" w:rsidR="00F76199" w:rsidRDefault="00F76199" w:rsidP="00586C4B">
      <w:pPr>
        <w:rPr>
          <w:color w:val="000000"/>
          <w:szCs w:val="22"/>
          <w:lang w:val="pl-PL"/>
        </w:rPr>
      </w:pPr>
    </w:p>
    <w:p w14:paraId="0E1BEA4F" w14:textId="5A4B1AD5" w:rsidR="00F76199" w:rsidRPr="00361B6A" w:rsidRDefault="00F76199" w:rsidP="00586C4B">
      <w:pPr>
        <w:rPr>
          <w:color w:val="000000"/>
          <w:szCs w:val="22"/>
          <w:lang w:val="pl-PL"/>
        </w:rPr>
      </w:pPr>
      <w:r w:rsidRPr="00F76199">
        <w:rPr>
          <w:color w:val="000000"/>
          <w:szCs w:val="22"/>
          <w:lang w:val="pl-PL"/>
        </w:rPr>
        <w:t xml:space="preserve">Zgłaszano </w:t>
      </w:r>
      <w:r w:rsidR="006E0499">
        <w:rPr>
          <w:color w:val="000000"/>
          <w:szCs w:val="22"/>
          <w:lang w:val="pl-PL"/>
        </w:rPr>
        <w:t xml:space="preserve">także </w:t>
      </w:r>
      <w:r w:rsidRPr="00F76199">
        <w:rPr>
          <w:color w:val="000000"/>
          <w:szCs w:val="22"/>
          <w:lang w:val="pl-PL"/>
        </w:rPr>
        <w:t xml:space="preserve">nietypowe złamania kości długich, np. kości przedramienia (łokciowej) i piszczelowej, </w:t>
      </w:r>
      <w:r w:rsidRPr="00606805">
        <w:rPr>
          <w:lang w:val="pl-PL"/>
        </w:rPr>
        <w:t>u</w:t>
      </w:r>
      <w:r w:rsidR="006E0499">
        <w:rPr>
          <w:lang w:val="pl-PL"/>
        </w:rPr>
        <w:t> </w:t>
      </w:r>
      <w:r w:rsidRPr="00606805">
        <w:rPr>
          <w:lang w:val="pl-PL"/>
        </w:rPr>
        <w:t>pacjentów</w:t>
      </w:r>
      <w:r w:rsidRPr="00F76199">
        <w:rPr>
          <w:color w:val="000000"/>
          <w:szCs w:val="22"/>
          <w:lang w:val="pl-PL"/>
        </w:rPr>
        <w:t xml:space="preserve"> otrzymujących długotrwałe leczenie ibandronianem. Złamania te występują po minimalnym urazie lub bez urazu, a niektórzy pacjenci odczuwają ból w obszarze złamania przed wystąpieniem całkowitego złamania.</w:t>
      </w:r>
    </w:p>
    <w:p w14:paraId="71DC4A05" w14:textId="77777777" w:rsidR="00586C4B" w:rsidRDefault="00586C4B" w:rsidP="00586C4B">
      <w:pPr>
        <w:rPr>
          <w:color w:val="000000"/>
          <w:szCs w:val="22"/>
          <w:lang w:val="pl-PL"/>
        </w:rPr>
      </w:pPr>
    </w:p>
    <w:p w14:paraId="2B108C71" w14:textId="77777777" w:rsidR="00586C4B" w:rsidRPr="00361B6A" w:rsidRDefault="00586C4B" w:rsidP="00586C4B">
      <w:pPr>
        <w:rPr>
          <w:color w:val="000000"/>
          <w:szCs w:val="22"/>
          <w:lang w:val="pl-PL"/>
        </w:rPr>
      </w:pPr>
      <w:r w:rsidRPr="00361B6A">
        <w:rPr>
          <w:color w:val="000000"/>
          <w:szCs w:val="22"/>
          <w:lang w:val="pl-PL"/>
        </w:rPr>
        <w:t xml:space="preserve">Przed </w:t>
      </w:r>
      <w:r>
        <w:rPr>
          <w:color w:val="000000"/>
          <w:szCs w:val="22"/>
          <w:lang w:val="pl-PL"/>
        </w:rPr>
        <w:t>podjęciem leczenia</w:t>
      </w:r>
      <w:r w:rsidR="00160E3E">
        <w:rPr>
          <w:color w:val="000000"/>
          <w:szCs w:val="22"/>
          <w:lang w:val="pl-PL"/>
        </w:rPr>
        <w:t xml:space="preserve"> należy poinformować lekarza</w:t>
      </w:r>
      <w:r w:rsidRPr="00361B6A">
        <w:rPr>
          <w:color w:val="000000"/>
          <w:szCs w:val="22"/>
          <w:lang w:val="pl-PL"/>
        </w:rPr>
        <w:t xml:space="preserve"> lub</w:t>
      </w:r>
      <w:r>
        <w:rPr>
          <w:color w:val="000000"/>
          <w:szCs w:val="22"/>
          <w:lang w:val="pl-PL"/>
        </w:rPr>
        <w:t xml:space="preserve"> </w:t>
      </w:r>
      <w:r w:rsidR="00160E3E">
        <w:rPr>
          <w:color w:val="000000"/>
          <w:szCs w:val="22"/>
          <w:lang w:val="pl-PL"/>
        </w:rPr>
        <w:t>pielęgniarkę</w:t>
      </w:r>
      <w:r w:rsidRPr="00361B6A">
        <w:rPr>
          <w:color w:val="000000"/>
          <w:szCs w:val="22"/>
          <w:lang w:val="pl-PL"/>
        </w:rPr>
        <w:t xml:space="preserve"> </w:t>
      </w:r>
      <w:r w:rsidR="00160E3E">
        <w:rPr>
          <w:color w:val="000000"/>
          <w:szCs w:val="22"/>
          <w:lang w:val="pl-PL"/>
        </w:rPr>
        <w:t>(fachowy personel medyczny</w:t>
      </w:r>
      <w:r>
        <w:rPr>
          <w:color w:val="000000"/>
          <w:szCs w:val="22"/>
          <w:lang w:val="pl-PL"/>
        </w:rPr>
        <w:t>), jeśli pacjent</w:t>
      </w:r>
      <w:r w:rsidRPr="00361B6A">
        <w:rPr>
          <w:color w:val="000000"/>
          <w:szCs w:val="22"/>
          <w:lang w:val="pl-PL"/>
        </w:rPr>
        <w:t>:</w:t>
      </w:r>
    </w:p>
    <w:p w14:paraId="34E890CF" w14:textId="77777777" w:rsidR="00586C4B" w:rsidRPr="00361B6A" w:rsidRDefault="00586C4B" w:rsidP="00586C4B">
      <w:pPr>
        <w:numPr>
          <w:ilvl w:val="0"/>
          <w:numId w:val="38"/>
        </w:numPr>
        <w:ind w:left="567" w:hanging="567"/>
        <w:rPr>
          <w:color w:val="000000"/>
          <w:szCs w:val="22"/>
          <w:lang w:val="pl-PL"/>
        </w:rPr>
      </w:pPr>
      <w:r>
        <w:rPr>
          <w:color w:val="000000"/>
          <w:szCs w:val="22"/>
          <w:lang w:val="pl-PL"/>
        </w:rPr>
        <w:t>ma problemy związane z jamą ustną lub zębami, np. kiepski stan zdrowia jamy ustnej, choroba</w:t>
      </w:r>
      <w:r w:rsidRPr="00361B6A">
        <w:rPr>
          <w:color w:val="000000"/>
          <w:szCs w:val="22"/>
          <w:lang w:val="pl-PL"/>
        </w:rPr>
        <w:t xml:space="preserve"> dziąseł</w:t>
      </w:r>
      <w:r>
        <w:rPr>
          <w:color w:val="000000"/>
          <w:szCs w:val="22"/>
          <w:lang w:val="pl-PL"/>
        </w:rPr>
        <w:t>, lub planuje ekstrakcję zęba,</w:t>
      </w:r>
    </w:p>
    <w:p w14:paraId="59083328" w14:textId="77777777" w:rsidR="00586C4B" w:rsidRPr="004B081E" w:rsidRDefault="00586C4B" w:rsidP="00586C4B">
      <w:pPr>
        <w:numPr>
          <w:ilvl w:val="0"/>
          <w:numId w:val="38"/>
        </w:numPr>
        <w:ind w:left="567" w:hanging="567"/>
        <w:rPr>
          <w:color w:val="000000"/>
          <w:szCs w:val="22"/>
          <w:lang w:val="pl-PL"/>
        </w:rPr>
      </w:pPr>
      <w:r>
        <w:rPr>
          <w:color w:val="000000"/>
          <w:szCs w:val="22"/>
          <w:lang w:val="pl-PL"/>
        </w:rPr>
        <w:t>nie jest objęty rutynową opieką stomatologiczną lub ostatnie</w:t>
      </w:r>
      <w:r w:rsidRPr="00361B6A">
        <w:rPr>
          <w:color w:val="000000"/>
          <w:szCs w:val="22"/>
          <w:lang w:val="pl-PL"/>
        </w:rPr>
        <w:t xml:space="preserve"> </w:t>
      </w:r>
      <w:r>
        <w:rPr>
          <w:color w:val="000000"/>
          <w:szCs w:val="22"/>
          <w:lang w:val="pl-PL"/>
        </w:rPr>
        <w:t>kontrolne badanie stomatologiczne odbył dłuższy czas temu,</w:t>
      </w:r>
    </w:p>
    <w:p w14:paraId="2A9F7D32" w14:textId="77777777" w:rsidR="00586C4B" w:rsidRPr="00361B6A" w:rsidRDefault="00586C4B" w:rsidP="00586C4B">
      <w:pPr>
        <w:numPr>
          <w:ilvl w:val="0"/>
          <w:numId w:val="38"/>
        </w:numPr>
        <w:ind w:hanging="720"/>
        <w:rPr>
          <w:color w:val="000000"/>
          <w:szCs w:val="22"/>
          <w:lang w:val="pl-PL"/>
        </w:rPr>
      </w:pPr>
      <w:r>
        <w:rPr>
          <w:color w:val="000000"/>
          <w:szCs w:val="22"/>
          <w:lang w:val="pl-PL"/>
        </w:rPr>
        <w:t>pali tytoń</w:t>
      </w:r>
      <w:r w:rsidRPr="00361B6A">
        <w:rPr>
          <w:color w:val="000000"/>
          <w:szCs w:val="22"/>
          <w:lang w:val="pl-PL"/>
        </w:rPr>
        <w:t xml:space="preserve"> (ponieważ m</w:t>
      </w:r>
      <w:r>
        <w:rPr>
          <w:color w:val="000000"/>
          <w:szCs w:val="22"/>
          <w:lang w:val="pl-PL"/>
        </w:rPr>
        <w:t>oże to zwiększać ryzyko problemów z zębami),</w:t>
      </w:r>
    </w:p>
    <w:p w14:paraId="43929DB6" w14:textId="77777777" w:rsidR="00586C4B" w:rsidRPr="004B081E" w:rsidRDefault="00586C4B" w:rsidP="00586C4B">
      <w:pPr>
        <w:numPr>
          <w:ilvl w:val="0"/>
          <w:numId w:val="38"/>
        </w:numPr>
        <w:ind w:left="567" w:hanging="567"/>
        <w:rPr>
          <w:color w:val="000000"/>
          <w:szCs w:val="22"/>
          <w:lang w:val="pl-PL"/>
        </w:rPr>
      </w:pPr>
      <w:r>
        <w:rPr>
          <w:color w:val="000000"/>
          <w:szCs w:val="22"/>
          <w:lang w:val="pl-PL"/>
        </w:rPr>
        <w:t>był wcześniej leczony</w:t>
      </w:r>
      <w:r w:rsidRPr="00361B6A">
        <w:rPr>
          <w:color w:val="000000"/>
          <w:szCs w:val="22"/>
          <w:lang w:val="pl-PL"/>
        </w:rPr>
        <w:t xml:space="preserve"> lekiem z grupy bisfosfonianów (stosowanym w leczeniu </w:t>
      </w:r>
      <w:r w:rsidR="00160E3E">
        <w:rPr>
          <w:color w:val="000000"/>
          <w:szCs w:val="22"/>
          <w:lang w:val="pl-PL"/>
        </w:rPr>
        <w:t>chorób kości</w:t>
      </w:r>
      <w:r w:rsidR="00160E3E" w:rsidRPr="00361B6A">
        <w:rPr>
          <w:color w:val="000000"/>
          <w:szCs w:val="22"/>
          <w:lang w:val="pl-PL"/>
        </w:rPr>
        <w:t xml:space="preserve"> </w:t>
      </w:r>
      <w:r w:rsidRPr="00361B6A">
        <w:rPr>
          <w:color w:val="000000"/>
          <w:szCs w:val="22"/>
          <w:lang w:val="pl-PL"/>
        </w:rPr>
        <w:t>lub</w:t>
      </w:r>
      <w:r>
        <w:rPr>
          <w:color w:val="000000"/>
          <w:szCs w:val="22"/>
          <w:lang w:val="pl-PL"/>
        </w:rPr>
        <w:t xml:space="preserve"> </w:t>
      </w:r>
      <w:r w:rsidR="00160E3E">
        <w:rPr>
          <w:color w:val="000000"/>
          <w:szCs w:val="22"/>
          <w:lang w:val="pl-PL"/>
        </w:rPr>
        <w:t xml:space="preserve">ich </w:t>
      </w:r>
      <w:r>
        <w:rPr>
          <w:color w:val="000000"/>
          <w:szCs w:val="22"/>
          <w:lang w:val="pl-PL"/>
        </w:rPr>
        <w:t>zapobieganiu),</w:t>
      </w:r>
    </w:p>
    <w:p w14:paraId="6AB931F2" w14:textId="77777777" w:rsidR="00586C4B" w:rsidRPr="00361B6A" w:rsidRDefault="00586C4B" w:rsidP="00586C4B">
      <w:pPr>
        <w:numPr>
          <w:ilvl w:val="0"/>
          <w:numId w:val="38"/>
        </w:numPr>
        <w:ind w:hanging="720"/>
        <w:rPr>
          <w:color w:val="000000"/>
          <w:szCs w:val="22"/>
          <w:lang w:val="pl-PL"/>
        </w:rPr>
      </w:pPr>
      <w:r>
        <w:rPr>
          <w:color w:val="000000"/>
          <w:szCs w:val="22"/>
          <w:lang w:val="pl-PL"/>
        </w:rPr>
        <w:t>przyjmuje leki zwane kortykosteroidami (np</w:t>
      </w:r>
      <w:r w:rsidR="00160E3E">
        <w:rPr>
          <w:color w:val="000000"/>
          <w:szCs w:val="22"/>
          <w:lang w:val="pl-PL"/>
        </w:rPr>
        <w:t>. prednizolon lub deksametazon),</w:t>
      </w:r>
    </w:p>
    <w:p w14:paraId="5DBE0128" w14:textId="77777777" w:rsidR="00586C4B" w:rsidRPr="00361B6A" w:rsidRDefault="00586C4B" w:rsidP="00586C4B">
      <w:pPr>
        <w:numPr>
          <w:ilvl w:val="0"/>
          <w:numId w:val="38"/>
        </w:numPr>
        <w:ind w:hanging="720"/>
        <w:rPr>
          <w:color w:val="000000"/>
          <w:szCs w:val="22"/>
          <w:lang w:val="pl-PL"/>
        </w:rPr>
      </w:pPr>
      <w:r>
        <w:rPr>
          <w:color w:val="000000"/>
          <w:szCs w:val="22"/>
          <w:lang w:val="pl-PL"/>
        </w:rPr>
        <w:t>cierpi na nowotwór złośliwy.</w:t>
      </w:r>
    </w:p>
    <w:p w14:paraId="5D3F391D" w14:textId="77777777" w:rsidR="00586C4B" w:rsidRDefault="00586C4B" w:rsidP="00586C4B">
      <w:pPr>
        <w:rPr>
          <w:color w:val="000000"/>
          <w:szCs w:val="22"/>
          <w:lang w:val="pl-PL"/>
        </w:rPr>
      </w:pPr>
    </w:p>
    <w:p w14:paraId="5D7F08B7" w14:textId="77777777" w:rsidR="00586C4B" w:rsidRDefault="00586C4B" w:rsidP="00586C4B">
      <w:pPr>
        <w:rPr>
          <w:color w:val="000000"/>
          <w:szCs w:val="22"/>
          <w:lang w:val="pl-PL"/>
        </w:rPr>
      </w:pPr>
      <w:r>
        <w:rPr>
          <w:color w:val="000000"/>
          <w:szCs w:val="22"/>
          <w:lang w:val="pl-PL"/>
        </w:rPr>
        <w:t>Przed rozpoczęciem leczenia kwasem ibandronowym</w:t>
      </w:r>
      <w:r w:rsidRPr="00A00D8B">
        <w:rPr>
          <w:color w:val="000000"/>
          <w:szCs w:val="22"/>
          <w:lang w:val="pl-PL"/>
        </w:rPr>
        <w:t xml:space="preserve"> </w:t>
      </w:r>
      <w:r>
        <w:rPr>
          <w:color w:val="000000"/>
          <w:szCs w:val="22"/>
          <w:lang w:val="pl-PL"/>
        </w:rPr>
        <w:t>l</w:t>
      </w:r>
      <w:r w:rsidRPr="00361B6A">
        <w:rPr>
          <w:color w:val="000000"/>
          <w:szCs w:val="22"/>
          <w:lang w:val="pl-PL"/>
        </w:rPr>
        <w:t>ekarz może poprosić pacjenta o zgłoszenie się na badanie stomatologiczne.</w:t>
      </w:r>
    </w:p>
    <w:p w14:paraId="6D7E45FF" w14:textId="77777777" w:rsidR="00586C4B" w:rsidRDefault="00586C4B" w:rsidP="00586C4B">
      <w:pPr>
        <w:rPr>
          <w:color w:val="000000"/>
          <w:szCs w:val="22"/>
          <w:lang w:val="pl-PL"/>
        </w:rPr>
      </w:pPr>
    </w:p>
    <w:p w14:paraId="20502899" w14:textId="77777777" w:rsidR="00586C4B" w:rsidRDefault="00586C4B" w:rsidP="00586C4B">
      <w:pPr>
        <w:rPr>
          <w:color w:val="000000"/>
          <w:szCs w:val="22"/>
          <w:lang w:val="pl-PL"/>
        </w:rPr>
      </w:pPr>
      <w:r w:rsidRPr="00A00D8B">
        <w:rPr>
          <w:color w:val="000000"/>
          <w:szCs w:val="22"/>
          <w:lang w:val="pl-PL"/>
        </w:rPr>
        <w:t xml:space="preserve">Podczas leczenia </w:t>
      </w:r>
      <w:r>
        <w:rPr>
          <w:color w:val="000000"/>
          <w:szCs w:val="22"/>
          <w:lang w:val="pl-PL"/>
        </w:rPr>
        <w:t>należy właściwie dbać o</w:t>
      </w:r>
      <w:r w:rsidRPr="00A00D8B">
        <w:rPr>
          <w:color w:val="000000"/>
          <w:szCs w:val="22"/>
          <w:lang w:val="pl-PL"/>
        </w:rPr>
        <w:t xml:space="preserve"> higienę jamy ustnej</w:t>
      </w:r>
      <w:r>
        <w:rPr>
          <w:color w:val="000000"/>
          <w:szCs w:val="22"/>
          <w:lang w:val="pl-PL"/>
        </w:rPr>
        <w:t xml:space="preserve"> (m.in. regularne szczotkować zęby</w:t>
      </w:r>
      <w:r w:rsidRPr="00A00D8B">
        <w:rPr>
          <w:color w:val="000000"/>
          <w:szCs w:val="22"/>
          <w:lang w:val="pl-PL"/>
        </w:rPr>
        <w:t>) i zgłaszać się na rutynowe kontrolne badania</w:t>
      </w:r>
      <w:r>
        <w:rPr>
          <w:color w:val="000000"/>
          <w:szCs w:val="22"/>
          <w:lang w:val="pl-PL"/>
        </w:rPr>
        <w:t xml:space="preserve"> stomatologiczne</w:t>
      </w:r>
      <w:r w:rsidRPr="00A00D8B">
        <w:rPr>
          <w:color w:val="000000"/>
          <w:szCs w:val="22"/>
          <w:lang w:val="pl-PL"/>
        </w:rPr>
        <w:t>.</w:t>
      </w:r>
      <w:r w:rsidRPr="006D1710">
        <w:rPr>
          <w:lang w:val="pl-PL"/>
        </w:rPr>
        <w:t xml:space="preserve"> </w:t>
      </w:r>
      <w:r>
        <w:rPr>
          <w:color w:val="000000"/>
          <w:szCs w:val="22"/>
          <w:lang w:val="pl-PL"/>
        </w:rPr>
        <w:t xml:space="preserve">Pacjenci noszący protezy </w:t>
      </w:r>
      <w:r w:rsidRPr="00A00D8B">
        <w:rPr>
          <w:color w:val="000000"/>
          <w:szCs w:val="22"/>
          <w:lang w:val="pl-PL"/>
        </w:rPr>
        <w:t>zębowe powinni upewnić się, że są one dobrze dopasowane.</w:t>
      </w:r>
      <w:r>
        <w:rPr>
          <w:color w:val="000000"/>
          <w:szCs w:val="22"/>
          <w:lang w:val="pl-PL"/>
        </w:rPr>
        <w:t xml:space="preserve"> </w:t>
      </w:r>
      <w:r w:rsidRPr="00A00D8B">
        <w:rPr>
          <w:color w:val="000000"/>
          <w:szCs w:val="22"/>
          <w:lang w:val="pl-PL"/>
        </w:rPr>
        <w:t xml:space="preserve">Jeśli </w:t>
      </w:r>
      <w:r>
        <w:rPr>
          <w:color w:val="000000"/>
          <w:szCs w:val="22"/>
          <w:lang w:val="pl-PL"/>
        </w:rPr>
        <w:t xml:space="preserve">pacjent jest w trakcie leczenia </w:t>
      </w:r>
      <w:r w:rsidRPr="00A00D8B">
        <w:rPr>
          <w:color w:val="000000"/>
          <w:szCs w:val="22"/>
          <w:lang w:val="pl-PL"/>
        </w:rPr>
        <w:t>stomatologicznego lub ma wyznaczony zabieg stomatologicz</w:t>
      </w:r>
      <w:r>
        <w:rPr>
          <w:color w:val="000000"/>
          <w:szCs w:val="22"/>
          <w:lang w:val="pl-PL"/>
        </w:rPr>
        <w:t xml:space="preserve">ny (np. ekstrakcję zęba), powinien </w:t>
      </w:r>
      <w:r w:rsidRPr="00A00D8B">
        <w:rPr>
          <w:color w:val="000000"/>
          <w:szCs w:val="22"/>
          <w:lang w:val="pl-PL"/>
        </w:rPr>
        <w:t>poinformować lekarza prowadzącego o leczeniu</w:t>
      </w:r>
      <w:r>
        <w:rPr>
          <w:color w:val="000000"/>
          <w:szCs w:val="22"/>
          <w:lang w:val="pl-PL"/>
        </w:rPr>
        <w:t xml:space="preserve"> stomatologicznym a</w:t>
      </w:r>
      <w:r w:rsidRPr="00A00D8B">
        <w:rPr>
          <w:color w:val="000000"/>
          <w:szCs w:val="22"/>
          <w:lang w:val="pl-PL"/>
        </w:rPr>
        <w:t xml:space="preserve"> </w:t>
      </w:r>
      <w:r>
        <w:rPr>
          <w:color w:val="000000"/>
          <w:szCs w:val="22"/>
          <w:lang w:val="pl-PL"/>
        </w:rPr>
        <w:t>lekarza-</w:t>
      </w:r>
      <w:r w:rsidRPr="00A00D8B">
        <w:rPr>
          <w:color w:val="000000"/>
          <w:szCs w:val="22"/>
          <w:lang w:val="pl-PL"/>
        </w:rPr>
        <w:t>stomatologa</w:t>
      </w:r>
      <w:r>
        <w:rPr>
          <w:color w:val="000000"/>
          <w:szCs w:val="22"/>
          <w:lang w:val="pl-PL"/>
        </w:rPr>
        <w:t>,</w:t>
      </w:r>
      <w:r w:rsidRPr="00A00D8B">
        <w:rPr>
          <w:color w:val="000000"/>
          <w:szCs w:val="22"/>
          <w:lang w:val="pl-PL"/>
        </w:rPr>
        <w:t xml:space="preserve"> o</w:t>
      </w:r>
      <w:r>
        <w:rPr>
          <w:color w:val="000000"/>
          <w:szCs w:val="22"/>
          <w:lang w:val="pl-PL"/>
        </w:rPr>
        <w:t xml:space="preserve"> </w:t>
      </w:r>
      <w:r w:rsidRPr="00A00D8B">
        <w:rPr>
          <w:color w:val="000000"/>
          <w:szCs w:val="22"/>
          <w:lang w:val="pl-PL"/>
        </w:rPr>
        <w:t xml:space="preserve">leczeniu kwasem ibandronowym. </w:t>
      </w:r>
    </w:p>
    <w:p w14:paraId="3E322ADB" w14:textId="77777777" w:rsidR="00586C4B" w:rsidRDefault="00586C4B" w:rsidP="00586C4B">
      <w:pPr>
        <w:rPr>
          <w:color w:val="000000"/>
          <w:szCs w:val="22"/>
          <w:lang w:val="pl-PL"/>
        </w:rPr>
      </w:pPr>
    </w:p>
    <w:p w14:paraId="25A2F305" w14:textId="77777777" w:rsidR="00B10B7B" w:rsidRPr="00C51C64" w:rsidRDefault="00586C4B" w:rsidP="00DB770E">
      <w:pPr>
        <w:rPr>
          <w:b/>
          <w:color w:val="000000"/>
          <w:szCs w:val="22"/>
          <w:lang w:val="pl-PL"/>
        </w:rPr>
      </w:pPr>
      <w:r w:rsidRPr="00A00D8B">
        <w:rPr>
          <w:color w:val="000000"/>
          <w:szCs w:val="22"/>
          <w:lang w:val="pl-PL"/>
        </w:rPr>
        <w:t>Należy natychmiast skontaktować się z lekarzem prowadzącym i</w:t>
      </w:r>
      <w:r>
        <w:rPr>
          <w:color w:val="000000"/>
          <w:szCs w:val="22"/>
          <w:lang w:val="pl-PL"/>
        </w:rPr>
        <w:t xml:space="preserve"> </w:t>
      </w:r>
      <w:r w:rsidRPr="00A00D8B">
        <w:rPr>
          <w:color w:val="000000"/>
          <w:szCs w:val="22"/>
          <w:lang w:val="pl-PL"/>
        </w:rPr>
        <w:t>stomatologiem, jeśli u pacjenta wystąpią jakiekolwiek dolegliwości w obrębie jamy ustnej lub zębów,</w:t>
      </w:r>
      <w:r>
        <w:rPr>
          <w:color w:val="000000"/>
          <w:szCs w:val="22"/>
          <w:lang w:val="pl-PL"/>
        </w:rPr>
        <w:t xml:space="preserve"> np.</w:t>
      </w:r>
      <w:r w:rsidRPr="00A00D8B">
        <w:rPr>
          <w:color w:val="000000"/>
          <w:szCs w:val="22"/>
          <w:lang w:val="pl-PL"/>
        </w:rPr>
        <w:t xml:space="preserve"> obluzowanie zębów, ból lub obrzęk, niegojące się owrzodzenia lub obecność wydzieliny,</w:t>
      </w:r>
      <w:r>
        <w:rPr>
          <w:color w:val="000000"/>
          <w:szCs w:val="22"/>
          <w:lang w:val="pl-PL"/>
        </w:rPr>
        <w:t xml:space="preserve"> </w:t>
      </w:r>
      <w:r w:rsidRPr="00A00D8B">
        <w:rPr>
          <w:color w:val="000000"/>
          <w:szCs w:val="22"/>
          <w:lang w:val="pl-PL"/>
        </w:rPr>
        <w:t>ponieważ mogą one być objawami martwicy kości szcz</w:t>
      </w:r>
      <w:r w:rsidR="00160E3E">
        <w:rPr>
          <w:color w:val="000000"/>
          <w:szCs w:val="22"/>
          <w:lang w:val="pl-PL"/>
        </w:rPr>
        <w:t>ękowej lub żuchwy</w:t>
      </w:r>
      <w:r w:rsidRPr="00A00D8B">
        <w:rPr>
          <w:color w:val="000000"/>
          <w:szCs w:val="22"/>
          <w:lang w:val="pl-PL"/>
        </w:rPr>
        <w:t>.</w:t>
      </w:r>
    </w:p>
    <w:p w14:paraId="7751CA06" w14:textId="77777777" w:rsidR="00160E3E" w:rsidRDefault="00160E3E" w:rsidP="00DB770E">
      <w:pPr>
        <w:rPr>
          <w:color w:val="000000"/>
          <w:szCs w:val="22"/>
          <w:lang w:val="pl-PL"/>
        </w:rPr>
      </w:pPr>
    </w:p>
    <w:p w14:paraId="17C045C3" w14:textId="77777777" w:rsidR="0039334F" w:rsidRPr="00C51C64" w:rsidRDefault="0039334F" w:rsidP="00DB770E">
      <w:pPr>
        <w:rPr>
          <w:color w:val="000000"/>
          <w:szCs w:val="22"/>
          <w:lang w:val="pl-PL"/>
        </w:rPr>
      </w:pPr>
      <w:r w:rsidRPr="00C51C64">
        <w:rPr>
          <w:color w:val="000000"/>
          <w:szCs w:val="22"/>
          <w:lang w:val="pl-PL"/>
        </w:rPr>
        <w:t>U niektórych pacjent</w:t>
      </w:r>
      <w:r w:rsidR="003F2CB4">
        <w:rPr>
          <w:color w:val="000000"/>
          <w:szCs w:val="22"/>
          <w:lang w:val="pl-PL"/>
        </w:rPr>
        <w:t>ek</w:t>
      </w:r>
      <w:r w:rsidRPr="00C51C64">
        <w:rPr>
          <w:color w:val="000000"/>
          <w:szCs w:val="22"/>
          <w:lang w:val="pl-PL"/>
        </w:rPr>
        <w:t xml:space="preserve"> trzeba zachować szczególną ostrożność w czasie stosowania leku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Należy poinformować lekarza przed przyjęciem leku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w:t>
      </w:r>
    </w:p>
    <w:p w14:paraId="46410DCD"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t>Jeśli kiedykolwiek występowały choroby nerek, niewydolność nerek lub konieczne było stosowanie dializ lub jeżeli u pacjenta występują jakiekolwiek inne choroby, które mogą niekorzystnie wpływać na nerki.</w:t>
      </w:r>
    </w:p>
    <w:p w14:paraId="48BB41A5"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r>
      <w:r w:rsidRPr="00C51C64">
        <w:rPr>
          <w:bCs/>
          <w:color w:val="000000"/>
          <w:szCs w:val="22"/>
          <w:lang w:val="pl-PL"/>
        </w:rPr>
        <w:t>Jeśli występują jakiekolwiek zaburzenia metabolizmu związków mineralnych (jak</w:t>
      </w:r>
      <w:r w:rsidRPr="00C51C64">
        <w:rPr>
          <w:color w:val="000000"/>
          <w:szCs w:val="22"/>
          <w:lang w:val="pl-PL"/>
        </w:rPr>
        <w:t xml:space="preserve"> np. niedobór witaminy D).</w:t>
      </w:r>
    </w:p>
    <w:p w14:paraId="52D23E6B"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t xml:space="preserve">W trakcie przyjmowania produktu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należy przyjmować suplementy wapnia i witaminy D. Jeżeli jest to niemożliwe, należy o tym poinformować lekarza.</w:t>
      </w:r>
    </w:p>
    <w:p w14:paraId="66B162CA"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Jeśli pacjent</w:t>
      </w:r>
      <w:r w:rsidR="003F2CB4" w:rsidRPr="003F2CB4">
        <w:rPr>
          <w:lang w:val="pl-PL"/>
        </w:rPr>
        <w:t xml:space="preserve"> </w:t>
      </w:r>
      <w:r w:rsidR="003F2CB4">
        <w:rPr>
          <w:lang w:val="pl-PL"/>
        </w:rPr>
        <w:t>ka</w:t>
      </w:r>
      <w:r w:rsidRPr="00C51C64">
        <w:rPr>
          <w:color w:val="000000"/>
          <w:szCs w:val="22"/>
          <w:lang w:val="pl-PL"/>
        </w:rPr>
        <w:t xml:space="preserve"> ma problemy z sercem i lekarz zalecił, aby ograniczyć spożycie płynów.</w:t>
      </w:r>
    </w:p>
    <w:p w14:paraId="3E27CA02" w14:textId="77777777" w:rsidR="0039334F" w:rsidRPr="00C51C64" w:rsidRDefault="0039334F" w:rsidP="00DB770E">
      <w:pPr>
        <w:rPr>
          <w:color w:val="000000"/>
          <w:szCs w:val="22"/>
          <w:lang w:val="pl-PL"/>
        </w:rPr>
      </w:pPr>
    </w:p>
    <w:p w14:paraId="177D746A" w14:textId="77777777" w:rsidR="0039334F" w:rsidRPr="00C51C64" w:rsidRDefault="0039334F" w:rsidP="00DB770E">
      <w:pPr>
        <w:rPr>
          <w:color w:val="000000"/>
          <w:szCs w:val="22"/>
          <w:lang w:val="pl-PL"/>
        </w:rPr>
      </w:pPr>
      <w:r w:rsidRPr="00C51C64">
        <w:rPr>
          <w:color w:val="000000"/>
          <w:szCs w:val="22"/>
          <w:lang w:val="pl-PL"/>
        </w:rPr>
        <w:t xml:space="preserve">W grupie pacjentek leczonych kwasem ibandronowym podawanym dożylnie, odnotowano przypadki poważnych, czasem śmiertelnych, reakcji alergicznych. Jeżeli u pacjenta wystąpi jeden z następujących objawów: duszność/trudności w oddychaniu, uczucie ściskania w gardle, obrzęk języka, zawroty głowy, uczucie utraty świadomości, zaczerwienienie lub obrzęk twarzy, wysypka na ciele, nudności i wymioty, </w:t>
      </w:r>
      <w:r w:rsidR="003F2CB4" w:rsidRPr="003F2CB4">
        <w:rPr>
          <w:lang w:val="pl-PL"/>
        </w:rPr>
        <w:t xml:space="preserve"> </w:t>
      </w:r>
      <w:r w:rsidR="003F2CB4">
        <w:rPr>
          <w:lang w:val="pl-PL"/>
        </w:rPr>
        <w:t>powinna ona</w:t>
      </w:r>
      <w:r w:rsidRPr="00C51C64">
        <w:rPr>
          <w:color w:val="000000"/>
          <w:szCs w:val="22"/>
          <w:lang w:val="pl-PL"/>
        </w:rPr>
        <w:t xml:space="preserve"> natychmiast powiadomić lekarza lub pielęgniarkę (patrz punkt 4).</w:t>
      </w:r>
    </w:p>
    <w:p w14:paraId="42E7B723" w14:textId="77777777" w:rsidR="0039334F" w:rsidRPr="00C51C64" w:rsidRDefault="0039334F" w:rsidP="00DB770E">
      <w:pPr>
        <w:rPr>
          <w:color w:val="000000"/>
          <w:szCs w:val="22"/>
          <w:lang w:val="pl-PL"/>
        </w:rPr>
      </w:pPr>
    </w:p>
    <w:p w14:paraId="4E698F22" w14:textId="77777777" w:rsidR="0039334F" w:rsidRPr="00C51C64" w:rsidRDefault="0039334F" w:rsidP="00DB770E">
      <w:pPr>
        <w:rPr>
          <w:b/>
          <w:color w:val="000000"/>
          <w:szCs w:val="22"/>
          <w:lang w:val="pl-PL"/>
        </w:rPr>
      </w:pPr>
      <w:r w:rsidRPr="00C51C64">
        <w:rPr>
          <w:b/>
          <w:color w:val="000000"/>
          <w:szCs w:val="22"/>
          <w:lang w:val="pl-PL"/>
        </w:rPr>
        <w:t>Dzieci i młodzież</w:t>
      </w:r>
    </w:p>
    <w:p w14:paraId="42A4E7E3" w14:textId="77777777" w:rsidR="0039334F" w:rsidRPr="00C51C64" w:rsidRDefault="0039334F" w:rsidP="00DB770E">
      <w:pPr>
        <w:rPr>
          <w:b/>
          <w:color w:val="000000"/>
          <w:szCs w:val="22"/>
          <w:lang w:val="pl-PL"/>
        </w:rPr>
      </w:pPr>
      <w:r w:rsidRPr="00C51C64">
        <w:rPr>
          <w:color w:val="000000"/>
          <w:szCs w:val="22"/>
          <w:lang w:val="pl-PL"/>
        </w:rPr>
        <w:t xml:space="preserve">Nie wolno stosować leku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u dzieci i młodzieży poniżej 18 lat</w:t>
      </w:r>
      <w:r w:rsidRPr="00C51C64">
        <w:rPr>
          <w:b/>
          <w:color w:val="000000"/>
          <w:szCs w:val="22"/>
          <w:lang w:val="pl-PL"/>
        </w:rPr>
        <w:t>.</w:t>
      </w:r>
    </w:p>
    <w:p w14:paraId="4B60D5D1" w14:textId="77777777" w:rsidR="0039334F" w:rsidRPr="00C51C64" w:rsidRDefault="0039334F" w:rsidP="00DB770E">
      <w:pPr>
        <w:rPr>
          <w:color w:val="000000"/>
          <w:szCs w:val="22"/>
          <w:lang w:val="pl-PL"/>
        </w:rPr>
      </w:pPr>
    </w:p>
    <w:p w14:paraId="5CF79169" w14:textId="77777777" w:rsidR="0039334F" w:rsidRPr="00C51C64" w:rsidRDefault="0039334F" w:rsidP="00DB770E">
      <w:pPr>
        <w:rPr>
          <w:b/>
          <w:color w:val="000000"/>
          <w:szCs w:val="22"/>
          <w:lang w:val="pl-PL"/>
        </w:rPr>
      </w:pPr>
      <w:r w:rsidRPr="00C51C64">
        <w:rPr>
          <w:b/>
          <w:color w:val="000000"/>
          <w:szCs w:val="22"/>
          <w:lang w:val="pl-PL"/>
        </w:rPr>
        <w:t>Inne leki</w:t>
      </w:r>
      <w:r w:rsidRPr="00C51C64" w:rsidDel="00FB3381">
        <w:rPr>
          <w:b/>
          <w:color w:val="000000"/>
          <w:szCs w:val="22"/>
          <w:lang w:val="pl-PL"/>
        </w:rPr>
        <w:t xml:space="preserve"> </w:t>
      </w:r>
      <w:r w:rsidRPr="00C51C64">
        <w:rPr>
          <w:b/>
          <w:color w:val="000000"/>
          <w:szCs w:val="22"/>
          <w:lang w:val="pl-PL"/>
        </w:rPr>
        <w:t xml:space="preserve">i </w:t>
      </w:r>
      <w:r w:rsidR="00B10B7B" w:rsidRPr="00C33AFD">
        <w:rPr>
          <w:b/>
          <w:noProof/>
          <w:color w:val="000000"/>
          <w:szCs w:val="22"/>
          <w:lang w:val="pl-PL"/>
        </w:rPr>
        <w:t>Ibandronic acid</w:t>
      </w:r>
      <w:r w:rsidR="00B10B7B" w:rsidRPr="00C33AFD">
        <w:rPr>
          <w:rFonts w:eastAsia="SimSun"/>
          <w:b/>
          <w:color w:val="000000"/>
          <w:szCs w:val="22"/>
          <w:lang w:val="pl-PL"/>
        </w:rPr>
        <w:t xml:space="preserve"> Accord</w:t>
      </w:r>
      <w:r w:rsidRPr="00C51C64">
        <w:rPr>
          <w:b/>
          <w:color w:val="000000"/>
          <w:szCs w:val="22"/>
          <w:lang w:val="pl-PL"/>
        </w:rPr>
        <w:t xml:space="preserve"> </w:t>
      </w:r>
    </w:p>
    <w:p w14:paraId="209244DC" w14:textId="77777777" w:rsidR="0039334F" w:rsidRPr="00C51C64" w:rsidRDefault="0039334F" w:rsidP="00DB770E">
      <w:pPr>
        <w:rPr>
          <w:color w:val="000000"/>
          <w:szCs w:val="22"/>
          <w:lang w:val="pl-PL"/>
        </w:rPr>
      </w:pPr>
      <w:r w:rsidRPr="00C51C64">
        <w:rPr>
          <w:color w:val="000000"/>
          <w:szCs w:val="22"/>
          <w:lang w:val="pl-PL"/>
        </w:rPr>
        <w:t>Należy powiedzieć lekarzowi, pielęgniarce lub farmaceucie o wszystkich lekach przyjmowanych obecnie lub ostatnio a także o lekach, które pacjent planuje przyjmować.</w:t>
      </w:r>
    </w:p>
    <w:p w14:paraId="26686BFD" w14:textId="77777777" w:rsidR="0039334F" w:rsidRPr="00C51C64" w:rsidRDefault="0039334F" w:rsidP="00DB770E">
      <w:pPr>
        <w:rPr>
          <w:color w:val="000000"/>
          <w:szCs w:val="22"/>
          <w:lang w:val="pl-PL"/>
        </w:rPr>
      </w:pPr>
    </w:p>
    <w:p w14:paraId="0F038801" w14:textId="77777777" w:rsidR="0039334F" w:rsidRPr="00C51C64" w:rsidRDefault="0039334F" w:rsidP="00DB770E">
      <w:pPr>
        <w:rPr>
          <w:b/>
          <w:color w:val="000000"/>
          <w:szCs w:val="22"/>
          <w:lang w:val="pl-PL"/>
        </w:rPr>
      </w:pPr>
      <w:r w:rsidRPr="00C51C64">
        <w:rPr>
          <w:b/>
          <w:color w:val="000000"/>
          <w:szCs w:val="22"/>
          <w:lang w:val="pl-PL"/>
        </w:rPr>
        <w:t>Ciąża i karmienie piersią</w:t>
      </w:r>
    </w:p>
    <w:p w14:paraId="15853F98" w14:textId="77777777" w:rsidR="0039334F" w:rsidRPr="00C51C64" w:rsidRDefault="0039334F" w:rsidP="00DB770E">
      <w:pPr>
        <w:rPr>
          <w:color w:val="000000"/>
          <w:szCs w:val="22"/>
          <w:lang w:val="pl-PL"/>
        </w:rPr>
      </w:pPr>
      <w:r w:rsidRPr="00C51C64">
        <w:rPr>
          <w:color w:val="000000"/>
          <w:szCs w:val="22"/>
          <w:lang w:val="pl-PL"/>
        </w:rPr>
        <w:t xml:space="preserve">Lek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należy przyjmować wyłączenie w czasie menopauzy i nie wolno go przyjmować kobietom, które mogą jeszcze urodzić dziecko.</w:t>
      </w:r>
    </w:p>
    <w:p w14:paraId="33E56AA8" w14:textId="77777777" w:rsidR="00160836" w:rsidRPr="00C51C64" w:rsidRDefault="00160836" w:rsidP="00DB770E">
      <w:pPr>
        <w:rPr>
          <w:color w:val="000000"/>
          <w:szCs w:val="22"/>
          <w:lang w:val="pl-PL"/>
        </w:rPr>
      </w:pPr>
    </w:p>
    <w:p w14:paraId="033990F7" w14:textId="77777777" w:rsidR="0039334F" w:rsidRPr="00C51C64" w:rsidRDefault="0039334F" w:rsidP="00DB770E">
      <w:pPr>
        <w:rPr>
          <w:color w:val="000000"/>
          <w:szCs w:val="22"/>
          <w:lang w:val="pl-PL"/>
        </w:rPr>
      </w:pPr>
      <w:r w:rsidRPr="00C51C64">
        <w:rPr>
          <w:color w:val="000000"/>
          <w:szCs w:val="22"/>
          <w:lang w:val="pl-PL"/>
        </w:rPr>
        <w:t xml:space="preserve">Nie należy zażywać leku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w ciąży </w:t>
      </w:r>
      <w:r w:rsidR="003F2CB4">
        <w:rPr>
          <w:lang w:val="pl-PL"/>
        </w:rPr>
        <w:t>ani</w:t>
      </w:r>
      <w:r w:rsidRPr="00C51C64">
        <w:rPr>
          <w:color w:val="000000"/>
          <w:szCs w:val="22"/>
          <w:lang w:val="pl-PL"/>
        </w:rPr>
        <w:t xml:space="preserve"> w okresie karmienia piersią.</w:t>
      </w:r>
    </w:p>
    <w:p w14:paraId="527B16B7" w14:textId="77777777" w:rsidR="0039334F" w:rsidRPr="00C51C64" w:rsidRDefault="0039334F" w:rsidP="00DB770E">
      <w:pPr>
        <w:rPr>
          <w:color w:val="000000"/>
          <w:szCs w:val="22"/>
          <w:lang w:val="pl-PL"/>
        </w:rPr>
      </w:pPr>
      <w:r w:rsidRPr="00C51C64">
        <w:rPr>
          <w:color w:val="000000"/>
          <w:szCs w:val="22"/>
          <w:lang w:val="pl-PL"/>
        </w:rPr>
        <w:t>Przed zastosowaniem tego</w:t>
      </w:r>
      <w:r w:rsidRPr="00C51C64" w:rsidDel="00507811">
        <w:rPr>
          <w:color w:val="000000"/>
          <w:szCs w:val="22"/>
          <w:lang w:val="pl-PL"/>
        </w:rPr>
        <w:t xml:space="preserve"> </w:t>
      </w:r>
      <w:r w:rsidRPr="00C51C64">
        <w:rPr>
          <w:color w:val="000000"/>
          <w:szCs w:val="22"/>
          <w:lang w:val="pl-PL"/>
        </w:rPr>
        <w:t>leku należy poradzić się lekarza lub farmaceuty.</w:t>
      </w:r>
    </w:p>
    <w:p w14:paraId="57235328" w14:textId="77777777" w:rsidR="0039334F" w:rsidRPr="00C51C64" w:rsidRDefault="0039334F" w:rsidP="00DB770E">
      <w:pPr>
        <w:rPr>
          <w:i/>
          <w:color w:val="000000"/>
          <w:szCs w:val="22"/>
          <w:lang w:val="pl-PL"/>
        </w:rPr>
      </w:pPr>
    </w:p>
    <w:p w14:paraId="013A0CDD" w14:textId="77777777" w:rsidR="0039334F" w:rsidRPr="00C51C64" w:rsidRDefault="0039334F" w:rsidP="00DB770E">
      <w:pPr>
        <w:rPr>
          <w:b/>
          <w:color w:val="000000"/>
          <w:szCs w:val="22"/>
          <w:lang w:val="pl-PL"/>
        </w:rPr>
      </w:pPr>
      <w:r w:rsidRPr="00C51C64">
        <w:rPr>
          <w:b/>
          <w:color w:val="000000"/>
          <w:szCs w:val="22"/>
          <w:lang w:val="pl-PL"/>
        </w:rPr>
        <w:t>Prowadzenie pojazdów i obsługiwanie maszyn</w:t>
      </w:r>
    </w:p>
    <w:p w14:paraId="2B0C19E8" w14:textId="77777777" w:rsidR="0039334F" w:rsidRPr="00C51C64" w:rsidRDefault="0039334F" w:rsidP="00DB770E">
      <w:pPr>
        <w:rPr>
          <w:color w:val="000000"/>
          <w:szCs w:val="22"/>
          <w:lang w:val="pl-PL"/>
        </w:rPr>
      </w:pPr>
      <w:r w:rsidRPr="00C51C64">
        <w:rPr>
          <w:color w:val="000000"/>
          <w:szCs w:val="22"/>
          <w:lang w:val="pl-PL"/>
        </w:rPr>
        <w:t xml:space="preserve">Można prowadzić pojazdy i obsługiwać maszyny, ponieważ uważa się, że lek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nie ma wpływu</w:t>
      </w:r>
      <w:r w:rsidRPr="00C51C64" w:rsidDel="00A94FBE">
        <w:rPr>
          <w:color w:val="000000"/>
          <w:szCs w:val="22"/>
          <w:lang w:val="pl-PL"/>
        </w:rPr>
        <w:t xml:space="preserve"> </w:t>
      </w:r>
      <w:r w:rsidRPr="00C51C64">
        <w:rPr>
          <w:color w:val="000000"/>
          <w:szCs w:val="22"/>
          <w:lang w:val="pl-PL"/>
        </w:rPr>
        <w:t>lub wywiera nieistotny wpływ na zdolność do prowadzenia pojazdów i obsługi maszyn.</w:t>
      </w:r>
    </w:p>
    <w:p w14:paraId="0A4AA5CA" w14:textId="77777777" w:rsidR="0039334F" w:rsidRPr="00C51C64" w:rsidRDefault="0039334F" w:rsidP="00DB770E">
      <w:pPr>
        <w:rPr>
          <w:color w:val="000000"/>
          <w:szCs w:val="22"/>
          <w:lang w:val="pl-PL"/>
        </w:rPr>
      </w:pPr>
    </w:p>
    <w:p w14:paraId="6CC6E074" w14:textId="77777777" w:rsidR="000A1BCC" w:rsidRDefault="000A1BCC" w:rsidP="00DB770E">
      <w:pPr>
        <w:rPr>
          <w:b/>
          <w:bCs/>
          <w:iCs/>
          <w:color w:val="000000"/>
          <w:szCs w:val="22"/>
          <w:lang w:val="pl-PL"/>
        </w:rPr>
      </w:pPr>
      <w:r>
        <w:rPr>
          <w:b/>
          <w:bCs/>
          <w:iCs/>
          <w:color w:val="000000"/>
          <w:szCs w:val="22"/>
          <w:lang w:val="pl-PL"/>
        </w:rPr>
        <w:t xml:space="preserve">Lek </w:t>
      </w:r>
      <w:r w:rsidRPr="00C51C64">
        <w:rPr>
          <w:b/>
          <w:noProof/>
          <w:color w:val="000000"/>
          <w:szCs w:val="22"/>
          <w:lang w:val="pl-PL"/>
        </w:rPr>
        <w:t>Ibandronic acid</w:t>
      </w:r>
      <w:r w:rsidRPr="00C51C64">
        <w:rPr>
          <w:rFonts w:eastAsia="SimSun"/>
          <w:b/>
          <w:color w:val="000000"/>
          <w:szCs w:val="22"/>
          <w:lang w:val="pl-PL"/>
        </w:rPr>
        <w:t xml:space="preserve"> Accord</w:t>
      </w:r>
      <w:r w:rsidRPr="00C51C64">
        <w:rPr>
          <w:b/>
          <w:bCs/>
          <w:iCs/>
          <w:color w:val="000000"/>
          <w:szCs w:val="22"/>
          <w:lang w:val="pl-PL"/>
        </w:rPr>
        <w:t xml:space="preserve"> </w:t>
      </w:r>
      <w:r>
        <w:rPr>
          <w:b/>
          <w:bCs/>
          <w:iCs/>
          <w:color w:val="000000"/>
          <w:szCs w:val="22"/>
          <w:lang w:val="pl-PL"/>
        </w:rPr>
        <w:t>zawiera sód</w:t>
      </w:r>
    </w:p>
    <w:p w14:paraId="249DAED3" w14:textId="77777777" w:rsidR="0039334F" w:rsidRPr="000F0F2E" w:rsidRDefault="0039334F" w:rsidP="00DB770E">
      <w:pPr>
        <w:rPr>
          <w:bCs/>
          <w:iCs/>
          <w:color w:val="000000"/>
          <w:szCs w:val="22"/>
          <w:lang w:val="pl-PL"/>
        </w:rPr>
      </w:pPr>
      <w:r w:rsidRPr="000F0F2E">
        <w:rPr>
          <w:bCs/>
          <w:iCs/>
          <w:color w:val="000000"/>
          <w:szCs w:val="22"/>
          <w:lang w:val="pl-PL"/>
        </w:rPr>
        <w:t>Stężenie sodu w leku</w:t>
      </w:r>
      <w:r w:rsidRPr="000A1BCC">
        <w:rPr>
          <w:bCs/>
          <w:iCs/>
          <w:color w:val="000000"/>
          <w:szCs w:val="22"/>
          <w:lang w:val="pl-PL"/>
        </w:rPr>
        <w:t xml:space="preserve"> </w:t>
      </w:r>
      <w:r w:rsidRPr="000F0F2E">
        <w:rPr>
          <w:bCs/>
          <w:iCs/>
          <w:color w:val="000000"/>
          <w:szCs w:val="22"/>
          <w:lang w:val="pl-PL"/>
        </w:rPr>
        <w:t>wynosi poniżej 1 mmol (23 mg) w jednej dawce (3 ml), co praktycznie można potraktować, jako brak zawartości sodu</w:t>
      </w:r>
      <w:r w:rsidRPr="000A1BCC">
        <w:rPr>
          <w:bCs/>
          <w:iCs/>
          <w:color w:val="000000"/>
          <w:szCs w:val="22"/>
          <w:lang w:val="pl-PL"/>
        </w:rPr>
        <w:t>.</w:t>
      </w:r>
    </w:p>
    <w:p w14:paraId="5048AD71" w14:textId="77777777" w:rsidR="0039334F" w:rsidRPr="00C51C64" w:rsidRDefault="0039334F" w:rsidP="00DB770E">
      <w:pPr>
        <w:rPr>
          <w:color w:val="000000"/>
          <w:szCs w:val="22"/>
          <w:lang w:val="pl-PL"/>
        </w:rPr>
      </w:pPr>
    </w:p>
    <w:p w14:paraId="0F32AB42" w14:textId="77777777" w:rsidR="0039334F" w:rsidRPr="00C51C64" w:rsidRDefault="0039334F" w:rsidP="00DB770E">
      <w:pPr>
        <w:rPr>
          <w:color w:val="000000"/>
          <w:szCs w:val="22"/>
          <w:lang w:val="pl-PL"/>
        </w:rPr>
      </w:pPr>
    </w:p>
    <w:p w14:paraId="25E0C956" w14:textId="77777777" w:rsidR="0039334F" w:rsidRPr="00C51C64" w:rsidRDefault="0039334F" w:rsidP="00DB770E">
      <w:pPr>
        <w:rPr>
          <w:b/>
          <w:color w:val="000000"/>
          <w:szCs w:val="22"/>
          <w:lang w:val="pl-PL"/>
        </w:rPr>
      </w:pPr>
      <w:r w:rsidRPr="00C51C64">
        <w:rPr>
          <w:b/>
          <w:color w:val="000000"/>
          <w:szCs w:val="22"/>
          <w:lang w:val="pl-PL"/>
        </w:rPr>
        <w:t>3.</w:t>
      </w:r>
      <w:r w:rsidRPr="00C51C64">
        <w:rPr>
          <w:b/>
          <w:color w:val="000000"/>
          <w:szCs w:val="22"/>
          <w:lang w:val="pl-PL"/>
        </w:rPr>
        <w:tab/>
        <w:t xml:space="preserve">Jak przyjmować lek </w:t>
      </w:r>
      <w:r w:rsidR="00B10B7B" w:rsidRPr="00C51C64">
        <w:rPr>
          <w:b/>
          <w:noProof/>
          <w:color w:val="000000"/>
          <w:szCs w:val="22"/>
          <w:lang w:val="pl-PL"/>
        </w:rPr>
        <w:t>Ibandronic acid</w:t>
      </w:r>
      <w:r w:rsidR="00B10B7B" w:rsidRPr="00C51C64">
        <w:rPr>
          <w:rFonts w:eastAsia="SimSun"/>
          <w:b/>
          <w:color w:val="000000"/>
          <w:szCs w:val="22"/>
          <w:lang w:val="pl-PL"/>
        </w:rPr>
        <w:t xml:space="preserve"> Accord</w:t>
      </w:r>
      <w:r w:rsidRPr="00C51C64">
        <w:rPr>
          <w:b/>
          <w:color w:val="000000"/>
          <w:szCs w:val="22"/>
          <w:lang w:val="pl-PL"/>
        </w:rPr>
        <w:t xml:space="preserve"> </w:t>
      </w:r>
    </w:p>
    <w:p w14:paraId="3B98B139" w14:textId="77777777" w:rsidR="0039334F" w:rsidRPr="00C51C64" w:rsidRDefault="0039334F" w:rsidP="00DB770E">
      <w:pPr>
        <w:rPr>
          <w:color w:val="000000"/>
          <w:szCs w:val="22"/>
          <w:lang w:val="pl-PL"/>
        </w:rPr>
      </w:pPr>
    </w:p>
    <w:p w14:paraId="6BD3AE66" w14:textId="77777777" w:rsidR="0039334F" w:rsidRPr="00C51C64" w:rsidRDefault="0039334F" w:rsidP="00DB770E">
      <w:pPr>
        <w:rPr>
          <w:color w:val="000000"/>
          <w:szCs w:val="22"/>
          <w:lang w:val="pl-PL"/>
        </w:rPr>
      </w:pPr>
      <w:r w:rsidRPr="00C51C64">
        <w:rPr>
          <w:color w:val="000000"/>
          <w:szCs w:val="22"/>
          <w:lang w:val="pl-PL"/>
        </w:rPr>
        <w:t xml:space="preserve">Zalecana dawka produktu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w zastrzykach wynosi 3 mg (1 ampułko-strzykawka) co 3 miesiące.</w:t>
      </w:r>
    </w:p>
    <w:p w14:paraId="32D65EF7" w14:textId="77777777" w:rsidR="0039334F" w:rsidRPr="00C51C64" w:rsidRDefault="0039334F" w:rsidP="00DB770E">
      <w:pPr>
        <w:rPr>
          <w:color w:val="000000"/>
          <w:szCs w:val="22"/>
          <w:lang w:val="pl-PL"/>
        </w:rPr>
      </w:pPr>
    </w:p>
    <w:p w14:paraId="6505F063" w14:textId="77777777" w:rsidR="0039334F" w:rsidRPr="00C51C64" w:rsidRDefault="0039334F" w:rsidP="00DB770E">
      <w:pPr>
        <w:rPr>
          <w:color w:val="000000"/>
          <w:szCs w:val="22"/>
          <w:lang w:val="pl-PL"/>
        </w:rPr>
      </w:pPr>
      <w:r w:rsidRPr="00C51C64">
        <w:rPr>
          <w:color w:val="000000"/>
          <w:szCs w:val="22"/>
          <w:lang w:val="pl-PL"/>
        </w:rPr>
        <w:t>Zastrzyk powinien być podawany dożylnie przez lekarza lub przez wykwalifikowaną/przeszkoloną pielęgniarkę. Nie należy wykonywać zastrzyku samodzielnie.</w:t>
      </w:r>
    </w:p>
    <w:p w14:paraId="2FE3EAD2" w14:textId="77777777" w:rsidR="0039334F" w:rsidRPr="00C51C64" w:rsidRDefault="0039334F" w:rsidP="00DB770E">
      <w:pPr>
        <w:rPr>
          <w:color w:val="000000"/>
          <w:szCs w:val="22"/>
          <w:lang w:val="pl-PL"/>
        </w:rPr>
      </w:pPr>
    </w:p>
    <w:p w14:paraId="55B4407F" w14:textId="77777777" w:rsidR="0039334F" w:rsidRPr="00C51C64" w:rsidRDefault="0039334F" w:rsidP="00DB770E">
      <w:pPr>
        <w:rPr>
          <w:color w:val="000000"/>
          <w:szCs w:val="22"/>
          <w:lang w:val="pl-PL"/>
        </w:rPr>
      </w:pPr>
      <w:r w:rsidRPr="00C51C64">
        <w:rPr>
          <w:color w:val="000000"/>
          <w:szCs w:val="22"/>
          <w:lang w:val="pl-PL"/>
        </w:rPr>
        <w:t>Roztwór w zastrzykach można podawać wyłącznie dożylnie. Nie wolno stosować go w żaden inny sposób.</w:t>
      </w:r>
    </w:p>
    <w:p w14:paraId="7F1B298A" w14:textId="77777777" w:rsidR="0039334F" w:rsidRPr="00C51C64" w:rsidRDefault="0039334F" w:rsidP="00DB770E">
      <w:pPr>
        <w:rPr>
          <w:color w:val="000000"/>
          <w:szCs w:val="22"/>
          <w:lang w:val="pl-PL"/>
        </w:rPr>
      </w:pPr>
    </w:p>
    <w:p w14:paraId="5015986E" w14:textId="77777777" w:rsidR="0039334F" w:rsidRPr="00C51C64" w:rsidRDefault="0039334F" w:rsidP="00DB770E">
      <w:pPr>
        <w:rPr>
          <w:b/>
          <w:color w:val="000000"/>
          <w:szCs w:val="22"/>
          <w:lang w:val="pl-PL"/>
        </w:rPr>
      </w:pPr>
      <w:r w:rsidRPr="00C51C64">
        <w:rPr>
          <w:b/>
          <w:color w:val="000000"/>
          <w:szCs w:val="22"/>
          <w:lang w:val="pl-PL"/>
        </w:rPr>
        <w:t xml:space="preserve">Kontynuacja przyjmowania leku </w:t>
      </w:r>
      <w:r w:rsidR="00B10B7B" w:rsidRPr="00C51C64">
        <w:rPr>
          <w:b/>
          <w:noProof/>
          <w:color w:val="000000"/>
          <w:szCs w:val="22"/>
          <w:lang w:val="pl-PL"/>
        </w:rPr>
        <w:t>Ibandronic acid</w:t>
      </w:r>
      <w:r w:rsidR="00B10B7B" w:rsidRPr="00C51C64">
        <w:rPr>
          <w:rFonts w:eastAsia="SimSun"/>
          <w:b/>
          <w:color w:val="000000"/>
          <w:szCs w:val="22"/>
          <w:lang w:val="pl-PL"/>
        </w:rPr>
        <w:t xml:space="preserve"> Accord</w:t>
      </w:r>
      <w:r w:rsidRPr="00C51C64">
        <w:rPr>
          <w:b/>
          <w:color w:val="000000"/>
          <w:szCs w:val="22"/>
          <w:lang w:val="pl-PL"/>
        </w:rPr>
        <w:t xml:space="preserve"> </w:t>
      </w:r>
    </w:p>
    <w:p w14:paraId="67859331" w14:textId="77777777" w:rsidR="0039334F" w:rsidRPr="00C51C64" w:rsidRDefault="0039334F" w:rsidP="00DB770E">
      <w:pPr>
        <w:rPr>
          <w:color w:val="000000"/>
          <w:szCs w:val="22"/>
          <w:lang w:val="pl-PL"/>
        </w:rPr>
      </w:pPr>
      <w:r w:rsidRPr="00C51C64">
        <w:rPr>
          <w:color w:val="000000"/>
          <w:szCs w:val="22"/>
          <w:lang w:val="pl-PL"/>
        </w:rPr>
        <w:t xml:space="preserve">Aby uzyskać jak największe korzyści z leczenia, istotne jest przyjmowanie leku </w:t>
      </w:r>
      <w:r w:rsidR="00B10B7B" w:rsidRPr="00C51C64">
        <w:rPr>
          <w:noProof/>
          <w:color w:val="000000"/>
          <w:szCs w:val="22"/>
          <w:lang w:val="pl-PL"/>
        </w:rPr>
        <w:t>Ibandronic acid</w:t>
      </w:r>
      <w:r w:rsidR="00B10B7B" w:rsidRPr="00C51C64">
        <w:rPr>
          <w:rFonts w:eastAsia="SimSun"/>
          <w:color w:val="000000"/>
          <w:szCs w:val="22"/>
          <w:lang w:val="pl-PL"/>
        </w:rPr>
        <w:t xml:space="preserve"> Accord</w:t>
      </w:r>
      <w:r w:rsidRPr="00C51C64">
        <w:rPr>
          <w:color w:val="000000"/>
          <w:szCs w:val="22"/>
          <w:lang w:val="pl-PL"/>
        </w:rPr>
        <w:t xml:space="preserve"> co 3 miesiące, tak długo jak zaleca to lekarz. </w:t>
      </w:r>
      <w:r w:rsidR="007719BD" w:rsidRPr="00C51C64">
        <w:rPr>
          <w:noProof/>
          <w:color w:val="000000"/>
          <w:szCs w:val="22"/>
          <w:lang w:val="pl-PL"/>
        </w:rPr>
        <w:t>Ibandronic acid</w:t>
      </w:r>
      <w:r w:rsidR="007719BD" w:rsidRPr="00C51C64">
        <w:rPr>
          <w:rFonts w:eastAsia="SimSun"/>
          <w:color w:val="000000"/>
          <w:szCs w:val="22"/>
          <w:lang w:val="pl-PL"/>
        </w:rPr>
        <w:t xml:space="preserve"> Accord</w:t>
      </w:r>
      <w:r w:rsidRPr="00C51C64">
        <w:rPr>
          <w:color w:val="000000"/>
          <w:szCs w:val="22"/>
          <w:lang w:val="pl-PL"/>
        </w:rPr>
        <w:t xml:space="preserve"> działa leczniczo w osteoporozie tak długo, jak długo lek ten jest przyjmowany, nawet jeżeli pacjent nie stwierdza i nie odczuwa różnicy. Po 5 latach przyjmowania leku </w:t>
      </w:r>
      <w:r w:rsidR="007719BD" w:rsidRPr="00C51C64">
        <w:rPr>
          <w:noProof/>
          <w:color w:val="000000"/>
          <w:szCs w:val="22"/>
          <w:lang w:val="pl-PL"/>
        </w:rPr>
        <w:t>Ibandronic acid</w:t>
      </w:r>
      <w:r w:rsidR="007719BD" w:rsidRPr="00C51C64">
        <w:rPr>
          <w:rFonts w:eastAsia="SimSun"/>
          <w:color w:val="000000"/>
          <w:szCs w:val="22"/>
          <w:lang w:val="pl-PL"/>
        </w:rPr>
        <w:t xml:space="preserve"> Accord</w:t>
      </w:r>
      <w:r w:rsidRPr="00C51C64">
        <w:rPr>
          <w:color w:val="000000"/>
          <w:szCs w:val="22"/>
          <w:lang w:val="pl-PL"/>
        </w:rPr>
        <w:t xml:space="preserve"> należy skonsultować się z lekarzem, w celu ustalenia, czy powinno się kontynuować przyjmowanie leku </w:t>
      </w:r>
      <w:r w:rsidR="007719BD" w:rsidRPr="00C51C64">
        <w:rPr>
          <w:noProof/>
          <w:color w:val="000000"/>
          <w:szCs w:val="22"/>
          <w:lang w:val="pl-PL"/>
        </w:rPr>
        <w:t>Ibandronic acid</w:t>
      </w:r>
      <w:r w:rsidR="007719BD" w:rsidRPr="00C51C64">
        <w:rPr>
          <w:rFonts w:eastAsia="SimSun"/>
          <w:color w:val="000000"/>
          <w:szCs w:val="22"/>
          <w:lang w:val="pl-PL"/>
        </w:rPr>
        <w:t xml:space="preserve"> Accord</w:t>
      </w:r>
      <w:r w:rsidRPr="00C51C64">
        <w:rPr>
          <w:color w:val="000000"/>
          <w:szCs w:val="22"/>
          <w:lang w:val="pl-PL"/>
        </w:rPr>
        <w:t>.</w:t>
      </w:r>
    </w:p>
    <w:p w14:paraId="0A6CB9D6" w14:textId="77777777" w:rsidR="0039334F" w:rsidRPr="00C51C64" w:rsidRDefault="0039334F" w:rsidP="00DB770E">
      <w:pPr>
        <w:rPr>
          <w:color w:val="000000"/>
          <w:szCs w:val="22"/>
          <w:lang w:val="pl-PL"/>
        </w:rPr>
      </w:pPr>
    </w:p>
    <w:p w14:paraId="082203F6" w14:textId="77777777" w:rsidR="0039334F" w:rsidRPr="00C51C64" w:rsidRDefault="0039334F" w:rsidP="00DB770E">
      <w:pPr>
        <w:rPr>
          <w:color w:val="000000"/>
          <w:szCs w:val="22"/>
          <w:lang w:val="pl-PL"/>
        </w:rPr>
      </w:pPr>
      <w:r w:rsidRPr="00C51C64">
        <w:rPr>
          <w:color w:val="000000"/>
          <w:szCs w:val="22"/>
          <w:lang w:val="pl-PL"/>
        </w:rPr>
        <w:t>Konieczne jest również przyjmowanie suplementów wapnia i witaminy D, zgodne z zaleceniami lekarza.</w:t>
      </w:r>
    </w:p>
    <w:p w14:paraId="1BFEB735" w14:textId="77777777" w:rsidR="0039334F" w:rsidRPr="00C51C64" w:rsidRDefault="0039334F" w:rsidP="00DB770E">
      <w:pPr>
        <w:rPr>
          <w:color w:val="000000"/>
          <w:szCs w:val="22"/>
          <w:lang w:val="pl-PL"/>
        </w:rPr>
      </w:pPr>
    </w:p>
    <w:p w14:paraId="15C720A2" w14:textId="77777777" w:rsidR="0039334F" w:rsidRPr="00C51C64" w:rsidRDefault="003F2CB4" w:rsidP="00DB770E">
      <w:pPr>
        <w:rPr>
          <w:b/>
          <w:color w:val="000000"/>
          <w:szCs w:val="22"/>
          <w:lang w:val="pl-PL"/>
        </w:rPr>
      </w:pPr>
      <w:r w:rsidRPr="00744C22">
        <w:rPr>
          <w:b/>
          <w:lang w:val="pl-PL"/>
        </w:rPr>
        <w:t>Przyjęcie</w:t>
      </w:r>
      <w:r w:rsidR="0039334F" w:rsidRPr="00C51C64">
        <w:rPr>
          <w:b/>
          <w:color w:val="000000"/>
          <w:szCs w:val="22"/>
          <w:lang w:val="pl-PL"/>
        </w:rPr>
        <w:t xml:space="preserve">większej niż zalecana dawki leku </w:t>
      </w:r>
      <w:r w:rsidR="007719BD" w:rsidRPr="00C51C64">
        <w:rPr>
          <w:b/>
          <w:noProof/>
          <w:color w:val="000000"/>
          <w:szCs w:val="22"/>
          <w:lang w:val="pl-PL"/>
        </w:rPr>
        <w:t>Ibandronic acid</w:t>
      </w:r>
      <w:r w:rsidR="007719BD" w:rsidRPr="00C51C64">
        <w:rPr>
          <w:rFonts w:eastAsia="SimSun"/>
          <w:b/>
          <w:color w:val="000000"/>
          <w:szCs w:val="22"/>
          <w:lang w:val="pl-PL"/>
        </w:rPr>
        <w:t xml:space="preserve"> Accord</w:t>
      </w:r>
    </w:p>
    <w:p w14:paraId="133B990E" w14:textId="77777777" w:rsidR="0039334F" w:rsidRPr="00C51C64" w:rsidRDefault="0039334F" w:rsidP="00DB770E">
      <w:pPr>
        <w:rPr>
          <w:color w:val="000000"/>
          <w:szCs w:val="22"/>
          <w:lang w:val="pl-PL"/>
        </w:rPr>
      </w:pPr>
      <w:r w:rsidRPr="00C51C64">
        <w:rPr>
          <w:color w:val="000000"/>
          <w:szCs w:val="22"/>
          <w:lang w:val="pl-PL"/>
        </w:rPr>
        <w:t xml:space="preserve">Może dojść do </w:t>
      </w:r>
      <w:r w:rsidR="003F2CB4" w:rsidRPr="00744C22">
        <w:rPr>
          <w:lang w:val="pl-PL"/>
        </w:rPr>
        <w:t>obniżenia</w:t>
      </w:r>
      <w:r w:rsidRPr="00C51C64">
        <w:rPr>
          <w:color w:val="000000"/>
          <w:szCs w:val="22"/>
          <w:lang w:val="pl-PL"/>
        </w:rPr>
        <w:t xml:space="preserve"> stężenia wapnia, fosforanów lub magnezu we krwi. Lekarz może podjąć działania mające na celu skorygowanie tego typu zmian i może podać zastrzyk zawierający te substancje mineralne.</w:t>
      </w:r>
    </w:p>
    <w:p w14:paraId="706B7C62" w14:textId="77777777" w:rsidR="0039334F" w:rsidRPr="00C51C64" w:rsidRDefault="0039334F" w:rsidP="00DB770E">
      <w:pPr>
        <w:rPr>
          <w:color w:val="000000"/>
          <w:szCs w:val="22"/>
          <w:lang w:val="pl-PL"/>
        </w:rPr>
      </w:pPr>
    </w:p>
    <w:p w14:paraId="668FB4AF" w14:textId="77777777" w:rsidR="0039334F" w:rsidRPr="00C51C64" w:rsidRDefault="0039334F" w:rsidP="00DB770E">
      <w:pPr>
        <w:rPr>
          <w:b/>
          <w:color w:val="000000"/>
          <w:szCs w:val="22"/>
          <w:lang w:val="pl-PL"/>
        </w:rPr>
      </w:pPr>
      <w:r w:rsidRPr="00C51C64">
        <w:rPr>
          <w:b/>
          <w:color w:val="000000"/>
          <w:szCs w:val="22"/>
          <w:lang w:val="pl-PL"/>
        </w:rPr>
        <w:t xml:space="preserve">Pominięcie  zastrzyku leku </w:t>
      </w:r>
      <w:r w:rsidR="007719BD" w:rsidRPr="00C51C64">
        <w:rPr>
          <w:b/>
          <w:noProof/>
          <w:color w:val="000000"/>
          <w:szCs w:val="22"/>
          <w:lang w:val="pl-PL"/>
        </w:rPr>
        <w:t>Ibandronic acid</w:t>
      </w:r>
      <w:r w:rsidR="007719BD" w:rsidRPr="00C51C64">
        <w:rPr>
          <w:rFonts w:eastAsia="SimSun"/>
          <w:b/>
          <w:color w:val="000000"/>
          <w:szCs w:val="22"/>
          <w:lang w:val="pl-PL"/>
        </w:rPr>
        <w:t xml:space="preserve"> Accord</w:t>
      </w:r>
    </w:p>
    <w:p w14:paraId="32138BCB" w14:textId="77777777" w:rsidR="0039334F" w:rsidRPr="00C51C64" w:rsidRDefault="0039334F" w:rsidP="00DB770E">
      <w:pPr>
        <w:rPr>
          <w:color w:val="000000"/>
          <w:szCs w:val="22"/>
          <w:lang w:val="pl-PL"/>
        </w:rPr>
      </w:pPr>
      <w:r w:rsidRPr="00C51C64">
        <w:rPr>
          <w:color w:val="000000"/>
          <w:szCs w:val="22"/>
          <w:lang w:val="pl-PL"/>
        </w:rPr>
        <w:t>Należy umówić się na wizytę w celu jak najszybszego przyjęcia zastrzyku leku. Następnie należy wrócić do przyjmowania zastrzyków co 3 miesiące od daty przyjęcia ostatniego zastrzyku.</w:t>
      </w:r>
    </w:p>
    <w:p w14:paraId="32E6CC01" w14:textId="77777777" w:rsidR="0039334F" w:rsidRPr="00C51C64" w:rsidRDefault="0039334F" w:rsidP="00DB770E">
      <w:pPr>
        <w:rPr>
          <w:color w:val="000000"/>
          <w:szCs w:val="22"/>
          <w:lang w:val="pl-PL"/>
        </w:rPr>
      </w:pPr>
    </w:p>
    <w:p w14:paraId="5B2D135C" w14:textId="77777777" w:rsidR="007719BD" w:rsidRPr="00C51C64" w:rsidRDefault="007719BD" w:rsidP="00DB770E">
      <w:pPr>
        <w:rPr>
          <w:color w:val="000000"/>
          <w:szCs w:val="22"/>
          <w:lang w:val="pl-PL"/>
        </w:rPr>
      </w:pPr>
      <w:r w:rsidRPr="00C51C64">
        <w:rPr>
          <w:color w:val="000000"/>
          <w:szCs w:val="22"/>
          <w:lang w:val="pl-PL"/>
        </w:rPr>
        <w:t>W razie dalszych pytań dotyczących stosowania tego leku należy skonsultować się z lekarzem, farmaceutą lub pielęgniarką.</w:t>
      </w:r>
    </w:p>
    <w:p w14:paraId="6B4C97D2" w14:textId="77777777" w:rsidR="0039334F" w:rsidRDefault="0039334F" w:rsidP="00DB770E">
      <w:pPr>
        <w:rPr>
          <w:color w:val="000000"/>
          <w:szCs w:val="22"/>
          <w:lang w:val="pl-PL"/>
        </w:rPr>
      </w:pPr>
    </w:p>
    <w:p w14:paraId="7469469A" w14:textId="77777777" w:rsidR="0095019A" w:rsidRPr="00C51C64" w:rsidRDefault="0095019A" w:rsidP="00DB770E">
      <w:pPr>
        <w:rPr>
          <w:color w:val="000000"/>
          <w:szCs w:val="22"/>
          <w:lang w:val="pl-PL"/>
        </w:rPr>
      </w:pPr>
    </w:p>
    <w:p w14:paraId="05C670C5" w14:textId="77777777" w:rsidR="0039334F" w:rsidRPr="00C51C64" w:rsidRDefault="0039334F" w:rsidP="00DB770E">
      <w:pPr>
        <w:rPr>
          <w:b/>
          <w:color w:val="000000"/>
          <w:szCs w:val="22"/>
          <w:lang w:val="pl-PL"/>
        </w:rPr>
      </w:pPr>
      <w:r w:rsidRPr="00C51C64">
        <w:rPr>
          <w:b/>
          <w:color w:val="000000"/>
          <w:szCs w:val="22"/>
          <w:lang w:val="pl-PL"/>
        </w:rPr>
        <w:t>4.</w:t>
      </w:r>
      <w:r w:rsidRPr="00C51C64">
        <w:rPr>
          <w:b/>
          <w:color w:val="000000"/>
          <w:szCs w:val="22"/>
          <w:lang w:val="pl-PL"/>
        </w:rPr>
        <w:tab/>
        <w:t>Możliwe działania niepożądane</w:t>
      </w:r>
    </w:p>
    <w:p w14:paraId="28E0DB8F" w14:textId="77777777" w:rsidR="0039334F" w:rsidRPr="00C51C64" w:rsidRDefault="0039334F" w:rsidP="00DB770E">
      <w:pPr>
        <w:rPr>
          <w:i/>
          <w:color w:val="000000"/>
          <w:szCs w:val="22"/>
          <w:lang w:val="pl-PL"/>
        </w:rPr>
      </w:pPr>
    </w:p>
    <w:p w14:paraId="5553B3F2" w14:textId="77777777" w:rsidR="0039334F" w:rsidRPr="00C51C64" w:rsidRDefault="0039334F" w:rsidP="00DB770E">
      <w:pPr>
        <w:rPr>
          <w:color w:val="000000"/>
          <w:szCs w:val="22"/>
          <w:lang w:val="pl-PL"/>
        </w:rPr>
      </w:pPr>
      <w:r w:rsidRPr="00C51C64">
        <w:rPr>
          <w:color w:val="000000"/>
          <w:szCs w:val="22"/>
          <w:lang w:val="pl-PL"/>
        </w:rPr>
        <w:t xml:space="preserve">Jak każdy lek, ten </w:t>
      </w:r>
      <w:r w:rsidR="003F2CB4">
        <w:rPr>
          <w:lang w:val="pl-PL"/>
        </w:rPr>
        <w:t>również</w:t>
      </w:r>
      <w:r w:rsidR="003F2CB4" w:rsidRPr="00C51C64">
        <w:rPr>
          <w:color w:val="000000"/>
          <w:szCs w:val="22"/>
          <w:lang w:val="pl-PL"/>
        </w:rPr>
        <w:t xml:space="preserve"> </w:t>
      </w:r>
      <w:r w:rsidRPr="00C51C64">
        <w:rPr>
          <w:color w:val="000000"/>
          <w:szCs w:val="22"/>
          <w:lang w:val="pl-PL"/>
        </w:rPr>
        <w:t>może powodować działania niepożądane, chociaż nie u każdego one występują.</w:t>
      </w:r>
    </w:p>
    <w:p w14:paraId="072B3132" w14:textId="77777777" w:rsidR="0039334F" w:rsidRPr="00C51C64" w:rsidRDefault="0039334F" w:rsidP="00DB770E">
      <w:pPr>
        <w:rPr>
          <w:color w:val="000000"/>
          <w:szCs w:val="22"/>
          <w:lang w:val="pl-PL"/>
        </w:rPr>
      </w:pPr>
    </w:p>
    <w:p w14:paraId="1F0AFC52" w14:textId="77777777" w:rsidR="0039334F" w:rsidRPr="00C51C64" w:rsidRDefault="0039334F" w:rsidP="00DB770E">
      <w:pPr>
        <w:rPr>
          <w:b/>
          <w:color w:val="000000"/>
          <w:szCs w:val="22"/>
          <w:lang w:val="pl-PL"/>
        </w:rPr>
      </w:pPr>
      <w:r w:rsidRPr="00C51C64">
        <w:rPr>
          <w:b/>
          <w:color w:val="000000"/>
          <w:szCs w:val="22"/>
          <w:lang w:val="pl-PL"/>
        </w:rPr>
        <w:t xml:space="preserve">Należy natychmiast powiadomić pielęgniarkę lub lekarza, jeśli wystąpi </w:t>
      </w:r>
      <w:r w:rsidR="003F2CB4">
        <w:rPr>
          <w:b/>
          <w:lang w:val="pl-PL"/>
        </w:rPr>
        <w:t>które</w:t>
      </w:r>
      <w:r w:rsidR="003F2CB4" w:rsidRPr="000377D1">
        <w:rPr>
          <w:b/>
          <w:lang w:val="pl-PL"/>
        </w:rPr>
        <w:t>kolwiek</w:t>
      </w:r>
      <w:r w:rsidR="003F2CB4" w:rsidRPr="00C51C64">
        <w:rPr>
          <w:b/>
          <w:color w:val="000000"/>
          <w:szCs w:val="22"/>
          <w:lang w:val="pl-PL"/>
        </w:rPr>
        <w:t xml:space="preserve"> </w:t>
      </w:r>
      <w:r w:rsidRPr="00C51C64">
        <w:rPr>
          <w:b/>
          <w:color w:val="000000"/>
          <w:szCs w:val="22"/>
          <w:lang w:val="pl-PL"/>
        </w:rPr>
        <w:t>z poniższych ciężkich działań niepożądanych gdyż może być niezbędna natychmiastowa pomoc medyczna:</w:t>
      </w:r>
    </w:p>
    <w:p w14:paraId="037E8F43" w14:textId="77777777" w:rsidR="0039334F" w:rsidRPr="00C51C64" w:rsidRDefault="0039334F" w:rsidP="00DB770E">
      <w:pPr>
        <w:rPr>
          <w:color w:val="000000"/>
          <w:szCs w:val="22"/>
          <w:lang w:val="pl-PL"/>
        </w:rPr>
      </w:pPr>
    </w:p>
    <w:p w14:paraId="294ABD08" w14:textId="77777777" w:rsidR="0039334F" w:rsidRPr="00C51C64" w:rsidRDefault="0039334F" w:rsidP="00DB770E">
      <w:pPr>
        <w:rPr>
          <w:color w:val="000000"/>
          <w:szCs w:val="22"/>
          <w:lang w:val="pl-PL"/>
        </w:rPr>
      </w:pPr>
      <w:r w:rsidRPr="00C51C64">
        <w:rPr>
          <w:b/>
          <w:color w:val="000000"/>
          <w:szCs w:val="22"/>
          <w:lang w:val="pl-PL"/>
        </w:rPr>
        <w:t xml:space="preserve">Rzadko </w:t>
      </w:r>
      <w:r w:rsidRPr="00C51C64">
        <w:rPr>
          <w:color w:val="000000"/>
          <w:szCs w:val="22"/>
          <w:lang w:val="pl-PL"/>
        </w:rPr>
        <w:t>(mogą dotyczyć 1 na 1000 osób):</w:t>
      </w:r>
    </w:p>
    <w:p w14:paraId="33429E85"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świąd, obrzęk twarzy, warg, języka i gardła, z trudnościami w oddychaniu</w:t>
      </w:r>
    </w:p>
    <w:p w14:paraId="1DC81A27"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przewlekły ból i zapalenie oczu, (jeśli </w:t>
      </w:r>
      <w:r w:rsidR="003F2CB4" w:rsidRPr="003F2CB4">
        <w:rPr>
          <w:szCs w:val="22"/>
          <w:lang w:val="pl-PL"/>
        </w:rPr>
        <w:t xml:space="preserve"> </w:t>
      </w:r>
      <w:r w:rsidR="003F2CB4">
        <w:rPr>
          <w:szCs w:val="22"/>
          <w:lang w:val="pl-PL"/>
        </w:rPr>
        <w:t>są</w:t>
      </w:r>
      <w:r w:rsidRPr="00C51C64">
        <w:rPr>
          <w:color w:val="000000"/>
          <w:szCs w:val="22"/>
          <w:lang w:val="pl-PL"/>
        </w:rPr>
        <w:t xml:space="preserve"> długotrwa</w:t>
      </w:r>
      <w:r w:rsidR="003F2CB4">
        <w:rPr>
          <w:szCs w:val="22"/>
          <w:lang w:val="pl-PL"/>
        </w:rPr>
        <w:t>ł</w:t>
      </w:r>
      <w:r w:rsidRPr="00C51C64">
        <w:rPr>
          <w:color w:val="000000"/>
          <w:szCs w:val="22"/>
          <w:lang w:val="pl-PL"/>
        </w:rPr>
        <w:t>e)</w:t>
      </w:r>
    </w:p>
    <w:p w14:paraId="20A008BC"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t>nowy ból, osłabienia lub uczucia dyskomfortu w okolicy uda, biodra lub w pachwinie. Mogą wystąpić wczesne objawy wskazujące na możliwość nietypowych złamań kości udowej.</w:t>
      </w:r>
    </w:p>
    <w:p w14:paraId="367BE179" w14:textId="77777777" w:rsidR="0039334F" w:rsidRPr="00C51C64" w:rsidRDefault="0039334F" w:rsidP="00DB770E">
      <w:pPr>
        <w:rPr>
          <w:b/>
          <w:color w:val="000000"/>
          <w:szCs w:val="22"/>
          <w:lang w:val="pl-PL"/>
        </w:rPr>
      </w:pPr>
    </w:p>
    <w:p w14:paraId="4985BC3E" w14:textId="77777777" w:rsidR="0039334F" w:rsidRPr="00C51C64" w:rsidRDefault="0039334F" w:rsidP="00DB770E">
      <w:pPr>
        <w:rPr>
          <w:b/>
          <w:color w:val="000000"/>
          <w:szCs w:val="22"/>
          <w:lang w:val="pl-PL"/>
        </w:rPr>
      </w:pPr>
      <w:r w:rsidRPr="00C51C64">
        <w:rPr>
          <w:b/>
          <w:color w:val="000000"/>
          <w:szCs w:val="22"/>
          <w:lang w:val="pl-PL"/>
        </w:rPr>
        <w:t xml:space="preserve">Bardzo rzadko </w:t>
      </w:r>
      <w:r w:rsidRPr="00C51C64">
        <w:rPr>
          <w:color w:val="000000"/>
          <w:szCs w:val="22"/>
          <w:lang w:val="pl-PL"/>
        </w:rPr>
        <w:t>(mogą dotyczyć 1 na 10 000 osób)</w:t>
      </w:r>
    </w:p>
    <w:p w14:paraId="2A9375D5" w14:textId="77777777" w:rsidR="0039334F"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t>ból lub owrzodzenie jamy ustnej lub szczęki. Mogą wystąpić wczesne objawy poważnych problemów w obrębie szczęki (martwica (martwa tkanka kostna) w kości szczęki)</w:t>
      </w:r>
      <w:r w:rsidR="00586C4B">
        <w:rPr>
          <w:color w:val="000000"/>
          <w:szCs w:val="22"/>
          <w:lang w:val="pl-PL"/>
        </w:rPr>
        <w:t>.</w:t>
      </w:r>
    </w:p>
    <w:p w14:paraId="761C4803" w14:textId="77777777" w:rsidR="00586C4B" w:rsidRPr="00586C4B" w:rsidRDefault="00586C4B" w:rsidP="00586C4B">
      <w:pPr>
        <w:numPr>
          <w:ilvl w:val="0"/>
          <w:numId w:val="39"/>
        </w:numPr>
        <w:ind w:left="567" w:hanging="567"/>
        <w:rPr>
          <w:color w:val="000000"/>
          <w:szCs w:val="22"/>
          <w:lang w:val="pl-PL"/>
        </w:rPr>
      </w:pPr>
      <w:r w:rsidRPr="00A00D8B">
        <w:rPr>
          <w:color w:val="000000"/>
          <w:szCs w:val="22"/>
          <w:lang w:val="pl-PL"/>
        </w:rPr>
        <w:t>Jeśli u pacjenta wystąpi ból ucha, wydzielina z ucha i (lub) zakażen</w:t>
      </w:r>
      <w:r>
        <w:rPr>
          <w:color w:val="000000"/>
          <w:szCs w:val="22"/>
          <w:lang w:val="pl-PL"/>
        </w:rPr>
        <w:t xml:space="preserve">ie ucha, należy zgłosić ten fakt </w:t>
      </w:r>
      <w:r w:rsidRPr="00A00D8B">
        <w:rPr>
          <w:color w:val="000000"/>
          <w:szCs w:val="22"/>
          <w:lang w:val="pl-PL"/>
        </w:rPr>
        <w:t>lekarzowi. Mogą to być objawy uszkodzenia tkanki kostnej w uchu.</w:t>
      </w:r>
    </w:p>
    <w:p w14:paraId="3603A0EA" w14:textId="77777777" w:rsidR="00E42D43" w:rsidRDefault="0039334F" w:rsidP="00DB770E">
      <w:pPr>
        <w:rPr>
          <w:color w:val="000000"/>
          <w:szCs w:val="22"/>
          <w:lang w:val="pl-PL"/>
        </w:rPr>
      </w:pPr>
      <w:r w:rsidRPr="00C51C64">
        <w:rPr>
          <w:color w:val="000000"/>
          <w:szCs w:val="22"/>
        </w:rPr>
        <w:sym w:font="Symbol" w:char="F0B7"/>
      </w:r>
      <w:r w:rsidRPr="00C51C64">
        <w:rPr>
          <w:color w:val="000000"/>
          <w:szCs w:val="22"/>
          <w:lang w:val="pl-PL"/>
        </w:rPr>
        <w:tab/>
        <w:t>poważne, potencjalnie zagrażające życiu reakcje alergiczne (patrz punkt 2)</w:t>
      </w:r>
    </w:p>
    <w:p w14:paraId="4440F45E" w14:textId="77777777" w:rsidR="0039334F" w:rsidRPr="00C034AC" w:rsidRDefault="00E42D43" w:rsidP="00DB770E">
      <w:pPr>
        <w:numPr>
          <w:ilvl w:val="0"/>
          <w:numId w:val="37"/>
        </w:numPr>
        <w:ind w:hanging="720"/>
        <w:rPr>
          <w:color w:val="000000"/>
          <w:szCs w:val="22"/>
          <w:lang w:val="pl-PL"/>
        </w:rPr>
      </w:pPr>
      <w:r>
        <w:rPr>
          <w:lang w:val="pl-PL"/>
        </w:rPr>
        <w:t>ciężkie niepożądane reakcje skórne</w:t>
      </w:r>
    </w:p>
    <w:p w14:paraId="0AEB9F4E" w14:textId="77777777" w:rsidR="0039334F" w:rsidRPr="00C51C64" w:rsidRDefault="0039334F" w:rsidP="00DB770E">
      <w:pPr>
        <w:rPr>
          <w:color w:val="000000"/>
          <w:szCs w:val="22"/>
          <w:lang w:val="pl-PL"/>
        </w:rPr>
      </w:pPr>
    </w:p>
    <w:p w14:paraId="0C4B2F0F" w14:textId="77777777" w:rsidR="0039334F" w:rsidRPr="00C51C64" w:rsidRDefault="0039334F" w:rsidP="00DB770E">
      <w:pPr>
        <w:rPr>
          <w:b/>
          <w:color w:val="000000"/>
          <w:szCs w:val="22"/>
          <w:lang w:val="pl-PL"/>
        </w:rPr>
      </w:pPr>
      <w:r w:rsidRPr="00C51C64">
        <w:rPr>
          <w:b/>
          <w:color w:val="000000"/>
          <w:szCs w:val="22"/>
          <w:lang w:val="pl-PL"/>
        </w:rPr>
        <w:t>Inne możliwe działania niepożądane</w:t>
      </w:r>
    </w:p>
    <w:p w14:paraId="3B58FD02" w14:textId="77777777" w:rsidR="0039334F" w:rsidRPr="00C51C64" w:rsidRDefault="0039334F" w:rsidP="00DB770E">
      <w:pPr>
        <w:rPr>
          <w:b/>
          <w:color w:val="000000"/>
          <w:szCs w:val="22"/>
          <w:lang w:val="pl-PL"/>
        </w:rPr>
      </w:pPr>
    </w:p>
    <w:p w14:paraId="5FEF1628" w14:textId="77777777" w:rsidR="0039334F" w:rsidRPr="00C51C64" w:rsidRDefault="0039334F" w:rsidP="00DB770E">
      <w:pPr>
        <w:rPr>
          <w:color w:val="000000"/>
          <w:szCs w:val="22"/>
          <w:lang w:val="pl-PL"/>
        </w:rPr>
      </w:pPr>
      <w:r w:rsidRPr="00C51C64">
        <w:rPr>
          <w:b/>
          <w:color w:val="000000"/>
          <w:szCs w:val="22"/>
          <w:lang w:val="pl-PL"/>
        </w:rPr>
        <w:t xml:space="preserve">Często </w:t>
      </w:r>
      <w:r w:rsidRPr="00C51C64">
        <w:rPr>
          <w:color w:val="000000"/>
          <w:szCs w:val="22"/>
          <w:lang w:val="pl-PL"/>
        </w:rPr>
        <w:t>(mogą dotyczyć 1 na 10 osób)</w:t>
      </w:r>
    </w:p>
    <w:p w14:paraId="7231F3F7"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ból głowy</w:t>
      </w:r>
    </w:p>
    <w:p w14:paraId="0169391B"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t>ból żołądka (takie jak zapalenie żołądka) lub ból brzucha, niestrawność, nudności, biegunka (luźne stolce) lub zaparcie</w:t>
      </w:r>
    </w:p>
    <w:p w14:paraId="3CC0635A"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ból mięśni, stawów lub pleców</w:t>
      </w:r>
    </w:p>
    <w:p w14:paraId="3BB0436C"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uczucie zmęczenia i wyczerpania</w:t>
      </w:r>
    </w:p>
    <w:p w14:paraId="74174F5D" w14:textId="77777777" w:rsidR="0039334F" w:rsidRPr="00C51C64"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t>objawy grypopodobne w tym gorączka, drżenia i dreszcze, uczucie dyskomfortu, zmęczenie, ból kości i pobolewania mięśni oraz stawów. Należy porozmawiać z pielęgniarką lub z lekarzem, jeśli jakikolwiek z objawów stanie się dokuczliwy lub trwa dłużej niż kilka dni</w:t>
      </w:r>
    </w:p>
    <w:p w14:paraId="3D4C876A"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wysypka. </w:t>
      </w:r>
    </w:p>
    <w:p w14:paraId="3BF3C540" w14:textId="77777777" w:rsidR="0039334F" w:rsidRPr="00C51C64" w:rsidRDefault="0039334F" w:rsidP="00DB770E">
      <w:pPr>
        <w:rPr>
          <w:color w:val="000000"/>
          <w:szCs w:val="22"/>
          <w:lang w:val="pl-PL"/>
        </w:rPr>
      </w:pPr>
    </w:p>
    <w:p w14:paraId="11E2F6A1" w14:textId="77777777" w:rsidR="0039334F" w:rsidRPr="00C51C64" w:rsidRDefault="0039334F" w:rsidP="00DB770E">
      <w:pPr>
        <w:rPr>
          <w:b/>
          <w:color w:val="000000"/>
          <w:szCs w:val="22"/>
          <w:lang w:val="pl-PL"/>
        </w:rPr>
      </w:pPr>
      <w:r w:rsidRPr="00C51C64">
        <w:rPr>
          <w:b/>
          <w:color w:val="000000"/>
          <w:szCs w:val="22"/>
          <w:lang w:val="pl-PL"/>
        </w:rPr>
        <w:t xml:space="preserve">Niezbyt często </w:t>
      </w:r>
      <w:r w:rsidRPr="00C51C64">
        <w:rPr>
          <w:color w:val="000000"/>
          <w:szCs w:val="22"/>
          <w:lang w:val="pl-PL"/>
        </w:rPr>
        <w:t>(mogą dotyczyć 1 na 100 osób)</w:t>
      </w:r>
    </w:p>
    <w:p w14:paraId="4B1C31D0"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zapalenie żyły</w:t>
      </w:r>
    </w:p>
    <w:p w14:paraId="13AFE2AA"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ból lub rana w miejscu wstrzyknięcia</w:t>
      </w:r>
    </w:p>
    <w:p w14:paraId="5D974F06"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ból kości</w:t>
      </w:r>
    </w:p>
    <w:p w14:paraId="10BF8D06"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uczucie osłabienia</w:t>
      </w:r>
    </w:p>
    <w:p w14:paraId="1F91CB9D" w14:textId="77777777" w:rsidR="0039334F" w:rsidRDefault="0039334F" w:rsidP="00DB770E">
      <w:pPr>
        <w:rPr>
          <w:color w:val="000000"/>
          <w:szCs w:val="22"/>
          <w:lang w:val="pl-PL"/>
        </w:rPr>
      </w:pPr>
      <w:r w:rsidRPr="00C51C64">
        <w:rPr>
          <w:color w:val="000000"/>
          <w:szCs w:val="22"/>
        </w:rPr>
        <w:sym w:font="Symbol" w:char="F0B7"/>
      </w:r>
      <w:r w:rsidRPr="00C51C64">
        <w:rPr>
          <w:color w:val="000000"/>
          <w:szCs w:val="22"/>
          <w:lang w:val="pl-PL"/>
        </w:rPr>
        <w:tab/>
        <w:t>ataki astmy oskrzelowej.</w:t>
      </w:r>
    </w:p>
    <w:p w14:paraId="373D14DC" w14:textId="77777777" w:rsidR="006F0C42" w:rsidRPr="00C51C64" w:rsidRDefault="006F0C42" w:rsidP="006F0C42">
      <w:pPr>
        <w:ind w:left="567" w:hanging="567"/>
        <w:rPr>
          <w:color w:val="000000"/>
          <w:szCs w:val="22"/>
          <w:lang w:val="pl-PL"/>
        </w:rPr>
      </w:pPr>
      <w:r w:rsidRPr="00C51C64">
        <w:rPr>
          <w:color w:val="000000"/>
          <w:szCs w:val="22"/>
        </w:rPr>
        <w:sym w:font="Symbol" w:char="F0B7"/>
      </w:r>
      <w:r w:rsidRPr="00606805">
        <w:rPr>
          <w:color w:val="000000"/>
          <w:szCs w:val="22"/>
          <w:lang w:val="pl-PL"/>
        </w:rPr>
        <w:t xml:space="preserve">        </w:t>
      </w:r>
      <w:r w:rsidRPr="006F0C42">
        <w:rPr>
          <w:color w:val="000000"/>
          <w:szCs w:val="22"/>
          <w:lang w:val="pl-PL"/>
        </w:rPr>
        <w:t>objawy niskiego poziomu wapnia we krwi (hipokalcemia), w tym skurcze lub skurcze mięśni i (lub) uczucie mrowienia w palcach lub wokół ust.</w:t>
      </w:r>
    </w:p>
    <w:p w14:paraId="3D56190F" w14:textId="77777777" w:rsidR="0039334F" w:rsidRPr="00C51C64" w:rsidRDefault="0039334F" w:rsidP="00DB770E">
      <w:pPr>
        <w:rPr>
          <w:b/>
          <w:color w:val="000000"/>
          <w:szCs w:val="22"/>
          <w:lang w:val="pl-PL"/>
        </w:rPr>
      </w:pPr>
    </w:p>
    <w:p w14:paraId="2B0C25D3" w14:textId="77777777" w:rsidR="0039334F" w:rsidRPr="00C51C64" w:rsidRDefault="0039334F" w:rsidP="00DB770E">
      <w:pPr>
        <w:rPr>
          <w:color w:val="000000"/>
          <w:szCs w:val="22"/>
          <w:lang w:val="pl-PL"/>
        </w:rPr>
      </w:pPr>
      <w:r w:rsidRPr="00C51C64">
        <w:rPr>
          <w:b/>
          <w:color w:val="000000"/>
          <w:szCs w:val="22"/>
          <w:lang w:val="pl-PL"/>
        </w:rPr>
        <w:t xml:space="preserve">Rzadko </w:t>
      </w:r>
      <w:r w:rsidRPr="00C51C64">
        <w:rPr>
          <w:color w:val="000000"/>
          <w:szCs w:val="22"/>
          <w:lang w:val="pl-PL"/>
        </w:rPr>
        <w:t>(mogą dotyczyć 1 na 1000 osób):</w:t>
      </w:r>
    </w:p>
    <w:p w14:paraId="0C13CD2C"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pokrzywka</w:t>
      </w:r>
    </w:p>
    <w:p w14:paraId="6EB2C954" w14:textId="77777777" w:rsidR="0039334F" w:rsidRPr="00C51C64" w:rsidRDefault="0039334F" w:rsidP="00DB770E">
      <w:pPr>
        <w:rPr>
          <w:color w:val="000000"/>
          <w:szCs w:val="22"/>
          <w:lang w:val="pl-PL"/>
        </w:rPr>
      </w:pPr>
    </w:p>
    <w:p w14:paraId="5BE28C22" w14:textId="77777777" w:rsidR="0039334F" w:rsidRPr="00C51C64" w:rsidRDefault="0039334F" w:rsidP="00DB770E">
      <w:pPr>
        <w:rPr>
          <w:color w:val="000000"/>
          <w:szCs w:val="22"/>
          <w:lang w:val="pl-PL"/>
        </w:rPr>
      </w:pPr>
    </w:p>
    <w:p w14:paraId="1D26CE7E" w14:textId="77777777" w:rsidR="0039334F" w:rsidRPr="00C51C64" w:rsidRDefault="0039334F" w:rsidP="00DB770E">
      <w:pPr>
        <w:rPr>
          <w:color w:val="000000"/>
          <w:szCs w:val="22"/>
          <w:lang w:val="pl-PL"/>
        </w:rPr>
      </w:pPr>
      <w:r w:rsidRPr="00C51C64">
        <w:rPr>
          <w:b/>
          <w:color w:val="000000"/>
          <w:szCs w:val="22"/>
          <w:lang w:val="pl-PL"/>
        </w:rPr>
        <w:t>Zgłaszanie działań niepożądanych</w:t>
      </w:r>
    </w:p>
    <w:p w14:paraId="74CC7EF4" w14:textId="77777777" w:rsidR="0039334F" w:rsidRPr="00C51C64" w:rsidRDefault="0039334F" w:rsidP="00DB770E">
      <w:pPr>
        <w:rPr>
          <w:color w:val="000000"/>
          <w:szCs w:val="22"/>
          <w:lang w:val="pl-PL"/>
        </w:rPr>
      </w:pPr>
      <w:r w:rsidRPr="00C51C64">
        <w:rPr>
          <w:color w:val="000000"/>
          <w:szCs w:val="22"/>
          <w:lang w:val="pl-PL"/>
        </w:rPr>
        <w:t xml:space="preserve">Jeśli wystąpią </w:t>
      </w:r>
      <w:r w:rsidR="00586C4B" w:rsidRPr="00586C4B">
        <w:rPr>
          <w:color w:val="000000"/>
          <w:szCs w:val="22"/>
          <w:lang w:val="pl-PL"/>
        </w:rPr>
        <w:t xml:space="preserve">jakiekolwiek </w:t>
      </w:r>
      <w:r w:rsidRPr="00C51C64">
        <w:rPr>
          <w:color w:val="000000"/>
          <w:szCs w:val="22"/>
          <w:lang w:val="pl-PL"/>
        </w:rPr>
        <w:t xml:space="preserve">objawy niepożądane, w tym wszelkie objawy niepożądane niewymienione w ulotce, należy powiedzieć o tym lekarzowi lub farmaceucie. Działania niepożądane można zgłaszać bezpośrednio do </w:t>
      </w:r>
      <w:r w:rsidRPr="000F0F2E">
        <w:rPr>
          <w:color w:val="000000"/>
          <w:szCs w:val="22"/>
          <w:highlight w:val="lightGray"/>
          <w:lang w:val="pl-PL"/>
        </w:rPr>
        <w:t xml:space="preserve">„krajowego systemu zgłaszania” wymienionego w </w:t>
      </w:r>
      <w:hyperlink r:id="rId11" w:history="1">
        <w:r w:rsidRPr="000F0F2E">
          <w:rPr>
            <w:rStyle w:val="Hyperlink"/>
            <w:szCs w:val="22"/>
            <w:highlight w:val="lightGray"/>
            <w:lang w:val="pl-PL"/>
          </w:rPr>
          <w:t>załączniku V</w:t>
        </w:r>
      </w:hyperlink>
      <w:r w:rsidRPr="00C51C64">
        <w:rPr>
          <w:color w:val="000000"/>
          <w:szCs w:val="22"/>
          <w:lang w:val="pl-PL"/>
        </w:rPr>
        <w:t>. Dzięki zgłaszaniu działań niepożądanych można będzie zgromadzić więcej informacji na temat bezpieczeństwa stosowania leku.</w:t>
      </w:r>
    </w:p>
    <w:p w14:paraId="642F45E8" w14:textId="77777777" w:rsidR="0039334F" w:rsidRPr="00C51C64" w:rsidRDefault="0039334F" w:rsidP="00DB770E">
      <w:pPr>
        <w:rPr>
          <w:color w:val="000000"/>
          <w:szCs w:val="22"/>
          <w:lang w:val="pl-PL"/>
        </w:rPr>
      </w:pPr>
    </w:p>
    <w:p w14:paraId="0499CB72" w14:textId="77777777" w:rsidR="0039334F" w:rsidRPr="00C51C64" w:rsidRDefault="0039334F" w:rsidP="00DB770E">
      <w:pPr>
        <w:rPr>
          <w:color w:val="000000"/>
          <w:szCs w:val="22"/>
          <w:lang w:val="pl-PL"/>
        </w:rPr>
      </w:pPr>
    </w:p>
    <w:p w14:paraId="1B1E990D" w14:textId="77777777" w:rsidR="0039334F" w:rsidRPr="00C51C64" w:rsidRDefault="0039334F" w:rsidP="00DB770E">
      <w:pPr>
        <w:rPr>
          <w:b/>
          <w:color w:val="000000"/>
          <w:szCs w:val="22"/>
          <w:lang w:val="pl-PL"/>
        </w:rPr>
      </w:pPr>
      <w:r w:rsidRPr="00C51C64">
        <w:rPr>
          <w:b/>
          <w:color w:val="000000"/>
          <w:szCs w:val="22"/>
          <w:lang w:val="pl-PL"/>
        </w:rPr>
        <w:t>5.</w:t>
      </w:r>
      <w:r w:rsidRPr="00C51C64">
        <w:rPr>
          <w:b/>
          <w:color w:val="000000"/>
          <w:szCs w:val="22"/>
          <w:lang w:val="pl-PL"/>
        </w:rPr>
        <w:tab/>
      </w:r>
      <w:r w:rsidR="007719BD" w:rsidRPr="00C51C64">
        <w:rPr>
          <w:b/>
          <w:color w:val="000000"/>
          <w:szCs w:val="22"/>
          <w:lang w:val="pl-PL"/>
        </w:rPr>
        <w:t xml:space="preserve">Jak </w:t>
      </w:r>
      <w:r w:rsidRPr="00C51C64">
        <w:rPr>
          <w:b/>
          <w:color w:val="000000"/>
          <w:szCs w:val="22"/>
          <w:lang w:val="pl-PL"/>
        </w:rPr>
        <w:t xml:space="preserve">przechowywać lek </w:t>
      </w:r>
      <w:r w:rsidR="007719BD" w:rsidRPr="00C51C64">
        <w:rPr>
          <w:b/>
          <w:noProof/>
          <w:color w:val="000000"/>
          <w:szCs w:val="22"/>
          <w:lang w:val="pl-PL"/>
        </w:rPr>
        <w:t>Ibandronic acid</w:t>
      </w:r>
      <w:r w:rsidR="007719BD" w:rsidRPr="00C51C64">
        <w:rPr>
          <w:rFonts w:eastAsia="SimSun"/>
          <w:b/>
          <w:color w:val="000000"/>
          <w:szCs w:val="22"/>
          <w:lang w:val="pl-PL"/>
        </w:rPr>
        <w:t xml:space="preserve"> Accord</w:t>
      </w:r>
      <w:r w:rsidRPr="00C51C64">
        <w:rPr>
          <w:b/>
          <w:color w:val="000000"/>
          <w:szCs w:val="22"/>
          <w:lang w:val="pl-PL"/>
        </w:rPr>
        <w:t xml:space="preserve"> </w:t>
      </w:r>
    </w:p>
    <w:p w14:paraId="7FE249E1" w14:textId="77777777" w:rsidR="0039334F" w:rsidRPr="00C51C64" w:rsidRDefault="0039334F" w:rsidP="00DB770E">
      <w:pPr>
        <w:rPr>
          <w:color w:val="000000"/>
          <w:szCs w:val="22"/>
          <w:lang w:val="pl-PL"/>
        </w:rPr>
      </w:pPr>
    </w:p>
    <w:p w14:paraId="27394BDA" w14:textId="77777777" w:rsidR="0039334F" w:rsidRPr="00C51C64" w:rsidRDefault="0039334F" w:rsidP="00DB770E">
      <w:pPr>
        <w:rPr>
          <w:color w:val="000000"/>
          <w:szCs w:val="22"/>
          <w:lang w:val="pl-PL"/>
        </w:rPr>
      </w:pPr>
      <w:r w:rsidRPr="00C51C64">
        <w:rPr>
          <w:color w:val="000000"/>
          <w:szCs w:val="22"/>
          <w:lang w:val="pl-PL"/>
        </w:rPr>
        <w:t>Lek należy przechowywać w miejscu niewidocznym i niedostępnym dla dzieci.</w:t>
      </w:r>
    </w:p>
    <w:p w14:paraId="5C1FC1A3" w14:textId="77777777" w:rsidR="0039334F" w:rsidRPr="00C51C64" w:rsidRDefault="0039334F" w:rsidP="00DB770E">
      <w:pPr>
        <w:rPr>
          <w:color w:val="000000"/>
          <w:szCs w:val="22"/>
          <w:lang w:val="pl-PL"/>
        </w:rPr>
      </w:pPr>
    </w:p>
    <w:p w14:paraId="49546314" w14:textId="77777777" w:rsidR="0039334F" w:rsidRPr="00C51C64" w:rsidRDefault="0039334F" w:rsidP="00DB770E">
      <w:pPr>
        <w:rPr>
          <w:color w:val="000000"/>
          <w:szCs w:val="22"/>
          <w:lang w:val="pl-PL"/>
        </w:rPr>
      </w:pPr>
      <w:r w:rsidRPr="00C51C64">
        <w:rPr>
          <w:color w:val="000000"/>
          <w:szCs w:val="22"/>
          <w:lang w:val="pl-PL"/>
        </w:rPr>
        <w:t>Nie stosować leku po upływie terminu ważności, który zamieszczonego na pudełku i na strzykawce po: „EXP”.Termin</w:t>
      </w:r>
      <w:r w:rsidRPr="00C51C64" w:rsidDel="004309D2">
        <w:rPr>
          <w:color w:val="000000"/>
          <w:szCs w:val="22"/>
          <w:lang w:val="pl-PL"/>
        </w:rPr>
        <w:t xml:space="preserve"> </w:t>
      </w:r>
      <w:r w:rsidRPr="00C51C64">
        <w:rPr>
          <w:color w:val="000000"/>
          <w:szCs w:val="22"/>
          <w:lang w:val="pl-PL"/>
        </w:rPr>
        <w:t>ważności oznacza ostatni dzień podanego miesiąca.</w:t>
      </w:r>
    </w:p>
    <w:p w14:paraId="4569E070" w14:textId="77777777" w:rsidR="000A1BCC" w:rsidRDefault="000A1BCC" w:rsidP="000A1BCC">
      <w:pPr>
        <w:rPr>
          <w:color w:val="000000"/>
          <w:szCs w:val="22"/>
          <w:lang w:val="pl-PL"/>
        </w:rPr>
      </w:pPr>
    </w:p>
    <w:p w14:paraId="09D4114B" w14:textId="77777777" w:rsidR="000A1BCC" w:rsidRPr="00C51C64" w:rsidRDefault="000A1BCC" w:rsidP="000A1BCC">
      <w:pPr>
        <w:rPr>
          <w:color w:val="000000"/>
          <w:szCs w:val="22"/>
          <w:lang w:val="pl-PL"/>
        </w:rPr>
      </w:pPr>
      <w:r w:rsidRPr="00C51C64">
        <w:rPr>
          <w:color w:val="000000"/>
          <w:szCs w:val="22"/>
          <w:lang w:val="pl-PL"/>
        </w:rPr>
        <w:t xml:space="preserve">Ten </w:t>
      </w:r>
      <w:r w:rsidR="006102AC">
        <w:rPr>
          <w:color w:val="000000"/>
          <w:szCs w:val="22"/>
          <w:lang w:val="pl-PL"/>
        </w:rPr>
        <w:t>lek</w:t>
      </w:r>
      <w:r w:rsidRPr="00C51C64">
        <w:rPr>
          <w:color w:val="000000"/>
          <w:szCs w:val="22"/>
          <w:lang w:val="pl-PL"/>
        </w:rPr>
        <w:t xml:space="preserve"> nie wymaga szczeg</w:t>
      </w:r>
      <w:r>
        <w:rPr>
          <w:color w:val="000000"/>
          <w:szCs w:val="22"/>
          <w:lang w:val="pl-PL"/>
        </w:rPr>
        <w:t>ólnych warunków przechowywania.</w:t>
      </w:r>
    </w:p>
    <w:p w14:paraId="27A80D3D" w14:textId="77777777" w:rsidR="0039334F" w:rsidRPr="00C51C64" w:rsidRDefault="0039334F" w:rsidP="00DB770E">
      <w:pPr>
        <w:rPr>
          <w:color w:val="000000"/>
          <w:szCs w:val="22"/>
          <w:lang w:val="pl-PL"/>
        </w:rPr>
      </w:pPr>
    </w:p>
    <w:p w14:paraId="7510B054" w14:textId="77777777" w:rsidR="0039334F" w:rsidRPr="00C51C64" w:rsidRDefault="0039334F" w:rsidP="00DB770E">
      <w:pPr>
        <w:rPr>
          <w:color w:val="000000"/>
          <w:szCs w:val="22"/>
          <w:lang w:val="pl-PL"/>
        </w:rPr>
      </w:pPr>
      <w:r w:rsidRPr="00C51C64">
        <w:rPr>
          <w:color w:val="000000"/>
          <w:szCs w:val="22"/>
          <w:lang w:val="pl-PL"/>
        </w:rPr>
        <w:t>Osoba wykonująca zastrzyk powinna usunąć wszelkie niewykorzystane pozostałości leku i wyrzucić zużytą strzykawkę i igłę do odpowiedniego pojemnika na tego typu odpady.</w:t>
      </w:r>
    </w:p>
    <w:p w14:paraId="1C49782F" w14:textId="77777777" w:rsidR="0039334F" w:rsidRPr="00C51C64" w:rsidRDefault="0039334F" w:rsidP="00DB770E">
      <w:pPr>
        <w:rPr>
          <w:color w:val="000000"/>
          <w:szCs w:val="22"/>
          <w:lang w:val="pl-PL"/>
        </w:rPr>
      </w:pPr>
    </w:p>
    <w:p w14:paraId="49946BAE" w14:textId="77777777" w:rsidR="0039334F" w:rsidRPr="00C51C64" w:rsidRDefault="0039334F" w:rsidP="00DB770E">
      <w:pPr>
        <w:rPr>
          <w:color w:val="000000"/>
          <w:szCs w:val="22"/>
          <w:lang w:val="pl-PL"/>
        </w:rPr>
      </w:pPr>
    </w:p>
    <w:p w14:paraId="5DF3CC6C" w14:textId="77777777" w:rsidR="0039334F" w:rsidRPr="00C51C64" w:rsidRDefault="0039334F" w:rsidP="00DB770E">
      <w:pPr>
        <w:rPr>
          <w:b/>
          <w:color w:val="000000"/>
          <w:szCs w:val="22"/>
          <w:lang w:val="pl-PL"/>
        </w:rPr>
      </w:pPr>
      <w:r w:rsidRPr="00C51C64">
        <w:rPr>
          <w:b/>
          <w:color w:val="000000"/>
          <w:szCs w:val="22"/>
          <w:lang w:val="pl-PL"/>
        </w:rPr>
        <w:t>6.</w:t>
      </w:r>
      <w:r w:rsidRPr="00C51C64">
        <w:rPr>
          <w:b/>
          <w:color w:val="000000"/>
          <w:szCs w:val="22"/>
          <w:lang w:val="pl-PL"/>
        </w:rPr>
        <w:tab/>
        <w:t>Zawartość opakowania i inne informacje</w:t>
      </w:r>
    </w:p>
    <w:p w14:paraId="6CF63FBF" w14:textId="77777777" w:rsidR="0039334F" w:rsidRPr="00C51C64" w:rsidRDefault="0039334F" w:rsidP="00DB770E">
      <w:pPr>
        <w:rPr>
          <w:i/>
          <w:color w:val="000000"/>
          <w:szCs w:val="22"/>
          <w:lang w:val="pl-PL"/>
        </w:rPr>
      </w:pPr>
    </w:p>
    <w:p w14:paraId="3DF86D89" w14:textId="77777777" w:rsidR="0039334F" w:rsidRPr="00C51C64" w:rsidRDefault="0039334F" w:rsidP="00DB770E">
      <w:pPr>
        <w:rPr>
          <w:b/>
          <w:color w:val="000000"/>
          <w:szCs w:val="22"/>
          <w:lang w:val="pl-PL"/>
        </w:rPr>
      </w:pPr>
      <w:r w:rsidRPr="00C51C64">
        <w:rPr>
          <w:b/>
          <w:color w:val="000000"/>
          <w:szCs w:val="22"/>
          <w:lang w:val="pl-PL"/>
        </w:rPr>
        <w:t xml:space="preserve">Co zawiera lek </w:t>
      </w:r>
      <w:r w:rsidR="007719BD" w:rsidRPr="00C33AFD">
        <w:rPr>
          <w:b/>
          <w:noProof/>
          <w:color w:val="000000"/>
          <w:szCs w:val="22"/>
          <w:lang w:val="pl-PL"/>
        </w:rPr>
        <w:t>Ibandronic acid</w:t>
      </w:r>
      <w:r w:rsidR="007719BD" w:rsidRPr="00C33AFD">
        <w:rPr>
          <w:rFonts w:eastAsia="SimSun"/>
          <w:b/>
          <w:color w:val="000000"/>
          <w:szCs w:val="22"/>
          <w:lang w:val="pl-PL"/>
        </w:rPr>
        <w:t xml:space="preserve"> Accord</w:t>
      </w:r>
      <w:r w:rsidRPr="00C51C64">
        <w:rPr>
          <w:b/>
          <w:color w:val="000000"/>
          <w:szCs w:val="22"/>
          <w:lang w:val="pl-PL"/>
        </w:rPr>
        <w:t xml:space="preserve"> </w:t>
      </w:r>
    </w:p>
    <w:p w14:paraId="7E8EF104" w14:textId="77777777" w:rsidR="0039334F" w:rsidRPr="00C51C64" w:rsidRDefault="0039334F" w:rsidP="00DB770E">
      <w:pPr>
        <w:rPr>
          <w:color w:val="000000"/>
          <w:szCs w:val="22"/>
          <w:lang w:val="pl-PL"/>
        </w:rPr>
      </w:pPr>
    </w:p>
    <w:p w14:paraId="4CC114E6" w14:textId="77777777" w:rsidR="00D626A2" w:rsidRDefault="0039334F" w:rsidP="00F56F8C">
      <w:pPr>
        <w:ind w:left="567" w:hanging="567"/>
        <w:rPr>
          <w:color w:val="000000"/>
          <w:szCs w:val="22"/>
          <w:lang w:val="pl-PL"/>
        </w:rPr>
      </w:pPr>
      <w:r w:rsidRPr="00C51C64">
        <w:rPr>
          <w:color w:val="000000"/>
          <w:szCs w:val="22"/>
        </w:rPr>
        <w:sym w:font="Symbol" w:char="F0B7"/>
      </w:r>
      <w:r w:rsidRPr="00C51C64">
        <w:rPr>
          <w:color w:val="000000"/>
          <w:szCs w:val="22"/>
          <w:lang w:val="pl-PL"/>
        </w:rPr>
        <w:tab/>
      </w:r>
      <w:r w:rsidR="00D626A2">
        <w:rPr>
          <w:color w:val="000000"/>
          <w:szCs w:val="22"/>
          <w:lang w:val="pl-PL"/>
        </w:rPr>
        <w:t xml:space="preserve">Jedna </w:t>
      </w:r>
      <w:r w:rsidR="00D626A2" w:rsidRPr="00D626A2">
        <w:rPr>
          <w:color w:val="000000"/>
          <w:szCs w:val="22"/>
          <w:lang w:val="pl-PL"/>
        </w:rPr>
        <w:t>ampułko-strzykawka</w:t>
      </w:r>
      <w:r w:rsidR="00D626A2">
        <w:rPr>
          <w:color w:val="000000"/>
          <w:szCs w:val="22"/>
          <w:lang w:val="pl-PL"/>
        </w:rPr>
        <w:t xml:space="preserve"> z 3 ml roztworu</w:t>
      </w:r>
      <w:r w:rsidR="00D626A2" w:rsidRPr="00D626A2">
        <w:rPr>
          <w:color w:val="000000"/>
          <w:szCs w:val="22"/>
          <w:lang w:val="pl-PL"/>
        </w:rPr>
        <w:t xml:space="preserve"> zawiera 3 mg kwasu ibandronowego (w postaci jednowodnej soli sodowej).</w:t>
      </w:r>
      <w:r w:rsidR="00D626A2">
        <w:rPr>
          <w:color w:val="000000"/>
          <w:szCs w:val="22"/>
          <w:lang w:val="pl-PL"/>
        </w:rPr>
        <w:t xml:space="preserve"> </w:t>
      </w:r>
    </w:p>
    <w:p w14:paraId="264B8B81" w14:textId="77777777" w:rsidR="0039334F" w:rsidRPr="00C51C64" w:rsidRDefault="00D626A2" w:rsidP="000F0F2E">
      <w:pPr>
        <w:ind w:left="567"/>
        <w:rPr>
          <w:color w:val="000000"/>
          <w:szCs w:val="22"/>
          <w:lang w:val="pl-PL"/>
        </w:rPr>
      </w:pPr>
      <w:r>
        <w:rPr>
          <w:color w:val="000000"/>
          <w:szCs w:val="22"/>
          <w:lang w:val="pl-PL"/>
        </w:rPr>
        <w:t xml:space="preserve">Każdy ml roztworu zawiera 1 mg </w:t>
      </w:r>
      <w:r w:rsidRPr="00D626A2">
        <w:rPr>
          <w:color w:val="000000"/>
          <w:szCs w:val="22"/>
          <w:lang w:val="pl-PL"/>
        </w:rPr>
        <w:t>kwasu ibandronowego</w:t>
      </w:r>
      <w:r>
        <w:rPr>
          <w:color w:val="000000"/>
          <w:szCs w:val="22"/>
          <w:lang w:val="pl-PL"/>
        </w:rPr>
        <w:t>.</w:t>
      </w:r>
    </w:p>
    <w:p w14:paraId="3B33A66F" w14:textId="77777777" w:rsidR="0039334F" w:rsidRPr="00C51C64" w:rsidRDefault="0039334F" w:rsidP="00DB770E">
      <w:pPr>
        <w:rPr>
          <w:color w:val="000000"/>
          <w:szCs w:val="22"/>
          <w:lang w:val="pl-PL"/>
        </w:rPr>
      </w:pPr>
      <w:r w:rsidRPr="00C51C64">
        <w:rPr>
          <w:color w:val="000000"/>
          <w:szCs w:val="22"/>
        </w:rPr>
        <w:sym w:font="Symbol" w:char="F0B7"/>
      </w:r>
      <w:r w:rsidRPr="00C51C64">
        <w:rPr>
          <w:color w:val="000000"/>
          <w:szCs w:val="22"/>
          <w:lang w:val="pl-PL"/>
        </w:rPr>
        <w:tab/>
        <w:t xml:space="preserve">Pozostałe składniki to sodu chlorek, kwas octowy, sodu octan trójwodny, woda do wstrzykiwań. </w:t>
      </w:r>
    </w:p>
    <w:p w14:paraId="4784D09B" w14:textId="77777777" w:rsidR="0039334F" w:rsidRPr="00C51C64" w:rsidRDefault="0039334F" w:rsidP="00DB770E">
      <w:pPr>
        <w:rPr>
          <w:b/>
          <w:color w:val="000000"/>
          <w:szCs w:val="22"/>
          <w:lang w:val="pl-PL"/>
        </w:rPr>
      </w:pPr>
    </w:p>
    <w:p w14:paraId="4D43B3CF" w14:textId="77777777" w:rsidR="0039334F" w:rsidRPr="00C51C64" w:rsidRDefault="0039334F" w:rsidP="00DB770E">
      <w:pPr>
        <w:rPr>
          <w:b/>
          <w:color w:val="000000"/>
          <w:szCs w:val="22"/>
          <w:lang w:val="pl-PL"/>
        </w:rPr>
      </w:pPr>
      <w:r w:rsidRPr="00C51C64">
        <w:rPr>
          <w:b/>
          <w:color w:val="000000"/>
          <w:szCs w:val="22"/>
          <w:lang w:val="pl-PL"/>
        </w:rPr>
        <w:t xml:space="preserve">Jak wygląda lek </w:t>
      </w:r>
      <w:r w:rsidR="007719BD" w:rsidRPr="00C51C64">
        <w:rPr>
          <w:b/>
          <w:noProof/>
          <w:color w:val="000000"/>
          <w:szCs w:val="22"/>
          <w:lang w:val="pl-PL"/>
        </w:rPr>
        <w:t>Ibandronic acid</w:t>
      </w:r>
      <w:r w:rsidR="007719BD" w:rsidRPr="00C51C64">
        <w:rPr>
          <w:rFonts w:eastAsia="SimSun"/>
          <w:b/>
          <w:color w:val="000000"/>
          <w:szCs w:val="22"/>
          <w:lang w:val="pl-PL"/>
        </w:rPr>
        <w:t xml:space="preserve"> Accord</w:t>
      </w:r>
      <w:r w:rsidRPr="00C51C64">
        <w:rPr>
          <w:b/>
          <w:color w:val="000000"/>
          <w:szCs w:val="22"/>
          <w:lang w:val="pl-PL"/>
        </w:rPr>
        <w:t xml:space="preserve"> i co zawiera opakowanie</w:t>
      </w:r>
    </w:p>
    <w:p w14:paraId="3955DC73" w14:textId="77777777" w:rsidR="0039334F" w:rsidRPr="00C51C64" w:rsidRDefault="0039334F" w:rsidP="00DB770E">
      <w:pPr>
        <w:rPr>
          <w:color w:val="000000"/>
          <w:szCs w:val="22"/>
          <w:lang w:val="pl-PL"/>
        </w:rPr>
      </w:pPr>
    </w:p>
    <w:p w14:paraId="2DF6EFDC" w14:textId="77777777" w:rsidR="0039334F" w:rsidRPr="00C51C64" w:rsidRDefault="007719BD" w:rsidP="00DB770E">
      <w:pPr>
        <w:rPr>
          <w:color w:val="000000"/>
          <w:szCs w:val="22"/>
          <w:lang w:val="pl-PL"/>
        </w:rPr>
      </w:pPr>
      <w:r w:rsidRPr="00C51C64">
        <w:rPr>
          <w:noProof/>
          <w:color w:val="000000"/>
          <w:szCs w:val="22"/>
          <w:lang w:val="pl-PL"/>
        </w:rPr>
        <w:t>Ibandronic acid</w:t>
      </w:r>
      <w:r w:rsidRPr="00C51C64">
        <w:rPr>
          <w:rFonts w:eastAsia="SimSun"/>
          <w:color w:val="000000"/>
          <w:szCs w:val="22"/>
          <w:lang w:val="pl-PL"/>
        </w:rPr>
        <w:t xml:space="preserve"> Accord</w:t>
      </w:r>
      <w:r w:rsidR="0039334F" w:rsidRPr="00C51C64">
        <w:rPr>
          <w:color w:val="000000"/>
          <w:szCs w:val="22"/>
          <w:lang w:val="pl-PL"/>
        </w:rPr>
        <w:t xml:space="preserve"> 3 mg roztwór do wstrzykiwań w ampułko-strzykawce jest klarownym, bezbarwnym roztworem. Każda ampułko-strzykawka zawiera 3 ml roztworu. </w:t>
      </w:r>
      <w:r w:rsidRPr="00C51C64">
        <w:rPr>
          <w:noProof/>
          <w:color w:val="000000"/>
          <w:szCs w:val="22"/>
          <w:lang w:val="pl-PL"/>
        </w:rPr>
        <w:t>Ibandronic acid</w:t>
      </w:r>
      <w:r w:rsidRPr="00C51C64">
        <w:rPr>
          <w:rFonts w:eastAsia="SimSun"/>
          <w:color w:val="000000"/>
          <w:szCs w:val="22"/>
          <w:lang w:val="pl-PL"/>
        </w:rPr>
        <w:t xml:space="preserve"> Accord</w:t>
      </w:r>
      <w:r w:rsidR="0039334F" w:rsidRPr="00C51C64">
        <w:rPr>
          <w:color w:val="000000"/>
          <w:szCs w:val="22"/>
          <w:lang w:val="pl-PL"/>
        </w:rPr>
        <w:t xml:space="preserve"> jest </w:t>
      </w:r>
      <w:r w:rsidRPr="00C51C64">
        <w:rPr>
          <w:color w:val="000000"/>
          <w:szCs w:val="22"/>
          <w:lang w:val="pl-PL"/>
        </w:rPr>
        <w:t xml:space="preserve">dostępny </w:t>
      </w:r>
      <w:r w:rsidR="0039334F" w:rsidRPr="00C51C64">
        <w:rPr>
          <w:color w:val="000000"/>
          <w:szCs w:val="22"/>
          <w:lang w:val="pl-PL"/>
        </w:rPr>
        <w:t>w opakowaniach: 1 ampułko-strzykawka i 1 igła do wstrzykiwań lub 4 ampułko-strzykawki i 4 igły do wstrzykiwań.</w:t>
      </w:r>
    </w:p>
    <w:p w14:paraId="755C9AB8" w14:textId="77777777" w:rsidR="00160836" w:rsidRPr="00C51C64" w:rsidRDefault="00160836" w:rsidP="00DB770E">
      <w:pPr>
        <w:rPr>
          <w:color w:val="000000"/>
          <w:szCs w:val="22"/>
          <w:lang w:val="pl-PL"/>
        </w:rPr>
      </w:pPr>
    </w:p>
    <w:p w14:paraId="7CA86FD7" w14:textId="77777777" w:rsidR="0039334F" w:rsidRPr="00C51C64" w:rsidRDefault="0039334F" w:rsidP="00DB770E">
      <w:pPr>
        <w:rPr>
          <w:color w:val="000000"/>
          <w:szCs w:val="22"/>
          <w:lang w:val="pl-PL"/>
        </w:rPr>
      </w:pPr>
      <w:r w:rsidRPr="00C51C64">
        <w:rPr>
          <w:color w:val="000000"/>
          <w:szCs w:val="22"/>
          <w:lang w:val="pl-PL"/>
        </w:rPr>
        <w:t>Nie wszystkie wielkości opakowań muszą znajdować się w obrocie.</w:t>
      </w:r>
    </w:p>
    <w:p w14:paraId="64D773A1" w14:textId="77777777" w:rsidR="0039334F" w:rsidRPr="00C51C64" w:rsidRDefault="0039334F" w:rsidP="00DB770E">
      <w:pPr>
        <w:rPr>
          <w:b/>
          <w:color w:val="000000"/>
          <w:szCs w:val="22"/>
          <w:lang w:val="pl-PL"/>
        </w:rPr>
      </w:pPr>
    </w:p>
    <w:p w14:paraId="387BD050" w14:textId="77777777" w:rsidR="0039334F" w:rsidRPr="00C51C64" w:rsidRDefault="0039334F" w:rsidP="00DB770E">
      <w:pPr>
        <w:rPr>
          <w:b/>
          <w:color w:val="000000"/>
          <w:szCs w:val="22"/>
          <w:lang w:val="pl-PL"/>
        </w:rPr>
      </w:pPr>
    </w:p>
    <w:p w14:paraId="00F36B54" w14:textId="77777777" w:rsidR="0039334F" w:rsidRPr="00606805" w:rsidRDefault="0039334F" w:rsidP="00DB770E">
      <w:pPr>
        <w:rPr>
          <w:b/>
          <w:color w:val="000000"/>
          <w:szCs w:val="22"/>
          <w:lang w:val="pl-PL"/>
        </w:rPr>
      </w:pPr>
      <w:r w:rsidRPr="00606805">
        <w:rPr>
          <w:b/>
          <w:color w:val="000000"/>
          <w:szCs w:val="22"/>
          <w:lang w:val="pl-PL"/>
        </w:rPr>
        <w:t>Podmiot odpowiedzialny</w:t>
      </w:r>
      <w:r w:rsidR="00D626A2" w:rsidRPr="00606805">
        <w:rPr>
          <w:b/>
          <w:color w:val="000000"/>
          <w:szCs w:val="22"/>
          <w:lang w:val="pl-PL"/>
        </w:rPr>
        <w:t xml:space="preserve"> i wytwórca</w:t>
      </w:r>
    </w:p>
    <w:p w14:paraId="156915F6" w14:textId="77777777" w:rsidR="00D43F64" w:rsidRPr="00606805" w:rsidRDefault="00D43F64" w:rsidP="00DB770E">
      <w:pPr>
        <w:rPr>
          <w:color w:val="000000"/>
          <w:szCs w:val="22"/>
          <w:lang w:val="pl-PL"/>
        </w:rPr>
      </w:pPr>
      <w:r w:rsidRPr="00606805">
        <w:rPr>
          <w:b/>
          <w:color w:val="000000"/>
          <w:szCs w:val="22"/>
          <w:lang w:val="pl-PL"/>
        </w:rPr>
        <w:t>Podmiot odpowiedzialny</w:t>
      </w:r>
    </w:p>
    <w:p w14:paraId="7B7C4ACB" w14:textId="77777777" w:rsidR="007F776B" w:rsidRPr="00606805" w:rsidRDefault="007F776B" w:rsidP="007F776B">
      <w:pPr>
        <w:rPr>
          <w:szCs w:val="22"/>
        </w:rPr>
      </w:pPr>
      <w:r w:rsidRPr="00606805">
        <w:rPr>
          <w:szCs w:val="22"/>
        </w:rPr>
        <w:t xml:space="preserve">Accord Healthcare S.L.U. </w:t>
      </w:r>
    </w:p>
    <w:p w14:paraId="6A4E3D93" w14:textId="77777777" w:rsidR="007F776B" w:rsidRPr="00606805" w:rsidRDefault="007F776B" w:rsidP="007F776B">
      <w:pPr>
        <w:rPr>
          <w:szCs w:val="22"/>
        </w:rPr>
      </w:pPr>
      <w:r w:rsidRPr="00606805">
        <w:rPr>
          <w:szCs w:val="22"/>
        </w:rPr>
        <w:t xml:space="preserve">World Trade Center, Moll de Barcelona, s/n, </w:t>
      </w:r>
    </w:p>
    <w:p w14:paraId="569D2151" w14:textId="77777777" w:rsidR="007F776B" w:rsidRDefault="007F776B" w:rsidP="007F776B">
      <w:pPr>
        <w:rPr>
          <w:szCs w:val="22"/>
          <w:lang w:val="pl-PL"/>
        </w:rPr>
      </w:pPr>
      <w:r>
        <w:rPr>
          <w:szCs w:val="22"/>
          <w:lang w:val="pl-PL"/>
        </w:rPr>
        <w:t xml:space="preserve">Edifici Est 6ª planta, </w:t>
      </w:r>
    </w:p>
    <w:p w14:paraId="6514165C" w14:textId="77777777" w:rsidR="007F776B" w:rsidRDefault="007F776B" w:rsidP="007F776B">
      <w:pPr>
        <w:rPr>
          <w:szCs w:val="22"/>
          <w:lang w:val="pl-PL"/>
        </w:rPr>
      </w:pPr>
      <w:r>
        <w:rPr>
          <w:szCs w:val="22"/>
          <w:lang w:val="pl-PL"/>
        </w:rPr>
        <w:t xml:space="preserve">08039 Barcelona, </w:t>
      </w:r>
    </w:p>
    <w:p w14:paraId="4EAAC3E1" w14:textId="77777777" w:rsidR="00D43F64" w:rsidRDefault="007F776B" w:rsidP="00DB770E">
      <w:pPr>
        <w:rPr>
          <w:color w:val="000000"/>
          <w:szCs w:val="22"/>
          <w:lang w:val="pl-PL"/>
        </w:rPr>
      </w:pPr>
      <w:r w:rsidRPr="00606805">
        <w:rPr>
          <w:szCs w:val="22"/>
          <w:lang w:val="pl-PL"/>
        </w:rPr>
        <w:t>Hiszpania</w:t>
      </w:r>
    </w:p>
    <w:p w14:paraId="2F5BC2F5" w14:textId="77777777" w:rsidR="00604602" w:rsidRPr="009E5B32" w:rsidRDefault="00604602" w:rsidP="00D43F64">
      <w:pPr>
        <w:rPr>
          <w:ins w:id="31" w:author="ABB" w:date="2025-09-05T14:04:00Z" w16du:dateUtc="2025-09-05T12:04:00Z"/>
          <w:b/>
          <w:color w:val="000000"/>
          <w:szCs w:val="22"/>
          <w:lang w:val="pl-PL"/>
        </w:rPr>
      </w:pPr>
    </w:p>
    <w:p w14:paraId="08295D44" w14:textId="710386EA" w:rsidR="00D43F64" w:rsidRDefault="00D43F64" w:rsidP="00D43F64">
      <w:pPr>
        <w:rPr>
          <w:color w:val="000000"/>
          <w:szCs w:val="22"/>
          <w:lang w:val="en-GB"/>
        </w:rPr>
      </w:pPr>
      <w:proofErr w:type="spellStart"/>
      <w:r>
        <w:rPr>
          <w:b/>
          <w:color w:val="000000"/>
          <w:szCs w:val="22"/>
          <w:lang w:val="en-GB"/>
        </w:rPr>
        <w:t>Wytwórca</w:t>
      </w:r>
      <w:proofErr w:type="spellEnd"/>
    </w:p>
    <w:p w14:paraId="35EBBAF7" w14:textId="77777777" w:rsidR="00D43F64" w:rsidRPr="00604602" w:rsidRDefault="00D43F64" w:rsidP="00D43F64">
      <w:pPr>
        <w:pStyle w:val="BodytextAgency"/>
        <w:spacing w:after="0"/>
        <w:rPr>
          <w:rFonts w:ascii="Times New Roman" w:hAnsi="Times New Roman"/>
          <w:color w:val="000000"/>
          <w:sz w:val="22"/>
          <w:szCs w:val="22"/>
          <w:lang w:val="en-US"/>
          <w:rPrChange w:id="32" w:author="ABB" w:date="2025-09-05T14:04:00Z" w16du:dateUtc="2025-09-05T12:04:00Z">
            <w:rPr>
              <w:rFonts w:ascii="Times New Roman" w:hAnsi="Times New Roman"/>
              <w:color w:val="000000"/>
              <w:sz w:val="22"/>
              <w:szCs w:val="22"/>
              <w:highlight w:val="lightGray"/>
              <w:lang w:val="en-US"/>
            </w:rPr>
          </w:rPrChange>
        </w:rPr>
      </w:pPr>
      <w:r w:rsidRPr="00604602">
        <w:rPr>
          <w:rFonts w:ascii="Times New Roman" w:hAnsi="Times New Roman"/>
          <w:color w:val="000000"/>
          <w:sz w:val="22"/>
          <w:szCs w:val="22"/>
          <w:lang w:val="en-US"/>
          <w:rPrChange w:id="33" w:author="ABB" w:date="2025-09-05T14:04:00Z" w16du:dateUtc="2025-09-05T12:04:00Z">
            <w:rPr>
              <w:rFonts w:ascii="Times New Roman" w:hAnsi="Times New Roman"/>
              <w:color w:val="000000"/>
              <w:sz w:val="22"/>
              <w:szCs w:val="22"/>
              <w:highlight w:val="lightGray"/>
              <w:lang w:val="en-US"/>
            </w:rPr>
          </w:rPrChange>
        </w:rPr>
        <w:t xml:space="preserve">Accord Healthcare Polska </w:t>
      </w:r>
      <w:proofErr w:type="spellStart"/>
      <w:proofErr w:type="gramStart"/>
      <w:r w:rsidRPr="00604602">
        <w:rPr>
          <w:rFonts w:ascii="Times New Roman" w:hAnsi="Times New Roman"/>
          <w:color w:val="000000"/>
          <w:sz w:val="22"/>
          <w:szCs w:val="22"/>
          <w:lang w:val="en-US"/>
          <w:rPrChange w:id="34" w:author="ABB" w:date="2025-09-05T14:04:00Z" w16du:dateUtc="2025-09-05T12:04:00Z">
            <w:rPr>
              <w:rFonts w:ascii="Times New Roman" w:hAnsi="Times New Roman"/>
              <w:color w:val="000000"/>
              <w:sz w:val="22"/>
              <w:szCs w:val="22"/>
              <w:highlight w:val="lightGray"/>
              <w:lang w:val="en-US"/>
            </w:rPr>
          </w:rPrChange>
        </w:rPr>
        <w:t>Sp.z</w:t>
      </w:r>
      <w:proofErr w:type="spellEnd"/>
      <w:proofErr w:type="gramEnd"/>
      <w:r w:rsidRPr="00604602">
        <w:rPr>
          <w:rFonts w:ascii="Times New Roman" w:hAnsi="Times New Roman"/>
          <w:color w:val="000000"/>
          <w:sz w:val="22"/>
          <w:szCs w:val="22"/>
          <w:lang w:val="en-US"/>
          <w:rPrChange w:id="35" w:author="ABB" w:date="2025-09-05T14:04:00Z" w16du:dateUtc="2025-09-05T12:04:00Z">
            <w:rPr>
              <w:rFonts w:ascii="Times New Roman" w:hAnsi="Times New Roman"/>
              <w:color w:val="000000"/>
              <w:sz w:val="22"/>
              <w:szCs w:val="22"/>
              <w:highlight w:val="lightGray"/>
              <w:lang w:val="en-US"/>
            </w:rPr>
          </w:rPrChange>
        </w:rPr>
        <w:t xml:space="preserve"> </w:t>
      </w:r>
      <w:proofErr w:type="spellStart"/>
      <w:r w:rsidRPr="00604602">
        <w:rPr>
          <w:rFonts w:ascii="Times New Roman" w:hAnsi="Times New Roman"/>
          <w:color w:val="000000"/>
          <w:sz w:val="22"/>
          <w:szCs w:val="22"/>
          <w:lang w:val="en-US"/>
          <w:rPrChange w:id="36" w:author="ABB" w:date="2025-09-05T14:04:00Z" w16du:dateUtc="2025-09-05T12:04:00Z">
            <w:rPr>
              <w:rFonts w:ascii="Times New Roman" w:hAnsi="Times New Roman"/>
              <w:color w:val="000000"/>
              <w:sz w:val="22"/>
              <w:szCs w:val="22"/>
              <w:highlight w:val="lightGray"/>
              <w:lang w:val="en-US"/>
            </w:rPr>
          </w:rPrChange>
        </w:rPr>
        <w:t>o.o.</w:t>
      </w:r>
      <w:proofErr w:type="spellEnd"/>
      <w:r w:rsidRPr="00604602">
        <w:rPr>
          <w:rFonts w:ascii="Times New Roman" w:hAnsi="Times New Roman"/>
          <w:color w:val="000000"/>
          <w:sz w:val="22"/>
          <w:szCs w:val="22"/>
          <w:lang w:val="en-US"/>
          <w:rPrChange w:id="37" w:author="ABB" w:date="2025-09-05T14:04:00Z" w16du:dateUtc="2025-09-05T12:04:00Z">
            <w:rPr>
              <w:rFonts w:ascii="Times New Roman" w:hAnsi="Times New Roman"/>
              <w:color w:val="000000"/>
              <w:sz w:val="22"/>
              <w:szCs w:val="22"/>
              <w:highlight w:val="lightGray"/>
              <w:lang w:val="en-US"/>
            </w:rPr>
          </w:rPrChange>
        </w:rPr>
        <w:t>,</w:t>
      </w:r>
    </w:p>
    <w:p w14:paraId="2F707797" w14:textId="77777777" w:rsidR="00D43F64" w:rsidRPr="00606805" w:rsidRDefault="00D43F64" w:rsidP="001F7D01">
      <w:pPr>
        <w:pStyle w:val="BodytextAgency"/>
        <w:spacing w:after="0" w:line="240" w:lineRule="auto"/>
        <w:rPr>
          <w:rFonts w:ascii="Times New Roman" w:hAnsi="Times New Roman"/>
          <w:color w:val="000000"/>
          <w:sz w:val="22"/>
          <w:szCs w:val="22"/>
          <w:lang w:val="pl-PL"/>
        </w:rPr>
      </w:pPr>
      <w:r w:rsidRPr="00604602">
        <w:rPr>
          <w:rFonts w:ascii="Times New Roman" w:hAnsi="Times New Roman"/>
          <w:color w:val="000000"/>
          <w:sz w:val="22"/>
          <w:szCs w:val="22"/>
          <w:lang w:val="pl-PL"/>
          <w:rPrChange w:id="38" w:author="ABB" w:date="2025-09-05T14:04:00Z" w16du:dateUtc="2025-09-05T12:04:00Z">
            <w:rPr>
              <w:rFonts w:ascii="Times New Roman" w:hAnsi="Times New Roman"/>
              <w:color w:val="000000"/>
              <w:sz w:val="22"/>
              <w:szCs w:val="22"/>
              <w:highlight w:val="lightGray"/>
              <w:lang w:val="pl-PL"/>
            </w:rPr>
          </w:rPrChange>
        </w:rPr>
        <w:t>ul. Lutomierska 50,95-200 Pabianice, Polska</w:t>
      </w:r>
    </w:p>
    <w:p w14:paraId="08A897E0" w14:textId="77777777" w:rsidR="007719BD" w:rsidDel="00604602" w:rsidRDefault="007719BD" w:rsidP="00DB770E">
      <w:pPr>
        <w:widowControl w:val="0"/>
        <w:autoSpaceDE w:val="0"/>
        <w:autoSpaceDN w:val="0"/>
        <w:adjustRightInd w:val="0"/>
        <w:rPr>
          <w:del w:id="39" w:author="ABB" w:date="2025-09-05T14:03:00Z" w16du:dateUtc="2025-09-05T12:03:00Z"/>
          <w:color w:val="000000"/>
          <w:szCs w:val="22"/>
          <w:lang w:val="pl-PL"/>
        </w:rPr>
      </w:pPr>
    </w:p>
    <w:p w14:paraId="46D732CF" w14:textId="405F0520" w:rsidR="003664C6" w:rsidRPr="00177FEC" w:rsidDel="00604602" w:rsidRDefault="003664C6" w:rsidP="00177FEC">
      <w:pPr>
        <w:pStyle w:val="BodytextAgency"/>
        <w:spacing w:after="0"/>
        <w:rPr>
          <w:del w:id="40" w:author="ABB" w:date="2025-09-05T14:03:00Z" w16du:dateUtc="2025-09-05T12:03:00Z"/>
          <w:rFonts w:ascii="Times New Roman" w:hAnsi="Times New Roman"/>
          <w:color w:val="000000"/>
          <w:sz w:val="22"/>
          <w:szCs w:val="22"/>
          <w:highlight w:val="lightGray"/>
          <w:lang w:val="pl-PL"/>
        </w:rPr>
      </w:pPr>
      <w:del w:id="41" w:author="ABB" w:date="2025-09-05T14:03:00Z" w16du:dateUtc="2025-09-05T12:03:00Z">
        <w:r w:rsidRPr="00177FEC" w:rsidDel="00604602">
          <w:rPr>
            <w:rFonts w:ascii="Times New Roman" w:hAnsi="Times New Roman"/>
            <w:color w:val="000000"/>
            <w:sz w:val="22"/>
            <w:szCs w:val="22"/>
            <w:highlight w:val="lightGray"/>
            <w:lang w:val="pl-PL"/>
          </w:rPr>
          <w:delText xml:space="preserve">Accord Healthcare B.V., </w:delText>
        </w:r>
      </w:del>
    </w:p>
    <w:p w14:paraId="48C4FF26" w14:textId="7AB08C24" w:rsidR="003664C6" w:rsidRPr="00177FEC" w:rsidDel="00604602" w:rsidRDefault="003664C6" w:rsidP="00177FEC">
      <w:pPr>
        <w:pStyle w:val="BodytextAgency"/>
        <w:spacing w:after="0"/>
        <w:rPr>
          <w:del w:id="42" w:author="ABB" w:date="2025-09-05T14:03:00Z" w16du:dateUtc="2025-09-05T12:03:00Z"/>
          <w:rFonts w:ascii="Times New Roman" w:hAnsi="Times New Roman"/>
          <w:color w:val="000000"/>
          <w:sz w:val="22"/>
          <w:szCs w:val="22"/>
          <w:highlight w:val="lightGray"/>
          <w:lang w:val="pl-PL"/>
        </w:rPr>
      </w:pPr>
      <w:del w:id="43" w:author="ABB" w:date="2025-09-05T14:03:00Z" w16du:dateUtc="2025-09-05T12:03:00Z">
        <w:r w:rsidRPr="00177FEC" w:rsidDel="00604602">
          <w:rPr>
            <w:rFonts w:ascii="Times New Roman" w:hAnsi="Times New Roman"/>
            <w:color w:val="000000"/>
            <w:sz w:val="22"/>
            <w:szCs w:val="22"/>
            <w:highlight w:val="lightGray"/>
            <w:lang w:val="pl-PL"/>
          </w:rPr>
          <w:delText xml:space="preserve">Winthontlaan 200, </w:delText>
        </w:r>
      </w:del>
    </w:p>
    <w:p w14:paraId="487D2760" w14:textId="4BC3F8A5" w:rsidR="003664C6" w:rsidRPr="00177FEC" w:rsidDel="00604602" w:rsidRDefault="003664C6" w:rsidP="00177FEC">
      <w:pPr>
        <w:pStyle w:val="BodytextAgency"/>
        <w:spacing w:after="0"/>
        <w:rPr>
          <w:del w:id="44" w:author="ABB" w:date="2025-09-05T14:03:00Z" w16du:dateUtc="2025-09-05T12:03:00Z"/>
          <w:rFonts w:ascii="Times New Roman" w:hAnsi="Times New Roman"/>
          <w:color w:val="000000"/>
          <w:sz w:val="22"/>
          <w:szCs w:val="22"/>
          <w:highlight w:val="lightGray"/>
          <w:lang w:val="pl-PL"/>
        </w:rPr>
      </w:pPr>
      <w:del w:id="45" w:author="ABB" w:date="2025-09-05T14:03:00Z" w16du:dateUtc="2025-09-05T12:03:00Z">
        <w:r w:rsidRPr="00177FEC" w:rsidDel="00604602">
          <w:rPr>
            <w:rFonts w:ascii="Times New Roman" w:hAnsi="Times New Roman"/>
            <w:color w:val="000000"/>
            <w:sz w:val="22"/>
            <w:szCs w:val="22"/>
            <w:highlight w:val="lightGray"/>
            <w:lang w:val="pl-PL"/>
          </w:rPr>
          <w:delText xml:space="preserve">3526 KV Utrecht, </w:delText>
        </w:r>
      </w:del>
    </w:p>
    <w:p w14:paraId="045C6E29" w14:textId="3E56CC4E" w:rsidR="003664C6" w:rsidRPr="00177FEC" w:rsidDel="00604602" w:rsidRDefault="003664C6" w:rsidP="00177FEC">
      <w:pPr>
        <w:pStyle w:val="BodytextAgency"/>
        <w:spacing w:after="0"/>
        <w:rPr>
          <w:del w:id="46" w:author="ABB" w:date="2025-09-05T14:03:00Z" w16du:dateUtc="2025-09-05T12:03:00Z"/>
          <w:rFonts w:ascii="Times New Roman" w:hAnsi="Times New Roman"/>
          <w:color w:val="000000"/>
          <w:sz w:val="22"/>
          <w:szCs w:val="22"/>
          <w:highlight w:val="lightGray"/>
          <w:lang w:val="pl-PL"/>
        </w:rPr>
      </w:pPr>
      <w:del w:id="47" w:author="ABB" w:date="2025-09-05T14:03:00Z" w16du:dateUtc="2025-09-05T12:03:00Z">
        <w:r w:rsidRPr="00177FEC" w:rsidDel="00604602">
          <w:rPr>
            <w:rFonts w:ascii="Times New Roman" w:hAnsi="Times New Roman"/>
            <w:color w:val="000000"/>
            <w:sz w:val="22"/>
            <w:szCs w:val="22"/>
            <w:highlight w:val="lightGray"/>
            <w:lang w:val="pl-PL"/>
          </w:rPr>
          <w:delText>Holandia</w:delText>
        </w:r>
      </w:del>
    </w:p>
    <w:p w14:paraId="68FADE07" w14:textId="77777777" w:rsidR="003664C6" w:rsidRPr="00606805" w:rsidRDefault="003664C6" w:rsidP="00DB770E">
      <w:pPr>
        <w:widowControl w:val="0"/>
        <w:autoSpaceDE w:val="0"/>
        <w:autoSpaceDN w:val="0"/>
        <w:adjustRightInd w:val="0"/>
        <w:rPr>
          <w:color w:val="000000"/>
          <w:szCs w:val="22"/>
          <w:lang w:val="pl-PL"/>
        </w:rPr>
      </w:pPr>
    </w:p>
    <w:p w14:paraId="7B24A927" w14:textId="77777777" w:rsidR="0039334F" w:rsidRPr="00D236F5" w:rsidRDefault="0039334F" w:rsidP="00DB770E">
      <w:pPr>
        <w:rPr>
          <w:color w:val="000000"/>
          <w:sz w:val="6"/>
          <w:szCs w:val="22"/>
          <w:lang w:val="pl-PL"/>
        </w:rPr>
      </w:pPr>
    </w:p>
    <w:p w14:paraId="487A2B9D" w14:textId="77777777" w:rsidR="0039334F" w:rsidRPr="00C51C64" w:rsidRDefault="0039334F" w:rsidP="00DB770E">
      <w:pPr>
        <w:rPr>
          <w:b/>
          <w:color w:val="000000"/>
          <w:szCs w:val="22"/>
          <w:lang w:val="pl-PL"/>
        </w:rPr>
      </w:pPr>
      <w:r w:rsidRPr="00C51C64">
        <w:rPr>
          <w:b/>
          <w:color w:val="000000"/>
          <w:szCs w:val="22"/>
          <w:lang w:val="pl-PL"/>
        </w:rPr>
        <w:t>Data ostatniej aktualizacji ulotki:</w:t>
      </w:r>
    </w:p>
    <w:p w14:paraId="11E7F5FD" w14:textId="77777777" w:rsidR="0039334F" w:rsidRPr="00D236F5" w:rsidRDefault="0039334F" w:rsidP="00DB770E">
      <w:pPr>
        <w:rPr>
          <w:color w:val="000000"/>
          <w:sz w:val="12"/>
          <w:szCs w:val="22"/>
          <w:lang w:val="pl-PL"/>
        </w:rPr>
      </w:pPr>
    </w:p>
    <w:p w14:paraId="0AD4971F" w14:textId="77777777" w:rsidR="007719BD" w:rsidRPr="00C51C64" w:rsidRDefault="007719BD" w:rsidP="00DB770E">
      <w:pPr>
        <w:rPr>
          <w:b/>
          <w:color w:val="000000"/>
          <w:szCs w:val="22"/>
          <w:lang w:val="pl-PL"/>
        </w:rPr>
      </w:pPr>
      <w:r w:rsidRPr="00C51C64">
        <w:rPr>
          <w:b/>
          <w:color w:val="000000"/>
          <w:szCs w:val="22"/>
          <w:lang w:val="pl-PL"/>
        </w:rPr>
        <w:t>Inne źródła informacji</w:t>
      </w:r>
    </w:p>
    <w:p w14:paraId="18B63A2F" w14:textId="77777777" w:rsidR="007719BD" w:rsidRPr="00D236F5" w:rsidRDefault="007719BD" w:rsidP="00DB770E">
      <w:pPr>
        <w:rPr>
          <w:color w:val="000000"/>
          <w:sz w:val="10"/>
          <w:szCs w:val="22"/>
          <w:lang w:val="pl-PL"/>
        </w:rPr>
      </w:pPr>
    </w:p>
    <w:p w14:paraId="21E2E036" w14:textId="77777777" w:rsidR="0039334F" w:rsidRPr="00C51C64" w:rsidRDefault="0039334F" w:rsidP="00DB770E">
      <w:pPr>
        <w:rPr>
          <w:color w:val="000000"/>
          <w:szCs w:val="22"/>
          <w:lang w:val="pl-PL"/>
        </w:rPr>
      </w:pPr>
      <w:r w:rsidRPr="00C51C64">
        <w:rPr>
          <w:color w:val="000000"/>
          <w:szCs w:val="22"/>
          <w:lang w:val="pl-PL"/>
        </w:rPr>
        <w:t>Szczegółow</w:t>
      </w:r>
      <w:r w:rsidR="003F2CB4">
        <w:rPr>
          <w:color w:val="000000"/>
          <w:szCs w:val="22"/>
          <w:lang w:val="pl-PL"/>
        </w:rPr>
        <w:t>e</w:t>
      </w:r>
      <w:r w:rsidRPr="00C51C64">
        <w:rPr>
          <w:color w:val="000000"/>
          <w:szCs w:val="22"/>
          <w:lang w:val="pl-PL"/>
        </w:rPr>
        <w:t xml:space="preserve"> informacj</w:t>
      </w:r>
      <w:r w:rsidR="003F2CB4">
        <w:rPr>
          <w:color w:val="000000"/>
          <w:szCs w:val="22"/>
          <w:lang w:val="pl-PL"/>
        </w:rPr>
        <w:t>e</w:t>
      </w:r>
      <w:r w:rsidRPr="00C51C64">
        <w:rPr>
          <w:color w:val="000000"/>
          <w:szCs w:val="22"/>
          <w:lang w:val="pl-PL"/>
        </w:rPr>
        <w:t xml:space="preserve"> o tym leku jest dostępna na stronie internetowej Europejskiej Agencji Leków: </w:t>
      </w:r>
      <w:r w:rsidRPr="00F67D14">
        <w:rPr>
          <w:color w:val="000000"/>
          <w:szCs w:val="22"/>
          <w:lang w:val="pl-PL"/>
        </w:rPr>
        <w:t>http://www.ema.europa.eu</w:t>
      </w:r>
    </w:p>
    <w:p w14:paraId="17C047DE" w14:textId="77777777" w:rsidR="00D626A2" w:rsidRDefault="00D626A2" w:rsidP="00DB770E">
      <w:pPr>
        <w:rPr>
          <w:color w:val="000000"/>
          <w:szCs w:val="22"/>
          <w:lang w:val="pl-PL"/>
        </w:rPr>
      </w:pPr>
    </w:p>
    <w:p w14:paraId="4691D7BB" w14:textId="77777777" w:rsidR="00121FC0" w:rsidRDefault="0095019A" w:rsidP="00DB770E">
      <w:pPr>
        <w:rPr>
          <w:color w:val="000000"/>
          <w:szCs w:val="22"/>
          <w:lang w:val="pl-PL"/>
        </w:rPr>
      </w:pPr>
      <w:r>
        <w:rPr>
          <w:color w:val="000000"/>
          <w:szCs w:val="22"/>
          <w:lang w:val="pl-PL"/>
        </w:rPr>
        <w:br w:type="page"/>
      </w:r>
    </w:p>
    <w:p w14:paraId="640DF0BB" w14:textId="77777777" w:rsidR="0039334F" w:rsidRPr="00C51C64" w:rsidRDefault="0039334F" w:rsidP="00DB770E">
      <w:pPr>
        <w:rPr>
          <w:color w:val="000000"/>
          <w:szCs w:val="22"/>
          <w:lang w:val="pl-PL"/>
        </w:rPr>
      </w:pPr>
      <w:r w:rsidRPr="00C51C64">
        <w:rPr>
          <w:color w:val="000000"/>
          <w:szCs w:val="22"/>
          <w:lang w:val="pl-PL"/>
        </w:rPr>
        <w:t>Informacje przeznaczone wyłącznie dla fachowego personelu medycznego:</w:t>
      </w:r>
    </w:p>
    <w:p w14:paraId="05D920EF" w14:textId="77777777" w:rsidR="0039334F" w:rsidRPr="00C51C64" w:rsidRDefault="0039334F" w:rsidP="00DB770E">
      <w:pPr>
        <w:rPr>
          <w:color w:val="000000"/>
          <w:szCs w:val="22"/>
          <w:lang w:val="pl-PL"/>
        </w:rPr>
      </w:pPr>
    </w:p>
    <w:p w14:paraId="75D132FC" w14:textId="77777777" w:rsidR="0039334F" w:rsidRPr="00C51C64" w:rsidRDefault="0039334F" w:rsidP="00DB770E">
      <w:pPr>
        <w:rPr>
          <w:b/>
          <w:color w:val="000000"/>
          <w:szCs w:val="22"/>
          <w:lang w:val="pl-PL"/>
        </w:rPr>
      </w:pPr>
      <w:r w:rsidRPr="00C51C64">
        <w:rPr>
          <w:b/>
          <w:color w:val="000000"/>
          <w:szCs w:val="22"/>
          <w:lang w:val="pl-PL"/>
        </w:rPr>
        <w:t>W celu uzyskania dokładniejszych informacji należy się zapoznać z treścią charakterystyki produktu leczniczego.</w:t>
      </w:r>
    </w:p>
    <w:p w14:paraId="759DD64B" w14:textId="77777777" w:rsidR="0039334F" w:rsidRPr="00C51C64" w:rsidRDefault="0039334F" w:rsidP="00DB770E">
      <w:pPr>
        <w:rPr>
          <w:color w:val="000000"/>
          <w:szCs w:val="22"/>
          <w:lang w:val="pl-PL"/>
        </w:rPr>
      </w:pPr>
    </w:p>
    <w:p w14:paraId="4332F90D" w14:textId="77777777" w:rsidR="00121FC0" w:rsidRPr="00C51C64" w:rsidRDefault="0039334F" w:rsidP="00DB770E">
      <w:pPr>
        <w:rPr>
          <w:color w:val="000000"/>
          <w:szCs w:val="22"/>
          <w:lang w:val="pl-PL"/>
        </w:rPr>
      </w:pPr>
      <w:r w:rsidRPr="00C51C64">
        <w:rPr>
          <w:b/>
          <w:color w:val="000000"/>
          <w:szCs w:val="22"/>
          <w:lang w:val="pl-PL"/>
        </w:rPr>
        <w:t xml:space="preserve">Sposób podawania roztworu </w:t>
      </w:r>
      <w:r w:rsidR="007719BD" w:rsidRPr="00C51C64">
        <w:rPr>
          <w:rFonts w:eastAsia="SimSun"/>
          <w:b/>
          <w:color w:val="000000"/>
          <w:szCs w:val="22"/>
          <w:lang w:val="pl-PL"/>
        </w:rPr>
        <w:t>Ibandronic acid Accord</w:t>
      </w:r>
      <w:r w:rsidRPr="00C51C64">
        <w:rPr>
          <w:b/>
          <w:color w:val="000000"/>
          <w:szCs w:val="22"/>
          <w:lang w:val="pl-PL"/>
        </w:rPr>
        <w:t xml:space="preserve"> 3 mg roztwór do wstrzykiwań w ampułko-strzykawkach</w:t>
      </w:r>
    </w:p>
    <w:p w14:paraId="158940AA" w14:textId="77777777" w:rsidR="0039334F" w:rsidRPr="00C51C64" w:rsidRDefault="0039334F" w:rsidP="00DB770E">
      <w:pPr>
        <w:rPr>
          <w:color w:val="000000"/>
          <w:szCs w:val="22"/>
          <w:lang w:val="pl-PL"/>
        </w:rPr>
      </w:pPr>
      <w:r w:rsidRPr="00C51C64">
        <w:rPr>
          <w:color w:val="000000"/>
          <w:szCs w:val="22"/>
          <w:lang w:val="pl-PL"/>
        </w:rPr>
        <w:t xml:space="preserve">Produkt </w:t>
      </w:r>
      <w:r w:rsidR="007719BD" w:rsidRPr="00C51C64">
        <w:rPr>
          <w:rFonts w:eastAsia="SimSun"/>
          <w:color w:val="000000"/>
          <w:szCs w:val="22"/>
          <w:lang w:val="pl-PL"/>
        </w:rPr>
        <w:t>Ibandronic acid Accord</w:t>
      </w:r>
      <w:r w:rsidRPr="00C51C64">
        <w:rPr>
          <w:color w:val="000000"/>
          <w:szCs w:val="22"/>
          <w:lang w:val="pl-PL"/>
        </w:rPr>
        <w:t xml:space="preserve"> 3 mg roztwór do wstrzykiwań w ampułko-strzykawkach należy wstrzykiwać dożylnie w ciągu 15-30 sekund.</w:t>
      </w:r>
    </w:p>
    <w:p w14:paraId="4D828489" w14:textId="77777777" w:rsidR="0039334F" w:rsidRPr="00C51C64" w:rsidRDefault="0039334F" w:rsidP="00DB770E">
      <w:pPr>
        <w:rPr>
          <w:color w:val="000000"/>
          <w:szCs w:val="22"/>
          <w:lang w:val="pl-PL"/>
        </w:rPr>
      </w:pPr>
    </w:p>
    <w:p w14:paraId="23236040" w14:textId="77777777" w:rsidR="0039334F" w:rsidRPr="00C51C64" w:rsidRDefault="0039334F" w:rsidP="00DB770E">
      <w:pPr>
        <w:rPr>
          <w:color w:val="000000"/>
          <w:szCs w:val="22"/>
          <w:lang w:val="pl-PL"/>
        </w:rPr>
      </w:pPr>
      <w:r w:rsidRPr="00C51C64">
        <w:rPr>
          <w:color w:val="000000"/>
          <w:szCs w:val="22"/>
          <w:lang w:val="pl-PL"/>
        </w:rPr>
        <w:t>Roztwór ma działanie drażniące, w związku z czym należy go podawać wyłącznie drogą dożylną. W przypadku przypadkowego wstrzyknięcia go do tkanek wokół żyły u pacjent</w:t>
      </w:r>
      <w:r w:rsidR="003F2CB4">
        <w:rPr>
          <w:color w:val="000000"/>
          <w:szCs w:val="22"/>
          <w:lang w:val="pl-PL"/>
        </w:rPr>
        <w:t>ki</w:t>
      </w:r>
      <w:r w:rsidRPr="00C51C64">
        <w:rPr>
          <w:color w:val="000000"/>
          <w:szCs w:val="22"/>
          <w:lang w:val="pl-PL"/>
        </w:rPr>
        <w:t xml:space="preserve"> może wystąpić miejscowe podrażnienie, ból i zapalenie w miejscu wstrzyknięcia.</w:t>
      </w:r>
    </w:p>
    <w:p w14:paraId="1F3040FB" w14:textId="77777777" w:rsidR="0039334F" w:rsidRPr="00C51C64" w:rsidRDefault="0039334F" w:rsidP="00DB770E">
      <w:pPr>
        <w:rPr>
          <w:color w:val="000000"/>
          <w:szCs w:val="22"/>
          <w:lang w:val="pl-PL"/>
        </w:rPr>
      </w:pPr>
    </w:p>
    <w:p w14:paraId="1939ACD6" w14:textId="77777777" w:rsidR="0039334F" w:rsidRPr="00C51C64" w:rsidRDefault="0039334F" w:rsidP="00DB770E">
      <w:pPr>
        <w:rPr>
          <w:color w:val="000000"/>
          <w:szCs w:val="22"/>
          <w:lang w:val="pl-PL"/>
        </w:rPr>
      </w:pPr>
      <w:r w:rsidRPr="00C51C64">
        <w:rPr>
          <w:color w:val="000000"/>
          <w:szCs w:val="22"/>
          <w:lang w:val="pl-PL"/>
        </w:rPr>
        <w:t xml:space="preserve">Produktu </w:t>
      </w:r>
      <w:r w:rsidR="007719BD" w:rsidRPr="00C51C64">
        <w:rPr>
          <w:rFonts w:eastAsia="SimSun"/>
          <w:color w:val="000000"/>
          <w:szCs w:val="22"/>
          <w:lang w:val="pl-PL"/>
        </w:rPr>
        <w:t>Ibandronic acid Accord</w:t>
      </w:r>
      <w:r w:rsidRPr="00C51C64">
        <w:rPr>
          <w:color w:val="000000"/>
          <w:szCs w:val="22"/>
          <w:lang w:val="pl-PL"/>
        </w:rPr>
        <w:t xml:space="preserve"> 3 mg roztwór do wstrzykiwań w ampułko-strzykawkach </w:t>
      </w:r>
      <w:r w:rsidRPr="00C51C64">
        <w:rPr>
          <w:b/>
          <w:color w:val="000000"/>
          <w:szCs w:val="22"/>
          <w:lang w:val="pl-PL"/>
        </w:rPr>
        <w:t>nie</w:t>
      </w:r>
      <w:r w:rsidRPr="00C51C64">
        <w:rPr>
          <w:color w:val="000000"/>
          <w:szCs w:val="22"/>
          <w:lang w:val="pl-PL"/>
        </w:rPr>
        <w:t xml:space="preserve"> </w:t>
      </w:r>
      <w:r w:rsidRPr="00C51C64">
        <w:rPr>
          <w:b/>
          <w:color w:val="000000"/>
          <w:szCs w:val="22"/>
          <w:lang w:val="pl-PL"/>
        </w:rPr>
        <w:t>wolno</w:t>
      </w:r>
      <w:r w:rsidRPr="00C51C64">
        <w:rPr>
          <w:color w:val="000000"/>
          <w:szCs w:val="22"/>
          <w:lang w:val="pl-PL"/>
        </w:rPr>
        <w:t xml:space="preserve"> mieszać z roztworami zawierającymi wapń (takimi jak: roztwór Ringera z dodatkiem mleczanów, sól wapniowa heparyny) ani z innymi lekami podawanymi dożylnie. Gdy produkt </w:t>
      </w:r>
      <w:r w:rsidR="007719BD" w:rsidRPr="00C51C64">
        <w:rPr>
          <w:rFonts w:eastAsia="SimSun"/>
          <w:color w:val="000000"/>
          <w:szCs w:val="22"/>
          <w:lang w:val="pl-PL"/>
        </w:rPr>
        <w:t>Ibandronic acid Accord</w:t>
      </w:r>
      <w:r w:rsidRPr="00C51C64">
        <w:rPr>
          <w:color w:val="000000"/>
          <w:szCs w:val="22"/>
          <w:lang w:val="pl-PL"/>
        </w:rPr>
        <w:t xml:space="preserve"> podaje się przez założony wcześniej zestaw do wlewów dożylnych, podawanymi wcześniej płynami mogą być wyłącznie albo roztwór soli fizjologicznej, albo 50 mg/ml (5 %) roztwór glukozy.</w:t>
      </w:r>
    </w:p>
    <w:p w14:paraId="54A84470" w14:textId="77777777" w:rsidR="0039334F" w:rsidRPr="00C51C64" w:rsidRDefault="0039334F" w:rsidP="00DB770E">
      <w:pPr>
        <w:rPr>
          <w:color w:val="000000"/>
          <w:szCs w:val="22"/>
          <w:lang w:val="pl-PL"/>
        </w:rPr>
      </w:pPr>
    </w:p>
    <w:p w14:paraId="56566D74" w14:textId="77777777" w:rsidR="0039334F" w:rsidRPr="00C51C64" w:rsidRDefault="0039334F" w:rsidP="00DB770E">
      <w:pPr>
        <w:rPr>
          <w:b/>
          <w:color w:val="000000"/>
          <w:szCs w:val="22"/>
          <w:lang w:val="pl-PL"/>
        </w:rPr>
      </w:pPr>
      <w:r w:rsidRPr="00C51C64">
        <w:rPr>
          <w:b/>
          <w:color w:val="000000"/>
          <w:szCs w:val="22"/>
          <w:lang w:val="pl-PL"/>
        </w:rPr>
        <w:t>Pominięcie dawki</w:t>
      </w:r>
    </w:p>
    <w:p w14:paraId="4CB1E324" w14:textId="77777777" w:rsidR="0039334F" w:rsidRPr="00C51C64" w:rsidRDefault="0039334F" w:rsidP="00DB770E">
      <w:pPr>
        <w:rPr>
          <w:color w:val="000000"/>
          <w:szCs w:val="22"/>
          <w:lang w:val="pl-PL"/>
        </w:rPr>
      </w:pPr>
      <w:r w:rsidRPr="00C51C64">
        <w:rPr>
          <w:color w:val="000000"/>
          <w:szCs w:val="22"/>
          <w:lang w:val="pl-PL"/>
        </w:rPr>
        <w:t>W razie pominięcia dawki następną iniekcję leku należy wykonać tak szybko, jak to jest możliwe. Kolejne wstrzyknięcia leku należy planować co 3 miesiące od daty ostatniej iniekcji.</w:t>
      </w:r>
    </w:p>
    <w:p w14:paraId="5F63BA69" w14:textId="77777777" w:rsidR="0039334F" w:rsidRPr="00C51C64" w:rsidRDefault="0039334F" w:rsidP="00DB770E">
      <w:pPr>
        <w:rPr>
          <w:color w:val="000000"/>
          <w:szCs w:val="22"/>
          <w:lang w:val="pl-PL"/>
        </w:rPr>
      </w:pPr>
    </w:p>
    <w:p w14:paraId="0FF34249" w14:textId="77777777" w:rsidR="0039334F" w:rsidRPr="00C51C64" w:rsidRDefault="0039334F" w:rsidP="00DB770E">
      <w:pPr>
        <w:rPr>
          <w:b/>
          <w:color w:val="000000"/>
          <w:szCs w:val="22"/>
          <w:lang w:val="pl-PL"/>
        </w:rPr>
      </w:pPr>
      <w:r w:rsidRPr="00C51C64">
        <w:rPr>
          <w:b/>
          <w:color w:val="000000"/>
          <w:szCs w:val="22"/>
          <w:lang w:val="pl-PL"/>
        </w:rPr>
        <w:t>Przedawkowanie</w:t>
      </w:r>
    </w:p>
    <w:p w14:paraId="0242B2D4" w14:textId="77777777" w:rsidR="0039334F" w:rsidRPr="00C51C64" w:rsidRDefault="0039334F" w:rsidP="00DB770E">
      <w:pPr>
        <w:rPr>
          <w:color w:val="000000"/>
          <w:szCs w:val="22"/>
          <w:lang w:val="pl-PL"/>
        </w:rPr>
      </w:pPr>
      <w:r w:rsidRPr="00C51C64">
        <w:rPr>
          <w:color w:val="000000"/>
          <w:szCs w:val="22"/>
          <w:lang w:val="pl-PL"/>
        </w:rPr>
        <w:t xml:space="preserve">Brak szczegółowych informacji na temat leczenia przedawkowania produktu </w:t>
      </w:r>
      <w:r w:rsidR="007719BD" w:rsidRPr="00C51C64">
        <w:rPr>
          <w:rFonts w:eastAsia="SimSun"/>
          <w:color w:val="000000"/>
          <w:szCs w:val="22"/>
          <w:lang w:val="pl-PL"/>
        </w:rPr>
        <w:t>Ibandronic acid Accord</w:t>
      </w:r>
      <w:r w:rsidRPr="00C51C64">
        <w:rPr>
          <w:color w:val="000000"/>
          <w:szCs w:val="22"/>
          <w:lang w:val="pl-PL"/>
        </w:rPr>
        <w:t xml:space="preserve">. </w:t>
      </w:r>
    </w:p>
    <w:p w14:paraId="53D32D5B" w14:textId="77777777" w:rsidR="0039334F" w:rsidRPr="00C51C64" w:rsidRDefault="0039334F" w:rsidP="00DB770E">
      <w:pPr>
        <w:rPr>
          <w:color w:val="000000"/>
          <w:szCs w:val="22"/>
          <w:lang w:val="pl-PL"/>
        </w:rPr>
      </w:pPr>
    </w:p>
    <w:p w14:paraId="677FDAB1" w14:textId="77777777" w:rsidR="0039334F" w:rsidRPr="00C51C64" w:rsidRDefault="0039334F" w:rsidP="00DB770E">
      <w:pPr>
        <w:rPr>
          <w:color w:val="000000"/>
          <w:szCs w:val="22"/>
          <w:lang w:val="pl-PL"/>
        </w:rPr>
      </w:pPr>
      <w:r w:rsidRPr="00C51C64">
        <w:rPr>
          <w:color w:val="000000"/>
          <w:szCs w:val="22"/>
          <w:lang w:val="pl-PL"/>
        </w:rPr>
        <w:t xml:space="preserve">Na podstawie wiedzy o związkach z tej grupy możemy oczekiwać, że przedawkowanie dożylnej postaci leku może spowodować hipokalcemię, hipofosfatemię i hipomagnezemię, co może wywołać parestezje. W ciężkich przypadkach może być konieczne podanie odpowiednich dawek glukonianu wapnia,  fosforanu </w:t>
      </w:r>
      <w:r w:rsidR="003F2CB4" w:rsidRPr="000377D1">
        <w:rPr>
          <w:lang w:val="pl-PL"/>
        </w:rPr>
        <w:t xml:space="preserve">potasu </w:t>
      </w:r>
      <w:r w:rsidR="003F2CB4">
        <w:rPr>
          <w:lang w:val="pl-PL"/>
        </w:rPr>
        <w:t xml:space="preserve">lub </w:t>
      </w:r>
      <w:r w:rsidRPr="00C51C64">
        <w:rPr>
          <w:color w:val="000000"/>
          <w:szCs w:val="22"/>
          <w:lang w:val="pl-PL"/>
        </w:rPr>
        <w:t>sodu, jak również siarczanu magnezu we wlewie dożylnym.</w:t>
      </w:r>
    </w:p>
    <w:p w14:paraId="2EF5B8F4" w14:textId="77777777" w:rsidR="0039334F" w:rsidRPr="00C51C64" w:rsidRDefault="0039334F" w:rsidP="00DB770E">
      <w:pPr>
        <w:rPr>
          <w:b/>
          <w:color w:val="000000"/>
          <w:szCs w:val="22"/>
          <w:lang w:val="pl-PL"/>
        </w:rPr>
      </w:pPr>
    </w:p>
    <w:p w14:paraId="23C53DC3" w14:textId="77777777" w:rsidR="0039334F" w:rsidRPr="00C51C64" w:rsidRDefault="0039334F" w:rsidP="00DB770E">
      <w:pPr>
        <w:rPr>
          <w:b/>
          <w:color w:val="000000"/>
          <w:szCs w:val="22"/>
          <w:lang w:val="pl-PL"/>
        </w:rPr>
      </w:pPr>
      <w:r w:rsidRPr="00C51C64">
        <w:rPr>
          <w:b/>
          <w:color w:val="000000"/>
          <w:szCs w:val="22"/>
          <w:lang w:val="pl-PL"/>
        </w:rPr>
        <w:t>Informacje ogólne</w:t>
      </w:r>
    </w:p>
    <w:p w14:paraId="60DF2280" w14:textId="77777777" w:rsidR="0039334F" w:rsidRPr="00C51C64" w:rsidRDefault="0039334F" w:rsidP="00DB770E">
      <w:pPr>
        <w:rPr>
          <w:color w:val="000000"/>
          <w:szCs w:val="22"/>
          <w:lang w:val="pl-PL"/>
        </w:rPr>
      </w:pPr>
      <w:r w:rsidRPr="00C51C64">
        <w:rPr>
          <w:color w:val="000000"/>
          <w:szCs w:val="22"/>
          <w:lang w:val="pl-PL"/>
        </w:rPr>
        <w:t xml:space="preserve">Stosowanie produktu </w:t>
      </w:r>
      <w:r w:rsidR="007719BD" w:rsidRPr="00C51C64">
        <w:rPr>
          <w:rFonts w:eastAsia="SimSun"/>
          <w:color w:val="000000"/>
          <w:szCs w:val="22"/>
          <w:lang w:val="pl-PL"/>
        </w:rPr>
        <w:t>Ibandronic acid Accord</w:t>
      </w:r>
      <w:r w:rsidRPr="00C51C64">
        <w:rPr>
          <w:color w:val="000000"/>
          <w:szCs w:val="22"/>
          <w:lang w:val="pl-PL"/>
        </w:rPr>
        <w:t xml:space="preserve"> 3 mg roztwór do wstrzykiwań w ampułko-strzykawkach, podobnie jak stosowanie innych bisfosfonianów podawanych dożylnie, może powodować przemijające </w:t>
      </w:r>
      <w:r w:rsidR="003F2CB4">
        <w:rPr>
          <w:lang w:val="pl-PL"/>
        </w:rPr>
        <w:t>podwyższenie</w:t>
      </w:r>
      <w:r w:rsidR="003F2CB4" w:rsidRPr="00C51C64">
        <w:rPr>
          <w:color w:val="000000"/>
          <w:szCs w:val="22"/>
          <w:lang w:val="pl-PL"/>
        </w:rPr>
        <w:t xml:space="preserve"> </w:t>
      </w:r>
      <w:r w:rsidRPr="00C51C64">
        <w:rPr>
          <w:color w:val="000000"/>
          <w:szCs w:val="22"/>
          <w:lang w:val="pl-PL"/>
        </w:rPr>
        <w:t>stężenia wapnia w surowicy.</w:t>
      </w:r>
    </w:p>
    <w:p w14:paraId="6B3B7F55" w14:textId="77777777" w:rsidR="0039334F" w:rsidRPr="00C51C64" w:rsidRDefault="0039334F" w:rsidP="00DB770E">
      <w:pPr>
        <w:rPr>
          <w:color w:val="000000"/>
          <w:szCs w:val="22"/>
          <w:lang w:val="pl-PL"/>
        </w:rPr>
      </w:pPr>
    </w:p>
    <w:p w14:paraId="6490E33A" w14:textId="77777777" w:rsidR="0039334F" w:rsidRPr="00C51C64" w:rsidRDefault="0039334F" w:rsidP="00DB770E">
      <w:pPr>
        <w:rPr>
          <w:color w:val="000000"/>
          <w:szCs w:val="22"/>
          <w:lang w:val="pl-PL"/>
        </w:rPr>
      </w:pPr>
      <w:r w:rsidRPr="00C51C64">
        <w:rPr>
          <w:color w:val="000000"/>
          <w:szCs w:val="22"/>
          <w:lang w:val="pl-PL"/>
        </w:rPr>
        <w:t xml:space="preserve">Przed rozpoczęciem leczenia produktem </w:t>
      </w:r>
      <w:r w:rsidR="007719BD" w:rsidRPr="00C51C64">
        <w:rPr>
          <w:rFonts w:eastAsia="SimSun"/>
          <w:color w:val="000000"/>
          <w:szCs w:val="22"/>
          <w:lang w:val="pl-PL"/>
        </w:rPr>
        <w:t>Ibandronic acid Accord</w:t>
      </w:r>
      <w:r w:rsidRPr="00C51C64">
        <w:rPr>
          <w:color w:val="000000"/>
          <w:szCs w:val="22"/>
          <w:lang w:val="pl-PL"/>
        </w:rPr>
        <w:t xml:space="preserve"> należy ocenić i wyrównać niedobór wapnia i inne zaburzenia metabolizmu kostnego i mineralnego. U wszystkich pacjent</w:t>
      </w:r>
      <w:r w:rsidR="003F2CB4">
        <w:rPr>
          <w:color w:val="000000"/>
          <w:szCs w:val="22"/>
          <w:lang w:val="pl-PL"/>
        </w:rPr>
        <w:t>ek</w:t>
      </w:r>
      <w:r w:rsidRPr="00C51C64">
        <w:rPr>
          <w:color w:val="000000"/>
          <w:szCs w:val="22"/>
          <w:lang w:val="pl-PL"/>
        </w:rPr>
        <w:t xml:space="preserve"> ważne jest zapewnianie odpowiedniej podaży wapnia i witaminy D. Wszyscy chorzy muszą otrzymywać uzupełniające produkty wapnia i witaminy D.</w:t>
      </w:r>
    </w:p>
    <w:p w14:paraId="256A11F2" w14:textId="77777777" w:rsidR="0039334F" w:rsidRPr="00C51C64" w:rsidRDefault="0039334F" w:rsidP="00DB770E">
      <w:pPr>
        <w:rPr>
          <w:color w:val="000000"/>
          <w:szCs w:val="22"/>
          <w:lang w:val="pl-PL"/>
        </w:rPr>
      </w:pPr>
    </w:p>
    <w:p w14:paraId="713F3DA3" w14:textId="77777777" w:rsidR="0039334F" w:rsidRPr="00C51C64" w:rsidRDefault="0039334F" w:rsidP="00DB770E">
      <w:pPr>
        <w:rPr>
          <w:color w:val="000000"/>
          <w:szCs w:val="22"/>
          <w:lang w:val="pl-PL"/>
        </w:rPr>
      </w:pPr>
      <w:r w:rsidRPr="00C51C64">
        <w:rPr>
          <w:color w:val="000000"/>
          <w:szCs w:val="22"/>
          <w:lang w:val="pl-PL"/>
        </w:rPr>
        <w:t>Pacjen</w:t>
      </w:r>
      <w:r w:rsidR="003F2CB4">
        <w:rPr>
          <w:color w:val="000000"/>
          <w:szCs w:val="22"/>
          <w:lang w:val="pl-PL"/>
        </w:rPr>
        <w:t>k</w:t>
      </w:r>
      <w:r w:rsidRPr="00C51C64">
        <w:rPr>
          <w:color w:val="000000"/>
          <w:szCs w:val="22"/>
          <w:lang w:val="pl-PL"/>
        </w:rPr>
        <w:t>i ze współwystępującymi schorzeniami lub stosujący inne leki, które mogą wywierać niekorzystne działanie na nerki, powinn</w:t>
      </w:r>
      <w:r w:rsidR="003F2CB4">
        <w:rPr>
          <w:color w:val="000000"/>
          <w:szCs w:val="22"/>
          <w:lang w:val="pl-PL"/>
        </w:rPr>
        <w:t>y</w:t>
      </w:r>
      <w:r w:rsidRPr="00C51C64">
        <w:rPr>
          <w:color w:val="000000"/>
          <w:szCs w:val="22"/>
          <w:lang w:val="pl-PL"/>
        </w:rPr>
        <w:t xml:space="preserve"> być poddawan</w:t>
      </w:r>
      <w:r w:rsidR="003F2CB4">
        <w:rPr>
          <w:color w:val="000000"/>
          <w:szCs w:val="22"/>
          <w:lang w:val="pl-PL"/>
        </w:rPr>
        <w:t>e</w:t>
      </w:r>
      <w:r w:rsidRPr="00C51C64">
        <w:rPr>
          <w:color w:val="000000"/>
          <w:szCs w:val="22"/>
          <w:lang w:val="pl-PL"/>
        </w:rPr>
        <w:t xml:space="preserve"> regularnym kontrolom zgodnym z najlepszymi zasadami sztuki lekarskiej w trakcie leczenia.</w:t>
      </w:r>
    </w:p>
    <w:p w14:paraId="222C966B" w14:textId="77777777" w:rsidR="0039334F" w:rsidRPr="00C51C64" w:rsidRDefault="0039334F" w:rsidP="00DB770E">
      <w:pPr>
        <w:rPr>
          <w:color w:val="000000"/>
          <w:szCs w:val="22"/>
          <w:lang w:val="pl-PL"/>
        </w:rPr>
      </w:pPr>
    </w:p>
    <w:p w14:paraId="2393589F" w14:textId="77777777" w:rsidR="0039334F" w:rsidRPr="00C51C64" w:rsidRDefault="0039334F" w:rsidP="00DB770E">
      <w:pPr>
        <w:rPr>
          <w:color w:val="000000"/>
          <w:szCs w:val="22"/>
          <w:lang w:val="pl-PL"/>
        </w:rPr>
      </w:pPr>
      <w:r w:rsidRPr="00C51C64">
        <w:rPr>
          <w:color w:val="000000"/>
          <w:szCs w:val="22"/>
          <w:lang w:val="pl-PL"/>
        </w:rPr>
        <w:t>Wszelkie niewykorzystane pozostałości roztworu do wstrzykiwań, jak również zużytą strzykawkę i igłę do wstrzykiwań, należy usunąć zgodnie z miejscowymi wymaganiami.</w:t>
      </w:r>
    </w:p>
    <w:p w14:paraId="66BB85C1" w14:textId="77777777" w:rsidR="0039334F" w:rsidRPr="00C51C64" w:rsidRDefault="0039334F" w:rsidP="00DB770E">
      <w:pPr>
        <w:rPr>
          <w:color w:val="000000"/>
          <w:szCs w:val="22"/>
          <w:lang w:val="pl-PL"/>
        </w:rPr>
      </w:pPr>
    </w:p>
    <w:sectPr w:rsidR="0039334F" w:rsidRPr="00C51C64" w:rsidSect="00DB770E">
      <w:footerReference w:type="default" r:id="rId12"/>
      <w:footerReference w:type="first" r:id="rId13"/>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2D34" w14:textId="77777777" w:rsidR="00A74476" w:rsidRDefault="00A74476">
      <w:r>
        <w:separator/>
      </w:r>
    </w:p>
  </w:endnote>
  <w:endnote w:type="continuationSeparator" w:id="0">
    <w:p w14:paraId="4D7C8AB1" w14:textId="77777777" w:rsidR="00A74476" w:rsidRDefault="00A74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93AD" w14:textId="77777777" w:rsidR="006102AC" w:rsidRDefault="006102A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205735">
      <w:rPr>
        <w:rStyle w:val="PageNumber"/>
        <w:noProof/>
      </w:rPr>
      <w:t>22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090F" w14:textId="77777777" w:rsidR="006102AC" w:rsidRDefault="006102AC">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82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51781" w14:textId="77777777" w:rsidR="00A74476" w:rsidRDefault="00A74476">
      <w:r>
        <w:separator/>
      </w:r>
    </w:p>
  </w:footnote>
  <w:footnote w:type="continuationSeparator" w:id="0">
    <w:p w14:paraId="108236CF" w14:textId="77777777" w:rsidR="00A74476" w:rsidRDefault="00A74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FFFFFF89"/>
    <w:multiLevelType w:val="singleLevel"/>
    <w:tmpl w:val="552AB03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62A8C"/>
    <w:multiLevelType w:val="hybridMultilevel"/>
    <w:tmpl w:val="17D82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A103F"/>
    <w:multiLevelType w:val="hybridMultilevel"/>
    <w:tmpl w:val="054EE7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78B1D54"/>
    <w:multiLevelType w:val="hybridMultilevel"/>
    <w:tmpl w:val="E8CC9E26"/>
    <w:lvl w:ilvl="0" w:tplc="7B1E8EDA">
      <w:start w:val="18"/>
      <w:numFmt w:val="decimal"/>
      <w:lvlText w:val="%1."/>
      <w:lvlJc w:val="left"/>
      <w:pPr>
        <w:tabs>
          <w:tab w:val="num" w:pos="1494"/>
        </w:tabs>
        <w:ind w:left="1494" w:hanging="360"/>
      </w:pPr>
      <w:rPr>
        <w:rFonts w:hint="default"/>
        <w:b/>
        <w:i w:val="0"/>
      </w:rPr>
    </w:lvl>
    <w:lvl w:ilvl="1" w:tplc="04150019" w:tentative="1">
      <w:start w:val="1"/>
      <w:numFmt w:val="lowerLetter"/>
      <w:lvlText w:val="%2."/>
      <w:lvlJc w:val="left"/>
      <w:pPr>
        <w:tabs>
          <w:tab w:val="num" w:pos="2214"/>
        </w:tabs>
        <w:ind w:left="2214" w:hanging="360"/>
      </w:pPr>
    </w:lvl>
    <w:lvl w:ilvl="2" w:tplc="0415001B" w:tentative="1">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5" w15:restartNumberingAfterBreak="0">
    <w:nsid w:val="0FA13391"/>
    <w:multiLevelType w:val="hybridMultilevel"/>
    <w:tmpl w:val="2116B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D066C"/>
    <w:multiLevelType w:val="hybridMultilevel"/>
    <w:tmpl w:val="0C322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2A5F94"/>
    <w:multiLevelType w:val="hybridMultilevel"/>
    <w:tmpl w:val="F4F276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0064F0"/>
    <w:multiLevelType w:val="hybridMultilevel"/>
    <w:tmpl w:val="0960068E"/>
    <w:lvl w:ilvl="0" w:tplc="77A099F6">
      <w:start w:val="18"/>
      <w:numFmt w:val="decimal"/>
      <w:lvlText w:val="%1."/>
      <w:lvlJc w:val="left"/>
      <w:pPr>
        <w:tabs>
          <w:tab w:val="num" w:pos="1440"/>
        </w:tabs>
        <w:ind w:left="1440" w:hanging="360"/>
      </w:pPr>
      <w:rPr>
        <w:rFonts w:hint="default"/>
        <w:b/>
        <w:i w:val="0"/>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 w15:restartNumberingAfterBreak="0">
    <w:nsid w:val="1B33333B"/>
    <w:multiLevelType w:val="hybridMultilevel"/>
    <w:tmpl w:val="33A22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5B39A5"/>
    <w:multiLevelType w:val="hybridMultilevel"/>
    <w:tmpl w:val="7E10C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1E39A4"/>
    <w:multiLevelType w:val="hybridMultilevel"/>
    <w:tmpl w:val="148CBC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BE45FA"/>
    <w:multiLevelType w:val="hybridMultilevel"/>
    <w:tmpl w:val="7464C4A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3D50C7"/>
    <w:multiLevelType w:val="hybridMultilevel"/>
    <w:tmpl w:val="8CB22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5" w15:restartNumberingAfterBreak="0">
    <w:nsid w:val="31B368C0"/>
    <w:multiLevelType w:val="hybridMultilevel"/>
    <w:tmpl w:val="CFE0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44258D"/>
    <w:multiLevelType w:val="hybridMultilevel"/>
    <w:tmpl w:val="7D64C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90693"/>
    <w:multiLevelType w:val="hybridMultilevel"/>
    <w:tmpl w:val="E3F25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A06333"/>
    <w:multiLevelType w:val="hybridMultilevel"/>
    <w:tmpl w:val="1A2E9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8083C"/>
    <w:multiLevelType w:val="multilevel"/>
    <w:tmpl w:val="09427F32"/>
    <w:lvl w:ilvl="0">
      <w:start w:val="1"/>
      <w:numFmt w:val="bullet"/>
      <w:pStyle w:val="Bullet"/>
      <w:lvlText w:val=""/>
      <w:lvlJc w:val="left"/>
      <w:pPr>
        <w:tabs>
          <w:tab w:val="num" w:pos="567"/>
        </w:tabs>
        <w:ind w:left="567"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4851EA"/>
    <w:multiLevelType w:val="hybridMultilevel"/>
    <w:tmpl w:val="71D8E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916EC"/>
    <w:multiLevelType w:val="hybridMultilevel"/>
    <w:tmpl w:val="2034B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AD43DC"/>
    <w:multiLevelType w:val="hybridMultilevel"/>
    <w:tmpl w:val="0EFC1C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1744AB"/>
    <w:multiLevelType w:val="hybridMultilevel"/>
    <w:tmpl w:val="147650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754CB1"/>
    <w:multiLevelType w:val="hybridMultilevel"/>
    <w:tmpl w:val="EFE4AA5E"/>
    <w:lvl w:ilvl="0" w:tplc="D2768B3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9622BD"/>
    <w:multiLevelType w:val="hybridMultilevel"/>
    <w:tmpl w:val="DA58F008"/>
    <w:lvl w:ilvl="0" w:tplc="09404A86">
      <w:start w:val="1"/>
      <w:numFmt w:val="upperLetter"/>
      <w:pStyle w:val="12"/>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4EC6559E"/>
    <w:multiLevelType w:val="hybridMultilevel"/>
    <w:tmpl w:val="8D66EF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F9E3729"/>
    <w:multiLevelType w:val="hybridMultilevel"/>
    <w:tmpl w:val="C0B44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632B13"/>
    <w:multiLevelType w:val="hybridMultilevel"/>
    <w:tmpl w:val="4A74BD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16508"/>
    <w:multiLevelType w:val="hybridMultilevel"/>
    <w:tmpl w:val="3F9462DA"/>
    <w:lvl w:ilvl="0" w:tplc="12106370">
      <w:start w:val="18"/>
      <w:numFmt w:val="decimal"/>
      <w:lvlText w:val="%1."/>
      <w:lvlJc w:val="left"/>
      <w:pPr>
        <w:tabs>
          <w:tab w:val="num" w:pos="1494"/>
        </w:tabs>
        <w:ind w:left="1494" w:hanging="360"/>
      </w:pPr>
      <w:rPr>
        <w:rFonts w:hint="default"/>
        <w:b/>
        <w:i w:val="0"/>
      </w:rPr>
    </w:lvl>
    <w:lvl w:ilvl="1" w:tplc="04150019" w:tentative="1">
      <w:start w:val="1"/>
      <w:numFmt w:val="lowerLetter"/>
      <w:lvlText w:val="%2."/>
      <w:lvlJc w:val="left"/>
      <w:pPr>
        <w:tabs>
          <w:tab w:val="num" w:pos="2214"/>
        </w:tabs>
        <w:ind w:left="2214" w:hanging="360"/>
      </w:pPr>
    </w:lvl>
    <w:lvl w:ilvl="2" w:tplc="0415001B" w:tentative="1">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30" w15:restartNumberingAfterBreak="0">
    <w:nsid w:val="61746883"/>
    <w:multiLevelType w:val="hybridMultilevel"/>
    <w:tmpl w:val="26F61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F5329C"/>
    <w:multiLevelType w:val="hybridMultilevel"/>
    <w:tmpl w:val="8BF4B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D306E0"/>
    <w:multiLevelType w:val="hybridMultilevel"/>
    <w:tmpl w:val="D8C6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03D79"/>
    <w:multiLevelType w:val="hybridMultilevel"/>
    <w:tmpl w:val="28CA31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732D643B"/>
    <w:multiLevelType w:val="hybridMultilevel"/>
    <w:tmpl w:val="E90C0800"/>
    <w:lvl w:ilvl="0" w:tplc="39B8AC1E">
      <w:start w:val="1"/>
      <w:numFmt w:val="bullet"/>
      <w:lvlText w:val=""/>
      <w:lvlJc w:val="left"/>
      <w:pPr>
        <w:tabs>
          <w:tab w:val="num" w:pos="357"/>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081F04"/>
    <w:multiLevelType w:val="hybridMultilevel"/>
    <w:tmpl w:val="244E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C55484"/>
    <w:multiLevelType w:val="hybridMultilevel"/>
    <w:tmpl w:val="38AEB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7A31053B"/>
    <w:multiLevelType w:val="hybridMultilevel"/>
    <w:tmpl w:val="A86E0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763D03"/>
    <w:multiLevelType w:val="hybridMultilevel"/>
    <w:tmpl w:val="B3067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E42810"/>
    <w:multiLevelType w:val="hybridMultilevel"/>
    <w:tmpl w:val="57DAD7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5293217">
    <w:abstractNumId w:val="19"/>
  </w:num>
  <w:num w:numId="2" w16cid:durableId="1055398072">
    <w:abstractNumId w:val="36"/>
  </w:num>
  <w:num w:numId="3" w16cid:durableId="1159421210">
    <w:abstractNumId w:val="24"/>
  </w:num>
  <w:num w:numId="4" w16cid:durableId="2146240858">
    <w:abstractNumId w:val="0"/>
  </w:num>
  <w:num w:numId="5" w16cid:durableId="1819879421">
    <w:abstractNumId w:val="14"/>
  </w:num>
  <w:num w:numId="6" w16cid:durableId="1774472928">
    <w:abstractNumId w:val="33"/>
  </w:num>
  <w:num w:numId="7" w16cid:durableId="410394967">
    <w:abstractNumId w:val="13"/>
  </w:num>
  <w:num w:numId="8" w16cid:durableId="1992321072">
    <w:abstractNumId w:val="7"/>
  </w:num>
  <w:num w:numId="9" w16cid:durableId="38096510">
    <w:abstractNumId w:val="12"/>
  </w:num>
  <w:num w:numId="10" w16cid:durableId="1951741039">
    <w:abstractNumId w:val="28"/>
  </w:num>
  <w:num w:numId="11" w16cid:durableId="1860729519">
    <w:abstractNumId w:val="38"/>
  </w:num>
  <w:num w:numId="12" w16cid:durableId="2118863111">
    <w:abstractNumId w:val="42"/>
  </w:num>
  <w:num w:numId="13" w16cid:durableId="1461461414">
    <w:abstractNumId w:val="10"/>
  </w:num>
  <w:num w:numId="14" w16cid:durableId="887104620">
    <w:abstractNumId w:val="41"/>
  </w:num>
  <w:num w:numId="15" w16cid:durableId="922757053">
    <w:abstractNumId w:val="21"/>
  </w:num>
  <w:num w:numId="16" w16cid:durableId="977877943">
    <w:abstractNumId w:val="2"/>
  </w:num>
  <w:num w:numId="17" w16cid:durableId="356931047">
    <w:abstractNumId w:val="31"/>
  </w:num>
  <w:num w:numId="18" w16cid:durableId="22748967">
    <w:abstractNumId w:val="23"/>
  </w:num>
  <w:num w:numId="19" w16cid:durableId="1463033860">
    <w:abstractNumId w:val="9"/>
  </w:num>
  <w:num w:numId="20" w16cid:durableId="1794324862">
    <w:abstractNumId w:val="26"/>
  </w:num>
  <w:num w:numId="21" w16cid:durableId="1929658839">
    <w:abstractNumId w:val="22"/>
  </w:num>
  <w:num w:numId="22" w16cid:durableId="237597357">
    <w:abstractNumId w:val="5"/>
  </w:num>
  <w:num w:numId="23" w16cid:durableId="2008513962">
    <w:abstractNumId w:val="30"/>
  </w:num>
  <w:num w:numId="24" w16cid:durableId="544298315">
    <w:abstractNumId w:val="6"/>
  </w:num>
  <w:num w:numId="25" w16cid:durableId="1747071087">
    <w:abstractNumId w:val="17"/>
  </w:num>
  <w:num w:numId="26" w16cid:durableId="1260748187">
    <w:abstractNumId w:val="11"/>
  </w:num>
  <w:num w:numId="27" w16cid:durableId="956569466">
    <w:abstractNumId w:val="18"/>
  </w:num>
  <w:num w:numId="28" w16cid:durableId="661354389">
    <w:abstractNumId w:val="27"/>
  </w:num>
  <w:num w:numId="29" w16cid:durableId="265507526">
    <w:abstractNumId w:val="40"/>
  </w:num>
  <w:num w:numId="30" w16cid:durableId="1873373331">
    <w:abstractNumId w:val="1"/>
  </w:num>
  <w:num w:numId="31" w16cid:durableId="11885928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8051813">
    <w:abstractNumId w:val="34"/>
  </w:num>
  <w:num w:numId="33" w16cid:durableId="1472553833">
    <w:abstractNumId w:val="20"/>
  </w:num>
  <w:num w:numId="34" w16cid:durableId="926383347">
    <w:abstractNumId w:val="37"/>
  </w:num>
  <w:num w:numId="35" w16cid:durableId="1753239071">
    <w:abstractNumId w:val="3"/>
  </w:num>
  <w:num w:numId="36" w16cid:durableId="1306273040">
    <w:abstractNumId w:val="35"/>
  </w:num>
  <w:num w:numId="37" w16cid:durableId="716860231">
    <w:abstractNumId w:val="16"/>
  </w:num>
  <w:num w:numId="38" w16cid:durableId="493571463">
    <w:abstractNumId w:val="15"/>
  </w:num>
  <w:num w:numId="39" w16cid:durableId="291985794">
    <w:abstractNumId w:val="32"/>
  </w:num>
  <w:num w:numId="40" w16cid:durableId="1615554772">
    <w:abstractNumId w:val="39"/>
  </w:num>
  <w:num w:numId="41" w16cid:durableId="647128421">
    <w:abstractNumId w:val="4"/>
  </w:num>
  <w:num w:numId="42" w16cid:durableId="1592153913">
    <w:abstractNumId w:val="29"/>
  </w:num>
  <w:num w:numId="43" w16cid:durableId="101333493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
    <w15:presenceInfo w15:providerId="None" w15:userId="A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pl-PL" w:vendorID="12" w:dllVersion="512" w:checkStyle="1"/>
  <w:activeWritingStyle w:appName="MSWord" w:lang="de-CH" w:vendorID="9" w:dllVersion="512" w:checkStyle="1"/>
  <w:activeWritingStyle w:appName="MSWord" w:lang="de-DE" w:vendorID="9" w:dllVersion="512" w:checkStyle="1"/>
  <w:activeWritingStyle w:appName="MSWord" w:lang="it-IT" w:vendorID="3" w:dllVersion="517" w:checkStyle="1"/>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E5616"/>
    <w:rsid w:val="00001A59"/>
    <w:rsid w:val="00004104"/>
    <w:rsid w:val="000043E1"/>
    <w:rsid w:val="000043E3"/>
    <w:rsid w:val="0000440C"/>
    <w:rsid w:val="00010E3D"/>
    <w:rsid w:val="000121BC"/>
    <w:rsid w:val="000123C6"/>
    <w:rsid w:val="00015BE3"/>
    <w:rsid w:val="00020D14"/>
    <w:rsid w:val="00022491"/>
    <w:rsid w:val="0002452E"/>
    <w:rsid w:val="00024652"/>
    <w:rsid w:val="00025562"/>
    <w:rsid w:val="00025E2F"/>
    <w:rsid w:val="00026766"/>
    <w:rsid w:val="00026E9B"/>
    <w:rsid w:val="00026EC3"/>
    <w:rsid w:val="000323E0"/>
    <w:rsid w:val="00033CB8"/>
    <w:rsid w:val="00034008"/>
    <w:rsid w:val="00035A52"/>
    <w:rsid w:val="00040C60"/>
    <w:rsid w:val="00040F96"/>
    <w:rsid w:val="00041864"/>
    <w:rsid w:val="00044CFA"/>
    <w:rsid w:val="0004646E"/>
    <w:rsid w:val="00046B6B"/>
    <w:rsid w:val="0005375D"/>
    <w:rsid w:val="00057408"/>
    <w:rsid w:val="000579E5"/>
    <w:rsid w:val="00057EB0"/>
    <w:rsid w:val="00061D1D"/>
    <w:rsid w:val="0006476A"/>
    <w:rsid w:val="0006539B"/>
    <w:rsid w:val="00065F7A"/>
    <w:rsid w:val="00072326"/>
    <w:rsid w:val="000734FB"/>
    <w:rsid w:val="00075A95"/>
    <w:rsid w:val="000806D0"/>
    <w:rsid w:val="00082D42"/>
    <w:rsid w:val="00084294"/>
    <w:rsid w:val="00090473"/>
    <w:rsid w:val="00090763"/>
    <w:rsid w:val="00092C3D"/>
    <w:rsid w:val="00093A01"/>
    <w:rsid w:val="0009652E"/>
    <w:rsid w:val="00097E71"/>
    <w:rsid w:val="000A0A0B"/>
    <w:rsid w:val="000A1BCC"/>
    <w:rsid w:val="000A54F9"/>
    <w:rsid w:val="000B094E"/>
    <w:rsid w:val="000B1485"/>
    <w:rsid w:val="000B1C15"/>
    <w:rsid w:val="000B2B8E"/>
    <w:rsid w:val="000B3C78"/>
    <w:rsid w:val="000B731B"/>
    <w:rsid w:val="000B7422"/>
    <w:rsid w:val="000B77C0"/>
    <w:rsid w:val="000C0181"/>
    <w:rsid w:val="000C0312"/>
    <w:rsid w:val="000C4D83"/>
    <w:rsid w:val="000C5605"/>
    <w:rsid w:val="000C7496"/>
    <w:rsid w:val="000D0201"/>
    <w:rsid w:val="000D0683"/>
    <w:rsid w:val="000D09AF"/>
    <w:rsid w:val="000D477B"/>
    <w:rsid w:val="000D56A2"/>
    <w:rsid w:val="000E168F"/>
    <w:rsid w:val="000E1BC1"/>
    <w:rsid w:val="000E4D1D"/>
    <w:rsid w:val="000E7199"/>
    <w:rsid w:val="000F0A5E"/>
    <w:rsid w:val="000F0F2E"/>
    <w:rsid w:val="000F21A1"/>
    <w:rsid w:val="000F3107"/>
    <w:rsid w:val="000F48CB"/>
    <w:rsid w:val="000F5A2F"/>
    <w:rsid w:val="001005A4"/>
    <w:rsid w:val="0010196A"/>
    <w:rsid w:val="00103468"/>
    <w:rsid w:val="00104698"/>
    <w:rsid w:val="0010524C"/>
    <w:rsid w:val="00114267"/>
    <w:rsid w:val="001156EA"/>
    <w:rsid w:val="00115FA6"/>
    <w:rsid w:val="00120FEE"/>
    <w:rsid w:val="00121689"/>
    <w:rsid w:val="00121FC0"/>
    <w:rsid w:val="0012267B"/>
    <w:rsid w:val="00122A8D"/>
    <w:rsid w:val="00122E86"/>
    <w:rsid w:val="00122FB4"/>
    <w:rsid w:val="001240BF"/>
    <w:rsid w:val="0012534F"/>
    <w:rsid w:val="001255C7"/>
    <w:rsid w:val="0012671C"/>
    <w:rsid w:val="0013113E"/>
    <w:rsid w:val="00131FA9"/>
    <w:rsid w:val="00132D1F"/>
    <w:rsid w:val="00134D00"/>
    <w:rsid w:val="001352C4"/>
    <w:rsid w:val="00135735"/>
    <w:rsid w:val="001364C5"/>
    <w:rsid w:val="001368C6"/>
    <w:rsid w:val="00136C4A"/>
    <w:rsid w:val="00144B1B"/>
    <w:rsid w:val="001506F5"/>
    <w:rsid w:val="00152119"/>
    <w:rsid w:val="001543B7"/>
    <w:rsid w:val="00155B8F"/>
    <w:rsid w:val="00157EC7"/>
    <w:rsid w:val="00160836"/>
    <w:rsid w:val="00160E3E"/>
    <w:rsid w:val="00162D52"/>
    <w:rsid w:val="00167F60"/>
    <w:rsid w:val="001705D6"/>
    <w:rsid w:val="00170A07"/>
    <w:rsid w:val="00170C7E"/>
    <w:rsid w:val="00171897"/>
    <w:rsid w:val="00171A2C"/>
    <w:rsid w:val="001725D4"/>
    <w:rsid w:val="00172726"/>
    <w:rsid w:val="001748DA"/>
    <w:rsid w:val="00174F7E"/>
    <w:rsid w:val="00177490"/>
    <w:rsid w:val="00177FEC"/>
    <w:rsid w:val="0018357D"/>
    <w:rsid w:val="00183610"/>
    <w:rsid w:val="00187197"/>
    <w:rsid w:val="001901D6"/>
    <w:rsid w:val="001904D4"/>
    <w:rsid w:val="001915A4"/>
    <w:rsid w:val="00192523"/>
    <w:rsid w:val="00192D8B"/>
    <w:rsid w:val="00193B10"/>
    <w:rsid w:val="00193C1B"/>
    <w:rsid w:val="00195E50"/>
    <w:rsid w:val="001962D8"/>
    <w:rsid w:val="001A0C20"/>
    <w:rsid w:val="001A0EC8"/>
    <w:rsid w:val="001A113E"/>
    <w:rsid w:val="001A2226"/>
    <w:rsid w:val="001A48C2"/>
    <w:rsid w:val="001A4C26"/>
    <w:rsid w:val="001A51D4"/>
    <w:rsid w:val="001A677B"/>
    <w:rsid w:val="001B1A67"/>
    <w:rsid w:val="001C037D"/>
    <w:rsid w:val="001C361D"/>
    <w:rsid w:val="001C4C47"/>
    <w:rsid w:val="001C4CB3"/>
    <w:rsid w:val="001C5B3A"/>
    <w:rsid w:val="001D0210"/>
    <w:rsid w:val="001D08D9"/>
    <w:rsid w:val="001D0D77"/>
    <w:rsid w:val="001D0F51"/>
    <w:rsid w:val="001D106E"/>
    <w:rsid w:val="001D2C74"/>
    <w:rsid w:val="001D3173"/>
    <w:rsid w:val="001D54DA"/>
    <w:rsid w:val="001D7135"/>
    <w:rsid w:val="001E0416"/>
    <w:rsid w:val="001E1653"/>
    <w:rsid w:val="001E2101"/>
    <w:rsid w:val="001E3BC7"/>
    <w:rsid w:val="001E49EB"/>
    <w:rsid w:val="001E5968"/>
    <w:rsid w:val="001E69CD"/>
    <w:rsid w:val="001E7122"/>
    <w:rsid w:val="001F1214"/>
    <w:rsid w:val="001F23F9"/>
    <w:rsid w:val="001F61D2"/>
    <w:rsid w:val="001F647B"/>
    <w:rsid w:val="001F73ED"/>
    <w:rsid w:val="001F7D01"/>
    <w:rsid w:val="00200A30"/>
    <w:rsid w:val="002050BF"/>
    <w:rsid w:val="00205149"/>
    <w:rsid w:val="00205735"/>
    <w:rsid w:val="00207DEE"/>
    <w:rsid w:val="00214A08"/>
    <w:rsid w:val="00214D34"/>
    <w:rsid w:val="0021520C"/>
    <w:rsid w:val="002176B5"/>
    <w:rsid w:val="00217A09"/>
    <w:rsid w:val="00217B5F"/>
    <w:rsid w:val="00217C0B"/>
    <w:rsid w:val="00220517"/>
    <w:rsid w:val="002218AF"/>
    <w:rsid w:val="0022512B"/>
    <w:rsid w:val="002276D3"/>
    <w:rsid w:val="00230089"/>
    <w:rsid w:val="00235969"/>
    <w:rsid w:val="002435EB"/>
    <w:rsid w:val="00243C11"/>
    <w:rsid w:val="00245391"/>
    <w:rsid w:val="00245508"/>
    <w:rsid w:val="00247780"/>
    <w:rsid w:val="002502DD"/>
    <w:rsid w:val="00250DD2"/>
    <w:rsid w:val="002522ED"/>
    <w:rsid w:val="002542C4"/>
    <w:rsid w:val="00255CBD"/>
    <w:rsid w:val="00256A64"/>
    <w:rsid w:val="00257969"/>
    <w:rsid w:val="00257A07"/>
    <w:rsid w:val="00260B4C"/>
    <w:rsid w:val="002627B2"/>
    <w:rsid w:val="0027328B"/>
    <w:rsid w:val="00276D57"/>
    <w:rsid w:val="002826AE"/>
    <w:rsid w:val="0028600B"/>
    <w:rsid w:val="00287725"/>
    <w:rsid w:val="00290EAE"/>
    <w:rsid w:val="00292118"/>
    <w:rsid w:val="002922D3"/>
    <w:rsid w:val="002928A1"/>
    <w:rsid w:val="00293A98"/>
    <w:rsid w:val="00294671"/>
    <w:rsid w:val="00295359"/>
    <w:rsid w:val="002963E3"/>
    <w:rsid w:val="002A3DD2"/>
    <w:rsid w:val="002A51D3"/>
    <w:rsid w:val="002A51FA"/>
    <w:rsid w:val="002A5E84"/>
    <w:rsid w:val="002A77A3"/>
    <w:rsid w:val="002B0209"/>
    <w:rsid w:val="002B0696"/>
    <w:rsid w:val="002B5D60"/>
    <w:rsid w:val="002B6CBF"/>
    <w:rsid w:val="002B72FB"/>
    <w:rsid w:val="002B7A72"/>
    <w:rsid w:val="002C1445"/>
    <w:rsid w:val="002C33D9"/>
    <w:rsid w:val="002C5657"/>
    <w:rsid w:val="002C721E"/>
    <w:rsid w:val="002C7537"/>
    <w:rsid w:val="002C77C1"/>
    <w:rsid w:val="002C7BF0"/>
    <w:rsid w:val="002D0534"/>
    <w:rsid w:val="002D102B"/>
    <w:rsid w:val="002D560B"/>
    <w:rsid w:val="002D6AB5"/>
    <w:rsid w:val="002E0227"/>
    <w:rsid w:val="002E3D0E"/>
    <w:rsid w:val="002E52D6"/>
    <w:rsid w:val="002E5393"/>
    <w:rsid w:val="002E6625"/>
    <w:rsid w:val="002F07F2"/>
    <w:rsid w:val="002F6095"/>
    <w:rsid w:val="002F62DA"/>
    <w:rsid w:val="002F7796"/>
    <w:rsid w:val="00302827"/>
    <w:rsid w:val="00302F93"/>
    <w:rsid w:val="00303B9A"/>
    <w:rsid w:val="003047B3"/>
    <w:rsid w:val="00305555"/>
    <w:rsid w:val="003066B1"/>
    <w:rsid w:val="00307C15"/>
    <w:rsid w:val="00310489"/>
    <w:rsid w:val="00317727"/>
    <w:rsid w:val="00321666"/>
    <w:rsid w:val="00321E64"/>
    <w:rsid w:val="00322382"/>
    <w:rsid w:val="00324BCE"/>
    <w:rsid w:val="003250BC"/>
    <w:rsid w:val="0032658B"/>
    <w:rsid w:val="0033189C"/>
    <w:rsid w:val="0033586F"/>
    <w:rsid w:val="00340F60"/>
    <w:rsid w:val="003413B2"/>
    <w:rsid w:val="00345F2E"/>
    <w:rsid w:val="00352D6D"/>
    <w:rsid w:val="003540AC"/>
    <w:rsid w:val="0035577D"/>
    <w:rsid w:val="0036175A"/>
    <w:rsid w:val="00361A8F"/>
    <w:rsid w:val="00361B6A"/>
    <w:rsid w:val="00362F18"/>
    <w:rsid w:val="003647C6"/>
    <w:rsid w:val="00366379"/>
    <w:rsid w:val="003664C6"/>
    <w:rsid w:val="00370363"/>
    <w:rsid w:val="00371CAA"/>
    <w:rsid w:val="00373463"/>
    <w:rsid w:val="0037409A"/>
    <w:rsid w:val="00374A06"/>
    <w:rsid w:val="00375366"/>
    <w:rsid w:val="00375EAF"/>
    <w:rsid w:val="0037703D"/>
    <w:rsid w:val="003804F7"/>
    <w:rsid w:val="00380578"/>
    <w:rsid w:val="00385692"/>
    <w:rsid w:val="00386D9F"/>
    <w:rsid w:val="00387FCD"/>
    <w:rsid w:val="0039334F"/>
    <w:rsid w:val="00396972"/>
    <w:rsid w:val="00396A5C"/>
    <w:rsid w:val="00397B1F"/>
    <w:rsid w:val="003A0B2A"/>
    <w:rsid w:val="003A11F9"/>
    <w:rsid w:val="003B0321"/>
    <w:rsid w:val="003B2D92"/>
    <w:rsid w:val="003B4F5E"/>
    <w:rsid w:val="003C1116"/>
    <w:rsid w:val="003C2741"/>
    <w:rsid w:val="003C47DA"/>
    <w:rsid w:val="003C4994"/>
    <w:rsid w:val="003C759C"/>
    <w:rsid w:val="003D16FD"/>
    <w:rsid w:val="003D73E5"/>
    <w:rsid w:val="003E1267"/>
    <w:rsid w:val="003E2326"/>
    <w:rsid w:val="003E2842"/>
    <w:rsid w:val="003E2E1B"/>
    <w:rsid w:val="003E5EE0"/>
    <w:rsid w:val="003E6759"/>
    <w:rsid w:val="003E7E36"/>
    <w:rsid w:val="003F23A0"/>
    <w:rsid w:val="003F2BF9"/>
    <w:rsid w:val="003F2CB4"/>
    <w:rsid w:val="003F32E0"/>
    <w:rsid w:val="003F3B87"/>
    <w:rsid w:val="003F447F"/>
    <w:rsid w:val="003F5A57"/>
    <w:rsid w:val="003F5B28"/>
    <w:rsid w:val="00402926"/>
    <w:rsid w:val="00402936"/>
    <w:rsid w:val="00402D7D"/>
    <w:rsid w:val="00403468"/>
    <w:rsid w:val="0040550A"/>
    <w:rsid w:val="00407AF4"/>
    <w:rsid w:val="004156E2"/>
    <w:rsid w:val="00415A5F"/>
    <w:rsid w:val="00416B4D"/>
    <w:rsid w:val="00417988"/>
    <w:rsid w:val="00417A13"/>
    <w:rsid w:val="0042065F"/>
    <w:rsid w:val="004219CF"/>
    <w:rsid w:val="004225C6"/>
    <w:rsid w:val="00423AC0"/>
    <w:rsid w:val="00423C79"/>
    <w:rsid w:val="00424A30"/>
    <w:rsid w:val="0042692B"/>
    <w:rsid w:val="00430A92"/>
    <w:rsid w:val="004310F2"/>
    <w:rsid w:val="00432F2D"/>
    <w:rsid w:val="00433A3F"/>
    <w:rsid w:val="0043702D"/>
    <w:rsid w:val="00442685"/>
    <w:rsid w:val="00442E43"/>
    <w:rsid w:val="004433CC"/>
    <w:rsid w:val="004464C2"/>
    <w:rsid w:val="00446850"/>
    <w:rsid w:val="00446AEB"/>
    <w:rsid w:val="00447C08"/>
    <w:rsid w:val="00454FC9"/>
    <w:rsid w:val="00457C52"/>
    <w:rsid w:val="00457D4A"/>
    <w:rsid w:val="00464D09"/>
    <w:rsid w:val="00470526"/>
    <w:rsid w:val="004728D0"/>
    <w:rsid w:val="004745F8"/>
    <w:rsid w:val="004748DE"/>
    <w:rsid w:val="00477165"/>
    <w:rsid w:val="00480AF9"/>
    <w:rsid w:val="00483C54"/>
    <w:rsid w:val="0048474B"/>
    <w:rsid w:val="00484756"/>
    <w:rsid w:val="004858A6"/>
    <w:rsid w:val="00485C8B"/>
    <w:rsid w:val="00487247"/>
    <w:rsid w:val="00491355"/>
    <w:rsid w:val="00496BE4"/>
    <w:rsid w:val="00496ECD"/>
    <w:rsid w:val="004A4313"/>
    <w:rsid w:val="004A4451"/>
    <w:rsid w:val="004A606E"/>
    <w:rsid w:val="004A6E85"/>
    <w:rsid w:val="004B03B5"/>
    <w:rsid w:val="004B081E"/>
    <w:rsid w:val="004B0EFF"/>
    <w:rsid w:val="004B1F60"/>
    <w:rsid w:val="004B568F"/>
    <w:rsid w:val="004B5A4F"/>
    <w:rsid w:val="004C1E87"/>
    <w:rsid w:val="004C387E"/>
    <w:rsid w:val="004C3B6F"/>
    <w:rsid w:val="004C6751"/>
    <w:rsid w:val="004D5848"/>
    <w:rsid w:val="004D7C11"/>
    <w:rsid w:val="004E134A"/>
    <w:rsid w:val="004E3510"/>
    <w:rsid w:val="004E3BB1"/>
    <w:rsid w:val="004E7C67"/>
    <w:rsid w:val="004F0730"/>
    <w:rsid w:val="004F189B"/>
    <w:rsid w:val="004F262C"/>
    <w:rsid w:val="004F520A"/>
    <w:rsid w:val="004F5396"/>
    <w:rsid w:val="004F785A"/>
    <w:rsid w:val="00501098"/>
    <w:rsid w:val="00501B0B"/>
    <w:rsid w:val="005044D5"/>
    <w:rsid w:val="00505330"/>
    <w:rsid w:val="00511FD7"/>
    <w:rsid w:val="00513D0D"/>
    <w:rsid w:val="00514F2F"/>
    <w:rsid w:val="00515320"/>
    <w:rsid w:val="0051535A"/>
    <w:rsid w:val="00517161"/>
    <w:rsid w:val="00520C4B"/>
    <w:rsid w:val="00520F3F"/>
    <w:rsid w:val="005226A1"/>
    <w:rsid w:val="005237CA"/>
    <w:rsid w:val="00530DE0"/>
    <w:rsid w:val="005327BA"/>
    <w:rsid w:val="005351B2"/>
    <w:rsid w:val="00540CDD"/>
    <w:rsid w:val="0054253A"/>
    <w:rsid w:val="00546617"/>
    <w:rsid w:val="0054726F"/>
    <w:rsid w:val="0055239D"/>
    <w:rsid w:val="00553FD7"/>
    <w:rsid w:val="00554250"/>
    <w:rsid w:val="00556ABC"/>
    <w:rsid w:val="00556E8D"/>
    <w:rsid w:val="00557535"/>
    <w:rsid w:val="005579FE"/>
    <w:rsid w:val="00557EA8"/>
    <w:rsid w:val="00562FE9"/>
    <w:rsid w:val="005712D7"/>
    <w:rsid w:val="00573B30"/>
    <w:rsid w:val="00577200"/>
    <w:rsid w:val="00585ABA"/>
    <w:rsid w:val="00586648"/>
    <w:rsid w:val="00586ADE"/>
    <w:rsid w:val="00586C4B"/>
    <w:rsid w:val="00590219"/>
    <w:rsid w:val="00590A51"/>
    <w:rsid w:val="00590D2A"/>
    <w:rsid w:val="00593397"/>
    <w:rsid w:val="005973C1"/>
    <w:rsid w:val="005976E0"/>
    <w:rsid w:val="005A0F80"/>
    <w:rsid w:val="005A2D35"/>
    <w:rsid w:val="005A5929"/>
    <w:rsid w:val="005A7495"/>
    <w:rsid w:val="005B015C"/>
    <w:rsid w:val="005B1FAE"/>
    <w:rsid w:val="005C0BC4"/>
    <w:rsid w:val="005C1319"/>
    <w:rsid w:val="005C2F44"/>
    <w:rsid w:val="005C310B"/>
    <w:rsid w:val="005C5349"/>
    <w:rsid w:val="005D107B"/>
    <w:rsid w:val="005D14DD"/>
    <w:rsid w:val="005D15C8"/>
    <w:rsid w:val="005D1840"/>
    <w:rsid w:val="005D3944"/>
    <w:rsid w:val="005D441A"/>
    <w:rsid w:val="005D6DD6"/>
    <w:rsid w:val="005D6E97"/>
    <w:rsid w:val="005E42B5"/>
    <w:rsid w:val="005E5D60"/>
    <w:rsid w:val="005F340A"/>
    <w:rsid w:val="005F413D"/>
    <w:rsid w:val="005F46F7"/>
    <w:rsid w:val="005F472E"/>
    <w:rsid w:val="005F4BBB"/>
    <w:rsid w:val="005F5E21"/>
    <w:rsid w:val="005F6DE1"/>
    <w:rsid w:val="006003A6"/>
    <w:rsid w:val="00600C21"/>
    <w:rsid w:val="006045F3"/>
    <w:rsid w:val="00604602"/>
    <w:rsid w:val="00606805"/>
    <w:rsid w:val="006102AC"/>
    <w:rsid w:val="006114B0"/>
    <w:rsid w:val="006115B1"/>
    <w:rsid w:val="0061250F"/>
    <w:rsid w:val="0061449B"/>
    <w:rsid w:val="0061469E"/>
    <w:rsid w:val="00615B03"/>
    <w:rsid w:val="006166DC"/>
    <w:rsid w:val="0061736E"/>
    <w:rsid w:val="00620551"/>
    <w:rsid w:val="0062093C"/>
    <w:rsid w:val="0062135B"/>
    <w:rsid w:val="006215F9"/>
    <w:rsid w:val="00622DD1"/>
    <w:rsid w:val="006253B1"/>
    <w:rsid w:val="00625AEB"/>
    <w:rsid w:val="00625FF4"/>
    <w:rsid w:val="00634286"/>
    <w:rsid w:val="0063525D"/>
    <w:rsid w:val="00635733"/>
    <w:rsid w:val="00635883"/>
    <w:rsid w:val="0064043B"/>
    <w:rsid w:val="006415BB"/>
    <w:rsid w:val="006432FB"/>
    <w:rsid w:val="00645F3C"/>
    <w:rsid w:val="00646DDB"/>
    <w:rsid w:val="0065016D"/>
    <w:rsid w:val="00651B8D"/>
    <w:rsid w:val="0065274B"/>
    <w:rsid w:val="006533A1"/>
    <w:rsid w:val="006554D8"/>
    <w:rsid w:val="006611DF"/>
    <w:rsid w:val="00661248"/>
    <w:rsid w:val="00663E3B"/>
    <w:rsid w:val="00665C1C"/>
    <w:rsid w:val="00666D56"/>
    <w:rsid w:val="00671777"/>
    <w:rsid w:val="006730B0"/>
    <w:rsid w:val="00674157"/>
    <w:rsid w:val="0067796D"/>
    <w:rsid w:val="006831ED"/>
    <w:rsid w:val="00684420"/>
    <w:rsid w:val="00686D17"/>
    <w:rsid w:val="006873FA"/>
    <w:rsid w:val="00687433"/>
    <w:rsid w:val="00692509"/>
    <w:rsid w:val="0069297A"/>
    <w:rsid w:val="00692D5C"/>
    <w:rsid w:val="00696C33"/>
    <w:rsid w:val="006A00C7"/>
    <w:rsid w:val="006A2D03"/>
    <w:rsid w:val="006A556D"/>
    <w:rsid w:val="006A55E9"/>
    <w:rsid w:val="006A61AA"/>
    <w:rsid w:val="006A7747"/>
    <w:rsid w:val="006B0859"/>
    <w:rsid w:val="006B0B27"/>
    <w:rsid w:val="006B10C1"/>
    <w:rsid w:val="006B11AB"/>
    <w:rsid w:val="006B1A69"/>
    <w:rsid w:val="006B2A93"/>
    <w:rsid w:val="006B305C"/>
    <w:rsid w:val="006B41AE"/>
    <w:rsid w:val="006B47B8"/>
    <w:rsid w:val="006B6975"/>
    <w:rsid w:val="006C21BE"/>
    <w:rsid w:val="006C2D78"/>
    <w:rsid w:val="006C361E"/>
    <w:rsid w:val="006C3DFF"/>
    <w:rsid w:val="006C3EF2"/>
    <w:rsid w:val="006C5325"/>
    <w:rsid w:val="006D0B41"/>
    <w:rsid w:val="006D18CC"/>
    <w:rsid w:val="006D6A5B"/>
    <w:rsid w:val="006D6BEF"/>
    <w:rsid w:val="006D7FFE"/>
    <w:rsid w:val="006E0499"/>
    <w:rsid w:val="006E04BC"/>
    <w:rsid w:val="006E16B6"/>
    <w:rsid w:val="006E16D4"/>
    <w:rsid w:val="006E1F2A"/>
    <w:rsid w:val="006E33B9"/>
    <w:rsid w:val="006F0C42"/>
    <w:rsid w:val="006F27BC"/>
    <w:rsid w:val="006F6928"/>
    <w:rsid w:val="007009A3"/>
    <w:rsid w:val="0070113A"/>
    <w:rsid w:val="00701A1F"/>
    <w:rsid w:val="00701E25"/>
    <w:rsid w:val="00706A75"/>
    <w:rsid w:val="00706F76"/>
    <w:rsid w:val="00710EEC"/>
    <w:rsid w:val="007116F6"/>
    <w:rsid w:val="00711AFD"/>
    <w:rsid w:val="007120B8"/>
    <w:rsid w:val="00714E2F"/>
    <w:rsid w:val="00715576"/>
    <w:rsid w:val="00717D12"/>
    <w:rsid w:val="00721DC4"/>
    <w:rsid w:val="00722ED3"/>
    <w:rsid w:val="0072400C"/>
    <w:rsid w:val="00724269"/>
    <w:rsid w:val="007269EC"/>
    <w:rsid w:val="00730541"/>
    <w:rsid w:val="0073137A"/>
    <w:rsid w:val="007313E5"/>
    <w:rsid w:val="00732797"/>
    <w:rsid w:val="007330C3"/>
    <w:rsid w:val="00733819"/>
    <w:rsid w:val="00733F10"/>
    <w:rsid w:val="0073461D"/>
    <w:rsid w:val="00734BE1"/>
    <w:rsid w:val="00735251"/>
    <w:rsid w:val="007365EE"/>
    <w:rsid w:val="00742912"/>
    <w:rsid w:val="0074303C"/>
    <w:rsid w:val="00743E10"/>
    <w:rsid w:val="00744C3C"/>
    <w:rsid w:val="0075095D"/>
    <w:rsid w:val="00754A07"/>
    <w:rsid w:val="007562E0"/>
    <w:rsid w:val="0075729C"/>
    <w:rsid w:val="007607D5"/>
    <w:rsid w:val="00761B16"/>
    <w:rsid w:val="00763778"/>
    <w:rsid w:val="00764012"/>
    <w:rsid w:val="00765FDD"/>
    <w:rsid w:val="007719BD"/>
    <w:rsid w:val="00772083"/>
    <w:rsid w:val="007741EC"/>
    <w:rsid w:val="00774B48"/>
    <w:rsid w:val="00776433"/>
    <w:rsid w:val="00781171"/>
    <w:rsid w:val="00781E2D"/>
    <w:rsid w:val="00781E3D"/>
    <w:rsid w:val="00782179"/>
    <w:rsid w:val="00785200"/>
    <w:rsid w:val="00785F9C"/>
    <w:rsid w:val="00787185"/>
    <w:rsid w:val="007919D9"/>
    <w:rsid w:val="00797949"/>
    <w:rsid w:val="007A116B"/>
    <w:rsid w:val="007A1D08"/>
    <w:rsid w:val="007A6E68"/>
    <w:rsid w:val="007B6C0C"/>
    <w:rsid w:val="007C0132"/>
    <w:rsid w:val="007C4D8B"/>
    <w:rsid w:val="007C57DB"/>
    <w:rsid w:val="007D0A11"/>
    <w:rsid w:val="007D0A36"/>
    <w:rsid w:val="007D2B06"/>
    <w:rsid w:val="007D4820"/>
    <w:rsid w:val="007E0965"/>
    <w:rsid w:val="007E0C47"/>
    <w:rsid w:val="007E19B0"/>
    <w:rsid w:val="007E45C5"/>
    <w:rsid w:val="007E4749"/>
    <w:rsid w:val="007E7116"/>
    <w:rsid w:val="007E7FE3"/>
    <w:rsid w:val="007F73FE"/>
    <w:rsid w:val="007F776B"/>
    <w:rsid w:val="007F7903"/>
    <w:rsid w:val="00801178"/>
    <w:rsid w:val="00802666"/>
    <w:rsid w:val="0080600D"/>
    <w:rsid w:val="00810E6A"/>
    <w:rsid w:val="0081110B"/>
    <w:rsid w:val="00813A1E"/>
    <w:rsid w:val="00815A78"/>
    <w:rsid w:val="0081684A"/>
    <w:rsid w:val="00821FD2"/>
    <w:rsid w:val="008260A6"/>
    <w:rsid w:val="00826792"/>
    <w:rsid w:val="0083060A"/>
    <w:rsid w:val="00832AEA"/>
    <w:rsid w:val="00833715"/>
    <w:rsid w:val="008341C2"/>
    <w:rsid w:val="008341E3"/>
    <w:rsid w:val="00834638"/>
    <w:rsid w:val="00835066"/>
    <w:rsid w:val="00842D65"/>
    <w:rsid w:val="00843A51"/>
    <w:rsid w:val="00850870"/>
    <w:rsid w:val="00851C7A"/>
    <w:rsid w:val="00853F61"/>
    <w:rsid w:val="0086303A"/>
    <w:rsid w:val="0086508D"/>
    <w:rsid w:val="00866177"/>
    <w:rsid w:val="00871068"/>
    <w:rsid w:val="008768D5"/>
    <w:rsid w:val="00880864"/>
    <w:rsid w:val="008831C5"/>
    <w:rsid w:val="008839B2"/>
    <w:rsid w:val="008865D1"/>
    <w:rsid w:val="00890274"/>
    <w:rsid w:val="00893AB5"/>
    <w:rsid w:val="008964D1"/>
    <w:rsid w:val="008A2A77"/>
    <w:rsid w:val="008A3886"/>
    <w:rsid w:val="008A3985"/>
    <w:rsid w:val="008A3C63"/>
    <w:rsid w:val="008A507A"/>
    <w:rsid w:val="008A631B"/>
    <w:rsid w:val="008B0400"/>
    <w:rsid w:val="008B3CDC"/>
    <w:rsid w:val="008B5852"/>
    <w:rsid w:val="008C015F"/>
    <w:rsid w:val="008C08EB"/>
    <w:rsid w:val="008C14E3"/>
    <w:rsid w:val="008C2126"/>
    <w:rsid w:val="008C7C5E"/>
    <w:rsid w:val="008D1C3F"/>
    <w:rsid w:val="008D4AA6"/>
    <w:rsid w:val="008D5C5F"/>
    <w:rsid w:val="008D661A"/>
    <w:rsid w:val="008D6F53"/>
    <w:rsid w:val="008E0A04"/>
    <w:rsid w:val="008E1B8D"/>
    <w:rsid w:val="008E2F5A"/>
    <w:rsid w:val="008E510A"/>
    <w:rsid w:val="00903322"/>
    <w:rsid w:val="00904B8C"/>
    <w:rsid w:val="0090623C"/>
    <w:rsid w:val="009107FC"/>
    <w:rsid w:val="00915A0F"/>
    <w:rsid w:val="009167A6"/>
    <w:rsid w:val="00916F5E"/>
    <w:rsid w:val="009213B2"/>
    <w:rsid w:val="00921515"/>
    <w:rsid w:val="00921C74"/>
    <w:rsid w:val="00924D4B"/>
    <w:rsid w:val="00925D78"/>
    <w:rsid w:val="00926697"/>
    <w:rsid w:val="0093055D"/>
    <w:rsid w:val="00930B14"/>
    <w:rsid w:val="00931DEA"/>
    <w:rsid w:val="009350FA"/>
    <w:rsid w:val="0093566A"/>
    <w:rsid w:val="00936699"/>
    <w:rsid w:val="009404D2"/>
    <w:rsid w:val="00940666"/>
    <w:rsid w:val="009416C3"/>
    <w:rsid w:val="00943DDE"/>
    <w:rsid w:val="00945A8A"/>
    <w:rsid w:val="00946766"/>
    <w:rsid w:val="0095019A"/>
    <w:rsid w:val="009511F9"/>
    <w:rsid w:val="00952DE7"/>
    <w:rsid w:val="00953E59"/>
    <w:rsid w:val="00956DE9"/>
    <w:rsid w:val="00957289"/>
    <w:rsid w:val="00960DA2"/>
    <w:rsid w:val="009669B4"/>
    <w:rsid w:val="0096744C"/>
    <w:rsid w:val="00967BFB"/>
    <w:rsid w:val="00975CB9"/>
    <w:rsid w:val="00977389"/>
    <w:rsid w:val="00977BAB"/>
    <w:rsid w:val="00980E53"/>
    <w:rsid w:val="0098266A"/>
    <w:rsid w:val="009876B8"/>
    <w:rsid w:val="00987B5F"/>
    <w:rsid w:val="009912C6"/>
    <w:rsid w:val="0099297D"/>
    <w:rsid w:val="0099643E"/>
    <w:rsid w:val="009968F7"/>
    <w:rsid w:val="009A23D6"/>
    <w:rsid w:val="009A255C"/>
    <w:rsid w:val="009A47DD"/>
    <w:rsid w:val="009A48CF"/>
    <w:rsid w:val="009A52E8"/>
    <w:rsid w:val="009A67D4"/>
    <w:rsid w:val="009A7618"/>
    <w:rsid w:val="009B2C9B"/>
    <w:rsid w:val="009B2FCD"/>
    <w:rsid w:val="009B47A4"/>
    <w:rsid w:val="009B4F6D"/>
    <w:rsid w:val="009B76B8"/>
    <w:rsid w:val="009C0F7A"/>
    <w:rsid w:val="009C2BF5"/>
    <w:rsid w:val="009C445B"/>
    <w:rsid w:val="009C562A"/>
    <w:rsid w:val="009D1BF0"/>
    <w:rsid w:val="009D3E57"/>
    <w:rsid w:val="009D4117"/>
    <w:rsid w:val="009D4582"/>
    <w:rsid w:val="009E0CD4"/>
    <w:rsid w:val="009E56DC"/>
    <w:rsid w:val="009E5B32"/>
    <w:rsid w:val="009E747B"/>
    <w:rsid w:val="009F4092"/>
    <w:rsid w:val="009F58F1"/>
    <w:rsid w:val="009F5A31"/>
    <w:rsid w:val="009F73CC"/>
    <w:rsid w:val="00A00D8B"/>
    <w:rsid w:val="00A010CD"/>
    <w:rsid w:val="00A016A4"/>
    <w:rsid w:val="00A04BF9"/>
    <w:rsid w:val="00A10963"/>
    <w:rsid w:val="00A10AA7"/>
    <w:rsid w:val="00A16FB4"/>
    <w:rsid w:val="00A17107"/>
    <w:rsid w:val="00A178E1"/>
    <w:rsid w:val="00A2009C"/>
    <w:rsid w:val="00A20CB6"/>
    <w:rsid w:val="00A2161B"/>
    <w:rsid w:val="00A22599"/>
    <w:rsid w:val="00A24B52"/>
    <w:rsid w:val="00A25093"/>
    <w:rsid w:val="00A26B8B"/>
    <w:rsid w:val="00A278BB"/>
    <w:rsid w:val="00A31ED7"/>
    <w:rsid w:val="00A40D9D"/>
    <w:rsid w:val="00A4178D"/>
    <w:rsid w:val="00A454F7"/>
    <w:rsid w:val="00A4647E"/>
    <w:rsid w:val="00A4744D"/>
    <w:rsid w:val="00A5082D"/>
    <w:rsid w:val="00A53FB7"/>
    <w:rsid w:val="00A5520B"/>
    <w:rsid w:val="00A5628B"/>
    <w:rsid w:val="00A56CAD"/>
    <w:rsid w:val="00A57131"/>
    <w:rsid w:val="00A64B28"/>
    <w:rsid w:val="00A71024"/>
    <w:rsid w:val="00A74432"/>
    <w:rsid w:val="00A74476"/>
    <w:rsid w:val="00A76669"/>
    <w:rsid w:val="00A76770"/>
    <w:rsid w:val="00A83160"/>
    <w:rsid w:val="00A841A4"/>
    <w:rsid w:val="00A85DD7"/>
    <w:rsid w:val="00A9589C"/>
    <w:rsid w:val="00A97648"/>
    <w:rsid w:val="00AA12FF"/>
    <w:rsid w:val="00AA3C2F"/>
    <w:rsid w:val="00AA66F8"/>
    <w:rsid w:val="00AB1751"/>
    <w:rsid w:val="00AB5918"/>
    <w:rsid w:val="00AB6998"/>
    <w:rsid w:val="00AB6B65"/>
    <w:rsid w:val="00AC1297"/>
    <w:rsid w:val="00AC35A3"/>
    <w:rsid w:val="00AC46F7"/>
    <w:rsid w:val="00AC7C2A"/>
    <w:rsid w:val="00AD1F7F"/>
    <w:rsid w:val="00AD2993"/>
    <w:rsid w:val="00AD4070"/>
    <w:rsid w:val="00AD6E9E"/>
    <w:rsid w:val="00AE58A9"/>
    <w:rsid w:val="00AE5E04"/>
    <w:rsid w:val="00AE62C0"/>
    <w:rsid w:val="00AE6CEF"/>
    <w:rsid w:val="00AF4887"/>
    <w:rsid w:val="00AF555F"/>
    <w:rsid w:val="00AF561E"/>
    <w:rsid w:val="00AF6662"/>
    <w:rsid w:val="00B02821"/>
    <w:rsid w:val="00B03DA7"/>
    <w:rsid w:val="00B05158"/>
    <w:rsid w:val="00B05505"/>
    <w:rsid w:val="00B0564E"/>
    <w:rsid w:val="00B0779F"/>
    <w:rsid w:val="00B104B7"/>
    <w:rsid w:val="00B10B7B"/>
    <w:rsid w:val="00B117E4"/>
    <w:rsid w:val="00B12D9B"/>
    <w:rsid w:val="00B14171"/>
    <w:rsid w:val="00B23F95"/>
    <w:rsid w:val="00B24FDE"/>
    <w:rsid w:val="00B25B46"/>
    <w:rsid w:val="00B3110B"/>
    <w:rsid w:val="00B319CE"/>
    <w:rsid w:val="00B31C65"/>
    <w:rsid w:val="00B322B2"/>
    <w:rsid w:val="00B34E9C"/>
    <w:rsid w:val="00B35DDA"/>
    <w:rsid w:val="00B370BE"/>
    <w:rsid w:val="00B3716D"/>
    <w:rsid w:val="00B40DCB"/>
    <w:rsid w:val="00B41AA6"/>
    <w:rsid w:val="00B42F96"/>
    <w:rsid w:val="00B47146"/>
    <w:rsid w:val="00B51032"/>
    <w:rsid w:val="00B52DA5"/>
    <w:rsid w:val="00B5396F"/>
    <w:rsid w:val="00B5593D"/>
    <w:rsid w:val="00B567B8"/>
    <w:rsid w:val="00B56DCE"/>
    <w:rsid w:val="00B67253"/>
    <w:rsid w:val="00B70025"/>
    <w:rsid w:val="00B71A69"/>
    <w:rsid w:val="00B71C85"/>
    <w:rsid w:val="00B72C0F"/>
    <w:rsid w:val="00B737A3"/>
    <w:rsid w:val="00B757F3"/>
    <w:rsid w:val="00B84F75"/>
    <w:rsid w:val="00B8619F"/>
    <w:rsid w:val="00B87E7C"/>
    <w:rsid w:val="00B909BE"/>
    <w:rsid w:val="00B919EC"/>
    <w:rsid w:val="00B95C0A"/>
    <w:rsid w:val="00B96EDE"/>
    <w:rsid w:val="00BB0F26"/>
    <w:rsid w:val="00BB26C0"/>
    <w:rsid w:val="00BB3BC9"/>
    <w:rsid w:val="00BB4368"/>
    <w:rsid w:val="00BC001D"/>
    <w:rsid w:val="00BC3FC6"/>
    <w:rsid w:val="00BC7276"/>
    <w:rsid w:val="00BD2D62"/>
    <w:rsid w:val="00BE121F"/>
    <w:rsid w:val="00BE4FFC"/>
    <w:rsid w:val="00BE5125"/>
    <w:rsid w:val="00BE5616"/>
    <w:rsid w:val="00BF6AD3"/>
    <w:rsid w:val="00C034AC"/>
    <w:rsid w:val="00C1187D"/>
    <w:rsid w:val="00C118F6"/>
    <w:rsid w:val="00C12870"/>
    <w:rsid w:val="00C1474C"/>
    <w:rsid w:val="00C15BC0"/>
    <w:rsid w:val="00C15C40"/>
    <w:rsid w:val="00C162E5"/>
    <w:rsid w:val="00C168A5"/>
    <w:rsid w:val="00C16E2F"/>
    <w:rsid w:val="00C17B36"/>
    <w:rsid w:val="00C20390"/>
    <w:rsid w:val="00C20503"/>
    <w:rsid w:val="00C22702"/>
    <w:rsid w:val="00C2277F"/>
    <w:rsid w:val="00C22C42"/>
    <w:rsid w:val="00C2634A"/>
    <w:rsid w:val="00C27FE9"/>
    <w:rsid w:val="00C30027"/>
    <w:rsid w:val="00C303A3"/>
    <w:rsid w:val="00C3052C"/>
    <w:rsid w:val="00C33AFD"/>
    <w:rsid w:val="00C35666"/>
    <w:rsid w:val="00C40F06"/>
    <w:rsid w:val="00C42DBA"/>
    <w:rsid w:val="00C43882"/>
    <w:rsid w:val="00C43FDA"/>
    <w:rsid w:val="00C462A6"/>
    <w:rsid w:val="00C51C64"/>
    <w:rsid w:val="00C523EB"/>
    <w:rsid w:val="00C53BDC"/>
    <w:rsid w:val="00C65845"/>
    <w:rsid w:val="00C665CB"/>
    <w:rsid w:val="00C670C8"/>
    <w:rsid w:val="00C676A2"/>
    <w:rsid w:val="00C7027E"/>
    <w:rsid w:val="00C70B77"/>
    <w:rsid w:val="00C70E6B"/>
    <w:rsid w:val="00C715A9"/>
    <w:rsid w:val="00C72AE0"/>
    <w:rsid w:val="00C749EB"/>
    <w:rsid w:val="00C760E8"/>
    <w:rsid w:val="00C80A5B"/>
    <w:rsid w:val="00C84337"/>
    <w:rsid w:val="00C87046"/>
    <w:rsid w:val="00C878A5"/>
    <w:rsid w:val="00C9275A"/>
    <w:rsid w:val="00C960AC"/>
    <w:rsid w:val="00C9666A"/>
    <w:rsid w:val="00C97302"/>
    <w:rsid w:val="00CA01D5"/>
    <w:rsid w:val="00CA037F"/>
    <w:rsid w:val="00CA1B27"/>
    <w:rsid w:val="00CA485C"/>
    <w:rsid w:val="00CB3724"/>
    <w:rsid w:val="00CB39D4"/>
    <w:rsid w:val="00CB5FC4"/>
    <w:rsid w:val="00CC2234"/>
    <w:rsid w:val="00CC3356"/>
    <w:rsid w:val="00CC4427"/>
    <w:rsid w:val="00CC578A"/>
    <w:rsid w:val="00CC5FE8"/>
    <w:rsid w:val="00CC649C"/>
    <w:rsid w:val="00CC696A"/>
    <w:rsid w:val="00CC7C0F"/>
    <w:rsid w:val="00CD013F"/>
    <w:rsid w:val="00CD5494"/>
    <w:rsid w:val="00CD55B0"/>
    <w:rsid w:val="00CE2A55"/>
    <w:rsid w:val="00CE2EA2"/>
    <w:rsid w:val="00CE3D13"/>
    <w:rsid w:val="00CE5ACE"/>
    <w:rsid w:val="00CE5B8E"/>
    <w:rsid w:val="00CF2FFF"/>
    <w:rsid w:val="00CF3798"/>
    <w:rsid w:val="00CF48DB"/>
    <w:rsid w:val="00CF4C6C"/>
    <w:rsid w:val="00CF641C"/>
    <w:rsid w:val="00D01C3C"/>
    <w:rsid w:val="00D02693"/>
    <w:rsid w:val="00D03EEA"/>
    <w:rsid w:val="00D047D5"/>
    <w:rsid w:val="00D05F79"/>
    <w:rsid w:val="00D1066C"/>
    <w:rsid w:val="00D12D7F"/>
    <w:rsid w:val="00D14961"/>
    <w:rsid w:val="00D160B2"/>
    <w:rsid w:val="00D2244A"/>
    <w:rsid w:val="00D236F5"/>
    <w:rsid w:val="00D274F2"/>
    <w:rsid w:val="00D27BC7"/>
    <w:rsid w:val="00D30C38"/>
    <w:rsid w:val="00D32087"/>
    <w:rsid w:val="00D322CC"/>
    <w:rsid w:val="00D3402E"/>
    <w:rsid w:val="00D347E2"/>
    <w:rsid w:val="00D368C6"/>
    <w:rsid w:val="00D40BB0"/>
    <w:rsid w:val="00D43F64"/>
    <w:rsid w:val="00D46C26"/>
    <w:rsid w:val="00D46FD9"/>
    <w:rsid w:val="00D50308"/>
    <w:rsid w:val="00D52980"/>
    <w:rsid w:val="00D53271"/>
    <w:rsid w:val="00D54704"/>
    <w:rsid w:val="00D55AD5"/>
    <w:rsid w:val="00D5658D"/>
    <w:rsid w:val="00D57E84"/>
    <w:rsid w:val="00D60E3C"/>
    <w:rsid w:val="00D61620"/>
    <w:rsid w:val="00D621C9"/>
    <w:rsid w:val="00D626A2"/>
    <w:rsid w:val="00D62904"/>
    <w:rsid w:val="00D6314F"/>
    <w:rsid w:val="00D635B1"/>
    <w:rsid w:val="00D649B4"/>
    <w:rsid w:val="00D64DE0"/>
    <w:rsid w:val="00D6602C"/>
    <w:rsid w:val="00D70550"/>
    <w:rsid w:val="00D707D3"/>
    <w:rsid w:val="00D74341"/>
    <w:rsid w:val="00D74C5F"/>
    <w:rsid w:val="00D74D64"/>
    <w:rsid w:val="00D75EFF"/>
    <w:rsid w:val="00D81C57"/>
    <w:rsid w:val="00D81CF3"/>
    <w:rsid w:val="00D842D2"/>
    <w:rsid w:val="00D84535"/>
    <w:rsid w:val="00D847C2"/>
    <w:rsid w:val="00D84BA5"/>
    <w:rsid w:val="00D924F4"/>
    <w:rsid w:val="00D94F17"/>
    <w:rsid w:val="00D9769D"/>
    <w:rsid w:val="00DA19E2"/>
    <w:rsid w:val="00DA1B48"/>
    <w:rsid w:val="00DA3C47"/>
    <w:rsid w:val="00DA66D9"/>
    <w:rsid w:val="00DB1585"/>
    <w:rsid w:val="00DB1FA2"/>
    <w:rsid w:val="00DB23AC"/>
    <w:rsid w:val="00DB280A"/>
    <w:rsid w:val="00DB45E0"/>
    <w:rsid w:val="00DB4776"/>
    <w:rsid w:val="00DB770E"/>
    <w:rsid w:val="00DC38E8"/>
    <w:rsid w:val="00DC61F4"/>
    <w:rsid w:val="00DC7C1A"/>
    <w:rsid w:val="00DD0B5D"/>
    <w:rsid w:val="00DD285F"/>
    <w:rsid w:val="00DD2B0A"/>
    <w:rsid w:val="00DD4797"/>
    <w:rsid w:val="00DD6F02"/>
    <w:rsid w:val="00DE25C8"/>
    <w:rsid w:val="00DE3B00"/>
    <w:rsid w:val="00DE3E2D"/>
    <w:rsid w:val="00DF486B"/>
    <w:rsid w:val="00DF67FF"/>
    <w:rsid w:val="00DF7234"/>
    <w:rsid w:val="00E007F4"/>
    <w:rsid w:val="00E015A5"/>
    <w:rsid w:val="00E015A9"/>
    <w:rsid w:val="00E01665"/>
    <w:rsid w:val="00E03BD3"/>
    <w:rsid w:val="00E04AEF"/>
    <w:rsid w:val="00E05324"/>
    <w:rsid w:val="00E0712F"/>
    <w:rsid w:val="00E07A82"/>
    <w:rsid w:val="00E11245"/>
    <w:rsid w:val="00E12514"/>
    <w:rsid w:val="00E12664"/>
    <w:rsid w:val="00E127D5"/>
    <w:rsid w:val="00E12FFB"/>
    <w:rsid w:val="00E14D75"/>
    <w:rsid w:val="00E151DE"/>
    <w:rsid w:val="00E15723"/>
    <w:rsid w:val="00E211D7"/>
    <w:rsid w:val="00E227F1"/>
    <w:rsid w:val="00E22E21"/>
    <w:rsid w:val="00E2338A"/>
    <w:rsid w:val="00E238BC"/>
    <w:rsid w:val="00E25BCF"/>
    <w:rsid w:val="00E32235"/>
    <w:rsid w:val="00E345BA"/>
    <w:rsid w:val="00E40642"/>
    <w:rsid w:val="00E413D0"/>
    <w:rsid w:val="00E42615"/>
    <w:rsid w:val="00E42D43"/>
    <w:rsid w:val="00E431F6"/>
    <w:rsid w:val="00E43AE2"/>
    <w:rsid w:val="00E443EC"/>
    <w:rsid w:val="00E4789C"/>
    <w:rsid w:val="00E5178D"/>
    <w:rsid w:val="00E522C5"/>
    <w:rsid w:val="00E528E4"/>
    <w:rsid w:val="00E533FF"/>
    <w:rsid w:val="00E564CD"/>
    <w:rsid w:val="00E56B91"/>
    <w:rsid w:val="00E63054"/>
    <w:rsid w:val="00E650F3"/>
    <w:rsid w:val="00E7088C"/>
    <w:rsid w:val="00E7556F"/>
    <w:rsid w:val="00E759D0"/>
    <w:rsid w:val="00E75D88"/>
    <w:rsid w:val="00E77B98"/>
    <w:rsid w:val="00E80434"/>
    <w:rsid w:val="00E813D3"/>
    <w:rsid w:val="00E8292C"/>
    <w:rsid w:val="00E83F24"/>
    <w:rsid w:val="00E85D52"/>
    <w:rsid w:val="00E86A8A"/>
    <w:rsid w:val="00E9175F"/>
    <w:rsid w:val="00E9432D"/>
    <w:rsid w:val="00E96AE4"/>
    <w:rsid w:val="00EA1004"/>
    <w:rsid w:val="00EA13A5"/>
    <w:rsid w:val="00EA2E3B"/>
    <w:rsid w:val="00EA4CB5"/>
    <w:rsid w:val="00EA5799"/>
    <w:rsid w:val="00EB3B72"/>
    <w:rsid w:val="00EB7131"/>
    <w:rsid w:val="00EC2480"/>
    <w:rsid w:val="00EC3344"/>
    <w:rsid w:val="00EC609E"/>
    <w:rsid w:val="00EC79C9"/>
    <w:rsid w:val="00ED04ED"/>
    <w:rsid w:val="00ED2013"/>
    <w:rsid w:val="00ED399B"/>
    <w:rsid w:val="00ED4CD8"/>
    <w:rsid w:val="00ED6385"/>
    <w:rsid w:val="00ED71E5"/>
    <w:rsid w:val="00ED7485"/>
    <w:rsid w:val="00ED75DE"/>
    <w:rsid w:val="00EE2152"/>
    <w:rsid w:val="00EE3EB7"/>
    <w:rsid w:val="00EE4B1B"/>
    <w:rsid w:val="00EE4D43"/>
    <w:rsid w:val="00EE4E42"/>
    <w:rsid w:val="00EE7F3C"/>
    <w:rsid w:val="00EF094C"/>
    <w:rsid w:val="00EF0AFE"/>
    <w:rsid w:val="00EF284A"/>
    <w:rsid w:val="00EF3735"/>
    <w:rsid w:val="00EF5A91"/>
    <w:rsid w:val="00EF5C29"/>
    <w:rsid w:val="00F00810"/>
    <w:rsid w:val="00F03BFD"/>
    <w:rsid w:val="00F053FB"/>
    <w:rsid w:val="00F126F5"/>
    <w:rsid w:val="00F12EA8"/>
    <w:rsid w:val="00F13D97"/>
    <w:rsid w:val="00F13F32"/>
    <w:rsid w:val="00F16D65"/>
    <w:rsid w:val="00F17760"/>
    <w:rsid w:val="00F200BA"/>
    <w:rsid w:val="00F20553"/>
    <w:rsid w:val="00F2246C"/>
    <w:rsid w:val="00F23380"/>
    <w:rsid w:val="00F27CC5"/>
    <w:rsid w:val="00F32F44"/>
    <w:rsid w:val="00F33B90"/>
    <w:rsid w:val="00F35B65"/>
    <w:rsid w:val="00F370E5"/>
    <w:rsid w:val="00F4252C"/>
    <w:rsid w:val="00F426F1"/>
    <w:rsid w:val="00F46D5E"/>
    <w:rsid w:val="00F476EF"/>
    <w:rsid w:val="00F47F19"/>
    <w:rsid w:val="00F50B38"/>
    <w:rsid w:val="00F54876"/>
    <w:rsid w:val="00F54939"/>
    <w:rsid w:val="00F54FB0"/>
    <w:rsid w:val="00F54FF4"/>
    <w:rsid w:val="00F55D90"/>
    <w:rsid w:val="00F55E1E"/>
    <w:rsid w:val="00F55E42"/>
    <w:rsid w:val="00F56F8C"/>
    <w:rsid w:val="00F617A4"/>
    <w:rsid w:val="00F65A2A"/>
    <w:rsid w:val="00F65EB6"/>
    <w:rsid w:val="00F67D14"/>
    <w:rsid w:val="00F735B6"/>
    <w:rsid w:val="00F73670"/>
    <w:rsid w:val="00F76199"/>
    <w:rsid w:val="00F80175"/>
    <w:rsid w:val="00F81B8A"/>
    <w:rsid w:val="00F81E36"/>
    <w:rsid w:val="00F86791"/>
    <w:rsid w:val="00F87C49"/>
    <w:rsid w:val="00F90270"/>
    <w:rsid w:val="00F95399"/>
    <w:rsid w:val="00F95C43"/>
    <w:rsid w:val="00FA16F6"/>
    <w:rsid w:val="00FA35F6"/>
    <w:rsid w:val="00FA5201"/>
    <w:rsid w:val="00FA5B08"/>
    <w:rsid w:val="00FA7ABC"/>
    <w:rsid w:val="00FB05C6"/>
    <w:rsid w:val="00FB0959"/>
    <w:rsid w:val="00FB0CAF"/>
    <w:rsid w:val="00FB0D5B"/>
    <w:rsid w:val="00FB3272"/>
    <w:rsid w:val="00FB3C4A"/>
    <w:rsid w:val="00FB412B"/>
    <w:rsid w:val="00FB4CEE"/>
    <w:rsid w:val="00FB57C5"/>
    <w:rsid w:val="00FB62D4"/>
    <w:rsid w:val="00FB6368"/>
    <w:rsid w:val="00FC0F94"/>
    <w:rsid w:val="00FC1254"/>
    <w:rsid w:val="00FC1F10"/>
    <w:rsid w:val="00FC5E48"/>
    <w:rsid w:val="00FD067D"/>
    <w:rsid w:val="00FD094F"/>
    <w:rsid w:val="00FE0E11"/>
    <w:rsid w:val="00FE145C"/>
    <w:rsid w:val="00FE1E93"/>
    <w:rsid w:val="00FE2CDA"/>
    <w:rsid w:val="00FE3F28"/>
    <w:rsid w:val="00FE4D28"/>
    <w:rsid w:val="00FE5A99"/>
    <w:rsid w:val="00FE6919"/>
    <w:rsid w:val="00FF52B2"/>
    <w:rsid w:val="00FF5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C7202F5"/>
  <w15:chartTrackingRefBased/>
  <w15:docId w15:val="{07E3911D-6C8A-43F5-8522-7E745E3A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68F"/>
    <w:rPr>
      <w:sz w:val="22"/>
      <w:lang w:eastAsia="ja-JP"/>
    </w:rPr>
  </w:style>
  <w:style w:type="paragraph" w:styleId="Heading1">
    <w:name w:val="heading 1"/>
    <w:basedOn w:val="Normal"/>
    <w:next w:val="Normal"/>
    <w:qFormat/>
    <w:rsid w:val="00025562"/>
    <w:pPr>
      <w:ind w:left="567" w:hanging="567"/>
      <w:outlineLvl w:val="0"/>
    </w:pPr>
    <w:rPr>
      <w:b/>
      <w:caps/>
    </w:rPr>
  </w:style>
  <w:style w:type="paragraph" w:styleId="Heading2">
    <w:name w:val="heading 2"/>
    <w:basedOn w:val="Heading1"/>
    <w:next w:val="Normal"/>
    <w:qFormat/>
    <w:rsid w:val="00025562"/>
    <w:pPr>
      <w:outlineLvl w:val="1"/>
    </w:pPr>
    <w:rPr>
      <w:caps w:val="0"/>
    </w:rPr>
  </w:style>
  <w:style w:type="paragraph" w:styleId="Heading3">
    <w:name w:val="heading 3"/>
    <w:basedOn w:val="Normal"/>
    <w:next w:val="Normal"/>
    <w:qFormat/>
    <w:rsid w:val="00025562"/>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62"/>
    <w:pPr>
      <w:tabs>
        <w:tab w:val="center" w:pos="4536"/>
        <w:tab w:val="right" w:pos="9072"/>
      </w:tabs>
    </w:pPr>
  </w:style>
  <w:style w:type="paragraph" w:styleId="Footer">
    <w:name w:val="footer"/>
    <w:basedOn w:val="Normal"/>
    <w:rsid w:val="00025562"/>
    <w:rPr>
      <w:rFonts w:ascii="Arial" w:hAnsi="Arial"/>
      <w:sz w:val="16"/>
    </w:rPr>
  </w:style>
  <w:style w:type="character" w:styleId="PageNumber">
    <w:name w:val="page number"/>
    <w:rsid w:val="00025562"/>
    <w:rPr>
      <w:rFonts w:ascii="Arial" w:hAnsi="Arial"/>
      <w:sz w:val="16"/>
    </w:rPr>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customStyle="1" w:styleId="Tekstpodstawowy22">
    <w:name w:val="Tekst podstawowy 2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Tekstpodstawowy21">
    <w:name w:val="Tekst podstawowy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ind w:left="567" w:hanging="567"/>
    </w:pPr>
    <w:rPr>
      <w:b/>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HangingIndent">
    <w:name w:val="HangingIndent"/>
    <w:basedOn w:val="Normal"/>
    <w:rsid w:val="00025562"/>
    <w:pPr>
      <w:ind w:left="567" w:hanging="567"/>
    </w:pPr>
  </w:style>
  <w:style w:type="paragraph" w:customStyle="1" w:styleId="Bullet">
    <w:name w:val="Bullet"/>
    <w:basedOn w:val="Normal"/>
    <w:pPr>
      <w:numPr>
        <w:numId w:val="1"/>
      </w:numPr>
    </w:pPr>
    <w:rPr>
      <w:lang w:val="pl-PL"/>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13113E"/>
    <w:rPr>
      <w:b/>
      <w:bCs/>
    </w:rPr>
  </w:style>
  <w:style w:type="paragraph" w:customStyle="1" w:styleId="Annex">
    <w:name w:val="Annex"/>
    <w:basedOn w:val="Normal"/>
    <w:next w:val="Normal"/>
    <w:rsid w:val="00025562"/>
    <w:pPr>
      <w:jc w:val="center"/>
    </w:pPr>
    <w:rPr>
      <w:b/>
    </w:rPr>
  </w:style>
  <w:style w:type="paragraph" w:customStyle="1" w:styleId="Description">
    <w:name w:val="Description"/>
    <w:basedOn w:val="Normal"/>
    <w:next w:val="Normal"/>
    <w:rsid w:val="00025562"/>
  </w:style>
  <w:style w:type="paragraph" w:customStyle="1" w:styleId="AnnexHeading">
    <w:name w:val="Annex Heading"/>
    <w:basedOn w:val="Normal"/>
    <w:next w:val="Normal"/>
    <w:rsid w:val="00025562"/>
    <w:pPr>
      <w:ind w:left="567" w:hanging="567"/>
    </w:pPr>
    <w:rPr>
      <w:b/>
    </w:rPr>
  </w:style>
  <w:style w:type="character" w:customStyle="1" w:styleId="longtext">
    <w:name w:val="longtext"/>
    <w:basedOn w:val="DefaultParagraphFont"/>
    <w:rsid w:val="00F27CC5"/>
  </w:style>
  <w:style w:type="table" w:styleId="TableGrid">
    <w:name w:val="Table Grid"/>
    <w:basedOn w:val="TableNormal"/>
    <w:rsid w:val="00EE4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AB6B65"/>
  </w:style>
  <w:style w:type="character" w:customStyle="1" w:styleId="hps">
    <w:name w:val="hps"/>
    <w:basedOn w:val="DefaultParagraphFont"/>
    <w:rsid w:val="00AB6B65"/>
  </w:style>
  <w:style w:type="paragraph" w:customStyle="1" w:styleId="Default">
    <w:name w:val="Default"/>
    <w:rsid w:val="00352D6D"/>
    <w:pPr>
      <w:autoSpaceDE w:val="0"/>
      <w:autoSpaceDN w:val="0"/>
      <w:adjustRightInd w:val="0"/>
    </w:pPr>
    <w:rPr>
      <w:color w:val="000000"/>
      <w:sz w:val="24"/>
      <w:szCs w:val="24"/>
    </w:rPr>
  </w:style>
  <w:style w:type="paragraph" w:styleId="ListBullet">
    <w:name w:val="List Bullet"/>
    <w:basedOn w:val="Normal"/>
    <w:rsid w:val="00684420"/>
    <w:pPr>
      <w:numPr>
        <w:numId w:val="30"/>
      </w:numPr>
      <w:contextualSpacing/>
    </w:pPr>
  </w:style>
  <w:style w:type="character" w:customStyle="1" w:styleId="BodytextAgencyChar">
    <w:name w:val="Body text (Agency) Char"/>
    <w:link w:val="BodytextAgency"/>
    <w:locked/>
    <w:rsid w:val="00F126F5"/>
    <w:rPr>
      <w:rFonts w:ascii="Verdana" w:hAnsi="Verdana"/>
      <w:sz w:val="18"/>
      <w:szCs w:val="18"/>
      <w:lang w:val="x-none" w:eastAsia="x-none"/>
    </w:rPr>
  </w:style>
  <w:style w:type="paragraph" w:customStyle="1" w:styleId="BodytextAgency">
    <w:name w:val="Body text (Agency)"/>
    <w:basedOn w:val="Normal"/>
    <w:link w:val="BodytextAgencyChar"/>
    <w:rsid w:val="00F126F5"/>
    <w:pPr>
      <w:spacing w:after="140" w:line="280" w:lineRule="atLeast"/>
    </w:pPr>
    <w:rPr>
      <w:rFonts w:ascii="Verdana" w:hAnsi="Verdana"/>
      <w:sz w:val="18"/>
      <w:szCs w:val="18"/>
      <w:lang w:val="x-none" w:eastAsia="x-none"/>
    </w:rPr>
  </w:style>
  <w:style w:type="character" w:customStyle="1" w:styleId="No-numheading3AgencyChar">
    <w:name w:val="No-num heading 3 (Agency) Char"/>
    <w:link w:val="No-numheading3Agency"/>
    <w:locked/>
    <w:rsid w:val="00F126F5"/>
    <w:rPr>
      <w:rFonts w:ascii="Verdana" w:hAnsi="Verdana"/>
      <w:b/>
      <w:bCs/>
      <w:kern w:val="32"/>
      <w:sz w:val="22"/>
      <w:szCs w:val="22"/>
      <w:lang w:val="x-none" w:eastAsia="x-none"/>
    </w:rPr>
  </w:style>
  <w:style w:type="paragraph" w:customStyle="1" w:styleId="No-numheading3Agency">
    <w:name w:val="No-num heading 3 (Agency)"/>
    <w:basedOn w:val="Normal"/>
    <w:next w:val="BodytextAgency"/>
    <w:link w:val="No-numheading3AgencyChar"/>
    <w:rsid w:val="00F126F5"/>
    <w:pPr>
      <w:keepNext/>
      <w:spacing w:before="280" w:after="220"/>
      <w:outlineLvl w:val="2"/>
    </w:pPr>
    <w:rPr>
      <w:rFonts w:ascii="Verdana" w:hAnsi="Verdana"/>
      <w:b/>
      <w:bCs/>
      <w:kern w:val="32"/>
      <w:szCs w:val="22"/>
      <w:lang w:val="x-none" w:eastAsia="x-none"/>
    </w:rPr>
  </w:style>
  <w:style w:type="character" w:customStyle="1" w:styleId="NormalAgencyChar">
    <w:name w:val="Normal (Agency) Char"/>
    <w:link w:val="NormalAgency"/>
    <w:locked/>
    <w:rsid w:val="00F126F5"/>
    <w:rPr>
      <w:rFonts w:ascii="Verdana" w:hAnsi="Verdana"/>
      <w:sz w:val="18"/>
      <w:szCs w:val="18"/>
      <w:lang w:val="en-GB" w:eastAsia="en-GB" w:bidi="ar-SA"/>
    </w:rPr>
  </w:style>
  <w:style w:type="paragraph" w:customStyle="1" w:styleId="NormalAgency">
    <w:name w:val="Normal (Agency)"/>
    <w:link w:val="NormalAgencyChar"/>
    <w:rsid w:val="00F126F5"/>
    <w:rPr>
      <w:rFonts w:ascii="Verdana" w:hAnsi="Verdana"/>
      <w:sz w:val="18"/>
      <w:szCs w:val="18"/>
      <w:lang w:val="en-GB" w:eastAsia="en-GB"/>
    </w:rPr>
  </w:style>
  <w:style w:type="character" w:customStyle="1" w:styleId="CommentTextChar">
    <w:name w:val="Comment Text Char"/>
    <w:link w:val="CommentText"/>
    <w:semiHidden/>
    <w:rsid w:val="004B568F"/>
    <w:rPr>
      <w:lang w:val="en-US" w:eastAsia="ja-JP"/>
    </w:rPr>
  </w:style>
  <w:style w:type="paragraph" w:customStyle="1" w:styleId="11">
    <w:name w:val="11"/>
    <w:basedOn w:val="Annex"/>
    <w:qFormat/>
    <w:rsid w:val="001A113E"/>
    <w:rPr>
      <w:color w:val="000000"/>
      <w:szCs w:val="22"/>
      <w:lang w:val="pl-PL"/>
    </w:rPr>
  </w:style>
  <w:style w:type="paragraph" w:customStyle="1" w:styleId="12">
    <w:name w:val="12"/>
    <w:basedOn w:val="BodytextAgency"/>
    <w:qFormat/>
    <w:rsid w:val="001A113E"/>
    <w:pPr>
      <w:numPr>
        <w:numId w:val="31"/>
      </w:numPr>
      <w:spacing w:after="0" w:line="240" w:lineRule="auto"/>
      <w:ind w:left="0" w:firstLine="0"/>
    </w:pPr>
    <w:rPr>
      <w:rFonts w:ascii="Times New Roman" w:hAnsi="Times New Roman"/>
      <w:b/>
      <w:bCs/>
      <w:sz w:val="22"/>
      <w:szCs w:val="22"/>
    </w:rPr>
  </w:style>
  <w:style w:type="paragraph" w:customStyle="1" w:styleId="13">
    <w:name w:val="13"/>
    <w:basedOn w:val="NormalAgency"/>
    <w:qFormat/>
    <w:rsid w:val="001A113E"/>
    <w:pPr>
      <w:ind w:left="720" w:hanging="720"/>
    </w:pPr>
    <w:rPr>
      <w:rFonts w:ascii="Times New Roman" w:hAnsi="Times New Roman"/>
      <w:b/>
      <w:bCs/>
      <w:caps/>
      <w:sz w:val="22"/>
      <w:szCs w:val="22"/>
      <w:lang w:val="pl-PL"/>
    </w:rPr>
  </w:style>
  <w:style w:type="paragraph" w:customStyle="1" w:styleId="14">
    <w:name w:val="14"/>
    <w:basedOn w:val="NormalAgency"/>
    <w:qFormat/>
    <w:rsid w:val="001A113E"/>
    <w:rPr>
      <w:rFonts w:ascii="Times New Roman" w:hAnsi="Times New Roman"/>
      <w:b/>
      <w:bCs/>
      <w:caps/>
      <w:sz w:val="22"/>
      <w:szCs w:val="22"/>
      <w:lang w:val="pl-PL"/>
    </w:rPr>
  </w:style>
  <w:style w:type="paragraph" w:customStyle="1" w:styleId="15">
    <w:name w:val="15"/>
    <w:basedOn w:val="ListBullet"/>
    <w:qFormat/>
    <w:rsid w:val="001A113E"/>
    <w:pPr>
      <w:numPr>
        <w:numId w:val="0"/>
      </w:numPr>
      <w:tabs>
        <w:tab w:val="left" w:pos="720"/>
      </w:tabs>
      <w:ind w:left="360" w:hanging="360"/>
    </w:pPr>
    <w:rPr>
      <w:b/>
      <w:bCs/>
      <w:caps/>
      <w:szCs w:val="22"/>
      <w:lang w:val="pl-PL"/>
    </w:rPr>
  </w:style>
  <w:style w:type="paragraph" w:customStyle="1" w:styleId="16">
    <w:name w:val="16"/>
    <w:basedOn w:val="Annex"/>
    <w:qFormat/>
    <w:rsid w:val="001A113E"/>
    <w:rPr>
      <w:color w:val="000000"/>
      <w:szCs w:val="22"/>
      <w:lang w:val="pl-PL"/>
    </w:rPr>
  </w:style>
  <w:style w:type="paragraph" w:customStyle="1" w:styleId="17">
    <w:name w:val="17"/>
    <w:basedOn w:val="Annex"/>
    <w:qFormat/>
    <w:rsid w:val="001A113E"/>
    <w:rPr>
      <w:color w:val="000000"/>
      <w:szCs w:val="22"/>
      <w:lang w:val="pl-PL"/>
    </w:rPr>
  </w:style>
  <w:style w:type="paragraph" w:customStyle="1" w:styleId="Poprawka1">
    <w:name w:val="Poprawka1"/>
    <w:hidden/>
    <w:uiPriority w:val="99"/>
    <w:semiHidden/>
    <w:rsid w:val="00C15BC0"/>
    <w:rPr>
      <w:sz w:val="22"/>
      <w:lang w:eastAsia="ja-JP"/>
    </w:rPr>
  </w:style>
  <w:style w:type="paragraph" w:customStyle="1" w:styleId="Akapitzlist1">
    <w:name w:val="Akapit z listą1"/>
    <w:basedOn w:val="Normal"/>
    <w:uiPriority w:val="34"/>
    <w:qFormat/>
    <w:rsid w:val="00AF561E"/>
    <w:pPr>
      <w:ind w:left="720"/>
    </w:pPr>
  </w:style>
  <w:style w:type="paragraph" w:styleId="Revision">
    <w:name w:val="Revision"/>
    <w:hidden/>
    <w:uiPriority w:val="99"/>
    <w:semiHidden/>
    <w:rsid w:val="004B1F60"/>
    <w:rPr>
      <w:sz w:val="22"/>
      <w:lang w:eastAsia="ja-JP"/>
    </w:rPr>
  </w:style>
  <w:style w:type="character" w:styleId="UnresolvedMention">
    <w:name w:val="Unresolved Mention"/>
    <w:basedOn w:val="DefaultParagraphFont"/>
    <w:uiPriority w:val="99"/>
    <w:semiHidden/>
    <w:unhideWhenUsed/>
    <w:rsid w:val="00604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552">
      <w:bodyDiv w:val="1"/>
      <w:marLeft w:val="0"/>
      <w:marRight w:val="0"/>
      <w:marTop w:val="0"/>
      <w:marBottom w:val="0"/>
      <w:divBdr>
        <w:top w:val="none" w:sz="0" w:space="0" w:color="auto"/>
        <w:left w:val="none" w:sz="0" w:space="0" w:color="auto"/>
        <w:bottom w:val="none" w:sz="0" w:space="0" w:color="auto"/>
        <w:right w:val="none" w:sz="0" w:space="0" w:color="auto"/>
      </w:divBdr>
    </w:div>
    <w:div w:id="109401730">
      <w:bodyDiv w:val="1"/>
      <w:marLeft w:val="0"/>
      <w:marRight w:val="0"/>
      <w:marTop w:val="0"/>
      <w:marBottom w:val="0"/>
      <w:divBdr>
        <w:top w:val="none" w:sz="0" w:space="0" w:color="auto"/>
        <w:left w:val="none" w:sz="0" w:space="0" w:color="auto"/>
        <w:bottom w:val="none" w:sz="0" w:space="0" w:color="auto"/>
        <w:right w:val="none" w:sz="0" w:space="0" w:color="auto"/>
      </w:divBdr>
    </w:div>
    <w:div w:id="161316436">
      <w:bodyDiv w:val="1"/>
      <w:marLeft w:val="0"/>
      <w:marRight w:val="0"/>
      <w:marTop w:val="0"/>
      <w:marBottom w:val="0"/>
      <w:divBdr>
        <w:top w:val="none" w:sz="0" w:space="0" w:color="auto"/>
        <w:left w:val="none" w:sz="0" w:space="0" w:color="auto"/>
        <w:bottom w:val="none" w:sz="0" w:space="0" w:color="auto"/>
        <w:right w:val="none" w:sz="0" w:space="0" w:color="auto"/>
      </w:divBdr>
      <w:divsChild>
        <w:div w:id="299770172">
          <w:marLeft w:val="0"/>
          <w:marRight w:val="0"/>
          <w:marTop w:val="0"/>
          <w:marBottom w:val="0"/>
          <w:divBdr>
            <w:top w:val="none" w:sz="0" w:space="0" w:color="auto"/>
            <w:left w:val="none" w:sz="0" w:space="0" w:color="auto"/>
            <w:bottom w:val="none" w:sz="0" w:space="0" w:color="auto"/>
            <w:right w:val="none" w:sz="0" w:space="0" w:color="auto"/>
          </w:divBdr>
          <w:divsChild>
            <w:div w:id="1697543470">
              <w:marLeft w:val="0"/>
              <w:marRight w:val="0"/>
              <w:marTop w:val="0"/>
              <w:marBottom w:val="0"/>
              <w:divBdr>
                <w:top w:val="none" w:sz="0" w:space="0" w:color="auto"/>
                <w:left w:val="none" w:sz="0" w:space="0" w:color="auto"/>
                <w:bottom w:val="none" w:sz="0" w:space="0" w:color="auto"/>
                <w:right w:val="none" w:sz="0" w:space="0" w:color="auto"/>
              </w:divBdr>
              <w:divsChild>
                <w:div w:id="6176585">
                  <w:marLeft w:val="0"/>
                  <w:marRight w:val="0"/>
                  <w:marTop w:val="0"/>
                  <w:marBottom w:val="0"/>
                  <w:divBdr>
                    <w:top w:val="none" w:sz="0" w:space="0" w:color="auto"/>
                    <w:left w:val="none" w:sz="0" w:space="0" w:color="auto"/>
                    <w:bottom w:val="none" w:sz="0" w:space="0" w:color="auto"/>
                    <w:right w:val="none" w:sz="0" w:space="0" w:color="auto"/>
                  </w:divBdr>
                  <w:divsChild>
                    <w:div w:id="27340620">
                      <w:marLeft w:val="0"/>
                      <w:marRight w:val="0"/>
                      <w:marTop w:val="0"/>
                      <w:marBottom w:val="0"/>
                      <w:divBdr>
                        <w:top w:val="none" w:sz="0" w:space="0" w:color="auto"/>
                        <w:left w:val="none" w:sz="0" w:space="0" w:color="auto"/>
                        <w:bottom w:val="none" w:sz="0" w:space="0" w:color="auto"/>
                        <w:right w:val="none" w:sz="0" w:space="0" w:color="auto"/>
                      </w:divBdr>
                      <w:divsChild>
                        <w:div w:id="2112504156">
                          <w:marLeft w:val="0"/>
                          <w:marRight w:val="0"/>
                          <w:marTop w:val="0"/>
                          <w:marBottom w:val="0"/>
                          <w:divBdr>
                            <w:top w:val="none" w:sz="0" w:space="0" w:color="auto"/>
                            <w:left w:val="none" w:sz="0" w:space="0" w:color="auto"/>
                            <w:bottom w:val="none" w:sz="0" w:space="0" w:color="auto"/>
                            <w:right w:val="none" w:sz="0" w:space="0" w:color="auto"/>
                          </w:divBdr>
                          <w:divsChild>
                            <w:div w:id="805396994">
                              <w:marLeft w:val="0"/>
                              <w:marRight w:val="0"/>
                              <w:marTop w:val="0"/>
                              <w:marBottom w:val="0"/>
                              <w:divBdr>
                                <w:top w:val="none" w:sz="0" w:space="0" w:color="auto"/>
                                <w:left w:val="none" w:sz="0" w:space="0" w:color="auto"/>
                                <w:bottom w:val="none" w:sz="0" w:space="0" w:color="auto"/>
                                <w:right w:val="none" w:sz="0" w:space="0" w:color="auto"/>
                              </w:divBdr>
                              <w:divsChild>
                                <w:div w:id="12552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52400">
      <w:bodyDiv w:val="1"/>
      <w:marLeft w:val="0"/>
      <w:marRight w:val="0"/>
      <w:marTop w:val="0"/>
      <w:marBottom w:val="0"/>
      <w:divBdr>
        <w:top w:val="none" w:sz="0" w:space="0" w:color="auto"/>
        <w:left w:val="none" w:sz="0" w:space="0" w:color="auto"/>
        <w:bottom w:val="none" w:sz="0" w:space="0" w:color="auto"/>
        <w:right w:val="none" w:sz="0" w:space="0" w:color="auto"/>
      </w:divBdr>
    </w:div>
    <w:div w:id="262957623">
      <w:bodyDiv w:val="1"/>
      <w:marLeft w:val="0"/>
      <w:marRight w:val="0"/>
      <w:marTop w:val="0"/>
      <w:marBottom w:val="0"/>
      <w:divBdr>
        <w:top w:val="none" w:sz="0" w:space="0" w:color="auto"/>
        <w:left w:val="none" w:sz="0" w:space="0" w:color="auto"/>
        <w:bottom w:val="none" w:sz="0" w:space="0" w:color="auto"/>
        <w:right w:val="none" w:sz="0" w:space="0" w:color="auto"/>
      </w:divBdr>
      <w:divsChild>
        <w:div w:id="1909605294">
          <w:marLeft w:val="0"/>
          <w:marRight w:val="0"/>
          <w:marTop w:val="0"/>
          <w:marBottom w:val="0"/>
          <w:divBdr>
            <w:top w:val="none" w:sz="0" w:space="0" w:color="auto"/>
            <w:left w:val="none" w:sz="0" w:space="0" w:color="auto"/>
            <w:bottom w:val="none" w:sz="0" w:space="0" w:color="auto"/>
            <w:right w:val="none" w:sz="0" w:space="0" w:color="auto"/>
          </w:divBdr>
          <w:divsChild>
            <w:div w:id="1670719727">
              <w:marLeft w:val="0"/>
              <w:marRight w:val="0"/>
              <w:marTop w:val="0"/>
              <w:marBottom w:val="0"/>
              <w:divBdr>
                <w:top w:val="none" w:sz="0" w:space="0" w:color="auto"/>
                <w:left w:val="none" w:sz="0" w:space="0" w:color="auto"/>
                <w:bottom w:val="none" w:sz="0" w:space="0" w:color="auto"/>
                <w:right w:val="none" w:sz="0" w:space="0" w:color="auto"/>
              </w:divBdr>
              <w:divsChild>
                <w:div w:id="974607735">
                  <w:marLeft w:val="0"/>
                  <w:marRight w:val="0"/>
                  <w:marTop w:val="0"/>
                  <w:marBottom w:val="0"/>
                  <w:divBdr>
                    <w:top w:val="none" w:sz="0" w:space="0" w:color="auto"/>
                    <w:left w:val="none" w:sz="0" w:space="0" w:color="auto"/>
                    <w:bottom w:val="none" w:sz="0" w:space="0" w:color="auto"/>
                    <w:right w:val="none" w:sz="0" w:space="0" w:color="auto"/>
                  </w:divBdr>
                  <w:divsChild>
                    <w:div w:id="1279025077">
                      <w:marLeft w:val="0"/>
                      <w:marRight w:val="0"/>
                      <w:marTop w:val="0"/>
                      <w:marBottom w:val="0"/>
                      <w:divBdr>
                        <w:top w:val="none" w:sz="0" w:space="0" w:color="auto"/>
                        <w:left w:val="none" w:sz="0" w:space="0" w:color="auto"/>
                        <w:bottom w:val="none" w:sz="0" w:space="0" w:color="auto"/>
                        <w:right w:val="none" w:sz="0" w:space="0" w:color="auto"/>
                      </w:divBdr>
                      <w:divsChild>
                        <w:div w:id="1531456026">
                          <w:marLeft w:val="0"/>
                          <w:marRight w:val="0"/>
                          <w:marTop w:val="0"/>
                          <w:marBottom w:val="0"/>
                          <w:divBdr>
                            <w:top w:val="none" w:sz="0" w:space="0" w:color="auto"/>
                            <w:left w:val="none" w:sz="0" w:space="0" w:color="auto"/>
                            <w:bottom w:val="none" w:sz="0" w:space="0" w:color="auto"/>
                            <w:right w:val="none" w:sz="0" w:space="0" w:color="auto"/>
                          </w:divBdr>
                          <w:divsChild>
                            <w:div w:id="620040732">
                              <w:marLeft w:val="0"/>
                              <w:marRight w:val="0"/>
                              <w:marTop w:val="0"/>
                              <w:marBottom w:val="0"/>
                              <w:divBdr>
                                <w:top w:val="none" w:sz="0" w:space="0" w:color="auto"/>
                                <w:left w:val="none" w:sz="0" w:space="0" w:color="auto"/>
                                <w:bottom w:val="none" w:sz="0" w:space="0" w:color="auto"/>
                                <w:right w:val="none" w:sz="0" w:space="0" w:color="auto"/>
                              </w:divBdr>
                              <w:divsChild>
                                <w:div w:id="658579773">
                                  <w:marLeft w:val="0"/>
                                  <w:marRight w:val="0"/>
                                  <w:marTop w:val="0"/>
                                  <w:marBottom w:val="0"/>
                                  <w:divBdr>
                                    <w:top w:val="none" w:sz="0" w:space="0" w:color="auto"/>
                                    <w:left w:val="none" w:sz="0" w:space="0" w:color="auto"/>
                                    <w:bottom w:val="none" w:sz="0" w:space="0" w:color="auto"/>
                                    <w:right w:val="none" w:sz="0" w:space="0" w:color="auto"/>
                                  </w:divBdr>
                                  <w:divsChild>
                                    <w:div w:id="74445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896402">
      <w:bodyDiv w:val="1"/>
      <w:marLeft w:val="0"/>
      <w:marRight w:val="0"/>
      <w:marTop w:val="0"/>
      <w:marBottom w:val="0"/>
      <w:divBdr>
        <w:top w:val="none" w:sz="0" w:space="0" w:color="auto"/>
        <w:left w:val="none" w:sz="0" w:space="0" w:color="auto"/>
        <w:bottom w:val="none" w:sz="0" w:space="0" w:color="auto"/>
        <w:right w:val="none" w:sz="0" w:space="0" w:color="auto"/>
      </w:divBdr>
      <w:divsChild>
        <w:div w:id="1422291139">
          <w:marLeft w:val="0"/>
          <w:marRight w:val="0"/>
          <w:marTop w:val="0"/>
          <w:marBottom w:val="0"/>
          <w:divBdr>
            <w:top w:val="none" w:sz="0" w:space="0" w:color="auto"/>
            <w:left w:val="none" w:sz="0" w:space="0" w:color="auto"/>
            <w:bottom w:val="none" w:sz="0" w:space="0" w:color="auto"/>
            <w:right w:val="none" w:sz="0" w:space="0" w:color="auto"/>
          </w:divBdr>
          <w:divsChild>
            <w:div w:id="78722471">
              <w:marLeft w:val="0"/>
              <w:marRight w:val="0"/>
              <w:marTop w:val="0"/>
              <w:marBottom w:val="0"/>
              <w:divBdr>
                <w:top w:val="none" w:sz="0" w:space="0" w:color="auto"/>
                <w:left w:val="none" w:sz="0" w:space="0" w:color="auto"/>
                <w:bottom w:val="none" w:sz="0" w:space="0" w:color="auto"/>
                <w:right w:val="none" w:sz="0" w:space="0" w:color="auto"/>
              </w:divBdr>
              <w:divsChild>
                <w:div w:id="653723161">
                  <w:marLeft w:val="0"/>
                  <w:marRight w:val="0"/>
                  <w:marTop w:val="0"/>
                  <w:marBottom w:val="0"/>
                  <w:divBdr>
                    <w:top w:val="none" w:sz="0" w:space="0" w:color="auto"/>
                    <w:left w:val="none" w:sz="0" w:space="0" w:color="auto"/>
                    <w:bottom w:val="none" w:sz="0" w:space="0" w:color="auto"/>
                    <w:right w:val="none" w:sz="0" w:space="0" w:color="auto"/>
                  </w:divBdr>
                  <w:divsChild>
                    <w:div w:id="680860261">
                      <w:marLeft w:val="0"/>
                      <w:marRight w:val="0"/>
                      <w:marTop w:val="0"/>
                      <w:marBottom w:val="0"/>
                      <w:divBdr>
                        <w:top w:val="none" w:sz="0" w:space="0" w:color="auto"/>
                        <w:left w:val="none" w:sz="0" w:space="0" w:color="auto"/>
                        <w:bottom w:val="none" w:sz="0" w:space="0" w:color="auto"/>
                        <w:right w:val="none" w:sz="0" w:space="0" w:color="auto"/>
                      </w:divBdr>
                      <w:divsChild>
                        <w:div w:id="2115663211">
                          <w:marLeft w:val="0"/>
                          <w:marRight w:val="0"/>
                          <w:marTop w:val="0"/>
                          <w:marBottom w:val="0"/>
                          <w:divBdr>
                            <w:top w:val="none" w:sz="0" w:space="0" w:color="auto"/>
                            <w:left w:val="none" w:sz="0" w:space="0" w:color="auto"/>
                            <w:bottom w:val="none" w:sz="0" w:space="0" w:color="auto"/>
                            <w:right w:val="none" w:sz="0" w:space="0" w:color="auto"/>
                          </w:divBdr>
                          <w:divsChild>
                            <w:div w:id="2114589874">
                              <w:marLeft w:val="0"/>
                              <w:marRight w:val="0"/>
                              <w:marTop w:val="0"/>
                              <w:marBottom w:val="0"/>
                              <w:divBdr>
                                <w:top w:val="none" w:sz="0" w:space="0" w:color="auto"/>
                                <w:left w:val="none" w:sz="0" w:space="0" w:color="auto"/>
                                <w:bottom w:val="none" w:sz="0" w:space="0" w:color="auto"/>
                                <w:right w:val="none" w:sz="0" w:space="0" w:color="auto"/>
                              </w:divBdr>
                              <w:divsChild>
                                <w:div w:id="193135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347237">
      <w:bodyDiv w:val="1"/>
      <w:marLeft w:val="0"/>
      <w:marRight w:val="0"/>
      <w:marTop w:val="0"/>
      <w:marBottom w:val="0"/>
      <w:divBdr>
        <w:top w:val="none" w:sz="0" w:space="0" w:color="auto"/>
        <w:left w:val="none" w:sz="0" w:space="0" w:color="auto"/>
        <w:bottom w:val="none" w:sz="0" w:space="0" w:color="auto"/>
        <w:right w:val="none" w:sz="0" w:space="0" w:color="auto"/>
      </w:divBdr>
      <w:divsChild>
        <w:div w:id="1807114394">
          <w:marLeft w:val="0"/>
          <w:marRight w:val="0"/>
          <w:marTop w:val="0"/>
          <w:marBottom w:val="0"/>
          <w:divBdr>
            <w:top w:val="none" w:sz="0" w:space="0" w:color="auto"/>
            <w:left w:val="none" w:sz="0" w:space="0" w:color="auto"/>
            <w:bottom w:val="none" w:sz="0" w:space="0" w:color="auto"/>
            <w:right w:val="none" w:sz="0" w:space="0" w:color="auto"/>
          </w:divBdr>
          <w:divsChild>
            <w:div w:id="1654680620">
              <w:marLeft w:val="0"/>
              <w:marRight w:val="0"/>
              <w:marTop w:val="0"/>
              <w:marBottom w:val="0"/>
              <w:divBdr>
                <w:top w:val="none" w:sz="0" w:space="0" w:color="auto"/>
                <w:left w:val="none" w:sz="0" w:space="0" w:color="auto"/>
                <w:bottom w:val="none" w:sz="0" w:space="0" w:color="auto"/>
                <w:right w:val="none" w:sz="0" w:space="0" w:color="auto"/>
              </w:divBdr>
              <w:divsChild>
                <w:div w:id="562062639">
                  <w:marLeft w:val="0"/>
                  <w:marRight w:val="0"/>
                  <w:marTop w:val="0"/>
                  <w:marBottom w:val="0"/>
                  <w:divBdr>
                    <w:top w:val="none" w:sz="0" w:space="0" w:color="auto"/>
                    <w:left w:val="none" w:sz="0" w:space="0" w:color="auto"/>
                    <w:bottom w:val="none" w:sz="0" w:space="0" w:color="auto"/>
                    <w:right w:val="none" w:sz="0" w:space="0" w:color="auto"/>
                  </w:divBdr>
                  <w:divsChild>
                    <w:div w:id="429395720">
                      <w:marLeft w:val="0"/>
                      <w:marRight w:val="0"/>
                      <w:marTop w:val="0"/>
                      <w:marBottom w:val="0"/>
                      <w:divBdr>
                        <w:top w:val="none" w:sz="0" w:space="0" w:color="auto"/>
                        <w:left w:val="none" w:sz="0" w:space="0" w:color="auto"/>
                        <w:bottom w:val="none" w:sz="0" w:space="0" w:color="auto"/>
                        <w:right w:val="none" w:sz="0" w:space="0" w:color="auto"/>
                      </w:divBdr>
                      <w:divsChild>
                        <w:div w:id="174078974">
                          <w:marLeft w:val="0"/>
                          <w:marRight w:val="0"/>
                          <w:marTop w:val="0"/>
                          <w:marBottom w:val="0"/>
                          <w:divBdr>
                            <w:top w:val="none" w:sz="0" w:space="0" w:color="auto"/>
                            <w:left w:val="none" w:sz="0" w:space="0" w:color="auto"/>
                            <w:bottom w:val="none" w:sz="0" w:space="0" w:color="auto"/>
                            <w:right w:val="none" w:sz="0" w:space="0" w:color="auto"/>
                          </w:divBdr>
                          <w:divsChild>
                            <w:div w:id="1349067468">
                              <w:marLeft w:val="0"/>
                              <w:marRight w:val="0"/>
                              <w:marTop w:val="0"/>
                              <w:marBottom w:val="0"/>
                              <w:divBdr>
                                <w:top w:val="none" w:sz="0" w:space="0" w:color="auto"/>
                                <w:left w:val="none" w:sz="0" w:space="0" w:color="auto"/>
                                <w:bottom w:val="none" w:sz="0" w:space="0" w:color="auto"/>
                                <w:right w:val="none" w:sz="0" w:space="0" w:color="auto"/>
                              </w:divBdr>
                              <w:divsChild>
                                <w:div w:id="538471427">
                                  <w:marLeft w:val="0"/>
                                  <w:marRight w:val="0"/>
                                  <w:marTop w:val="0"/>
                                  <w:marBottom w:val="0"/>
                                  <w:divBdr>
                                    <w:top w:val="none" w:sz="0" w:space="0" w:color="auto"/>
                                    <w:left w:val="none" w:sz="0" w:space="0" w:color="auto"/>
                                    <w:bottom w:val="none" w:sz="0" w:space="0" w:color="auto"/>
                                    <w:right w:val="none" w:sz="0" w:space="0" w:color="auto"/>
                                  </w:divBdr>
                                  <w:divsChild>
                                    <w:div w:id="1175609935">
                                      <w:marLeft w:val="0"/>
                                      <w:marRight w:val="0"/>
                                      <w:marTop w:val="0"/>
                                      <w:marBottom w:val="0"/>
                                      <w:divBdr>
                                        <w:top w:val="single" w:sz="6" w:space="0" w:color="F5F5F5"/>
                                        <w:left w:val="single" w:sz="6" w:space="0" w:color="F5F5F5"/>
                                        <w:bottom w:val="single" w:sz="6" w:space="0" w:color="F5F5F5"/>
                                        <w:right w:val="single" w:sz="6" w:space="0" w:color="F5F5F5"/>
                                      </w:divBdr>
                                      <w:divsChild>
                                        <w:div w:id="1174105941">
                                          <w:marLeft w:val="0"/>
                                          <w:marRight w:val="0"/>
                                          <w:marTop w:val="0"/>
                                          <w:marBottom w:val="0"/>
                                          <w:divBdr>
                                            <w:top w:val="none" w:sz="0" w:space="0" w:color="auto"/>
                                            <w:left w:val="none" w:sz="0" w:space="0" w:color="auto"/>
                                            <w:bottom w:val="none" w:sz="0" w:space="0" w:color="auto"/>
                                            <w:right w:val="none" w:sz="0" w:space="0" w:color="auto"/>
                                          </w:divBdr>
                                          <w:divsChild>
                                            <w:div w:id="12930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4745466">
      <w:bodyDiv w:val="1"/>
      <w:marLeft w:val="0"/>
      <w:marRight w:val="0"/>
      <w:marTop w:val="0"/>
      <w:marBottom w:val="0"/>
      <w:divBdr>
        <w:top w:val="none" w:sz="0" w:space="0" w:color="auto"/>
        <w:left w:val="none" w:sz="0" w:space="0" w:color="auto"/>
        <w:bottom w:val="none" w:sz="0" w:space="0" w:color="auto"/>
        <w:right w:val="none" w:sz="0" w:space="0" w:color="auto"/>
      </w:divBdr>
      <w:divsChild>
        <w:div w:id="1547982381">
          <w:marLeft w:val="0"/>
          <w:marRight w:val="0"/>
          <w:marTop w:val="0"/>
          <w:marBottom w:val="0"/>
          <w:divBdr>
            <w:top w:val="none" w:sz="0" w:space="0" w:color="auto"/>
            <w:left w:val="none" w:sz="0" w:space="0" w:color="auto"/>
            <w:bottom w:val="none" w:sz="0" w:space="0" w:color="auto"/>
            <w:right w:val="none" w:sz="0" w:space="0" w:color="auto"/>
          </w:divBdr>
          <w:divsChild>
            <w:div w:id="1955475355">
              <w:marLeft w:val="0"/>
              <w:marRight w:val="0"/>
              <w:marTop w:val="0"/>
              <w:marBottom w:val="0"/>
              <w:divBdr>
                <w:top w:val="none" w:sz="0" w:space="0" w:color="auto"/>
                <w:left w:val="none" w:sz="0" w:space="0" w:color="auto"/>
                <w:bottom w:val="none" w:sz="0" w:space="0" w:color="auto"/>
                <w:right w:val="none" w:sz="0" w:space="0" w:color="auto"/>
              </w:divBdr>
              <w:divsChild>
                <w:div w:id="853107208">
                  <w:marLeft w:val="0"/>
                  <w:marRight w:val="0"/>
                  <w:marTop w:val="0"/>
                  <w:marBottom w:val="0"/>
                  <w:divBdr>
                    <w:top w:val="none" w:sz="0" w:space="0" w:color="auto"/>
                    <w:left w:val="none" w:sz="0" w:space="0" w:color="auto"/>
                    <w:bottom w:val="none" w:sz="0" w:space="0" w:color="auto"/>
                    <w:right w:val="none" w:sz="0" w:space="0" w:color="auto"/>
                  </w:divBdr>
                  <w:divsChild>
                    <w:div w:id="1393697615">
                      <w:marLeft w:val="0"/>
                      <w:marRight w:val="0"/>
                      <w:marTop w:val="0"/>
                      <w:marBottom w:val="0"/>
                      <w:divBdr>
                        <w:top w:val="none" w:sz="0" w:space="0" w:color="auto"/>
                        <w:left w:val="none" w:sz="0" w:space="0" w:color="auto"/>
                        <w:bottom w:val="none" w:sz="0" w:space="0" w:color="auto"/>
                        <w:right w:val="none" w:sz="0" w:space="0" w:color="auto"/>
                      </w:divBdr>
                      <w:divsChild>
                        <w:div w:id="1531912940">
                          <w:marLeft w:val="0"/>
                          <w:marRight w:val="0"/>
                          <w:marTop w:val="0"/>
                          <w:marBottom w:val="0"/>
                          <w:divBdr>
                            <w:top w:val="none" w:sz="0" w:space="0" w:color="auto"/>
                            <w:left w:val="none" w:sz="0" w:space="0" w:color="auto"/>
                            <w:bottom w:val="none" w:sz="0" w:space="0" w:color="auto"/>
                            <w:right w:val="none" w:sz="0" w:space="0" w:color="auto"/>
                          </w:divBdr>
                          <w:divsChild>
                            <w:div w:id="910232182">
                              <w:marLeft w:val="0"/>
                              <w:marRight w:val="0"/>
                              <w:marTop w:val="0"/>
                              <w:marBottom w:val="0"/>
                              <w:divBdr>
                                <w:top w:val="none" w:sz="0" w:space="0" w:color="auto"/>
                                <w:left w:val="none" w:sz="0" w:space="0" w:color="auto"/>
                                <w:bottom w:val="none" w:sz="0" w:space="0" w:color="auto"/>
                                <w:right w:val="none" w:sz="0" w:space="0" w:color="auto"/>
                              </w:divBdr>
                              <w:divsChild>
                                <w:div w:id="6147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930653">
      <w:bodyDiv w:val="1"/>
      <w:marLeft w:val="0"/>
      <w:marRight w:val="0"/>
      <w:marTop w:val="0"/>
      <w:marBottom w:val="0"/>
      <w:divBdr>
        <w:top w:val="none" w:sz="0" w:space="0" w:color="auto"/>
        <w:left w:val="none" w:sz="0" w:space="0" w:color="auto"/>
        <w:bottom w:val="none" w:sz="0" w:space="0" w:color="auto"/>
        <w:right w:val="none" w:sz="0" w:space="0" w:color="auto"/>
      </w:divBdr>
    </w:div>
    <w:div w:id="454371239">
      <w:bodyDiv w:val="1"/>
      <w:marLeft w:val="0"/>
      <w:marRight w:val="0"/>
      <w:marTop w:val="0"/>
      <w:marBottom w:val="0"/>
      <w:divBdr>
        <w:top w:val="none" w:sz="0" w:space="0" w:color="auto"/>
        <w:left w:val="none" w:sz="0" w:space="0" w:color="auto"/>
        <w:bottom w:val="none" w:sz="0" w:space="0" w:color="auto"/>
        <w:right w:val="none" w:sz="0" w:space="0" w:color="auto"/>
      </w:divBdr>
    </w:div>
    <w:div w:id="546532109">
      <w:bodyDiv w:val="1"/>
      <w:marLeft w:val="0"/>
      <w:marRight w:val="0"/>
      <w:marTop w:val="0"/>
      <w:marBottom w:val="0"/>
      <w:divBdr>
        <w:top w:val="none" w:sz="0" w:space="0" w:color="auto"/>
        <w:left w:val="none" w:sz="0" w:space="0" w:color="auto"/>
        <w:bottom w:val="none" w:sz="0" w:space="0" w:color="auto"/>
        <w:right w:val="none" w:sz="0" w:space="0" w:color="auto"/>
      </w:divBdr>
      <w:divsChild>
        <w:div w:id="1392461696">
          <w:marLeft w:val="0"/>
          <w:marRight w:val="0"/>
          <w:marTop w:val="0"/>
          <w:marBottom w:val="0"/>
          <w:divBdr>
            <w:top w:val="none" w:sz="0" w:space="0" w:color="auto"/>
            <w:left w:val="none" w:sz="0" w:space="0" w:color="auto"/>
            <w:bottom w:val="none" w:sz="0" w:space="0" w:color="auto"/>
            <w:right w:val="none" w:sz="0" w:space="0" w:color="auto"/>
          </w:divBdr>
          <w:divsChild>
            <w:div w:id="206263207">
              <w:marLeft w:val="0"/>
              <w:marRight w:val="0"/>
              <w:marTop w:val="0"/>
              <w:marBottom w:val="0"/>
              <w:divBdr>
                <w:top w:val="none" w:sz="0" w:space="0" w:color="auto"/>
                <w:left w:val="none" w:sz="0" w:space="0" w:color="auto"/>
                <w:bottom w:val="none" w:sz="0" w:space="0" w:color="auto"/>
                <w:right w:val="none" w:sz="0" w:space="0" w:color="auto"/>
              </w:divBdr>
              <w:divsChild>
                <w:div w:id="590741578">
                  <w:marLeft w:val="0"/>
                  <w:marRight w:val="0"/>
                  <w:marTop w:val="0"/>
                  <w:marBottom w:val="0"/>
                  <w:divBdr>
                    <w:top w:val="none" w:sz="0" w:space="0" w:color="auto"/>
                    <w:left w:val="none" w:sz="0" w:space="0" w:color="auto"/>
                    <w:bottom w:val="none" w:sz="0" w:space="0" w:color="auto"/>
                    <w:right w:val="none" w:sz="0" w:space="0" w:color="auto"/>
                  </w:divBdr>
                  <w:divsChild>
                    <w:div w:id="1569071828">
                      <w:marLeft w:val="0"/>
                      <w:marRight w:val="0"/>
                      <w:marTop w:val="0"/>
                      <w:marBottom w:val="0"/>
                      <w:divBdr>
                        <w:top w:val="none" w:sz="0" w:space="0" w:color="auto"/>
                        <w:left w:val="none" w:sz="0" w:space="0" w:color="auto"/>
                        <w:bottom w:val="none" w:sz="0" w:space="0" w:color="auto"/>
                        <w:right w:val="none" w:sz="0" w:space="0" w:color="auto"/>
                      </w:divBdr>
                      <w:divsChild>
                        <w:div w:id="197816127">
                          <w:marLeft w:val="0"/>
                          <w:marRight w:val="0"/>
                          <w:marTop w:val="0"/>
                          <w:marBottom w:val="0"/>
                          <w:divBdr>
                            <w:top w:val="none" w:sz="0" w:space="0" w:color="auto"/>
                            <w:left w:val="none" w:sz="0" w:space="0" w:color="auto"/>
                            <w:bottom w:val="none" w:sz="0" w:space="0" w:color="auto"/>
                            <w:right w:val="none" w:sz="0" w:space="0" w:color="auto"/>
                          </w:divBdr>
                          <w:divsChild>
                            <w:div w:id="430244834">
                              <w:marLeft w:val="0"/>
                              <w:marRight w:val="0"/>
                              <w:marTop w:val="0"/>
                              <w:marBottom w:val="0"/>
                              <w:divBdr>
                                <w:top w:val="none" w:sz="0" w:space="0" w:color="auto"/>
                                <w:left w:val="none" w:sz="0" w:space="0" w:color="auto"/>
                                <w:bottom w:val="none" w:sz="0" w:space="0" w:color="auto"/>
                                <w:right w:val="none" w:sz="0" w:space="0" w:color="auto"/>
                              </w:divBdr>
                              <w:divsChild>
                                <w:div w:id="16553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270642">
      <w:bodyDiv w:val="1"/>
      <w:marLeft w:val="0"/>
      <w:marRight w:val="0"/>
      <w:marTop w:val="0"/>
      <w:marBottom w:val="0"/>
      <w:divBdr>
        <w:top w:val="none" w:sz="0" w:space="0" w:color="auto"/>
        <w:left w:val="none" w:sz="0" w:space="0" w:color="auto"/>
        <w:bottom w:val="none" w:sz="0" w:space="0" w:color="auto"/>
        <w:right w:val="none" w:sz="0" w:space="0" w:color="auto"/>
      </w:divBdr>
    </w:div>
    <w:div w:id="752705177">
      <w:bodyDiv w:val="1"/>
      <w:marLeft w:val="0"/>
      <w:marRight w:val="0"/>
      <w:marTop w:val="0"/>
      <w:marBottom w:val="0"/>
      <w:divBdr>
        <w:top w:val="none" w:sz="0" w:space="0" w:color="auto"/>
        <w:left w:val="none" w:sz="0" w:space="0" w:color="auto"/>
        <w:bottom w:val="none" w:sz="0" w:space="0" w:color="auto"/>
        <w:right w:val="none" w:sz="0" w:space="0" w:color="auto"/>
      </w:divBdr>
    </w:div>
    <w:div w:id="839739472">
      <w:bodyDiv w:val="1"/>
      <w:marLeft w:val="0"/>
      <w:marRight w:val="0"/>
      <w:marTop w:val="0"/>
      <w:marBottom w:val="0"/>
      <w:divBdr>
        <w:top w:val="none" w:sz="0" w:space="0" w:color="auto"/>
        <w:left w:val="none" w:sz="0" w:space="0" w:color="auto"/>
        <w:bottom w:val="none" w:sz="0" w:space="0" w:color="auto"/>
        <w:right w:val="none" w:sz="0" w:space="0" w:color="auto"/>
      </w:divBdr>
      <w:divsChild>
        <w:div w:id="497430736">
          <w:marLeft w:val="0"/>
          <w:marRight w:val="0"/>
          <w:marTop w:val="0"/>
          <w:marBottom w:val="0"/>
          <w:divBdr>
            <w:top w:val="none" w:sz="0" w:space="0" w:color="auto"/>
            <w:left w:val="none" w:sz="0" w:space="0" w:color="auto"/>
            <w:bottom w:val="none" w:sz="0" w:space="0" w:color="auto"/>
            <w:right w:val="none" w:sz="0" w:space="0" w:color="auto"/>
          </w:divBdr>
          <w:divsChild>
            <w:div w:id="1443912227">
              <w:marLeft w:val="0"/>
              <w:marRight w:val="0"/>
              <w:marTop w:val="0"/>
              <w:marBottom w:val="0"/>
              <w:divBdr>
                <w:top w:val="none" w:sz="0" w:space="0" w:color="auto"/>
                <w:left w:val="none" w:sz="0" w:space="0" w:color="auto"/>
                <w:bottom w:val="none" w:sz="0" w:space="0" w:color="auto"/>
                <w:right w:val="none" w:sz="0" w:space="0" w:color="auto"/>
              </w:divBdr>
              <w:divsChild>
                <w:div w:id="163470461">
                  <w:marLeft w:val="0"/>
                  <w:marRight w:val="0"/>
                  <w:marTop w:val="0"/>
                  <w:marBottom w:val="0"/>
                  <w:divBdr>
                    <w:top w:val="none" w:sz="0" w:space="0" w:color="auto"/>
                    <w:left w:val="none" w:sz="0" w:space="0" w:color="auto"/>
                    <w:bottom w:val="none" w:sz="0" w:space="0" w:color="auto"/>
                    <w:right w:val="none" w:sz="0" w:space="0" w:color="auto"/>
                  </w:divBdr>
                  <w:divsChild>
                    <w:div w:id="803276500">
                      <w:marLeft w:val="0"/>
                      <w:marRight w:val="0"/>
                      <w:marTop w:val="0"/>
                      <w:marBottom w:val="0"/>
                      <w:divBdr>
                        <w:top w:val="none" w:sz="0" w:space="0" w:color="auto"/>
                        <w:left w:val="none" w:sz="0" w:space="0" w:color="auto"/>
                        <w:bottom w:val="none" w:sz="0" w:space="0" w:color="auto"/>
                        <w:right w:val="none" w:sz="0" w:space="0" w:color="auto"/>
                      </w:divBdr>
                      <w:divsChild>
                        <w:div w:id="912203319">
                          <w:marLeft w:val="0"/>
                          <w:marRight w:val="0"/>
                          <w:marTop w:val="0"/>
                          <w:marBottom w:val="0"/>
                          <w:divBdr>
                            <w:top w:val="none" w:sz="0" w:space="0" w:color="auto"/>
                            <w:left w:val="none" w:sz="0" w:space="0" w:color="auto"/>
                            <w:bottom w:val="none" w:sz="0" w:space="0" w:color="auto"/>
                            <w:right w:val="none" w:sz="0" w:space="0" w:color="auto"/>
                          </w:divBdr>
                          <w:divsChild>
                            <w:div w:id="1984656760">
                              <w:marLeft w:val="0"/>
                              <w:marRight w:val="0"/>
                              <w:marTop w:val="0"/>
                              <w:marBottom w:val="0"/>
                              <w:divBdr>
                                <w:top w:val="none" w:sz="0" w:space="0" w:color="auto"/>
                                <w:left w:val="none" w:sz="0" w:space="0" w:color="auto"/>
                                <w:bottom w:val="none" w:sz="0" w:space="0" w:color="auto"/>
                                <w:right w:val="none" w:sz="0" w:space="0" w:color="auto"/>
                              </w:divBdr>
                              <w:divsChild>
                                <w:div w:id="17474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396090">
      <w:bodyDiv w:val="1"/>
      <w:marLeft w:val="0"/>
      <w:marRight w:val="0"/>
      <w:marTop w:val="0"/>
      <w:marBottom w:val="0"/>
      <w:divBdr>
        <w:top w:val="none" w:sz="0" w:space="0" w:color="auto"/>
        <w:left w:val="none" w:sz="0" w:space="0" w:color="auto"/>
        <w:bottom w:val="none" w:sz="0" w:space="0" w:color="auto"/>
        <w:right w:val="none" w:sz="0" w:space="0" w:color="auto"/>
      </w:divBdr>
      <w:divsChild>
        <w:div w:id="1010303911">
          <w:marLeft w:val="0"/>
          <w:marRight w:val="0"/>
          <w:marTop w:val="0"/>
          <w:marBottom w:val="0"/>
          <w:divBdr>
            <w:top w:val="none" w:sz="0" w:space="0" w:color="auto"/>
            <w:left w:val="none" w:sz="0" w:space="0" w:color="auto"/>
            <w:bottom w:val="none" w:sz="0" w:space="0" w:color="auto"/>
            <w:right w:val="none" w:sz="0" w:space="0" w:color="auto"/>
          </w:divBdr>
          <w:divsChild>
            <w:div w:id="1310209086">
              <w:marLeft w:val="0"/>
              <w:marRight w:val="0"/>
              <w:marTop w:val="0"/>
              <w:marBottom w:val="0"/>
              <w:divBdr>
                <w:top w:val="none" w:sz="0" w:space="0" w:color="auto"/>
                <w:left w:val="none" w:sz="0" w:space="0" w:color="auto"/>
                <w:bottom w:val="none" w:sz="0" w:space="0" w:color="auto"/>
                <w:right w:val="none" w:sz="0" w:space="0" w:color="auto"/>
              </w:divBdr>
              <w:divsChild>
                <w:div w:id="523517872">
                  <w:marLeft w:val="0"/>
                  <w:marRight w:val="0"/>
                  <w:marTop w:val="0"/>
                  <w:marBottom w:val="0"/>
                  <w:divBdr>
                    <w:top w:val="none" w:sz="0" w:space="0" w:color="auto"/>
                    <w:left w:val="none" w:sz="0" w:space="0" w:color="auto"/>
                    <w:bottom w:val="none" w:sz="0" w:space="0" w:color="auto"/>
                    <w:right w:val="none" w:sz="0" w:space="0" w:color="auto"/>
                  </w:divBdr>
                  <w:divsChild>
                    <w:div w:id="103691325">
                      <w:marLeft w:val="0"/>
                      <w:marRight w:val="0"/>
                      <w:marTop w:val="0"/>
                      <w:marBottom w:val="0"/>
                      <w:divBdr>
                        <w:top w:val="none" w:sz="0" w:space="0" w:color="auto"/>
                        <w:left w:val="none" w:sz="0" w:space="0" w:color="auto"/>
                        <w:bottom w:val="none" w:sz="0" w:space="0" w:color="auto"/>
                        <w:right w:val="none" w:sz="0" w:space="0" w:color="auto"/>
                      </w:divBdr>
                      <w:divsChild>
                        <w:div w:id="59445746">
                          <w:marLeft w:val="0"/>
                          <w:marRight w:val="0"/>
                          <w:marTop w:val="0"/>
                          <w:marBottom w:val="0"/>
                          <w:divBdr>
                            <w:top w:val="none" w:sz="0" w:space="0" w:color="auto"/>
                            <w:left w:val="none" w:sz="0" w:space="0" w:color="auto"/>
                            <w:bottom w:val="none" w:sz="0" w:space="0" w:color="auto"/>
                            <w:right w:val="none" w:sz="0" w:space="0" w:color="auto"/>
                          </w:divBdr>
                          <w:divsChild>
                            <w:div w:id="924607145">
                              <w:marLeft w:val="0"/>
                              <w:marRight w:val="0"/>
                              <w:marTop w:val="0"/>
                              <w:marBottom w:val="0"/>
                              <w:divBdr>
                                <w:top w:val="none" w:sz="0" w:space="0" w:color="auto"/>
                                <w:left w:val="none" w:sz="0" w:space="0" w:color="auto"/>
                                <w:bottom w:val="none" w:sz="0" w:space="0" w:color="auto"/>
                                <w:right w:val="none" w:sz="0" w:space="0" w:color="auto"/>
                              </w:divBdr>
                              <w:divsChild>
                                <w:div w:id="17881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434156">
      <w:bodyDiv w:val="1"/>
      <w:marLeft w:val="0"/>
      <w:marRight w:val="0"/>
      <w:marTop w:val="0"/>
      <w:marBottom w:val="0"/>
      <w:divBdr>
        <w:top w:val="none" w:sz="0" w:space="0" w:color="auto"/>
        <w:left w:val="none" w:sz="0" w:space="0" w:color="auto"/>
        <w:bottom w:val="none" w:sz="0" w:space="0" w:color="auto"/>
        <w:right w:val="none" w:sz="0" w:space="0" w:color="auto"/>
      </w:divBdr>
      <w:divsChild>
        <w:div w:id="167135352">
          <w:marLeft w:val="0"/>
          <w:marRight w:val="0"/>
          <w:marTop w:val="0"/>
          <w:marBottom w:val="0"/>
          <w:divBdr>
            <w:top w:val="none" w:sz="0" w:space="0" w:color="auto"/>
            <w:left w:val="none" w:sz="0" w:space="0" w:color="auto"/>
            <w:bottom w:val="none" w:sz="0" w:space="0" w:color="auto"/>
            <w:right w:val="none" w:sz="0" w:space="0" w:color="auto"/>
          </w:divBdr>
          <w:divsChild>
            <w:div w:id="30695217">
              <w:marLeft w:val="0"/>
              <w:marRight w:val="0"/>
              <w:marTop w:val="0"/>
              <w:marBottom w:val="0"/>
              <w:divBdr>
                <w:top w:val="none" w:sz="0" w:space="0" w:color="auto"/>
                <w:left w:val="none" w:sz="0" w:space="0" w:color="auto"/>
                <w:bottom w:val="none" w:sz="0" w:space="0" w:color="auto"/>
                <w:right w:val="none" w:sz="0" w:space="0" w:color="auto"/>
              </w:divBdr>
              <w:divsChild>
                <w:div w:id="1038554864">
                  <w:marLeft w:val="0"/>
                  <w:marRight w:val="0"/>
                  <w:marTop w:val="0"/>
                  <w:marBottom w:val="0"/>
                  <w:divBdr>
                    <w:top w:val="none" w:sz="0" w:space="0" w:color="auto"/>
                    <w:left w:val="none" w:sz="0" w:space="0" w:color="auto"/>
                    <w:bottom w:val="none" w:sz="0" w:space="0" w:color="auto"/>
                    <w:right w:val="none" w:sz="0" w:space="0" w:color="auto"/>
                  </w:divBdr>
                  <w:divsChild>
                    <w:div w:id="1383676683">
                      <w:marLeft w:val="0"/>
                      <w:marRight w:val="0"/>
                      <w:marTop w:val="0"/>
                      <w:marBottom w:val="0"/>
                      <w:divBdr>
                        <w:top w:val="none" w:sz="0" w:space="0" w:color="auto"/>
                        <w:left w:val="none" w:sz="0" w:space="0" w:color="auto"/>
                        <w:bottom w:val="none" w:sz="0" w:space="0" w:color="auto"/>
                        <w:right w:val="none" w:sz="0" w:space="0" w:color="auto"/>
                      </w:divBdr>
                      <w:divsChild>
                        <w:div w:id="1575818967">
                          <w:marLeft w:val="0"/>
                          <w:marRight w:val="0"/>
                          <w:marTop w:val="0"/>
                          <w:marBottom w:val="0"/>
                          <w:divBdr>
                            <w:top w:val="none" w:sz="0" w:space="0" w:color="auto"/>
                            <w:left w:val="none" w:sz="0" w:space="0" w:color="auto"/>
                            <w:bottom w:val="none" w:sz="0" w:space="0" w:color="auto"/>
                            <w:right w:val="none" w:sz="0" w:space="0" w:color="auto"/>
                          </w:divBdr>
                          <w:divsChild>
                            <w:div w:id="1817450797">
                              <w:marLeft w:val="0"/>
                              <w:marRight w:val="0"/>
                              <w:marTop w:val="0"/>
                              <w:marBottom w:val="0"/>
                              <w:divBdr>
                                <w:top w:val="none" w:sz="0" w:space="0" w:color="auto"/>
                                <w:left w:val="none" w:sz="0" w:space="0" w:color="auto"/>
                                <w:bottom w:val="none" w:sz="0" w:space="0" w:color="auto"/>
                                <w:right w:val="none" w:sz="0" w:space="0" w:color="auto"/>
                              </w:divBdr>
                              <w:divsChild>
                                <w:div w:id="79371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390458">
      <w:bodyDiv w:val="1"/>
      <w:marLeft w:val="0"/>
      <w:marRight w:val="0"/>
      <w:marTop w:val="0"/>
      <w:marBottom w:val="0"/>
      <w:divBdr>
        <w:top w:val="none" w:sz="0" w:space="0" w:color="auto"/>
        <w:left w:val="none" w:sz="0" w:space="0" w:color="auto"/>
        <w:bottom w:val="none" w:sz="0" w:space="0" w:color="auto"/>
        <w:right w:val="none" w:sz="0" w:space="0" w:color="auto"/>
      </w:divBdr>
    </w:div>
    <w:div w:id="1221401155">
      <w:bodyDiv w:val="1"/>
      <w:marLeft w:val="0"/>
      <w:marRight w:val="0"/>
      <w:marTop w:val="0"/>
      <w:marBottom w:val="0"/>
      <w:divBdr>
        <w:top w:val="none" w:sz="0" w:space="0" w:color="auto"/>
        <w:left w:val="none" w:sz="0" w:space="0" w:color="auto"/>
        <w:bottom w:val="none" w:sz="0" w:space="0" w:color="auto"/>
        <w:right w:val="none" w:sz="0" w:space="0" w:color="auto"/>
      </w:divBdr>
    </w:div>
    <w:div w:id="1549687567">
      <w:bodyDiv w:val="1"/>
      <w:marLeft w:val="0"/>
      <w:marRight w:val="0"/>
      <w:marTop w:val="0"/>
      <w:marBottom w:val="0"/>
      <w:divBdr>
        <w:top w:val="none" w:sz="0" w:space="0" w:color="auto"/>
        <w:left w:val="none" w:sz="0" w:space="0" w:color="auto"/>
        <w:bottom w:val="none" w:sz="0" w:space="0" w:color="auto"/>
        <w:right w:val="none" w:sz="0" w:space="0" w:color="auto"/>
      </w:divBdr>
      <w:divsChild>
        <w:div w:id="354039547">
          <w:marLeft w:val="0"/>
          <w:marRight w:val="0"/>
          <w:marTop w:val="0"/>
          <w:marBottom w:val="0"/>
          <w:divBdr>
            <w:top w:val="none" w:sz="0" w:space="0" w:color="auto"/>
            <w:left w:val="none" w:sz="0" w:space="0" w:color="auto"/>
            <w:bottom w:val="none" w:sz="0" w:space="0" w:color="auto"/>
            <w:right w:val="none" w:sz="0" w:space="0" w:color="auto"/>
          </w:divBdr>
          <w:divsChild>
            <w:div w:id="1688942940">
              <w:marLeft w:val="0"/>
              <w:marRight w:val="0"/>
              <w:marTop w:val="0"/>
              <w:marBottom w:val="0"/>
              <w:divBdr>
                <w:top w:val="none" w:sz="0" w:space="0" w:color="auto"/>
                <w:left w:val="none" w:sz="0" w:space="0" w:color="auto"/>
                <w:bottom w:val="none" w:sz="0" w:space="0" w:color="auto"/>
                <w:right w:val="none" w:sz="0" w:space="0" w:color="auto"/>
              </w:divBdr>
              <w:divsChild>
                <w:div w:id="1193228958">
                  <w:marLeft w:val="0"/>
                  <w:marRight w:val="0"/>
                  <w:marTop w:val="0"/>
                  <w:marBottom w:val="0"/>
                  <w:divBdr>
                    <w:top w:val="none" w:sz="0" w:space="0" w:color="auto"/>
                    <w:left w:val="none" w:sz="0" w:space="0" w:color="auto"/>
                    <w:bottom w:val="none" w:sz="0" w:space="0" w:color="auto"/>
                    <w:right w:val="none" w:sz="0" w:space="0" w:color="auto"/>
                  </w:divBdr>
                  <w:divsChild>
                    <w:div w:id="762603452">
                      <w:marLeft w:val="0"/>
                      <w:marRight w:val="0"/>
                      <w:marTop w:val="0"/>
                      <w:marBottom w:val="0"/>
                      <w:divBdr>
                        <w:top w:val="none" w:sz="0" w:space="0" w:color="auto"/>
                        <w:left w:val="none" w:sz="0" w:space="0" w:color="auto"/>
                        <w:bottom w:val="none" w:sz="0" w:space="0" w:color="auto"/>
                        <w:right w:val="none" w:sz="0" w:space="0" w:color="auto"/>
                      </w:divBdr>
                      <w:divsChild>
                        <w:div w:id="1446002894">
                          <w:marLeft w:val="0"/>
                          <w:marRight w:val="0"/>
                          <w:marTop w:val="0"/>
                          <w:marBottom w:val="0"/>
                          <w:divBdr>
                            <w:top w:val="none" w:sz="0" w:space="0" w:color="auto"/>
                            <w:left w:val="none" w:sz="0" w:space="0" w:color="auto"/>
                            <w:bottom w:val="none" w:sz="0" w:space="0" w:color="auto"/>
                            <w:right w:val="none" w:sz="0" w:space="0" w:color="auto"/>
                          </w:divBdr>
                          <w:divsChild>
                            <w:div w:id="294918568">
                              <w:marLeft w:val="0"/>
                              <w:marRight w:val="0"/>
                              <w:marTop w:val="0"/>
                              <w:marBottom w:val="0"/>
                              <w:divBdr>
                                <w:top w:val="none" w:sz="0" w:space="0" w:color="auto"/>
                                <w:left w:val="none" w:sz="0" w:space="0" w:color="auto"/>
                                <w:bottom w:val="none" w:sz="0" w:space="0" w:color="auto"/>
                                <w:right w:val="none" w:sz="0" w:space="0" w:color="auto"/>
                              </w:divBdr>
                              <w:divsChild>
                                <w:div w:id="120799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923921">
      <w:bodyDiv w:val="1"/>
      <w:marLeft w:val="0"/>
      <w:marRight w:val="0"/>
      <w:marTop w:val="0"/>
      <w:marBottom w:val="0"/>
      <w:divBdr>
        <w:top w:val="none" w:sz="0" w:space="0" w:color="auto"/>
        <w:left w:val="none" w:sz="0" w:space="0" w:color="auto"/>
        <w:bottom w:val="none" w:sz="0" w:space="0" w:color="auto"/>
        <w:right w:val="none" w:sz="0" w:space="0" w:color="auto"/>
      </w:divBdr>
    </w:div>
    <w:div w:id="1745835338">
      <w:bodyDiv w:val="1"/>
      <w:marLeft w:val="0"/>
      <w:marRight w:val="0"/>
      <w:marTop w:val="0"/>
      <w:marBottom w:val="0"/>
      <w:divBdr>
        <w:top w:val="none" w:sz="0" w:space="0" w:color="auto"/>
        <w:left w:val="none" w:sz="0" w:space="0" w:color="auto"/>
        <w:bottom w:val="none" w:sz="0" w:space="0" w:color="auto"/>
        <w:right w:val="none" w:sz="0" w:space="0" w:color="auto"/>
      </w:divBdr>
    </w:div>
    <w:div w:id="1775981196">
      <w:bodyDiv w:val="1"/>
      <w:marLeft w:val="0"/>
      <w:marRight w:val="0"/>
      <w:marTop w:val="0"/>
      <w:marBottom w:val="0"/>
      <w:divBdr>
        <w:top w:val="none" w:sz="0" w:space="0" w:color="auto"/>
        <w:left w:val="none" w:sz="0" w:space="0" w:color="auto"/>
        <w:bottom w:val="none" w:sz="0" w:space="0" w:color="auto"/>
        <w:right w:val="none" w:sz="0" w:space="0" w:color="auto"/>
      </w:divBdr>
      <w:divsChild>
        <w:div w:id="1469779368">
          <w:marLeft w:val="0"/>
          <w:marRight w:val="0"/>
          <w:marTop w:val="0"/>
          <w:marBottom w:val="0"/>
          <w:divBdr>
            <w:top w:val="none" w:sz="0" w:space="0" w:color="auto"/>
            <w:left w:val="none" w:sz="0" w:space="0" w:color="auto"/>
            <w:bottom w:val="none" w:sz="0" w:space="0" w:color="auto"/>
            <w:right w:val="none" w:sz="0" w:space="0" w:color="auto"/>
          </w:divBdr>
          <w:divsChild>
            <w:div w:id="862210689">
              <w:marLeft w:val="0"/>
              <w:marRight w:val="0"/>
              <w:marTop w:val="0"/>
              <w:marBottom w:val="0"/>
              <w:divBdr>
                <w:top w:val="none" w:sz="0" w:space="0" w:color="auto"/>
                <w:left w:val="none" w:sz="0" w:space="0" w:color="auto"/>
                <w:bottom w:val="none" w:sz="0" w:space="0" w:color="auto"/>
                <w:right w:val="none" w:sz="0" w:space="0" w:color="auto"/>
              </w:divBdr>
              <w:divsChild>
                <w:div w:id="296491972">
                  <w:marLeft w:val="0"/>
                  <w:marRight w:val="0"/>
                  <w:marTop w:val="0"/>
                  <w:marBottom w:val="0"/>
                  <w:divBdr>
                    <w:top w:val="none" w:sz="0" w:space="0" w:color="auto"/>
                    <w:left w:val="none" w:sz="0" w:space="0" w:color="auto"/>
                    <w:bottom w:val="none" w:sz="0" w:space="0" w:color="auto"/>
                    <w:right w:val="none" w:sz="0" w:space="0" w:color="auto"/>
                  </w:divBdr>
                  <w:divsChild>
                    <w:div w:id="794518452">
                      <w:marLeft w:val="0"/>
                      <w:marRight w:val="0"/>
                      <w:marTop w:val="0"/>
                      <w:marBottom w:val="0"/>
                      <w:divBdr>
                        <w:top w:val="none" w:sz="0" w:space="0" w:color="auto"/>
                        <w:left w:val="none" w:sz="0" w:space="0" w:color="auto"/>
                        <w:bottom w:val="none" w:sz="0" w:space="0" w:color="auto"/>
                        <w:right w:val="none" w:sz="0" w:space="0" w:color="auto"/>
                      </w:divBdr>
                      <w:divsChild>
                        <w:div w:id="1145582727">
                          <w:marLeft w:val="0"/>
                          <w:marRight w:val="0"/>
                          <w:marTop w:val="0"/>
                          <w:marBottom w:val="0"/>
                          <w:divBdr>
                            <w:top w:val="none" w:sz="0" w:space="0" w:color="auto"/>
                            <w:left w:val="none" w:sz="0" w:space="0" w:color="auto"/>
                            <w:bottom w:val="none" w:sz="0" w:space="0" w:color="auto"/>
                            <w:right w:val="none" w:sz="0" w:space="0" w:color="auto"/>
                          </w:divBdr>
                          <w:divsChild>
                            <w:div w:id="1109818952">
                              <w:marLeft w:val="0"/>
                              <w:marRight w:val="0"/>
                              <w:marTop w:val="0"/>
                              <w:marBottom w:val="0"/>
                              <w:divBdr>
                                <w:top w:val="none" w:sz="0" w:space="0" w:color="auto"/>
                                <w:left w:val="none" w:sz="0" w:space="0" w:color="auto"/>
                                <w:bottom w:val="none" w:sz="0" w:space="0" w:color="auto"/>
                                <w:right w:val="none" w:sz="0" w:space="0" w:color="auto"/>
                              </w:divBdr>
                              <w:divsChild>
                                <w:div w:id="18455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879205">
      <w:bodyDiv w:val="1"/>
      <w:marLeft w:val="0"/>
      <w:marRight w:val="0"/>
      <w:marTop w:val="0"/>
      <w:marBottom w:val="0"/>
      <w:divBdr>
        <w:top w:val="none" w:sz="0" w:space="0" w:color="auto"/>
        <w:left w:val="none" w:sz="0" w:space="0" w:color="auto"/>
        <w:bottom w:val="none" w:sz="0" w:space="0" w:color="auto"/>
        <w:right w:val="none" w:sz="0" w:space="0" w:color="auto"/>
      </w:divBdr>
      <w:divsChild>
        <w:div w:id="739904015">
          <w:marLeft w:val="0"/>
          <w:marRight w:val="0"/>
          <w:marTop w:val="0"/>
          <w:marBottom w:val="0"/>
          <w:divBdr>
            <w:top w:val="none" w:sz="0" w:space="0" w:color="auto"/>
            <w:left w:val="none" w:sz="0" w:space="0" w:color="auto"/>
            <w:bottom w:val="none" w:sz="0" w:space="0" w:color="auto"/>
            <w:right w:val="none" w:sz="0" w:space="0" w:color="auto"/>
          </w:divBdr>
          <w:divsChild>
            <w:div w:id="780611178">
              <w:marLeft w:val="0"/>
              <w:marRight w:val="0"/>
              <w:marTop w:val="0"/>
              <w:marBottom w:val="0"/>
              <w:divBdr>
                <w:top w:val="none" w:sz="0" w:space="0" w:color="auto"/>
                <w:left w:val="none" w:sz="0" w:space="0" w:color="auto"/>
                <w:bottom w:val="none" w:sz="0" w:space="0" w:color="auto"/>
                <w:right w:val="none" w:sz="0" w:space="0" w:color="auto"/>
              </w:divBdr>
              <w:divsChild>
                <w:div w:id="1337535375">
                  <w:marLeft w:val="0"/>
                  <w:marRight w:val="0"/>
                  <w:marTop w:val="0"/>
                  <w:marBottom w:val="0"/>
                  <w:divBdr>
                    <w:top w:val="none" w:sz="0" w:space="0" w:color="auto"/>
                    <w:left w:val="none" w:sz="0" w:space="0" w:color="auto"/>
                    <w:bottom w:val="none" w:sz="0" w:space="0" w:color="auto"/>
                    <w:right w:val="none" w:sz="0" w:space="0" w:color="auto"/>
                  </w:divBdr>
                  <w:divsChild>
                    <w:div w:id="1616525825">
                      <w:marLeft w:val="0"/>
                      <w:marRight w:val="0"/>
                      <w:marTop w:val="0"/>
                      <w:marBottom w:val="0"/>
                      <w:divBdr>
                        <w:top w:val="none" w:sz="0" w:space="0" w:color="auto"/>
                        <w:left w:val="none" w:sz="0" w:space="0" w:color="auto"/>
                        <w:bottom w:val="none" w:sz="0" w:space="0" w:color="auto"/>
                        <w:right w:val="none" w:sz="0" w:space="0" w:color="auto"/>
                      </w:divBdr>
                      <w:divsChild>
                        <w:div w:id="1702245582">
                          <w:marLeft w:val="0"/>
                          <w:marRight w:val="0"/>
                          <w:marTop w:val="0"/>
                          <w:marBottom w:val="0"/>
                          <w:divBdr>
                            <w:top w:val="none" w:sz="0" w:space="0" w:color="auto"/>
                            <w:left w:val="none" w:sz="0" w:space="0" w:color="auto"/>
                            <w:bottom w:val="none" w:sz="0" w:space="0" w:color="auto"/>
                            <w:right w:val="none" w:sz="0" w:space="0" w:color="auto"/>
                          </w:divBdr>
                          <w:divsChild>
                            <w:div w:id="1563559702">
                              <w:marLeft w:val="0"/>
                              <w:marRight w:val="0"/>
                              <w:marTop w:val="0"/>
                              <w:marBottom w:val="0"/>
                              <w:divBdr>
                                <w:top w:val="none" w:sz="0" w:space="0" w:color="auto"/>
                                <w:left w:val="none" w:sz="0" w:space="0" w:color="auto"/>
                                <w:bottom w:val="none" w:sz="0" w:space="0" w:color="auto"/>
                                <w:right w:val="none" w:sz="0" w:space="0" w:color="auto"/>
                              </w:divBdr>
                              <w:divsChild>
                                <w:div w:id="5704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739357">
      <w:bodyDiv w:val="1"/>
      <w:marLeft w:val="0"/>
      <w:marRight w:val="0"/>
      <w:marTop w:val="0"/>
      <w:marBottom w:val="0"/>
      <w:divBdr>
        <w:top w:val="none" w:sz="0" w:space="0" w:color="auto"/>
        <w:left w:val="none" w:sz="0" w:space="0" w:color="auto"/>
        <w:bottom w:val="none" w:sz="0" w:space="0" w:color="auto"/>
        <w:right w:val="none" w:sz="0" w:space="0" w:color="auto"/>
      </w:divBdr>
      <w:divsChild>
        <w:div w:id="2095785172">
          <w:marLeft w:val="0"/>
          <w:marRight w:val="0"/>
          <w:marTop w:val="0"/>
          <w:marBottom w:val="0"/>
          <w:divBdr>
            <w:top w:val="none" w:sz="0" w:space="0" w:color="auto"/>
            <w:left w:val="none" w:sz="0" w:space="0" w:color="auto"/>
            <w:bottom w:val="none" w:sz="0" w:space="0" w:color="auto"/>
            <w:right w:val="none" w:sz="0" w:space="0" w:color="auto"/>
          </w:divBdr>
          <w:divsChild>
            <w:div w:id="2062901605">
              <w:marLeft w:val="0"/>
              <w:marRight w:val="0"/>
              <w:marTop w:val="0"/>
              <w:marBottom w:val="0"/>
              <w:divBdr>
                <w:top w:val="none" w:sz="0" w:space="0" w:color="auto"/>
                <w:left w:val="none" w:sz="0" w:space="0" w:color="auto"/>
                <w:bottom w:val="none" w:sz="0" w:space="0" w:color="auto"/>
                <w:right w:val="none" w:sz="0" w:space="0" w:color="auto"/>
              </w:divBdr>
              <w:divsChild>
                <w:div w:id="824854242">
                  <w:marLeft w:val="0"/>
                  <w:marRight w:val="0"/>
                  <w:marTop w:val="0"/>
                  <w:marBottom w:val="0"/>
                  <w:divBdr>
                    <w:top w:val="none" w:sz="0" w:space="0" w:color="auto"/>
                    <w:left w:val="none" w:sz="0" w:space="0" w:color="auto"/>
                    <w:bottom w:val="none" w:sz="0" w:space="0" w:color="auto"/>
                    <w:right w:val="none" w:sz="0" w:space="0" w:color="auto"/>
                  </w:divBdr>
                  <w:divsChild>
                    <w:div w:id="966394404">
                      <w:marLeft w:val="0"/>
                      <w:marRight w:val="0"/>
                      <w:marTop w:val="0"/>
                      <w:marBottom w:val="0"/>
                      <w:divBdr>
                        <w:top w:val="none" w:sz="0" w:space="0" w:color="auto"/>
                        <w:left w:val="none" w:sz="0" w:space="0" w:color="auto"/>
                        <w:bottom w:val="none" w:sz="0" w:space="0" w:color="auto"/>
                        <w:right w:val="none" w:sz="0" w:space="0" w:color="auto"/>
                      </w:divBdr>
                      <w:divsChild>
                        <w:div w:id="611010774">
                          <w:marLeft w:val="0"/>
                          <w:marRight w:val="0"/>
                          <w:marTop w:val="0"/>
                          <w:marBottom w:val="0"/>
                          <w:divBdr>
                            <w:top w:val="none" w:sz="0" w:space="0" w:color="auto"/>
                            <w:left w:val="none" w:sz="0" w:space="0" w:color="auto"/>
                            <w:bottom w:val="none" w:sz="0" w:space="0" w:color="auto"/>
                            <w:right w:val="none" w:sz="0" w:space="0" w:color="auto"/>
                          </w:divBdr>
                          <w:divsChild>
                            <w:div w:id="1006438331">
                              <w:marLeft w:val="0"/>
                              <w:marRight w:val="0"/>
                              <w:marTop w:val="0"/>
                              <w:marBottom w:val="0"/>
                              <w:divBdr>
                                <w:top w:val="none" w:sz="0" w:space="0" w:color="auto"/>
                                <w:left w:val="none" w:sz="0" w:space="0" w:color="auto"/>
                                <w:bottom w:val="none" w:sz="0" w:space="0" w:color="auto"/>
                                <w:right w:val="none" w:sz="0" w:space="0" w:color="auto"/>
                              </w:divBdr>
                              <w:divsChild>
                                <w:div w:id="230433565">
                                  <w:marLeft w:val="0"/>
                                  <w:marRight w:val="0"/>
                                  <w:marTop w:val="0"/>
                                  <w:marBottom w:val="0"/>
                                  <w:divBdr>
                                    <w:top w:val="single" w:sz="6" w:space="12" w:color="999999"/>
                                    <w:left w:val="single" w:sz="6" w:space="12" w:color="999999"/>
                                    <w:bottom w:val="single" w:sz="6" w:space="12" w:color="999999"/>
                                    <w:right w:val="single" w:sz="6" w:space="12" w:color="999999"/>
                                  </w:divBdr>
                                  <w:divsChild>
                                    <w:div w:id="1671104599">
                                      <w:marLeft w:val="0"/>
                                      <w:marRight w:val="0"/>
                                      <w:marTop w:val="0"/>
                                      <w:marBottom w:val="0"/>
                                      <w:divBdr>
                                        <w:top w:val="none" w:sz="0" w:space="0" w:color="auto"/>
                                        <w:left w:val="none" w:sz="0" w:space="0" w:color="auto"/>
                                        <w:bottom w:val="none" w:sz="0" w:space="0" w:color="auto"/>
                                        <w:right w:val="none" w:sz="0" w:space="0" w:color="auto"/>
                                      </w:divBdr>
                                    </w:div>
                                  </w:divsChild>
                                </w:div>
                                <w:div w:id="263416139">
                                  <w:marLeft w:val="0"/>
                                  <w:marRight w:val="0"/>
                                  <w:marTop w:val="0"/>
                                  <w:marBottom w:val="0"/>
                                  <w:divBdr>
                                    <w:top w:val="none" w:sz="0" w:space="0" w:color="auto"/>
                                    <w:left w:val="none" w:sz="0" w:space="0" w:color="auto"/>
                                    <w:bottom w:val="none" w:sz="0" w:space="0" w:color="auto"/>
                                    <w:right w:val="none" w:sz="0" w:space="0" w:color="auto"/>
                                  </w:divBdr>
                                </w:div>
                                <w:div w:id="1319725439">
                                  <w:marLeft w:val="0"/>
                                  <w:marRight w:val="0"/>
                                  <w:marTop w:val="0"/>
                                  <w:marBottom w:val="0"/>
                                  <w:divBdr>
                                    <w:top w:val="none" w:sz="0" w:space="0" w:color="auto"/>
                                    <w:left w:val="none" w:sz="0" w:space="0" w:color="auto"/>
                                    <w:bottom w:val="none" w:sz="0" w:space="0" w:color="auto"/>
                                    <w:right w:val="none" w:sz="0" w:space="0" w:color="auto"/>
                                  </w:divBdr>
                                </w:div>
                                <w:div w:id="1730617645">
                                  <w:marLeft w:val="0"/>
                                  <w:marRight w:val="0"/>
                                  <w:marTop w:val="0"/>
                                  <w:marBottom w:val="0"/>
                                  <w:divBdr>
                                    <w:top w:val="none" w:sz="0" w:space="0" w:color="auto"/>
                                    <w:left w:val="none" w:sz="0" w:space="0" w:color="auto"/>
                                    <w:bottom w:val="none" w:sz="0" w:space="0" w:color="auto"/>
                                    <w:right w:val="none" w:sz="0" w:space="0" w:color="auto"/>
                                  </w:divBdr>
                                  <w:divsChild>
                                    <w:div w:id="666594261">
                                      <w:marLeft w:val="0"/>
                                      <w:marRight w:val="0"/>
                                      <w:marTop w:val="180"/>
                                      <w:marBottom w:val="0"/>
                                      <w:divBdr>
                                        <w:top w:val="single" w:sz="6" w:space="0" w:color="EBEBEB"/>
                                        <w:left w:val="single" w:sz="6" w:space="0" w:color="EBEBEB"/>
                                        <w:bottom w:val="single" w:sz="6" w:space="0" w:color="EBEBEB"/>
                                        <w:right w:val="single" w:sz="6" w:space="0" w:color="EBEBEB"/>
                                      </w:divBdr>
                                      <w:divsChild>
                                        <w:div w:id="989821208">
                                          <w:marLeft w:val="0"/>
                                          <w:marRight w:val="0"/>
                                          <w:marTop w:val="0"/>
                                          <w:marBottom w:val="0"/>
                                          <w:divBdr>
                                            <w:top w:val="none" w:sz="0" w:space="0" w:color="auto"/>
                                            <w:left w:val="none" w:sz="0" w:space="0" w:color="auto"/>
                                            <w:bottom w:val="none" w:sz="0" w:space="0" w:color="auto"/>
                                            <w:right w:val="none" w:sz="0" w:space="0" w:color="auto"/>
                                          </w:divBdr>
                                          <w:divsChild>
                                            <w:div w:id="480733650">
                                              <w:marLeft w:val="0"/>
                                              <w:marRight w:val="0"/>
                                              <w:marTop w:val="0"/>
                                              <w:marBottom w:val="0"/>
                                              <w:divBdr>
                                                <w:top w:val="none" w:sz="0" w:space="0" w:color="auto"/>
                                                <w:left w:val="none" w:sz="0" w:space="0" w:color="auto"/>
                                                <w:bottom w:val="none" w:sz="0" w:space="0" w:color="auto"/>
                                                <w:right w:val="none" w:sz="0" w:space="0" w:color="auto"/>
                                              </w:divBdr>
                                              <w:divsChild>
                                                <w:div w:id="4529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0845">
                                          <w:marLeft w:val="0"/>
                                          <w:marRight w:val="0"/>
                                          <w:marTop w:val="0"/>
                                          <w:marBottom w:val="0"/>
                                          <w:divBdr>
                                            <w:top w:val="none" w:sz="0" w:space="0" w:color="auto"/>
                                            <w:left w:val="none" w:sz="0" w:space="0" w:color="auto"/>
                                            <w:bottom w:val="none" w:sz="0" w:space="0" w:color="auto"/>
                                            <w:right w:val="none" w:sz="0" w:space="0" w:color="auto"/>
                                          </w:divBdr>
                                          <w:divsChild>
                                            <w:div w:id="3691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2666">
                                  <w:marLeft w:val="0"/>
                                  <w:marRight w:val="0"/>
                                  <w:marTop w:val="0"/>
                                  <w:marBottom w:val="0"/>
                                  <w:divBdr>
                                    <w:top w:val="single" w:sz="6" w:space="0" w:color="C0C0C0"/>
                                    <w:left w:val="single" w:sz="6" w:space="0" w:color="D9D9D9"/>
                                    <w:bottom w:val="single" w:sz="6" w:space="0" w:color="D9D9D9"/>
                                    <w:right w:val="single" w:sz="6" w:space="0" w:color="D9D9D9"/>
                                  </w:divBdr>
                                  <w:divsChild>
                                    <w:div w:id="259143309">
                                      <w:marLeft w:val="0"/>
                                      <w:marRight w:val="0"/>
                                      <w:marTop w:val="0"/>
                                      <w:marBottom w:val="0"/>
                                      <w:divBdr>
                                        <w:top w:val="none" w:sz="0" w:space="0" w:color="auto"/>
                                        <w:left w:val="none" w:sz="0" w:space="0" w:color="auto"/>
                                        <w:bottom w:val="none" w:sz="0" w:space="0" w:color="auto"/>
                                        <w:right w:val="none" w:sz="0" w:space="0" w:color="auto"/>
                                      </w:divBdr>
                                    </w:div>
                                    <w:div w:id="121596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2703">
                          <w:marLeft w:val="0"/>
                          <w:marRight w:val="0"/>
                          <w:marTop w:val="0"/>
                          <w:marBottom w:val="0"/>
                          <w:divBdr>
                            <w:top w:val="none" w:sz="0" w:space="0" w:color="auto"/>
                            <w:left w:val="none" w:sz="0" w:space="0" w:color="auto"/>
                            <w:bottom w:val="none" w:sz="0" w:space="0" w:color="auto"/>
                            <w:right w:val="none" w:sz="0" w:space="0" w:color="auto"/>
                          </w:divBdr>
                          <w:divsChild>
                            <w:div w:id="130951806">
                              <w:marLeft w:val="0"/>
                              <w:marRight w:val="0"/>
                              <w:marTop w:val="0"/>
                              <w:marBottom w:val="0"/>
                              <w:divBdr>
                                <w:top w:val="none" w:sz="0" w:space="0" w:color="auto"/>
                                <w:left w:val="none" w:sz="0" w:space="0" w:color="auto"/>
                                <w:bottom w:val="none" w:sz="0" w:space="0" w:color="auto"/>
                                <w:right w:val="none" w:sz="0" w:space="0" w:color="auto"/>
                              </w:divBdr>
                              <w:divsChild>
                                <w:div w:id="862013715">
                                  <w:marLeft w:val="0"/>
                                  <w:marRight w:val="0"/>
                                  <w:marTop w:val="0"/>
                                  <w:marBottom w:val="0"/>
                                  <w:divBdr>
                                    <w:top w:val="none" w:sz="0" w:space="0" w:color="auto"/>
                                    <w:left w:val="none" w:sz="0" w:space="0" w:color="auto"/>
                                    <w:bottom w:val="none" w:sz="0" w:space="0" w:color="auto"/>
                                    <w:right w:val="none" w:sz="0" w:space="0" w:color="auto"/>
                                  </w:divBdr>
                                  <w:divsChild>
                                    <w:div w:id="846024541">
                                      <w:marLeft w:val="0"/>
                                      <w:marRight w:val="0"/>
                                      <w:marTop w:val="0"/>
                                      <w:marBottom w:val="0"/>
                                      <w:divBdr>
                                        <w:top w:val="single" w:sz="6" w:space="0" w:color="F5F5F5"/>
                                        <w:left w:val="single" w:sz="6" w:space="0" w:color="F5F5F5"/>
                                        <w:bottom w:val="single" w:sz="6" w:space="0" w:color="F5F5F5"/>
                                        <w:right w:val="single" w:sz="6" w:space="0" w:color="F5F5F5"/>
                                      </w:divBdr>
                                      <w:divsChild>
                                        <w:div w:id="892815917">
                                          <w:marLeft w:val="0"/>
                                          <w:marRight w:val="0"/>
                                          <w:marTop w:val="0"/>
                                          <w:marBottom w:val="0"/>
                                          <w:divBdr>
                                            <w:top w:val="none" w:sz="0" w:space="0" w:color="auto"/>
                                            <w:left w:val="none" w:sz="0" w:space="0" w:color="auto"/>
                                            <w:bottom w:val="none" w:sz="0" w:space="0" w:color="auto"/>
                                            <w:right w:val="none" w:sz="0" w:space="0" w:color="auto"/>
                                          </w:divBdr>
                                          <w:divsChild>
                                            <w:div w:id="929510161">
                                              <w:marLeft w:val="0"/>
                                              <w:marRight w:val="0"/>
                                              <w:marTop w:val="0"/>
                                              <w:marBottom w:val="0"/>
                                              <w:divBdr>
                                                <w:top w:val="none" w:sz="0" w:space="0" w:color="auto"/>
                                                <w:left w:val="none" w:sz="0" w:space="0" w:color="auto"/>
                                                <w:bottom w:val="none" w:sz="0" w:space="0" w:color="auto"/>
                                                <w:right w:val="none" w:sz="0" w:space="0" w:color="auto"/>
                                              </w:divBdr>
                                              <w:divsChild>
                                                <w:div w:id="1488091272">
                                                  <w:marLeft w:val="0"/>
                                                  <w:marRight w:val="0"/>
                                                  <w:marTop w:val="0"/>
                                                  <w:marBottom w:val="0"/>
                                                  <w:divBdr>
                                                    <w:top w:val="none" w:sz="0" w:space="0" w:color="auto"/>
                                                    <w:left w:val="none" w:sz="0" w:space="0" w:color="auto"/>
                                                    <w:bottom w:val="none" w:sz="0" w:space="0" w:color="auto"/>
                                                    <w:right w:val="none" w:sz="0" w:space="0" w:color="auto"/>
                                                  </w:divBdr>
                                                </w:div>
                                              </w:divsChild>
                                            </w:div>
                                            <w:div w:id="9813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61483">
                                      <w:marLeft w:val="0"/>
                                      <w:marRight w:val="0"/>
                                      <w:marTop w:val="0"/>
                                      <w:marBottom w:val="45"/>
                                      <w:divBdr>
                                        <w:top w:val="none" w:sz="0" w:space="0" w:color="auto"/>
                                        <w:left w:val="none" w:sz="0" w:space="0" w:color="auto"/>
                                        <w:bottom w:val="none" w:sz="0" w:space="0" w:color="auto"/>
                                        <w:right w:val="none" w:sz="0" w:space="0" w:color="auto"/>
                                      </w:divBdr>
                                      <w:divsChild>
                                        <w:div w:id="47655224">
                                          <w:marLeft w:val="0"/>
                                          <w:marRight w:val="0"/>
                                          <w:marTop w:val="0"/>
                                          <w:marBottom w:val="0"/>
                                          <w:divBdr>
                                            <w:top w:val="none" w:sz="0" w:space="0" w:color="auto"/>
                                            <w:left w:val="none" w:sz="0" w:space="0" w:color="auto"/>
                                            <w:bottom w:val="none" w:sz="0" w:space="0" w:color="auto"/>
                                            <w:right w:val="none" w:sz="0" w:space="0" w:color="auto"/>
                                          </w:divBdr>
                                          <w:divsChild>
                                            <w:div w:id="2011833577">
                                              <w:marLeft w:val="0"/>
                                              <w:marRight w:val="0"/>
                                              <w:marTop w:val="0"/>
                                              <w:marBottom w:val="0"/>
                                              <w:divBdr>
                                                <w:top w:val="none" w:sz="0" w:space="0" w:color="auto"/>
                                                <w:left w:val="none" w:sz="0" w:space="0" w:color="auto"/>
                                                <w:bottom w:val="none" w:sz="0" w:space="0" w:color="auto"/>
                                                <w:right w:val="none" w:sz="0" w:space="0" w:color="auto"/>
                                              </w:divBdr>
                                              <w:divsChild>
                                                <w:div w:id="162426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49696">
                                          <w:marLeft w:val="0"/>
                                          <w:marRight w:val="0"/>
                                          <w:marTop w:val="0"/>
                                          <w:marBottom w:val="0"/>
                                          <w:divBdr>
                                            <w:top w:val="none" w:sz="0" w:space="0" w:color="auto"/>
                                            <w:left w:val="none" w:sz="0" w:space="0" w:color="auto"/>
                                            <w:bottom w:val="none" w:sz="0" w:space="0" w:color="auto"/>
                                            <w:right w:val="none" w:sz="0" w:space="0" w:color="auto"/>
                                          </w:divBdr>
                                          <w:divsChild>
                                            <w:div w:id="1050374547">
                                              <w:marLeft w:val="0"/>
                                              <w:marRight w:val="0"/>
                                              <w:marTop w:val="0"/>
                                              <w:marBottom w:val="0"/>
                                              <w:divBdr>
                                                <w:top w:val="none" w:sz="0" w:space="0" w:color="auto"/>
                                                <w:left w:val="none" w:sz="0" w:space="0" w:color="auto"/>
                                                <w:bottom w:val="none" w:sz="0" w:space="0" w:color="auto"/>
                                                <w:right w:val="none" w:sz="0" w:space="0" w:color="auto"/>
                                              </w:divBdr>
                                              <w:divsChild>
                                                <w:div w:id="17801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396">
                                          <w:marLeft w:val="0"/>
                                          <w:marRight w:val="0"/>
                                          <w:marTop w:val="0"/>
                                          <w:marBottom w:val="0"/>
                                          <w:divBdr>
                                            <w:top w:val="none" w:sz="0" w:space="0" w:color="auto"/>
                                            <w:left w:val="none" w:sz="0" w:space="0" w:color="auto"/>
                                            <w:bottom w:val="none" w:sz="0" w:space="0" w:color="auto"/>
                                            <w:right w:val="none" w:sz="0" w:space="0" w:color="auto"/>
                                          </w:divBdr>
                                          <w:divsChild>
                                            <w:div w:id="2052223013">
                                              <w:marLeft w:val="0"/>
                                              <w:marRight w:val="0"/>
                                              <w:marTop w:val="0"/>
                                              <w:marBottom w:val="0"/>
                                              <w:divBdr>
                                                <w:top w:val="none" w:sz="0" w:space="0" w:color="auto"/>
                                                <w:left w:val="none" w:sz="0" w:space="0" w:color="auto"/>
                                                <w:bottom w:val="none" w:sz="0" w:space="0" w:color="auto"/>
                                                <w:right w:val="none" w:sz="0" w:space="0" w:color="auto"/>
                                              </w:divBdr>
                                              <w:divsChild>
                                                <w:div w:id="17312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764473">
      <w:bodyDiv w:val="1"/>
      <w:marLeft w:val="0"/>
      <w:marRight w:val="0"/>
      <w:marTop w:val="0"/>
      <w:marBottom w:val="0"/>
      <w:divBdr>
        <w:top w:val="none" w:sz="0" w:space="0" w:color="auto"/>
        <w:left w:val="none" w:sz="0" w:space="0" w:color="auto"/>
        <w:bottom w:val="none" w:sz="0" w:space="0" w:color="auto"/>
        <w:right w:val="none" w:sz="0" w:space="0" w:color="auto"/>
      </w:divBdr>
      <w:divsChild>
        <w:div w:id="1618678855">
          <w:marLeft w:val="0"/>
          <w:marRight w:val="0"/>
          <w:marTop w:val="0"/>
          <w:marBottom w:val="0"/>
          <w:divBdr>
            <w:top w:val="none" w:sz="0" w:space="0" w:color="auto"/>
            <w:left w:val="none" w:sz="0" w:space="0" w:color="auto"/>
            <w:bottom w:val="none" w:sz="0" w:space="0" w:color="auto"/>
            <w:right w:val="none" w:sz="0" w:space="0" w:color="auto"/>
          </w:divBdr>
          <w:divsChild>
            <w:div w:id="237906893">
              <w:marLeft w:val="0"/>
              <w:marRight w:val="0"/>
              <w:marTop w:val="0"/>
              <w:marBottom w:val="0"/>
              <w:divBdr>
                <w:top w:val="none" w:sz="0" w:space="0" w:color="auto"/>
                <w:left w:val="none" w:sz="0" w:space="0" w:color="auto"/>
                <w:bottom w:val="none" w:sz="0" w:space="0" w:color="auto"/>
                <w:right w:val="none" w:sz="0" w:space="0" w:color="auto"/>
              </w:divBdr>
              <w:divsChild>
                <w:div w:id="1684548942">
                  <w:marLeft w:val="0"/>
                  <w:marRight w:val="0"/>
                  <w:marTop w:val="0"/>
                  <w:marBottom w:val="0"/>
                  <w:divBdr>
                    <w:top w:val="none" w:sz="0" w:space="0" w:color="auto"/>
                    <w:left w:val="none" w:sz="0" w:space="0" w:color="auto"/>
                    <w:bottom w:val="none" w:sz="0" w:space="0" w:color="auto"/>
                    <w:right w:val="none" w:sz="0" w:space="0" w:color="auto"/>
                  </w:divBdr>
                  <w:divsChild>
                    <w:div w:id="831213766">
                      <w:marLeft w:val="0"/>
                      <w:marRight w:val="0"/>
                      <w:marTop w:val="0"/>
                      <w:marBottom w:val="0"/>
                      <w:divBdr>
                        <w:top w:val="none" w:sz="0" w:space="0" w:color="auto"/>
                        <w:left w:val="none" w:sz="0" w:space="0" w:color="auto"/>
                        <w:bottom w:val="none" w:sz="0" w:space="0" w:color="auto"/>
                        <w:right w:val="none" w:sz="0" w:space="0" w:color="auto"/>
                      </w:divBdr>
                      <w:divsChild>
                        <w:div w:id="286204214">
                          <w:marLeft w:val="0"/>
                          <w:marRight w:val="0"/>
                          <w:marTop w:val="0"/>
                          <w:marBottom w:val="0"/>
                          <w:divBdr>
                            <w:top w:val="none" w:sz="0" w:space="0" w:color="auto"/>
                            <w:left w:val="none" w:sz="0" w:space="0" w:color="auto"/>
                            <w:bottom w:val="none" w:sz="0" w:space="0" w:color="auto"/>
                            <w:right w:val="none" w:sz="0" w:space="0" w:color="auto"/>
                          </w:divBdr>
                          <w:divsChild>
                            <w:div w:id="645474744">
                              <w:marLeft w:val="0"/>
                              <w:marRight w:val="0"/>
                              <w:marTop w:val="0"/>
                              <w:marBottom w:val="0"/>
                              <w:divBdr>
                                <w:top w:val="none" w:sz="0" w:space="0" w:color="auto"/>
                                <w:left w:val="none" w:sz="0" w:space="0" w:color="auto"/>
                                <w:bottom w:val="none" w:sz="0" w:space="0" w:color="auto"/>
                                <w:right w:val="none" w:sz="0" w:space="0" w:color="auto"/>
                              </w:divBdr>
                              <w:divsChild>
                                <w:div w:id="10411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861929">
      <w:bodyDiv w:val="1"/>
      <w:marLeft w:val="0"/>
      <w:marRight w:val="0"/>
      <w:marTop w:val="0"/>
      <w:marBottom w:val="0"/>
      <w:divBdr>
        <w:top w:val="none" w:sz="0" w:space="0" w:color="auto"/>
        <w:left w:val="none" w:sz="0" w:space="0" w:color="auto"/>
        <w:bottom w:val="none" w:sz="0" w:space="0" w:color="auto"/>
        <w:right w:val="none" w:sz="0" w:space="0" w:color="auto"/>
      </w:divBdr>
      <w:divsChild>
        <w:div w:id="2006325873">
          <w:marLeft w:val="0"/>
          <w:marRight w:val="0"/>
          <w:marTop w:val="0"/>
          <w:marBottom w:val="0"/>
          <w:divBdr>
            <w:top w:val="none" w:sz="0" w:space="0" w:color="auto"/>
            <w:left w:val="none" w:sz="0" w:space="0" w:color="auto"/>
            <w:bottom w:val="none" w:sz="0" w:space="0" w:color="auto"/>
            <w:right w:val="none" w:sz="0" w:space="0" w:color="auto"/>
          </w:divBdr>
          <w:divsChild>
            <w:div w:id="1202674507">
              <w:marLeft w:val="0"/>
              <w:marRight w:val="0"/>
              <w:marTop w:val="0"/>
              <w:marBottom w:val="0"/>
              <w:divBdr>
                <w:top w:val="none" w:sz="0" w:space="0" w:color="auto"/>
                <w:left w:val="none" w:sz="0" w:space="0" w:color="auto"/>
                <w:bottom w:val="none" w:sz="0" w:space="0" w:color="auto"/>
                <w:right w:val="none" w:sz="0" w:space="0" w:color="auto"/>
              </w:divBdr>
              <w:divsChild>
                <w:div w:id="1878857625">
                  <w:marLeft w:val="0"/>
                  <w:marRight w:val="0"/>
                  <w:marTop w:val="0"/>
                  <w:marBottom w:val="0"/>
                  <w:divBdr>
                    <w:top w:val="none" w:sz="0" w:space="0" w:color="auto"/>
                    <w:left w:val="none" w:sz="0" w:space="0" w:color="auto"/>
                    <w:bottom w:val="none" w:sz="0" w:space="0" w:color="auto"/>
                    <w:right w:val="none" w:sz="0" w:space="0" w:color="auto"/>
                  </w:divBdr>
                  <w:divsChild>
                    <w:div w:id="30231550">
                      <w:marLeft w:val="0"/>
                      <w:marRight w:val="0"/>
                      <w:marTop w:val="0"/>
                      <w:marBottom w:val="0"/>
                      <w:divBdr>
                        <w:top w:val="none" w:sz="0" w:space="0" w:color="auto"/>
                        <w:left w:val="none" w:sz="0" w:space="0" w:color="auto"/>
                        <w:bottom w:val="none" w:sz="0" w:space="0" w:color="auto"/>
                        <w:right w:val="none" w:sz="0" w:space="0" w:color="auto"/>
                      </w:divBdr>
                      <w:divsChild>
                        <w:div w:id="450981028">
                          <w:marLeft w:val="0"/>
                          <w:marRight w:val="0"/>
                          <w:marTop w:val="0"/>
                          <w:marBottom w:val="0"/>
                          <w:divBdr>
                            <w:top w:val="none" w:sz="0" w:space="0" w:color="auto"/>
                            <w:left w:val="none" w:sz="0" w:space="0" w:color="auto"/>
                            <w:bottom w:val="none" w:sz="0" w:space="0" w:color="auto"/>
                            <w:right w:val="none" w:sz="0" w:space="0" w:color="auto"/>
                          </w:divBdr>
                          <w:divsChild>
                            <w:div w:id="450976605">
                              <w:marLeft w:val="0"/>
                              <w:marRight w:val="0"/>
                              <w:marTop w:val="0"/>
                              <w:marBottom w:val="0"/>
                              <w:divBdr>
                                <w:top w:val="none" w:sz="0" w:space="0" w:color="auto"/>
                                <w:left w:val="none" w:sz="0" w:space="0" w:color="auto"/>
                                <w:bottom w:val="none" w:sz="0" w:space="0" w:color="auto"/>
                                <w:right w:val="none" w:sz="0" w:space="0" w:color="auto"/>
                              </w:divBdr>
                              <w:divsChild>
                                <w:div w:id="14336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18259">
      <w:bodyDiv w:val="1"/>
      <w:marLeft w:val="0"/>
      <w:marRight w:val="0"/>
      <w:marTop w:val="0"/>
      <w:marBottom w:val="0"/>
      <w:divBdr>
        <w:top w:val="none" w:sz="0" w:space="0" w:color="auto"/>
        <w:left w:val="none" w:sz="0" w:space="0" w:color="auto"/>
        <w:bottom w:val="none" w:sz="0" w:space="0" w:color="auto"/>
        <w:right w:val="none" w:sz="0" w:space="0" w:color="auto"/>
      </w:divBdr>
      <w:divsChild>
        <w:div w:id="1362393006">
          <w:marLeft w:val="0"/>
          <w:marRight w:val="0"/>
          <w:marTop w:val="0"/>
          <w:marBottom w:val="0"/>
          <w:divBdr>
            <w:top w:val="none" w:sz="0" w:space="0" w:color="auto"/>
            <w:left w:val="none" w:sz="0" w:space="0" w:color="auto"/>
            <w:bottom w:val="none" w:sz="0" w:space="0" w:color="auto"/>
            <w:right w:val="none" w:sz="0" w:space="0" w:color="auto"/>
          </w:divBdr>
          <w:divsChild>
            <w:div w:id="1554584042">
              <w:marLeft w:val="0"/>
              <w:marRight w:val="0"/>
              <w:marTop w:val="0"/>
              <w:marBottom w:val="0"/>
              <w:divBdr>
                <w:top w:val="none" w:sz="0" w:space="0" w:color="auto"/>
                <w:left w:val="none" w:sz="0" w:space="0" w:color="auto"/>
                <w:bottom w:val="none" w:sz="0" w:space="0" w:color="auto"/>
                <w:right w:val="none" w:sz="0" w:space="0" w:color="auto"/>
              </w:divBdr>
              <w:divsChild>
                <w:div w:id="1873689777">
                  <w:marLeft w:val="0"/>
                  <w:marRight w:val="0"/>
                  <w:marTop w:val="0"/>
                  <w:marBottom w:val="0"/>
                  <w:divBdr>
                    <w:top w:val="none" w:sz="0" w:space="0" w:color="auto"/>
                    <w:left w:val="none" w:sz="0" w:space="0" w:color="auto"/>
                    <w:bottom w:val="none" w:sz="0" w:space="0" w:color="auto"/>
                    <w:right w:val="none" w:sz="0" w:space="0" w:color="auto"/>
                  </w:divBdr>
                  <w:divsChild>
                    <w:div w:id="1313750430">
                      <w:marLeft w:val="0"/>
                      <w:marRight w:val="0"/>
                      <w:marTop w:val="0"/>
                      <w:marBottom w:val="0"/>
                      <w:divBdr>
                        <w:top w:val="none" w:sz="0" w:space="0" w:color="auto"/>
                        <w:left w:val="none" w:sz="0" w:space="0" w:color="auto"/>
                        <w:bottom w:val="none" w:sz="0" w:space="0" w:color="auto"/>
                        <w:right w:val="none" w:sz="0" w:space="0" w:color="auto"/>
                      </w:divBdr>
                      <w:divsChild>
                        <w:div w:id="1658456317">
                          <w:marLeft w:val="0"/>
                          <w:marRight w:val="0"/>
                          <w:marTop w:val="0"/>
                          <w:marBottom w:val="0"/>
                          <w:divBdr>
                            <w:top w:val="none" w:sz="0" w:space="0" w:color="auto"/>
                            <w:left w:val="none" w:sz="0" w:space="0" w:color="auto"/>
                            <w:bottom w:val="none" w:sz="0" w:space="0" w:color="auto"/>
                            <w:right w:val="none" w:sz="0" w:space="0" w:color="auto"/>
                          </w:divBdr>
                          <w:divsChild>
                            <w:div w:id="2041779301">
                              <w:marLeft w:val="0"/>
                              <w:marRight w:val="0"/>
                              <w:marTop w:val="0"/>
                              <w:marBottom w:val="0"/>
                              <w:divBdr>
                                <w:top w:val="none" w:sz="0" w:space="0" w:color="auto"/>
                                <w:left w:val="none" w:sz="0" w:space="0" w:color="auto"/>
                                <w:bottom w:val="none" w:sz="0" w:space="0" w:color="auto"/>
                                <w:right w:val="none" w:sz="0" w:space="0" w:color="auto"/>
                              </w:divBdr>
                              <w:divsChild>
                                <w:div w:id="131472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599842">
      <w:bodyDiv w:val="1"/>
      <w:marLeft w:val="0"/>
      <w:marRight w:val="0"/>
      <w:marTop w:val="0"/>
      <w:marBottom w:val="0"/>
      <w:divBdr>
        <w:top w:val="none" w:sz="0" w:space="0" w:color="auto"/>
        <w:left w:val="none" w:sz="0" w:space="0" w:color="auto"/>
        <w:bottom w:val="none" w:sz="0" w:space="0" w:color="auto"/>
        <w:right w:val="none" w:sz="0" w:space="0" w:color="auto"/>
      </w:divBdr>
    </w:div>
    <w:div w:id="2015763781">
      <w:bodyDiv w:val="1"/>
      <w:marLeft w:val="0"/>
      <w:marRight w:val="0"/>
      <w:marTop w:val="0"/>
      <w:marBottom w:val="0"/>
      <w:divBdr>
        <w:top w:val="none" w:sz="0" w:space="0" w:color="auto"/>
        <w:left w:val="none" w:sz="0" w:space="0" w:color="auto"/>
        <w:bottom w:val="none" w:sz="0" w:space="0" w:color="auto"/>
        <w:right w:val="none" w:sz="0" w:space="0" w:color="auto"/>
      </w:divBdr>
      <w:divsChild>
        <w:div w:id="659120975">
          <w:marLeft w:val="0"/>
          <w:marRight w:val="0"/>
          <w:marTop w:val="0"/>
          <w:marBottom w:val="0"/>
          <w:divBdr>
            <w:top w:val="none" w:sz="0" w:space="0" w:color="auto"/>
            <w:left w:val="none" w:sz="0" w:space="0" w:color="auto"/>
            <w:bottom w:val="none" w:sz="0" w:space="0" w:color="auto"/>
            <w:right w:val="none" w:sz="0" w:space="0" w:color="auto"/>
          </w:divBdr>
          <w:divsChild>
            <w:div w:id="1097142895">
              <w:marLeft w:val="0"/>
              <w:marRight w:val="0"/>
              <w:marTop w:val="0"/>
              <w:marBottom w:val="0"/>
              <w:divBdr>
                <w:top w:val="none" w:sz="0" w:space="0" w:color="auto"/>
                <w:left w:val="none" w:sz="0" w:space="0" w:color="auto"/>
                <w:bottom w:val="none" w:sz="0" w:space="0" w:color="auto"/>
                <w:right w:val="none" w:sz="0" w:space="0" w:color="auto"/>
              </w:divBdr>
              <w:divsChild>
                <w:div w:id="161748174">
                  <w:marLeft w:val="0"/>
                  <w:marRight w:val="0"/>
                  <w:marTop w:val="0"/>
                  <w:marBottom w:val="0"/>
                  <w:divBdr>
                    <w:top w:val="none" w:sz="0" w:space="0" w:color="auto"/>
                    <w:left w:val="none" w:sz="0" w:space="0" w:color="auto"/>
                    <w:bottom w:val="none" w:sz="0" w:space="0" w:color="auto"/>
                    <w:right w:val="none" w:sz="0" w:space="0" w:color="auto"/>
                  </w:divBdr>
                  <w:divsChild>
                    <w:div w:id="1708800885">
                      <w:marLeft w:val="0"/>
                      <w:marRight w:val="0"/>
                      <w:marTop w:val="0"/>
                      <w:marBottom w:val="0"/>
                      <w:divBdr>
                        <w:top w:val="none" w:sz="0" w:space="0" w:color="auto"/>
                        <w:left w:val="none" w:sz="0" w:space="0" w:color="auto"/>
                        <w:bottom w:val="none" w:sz="0" w:space="0" w:color="auto"/>
                        <w:right w:val="none" w:sz="0" w:space="0" w:color="auto"/>
                      </w:divBdr>
                      <w:divsChild>
                        <w:div w:id="1362362461">
                          <w:marLeft w:val="0"/>
                          <w:marRight w:val="0"/>
                          <w:marTop w:val="0"/>
                          <w:marBottom w:val="0"/>
                          <w:divBdr>
                            <w:top w:val="none" w:sz="0" w:space="0" w:color="auto"/>
                            <w:left w:val="none" w:sz="0" w:space="0" w:color="auto"/>
                            <w:bottom w:val="none" w:sz="0" w:space="0" w:color="auto"/>
                            <w:right w:val="none" w:sz="0" w:space="0" w:color="auto"/>
                          </w:divBdr>
                          <w:divsChild>
                            <w:div w:id="520634211">
                              <w:marLeft w:val="0"/>
                              <w:marRight w:val="0"/>
                              <w:marTop w:val="0"/>
                              <w:marBottom w:val="0"/>
                              <w:divBdr>
                                <w:top w:val="none" w:sz="0" w:space="0" w:color="auto"/>
                                <w:left w:val="none" w:sz="0" w:space="0" w:color="auto"/>
                                <w:bottom w:val="none" w:sz="0" w:space="0" w:color="auto"/>
                                <w:right w:val="none" w:sz="0" w:space="0" w:color="auto"/>
                              </w:divBdr>
                              <w:divsChild>
                                <w:div w:id="12801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507609">
      <w:bodyDiv w:val="1"/>
      <w:marLeft w:val="0"/>
      <w:marRight w:val="0"/>
      <w:marTop w:val="0"/>
      <w:marBottom w:val="0"/>
      <w:divBdr>
        <w:top w:val="none" w:sz="0" w:space="0" w:color="auto"/>
        <w:left w:val="none" w:sz="0" w:space="0" w:color="auto"/>
        <w:bottom w:val="none" w:sz="0" w:space="0" w:color="auto"/>
        <w:right w:val="none" w:sz="0" w:space="0" w:color="auto"/>
      </w:divBdr>
    </w:div>
    <w:div w:id="2053338140">
      <w:bodyDiv w:val="1"/>
      <w:marLeft w:val="0"/>
      <w:marRight w:val="0"/>
      <w:marTop w:val="0"/>
      <w:marBottom w:val="0"/>
      <w:divBdr>
        <w:top w:val="none" w:sz="0" w:space="0" w:color="auto"/>
        <w:left w:val="none" w:sz="0" w:space="0" w:color="auto"/>
        <w:bottom w:val="none" w:sz="0" w:space="0" w:color="auto"/>
        <w:right w:val="none" w:sz="0" w:space="0" w:color="auto"/>
      </w:divBdr>
      <w:divsChild>
        <w:div w:id="1494757059">
          <w:marLeft w:val="0"/>
          <w:marRight w:val="0"/>
          <w:marTop w:val="0"/>
          <w:marBottom w:val="0"/>
          <w:divBdr>
            <w:top w:val="none" w:sz="0" w:space="0" w:color="auto"/>
            <w:left w:val="none" w:sz="0" w:space="0" w:color="auto"/>
            <w:bottom w:val="none" w:sz="0" w:space="0" w:color="auto"/>
            <w:right w:val="none" w:sz="0" w:space="0" w:color="auto"/>
          </w:divBdr>
          <w:divsChild>
            <w:div w:id="1538002297">
              <w:marLeft w:val="0"/>
              <w:marRight w:val="0"/>
              <w:marTop w:val="0"/>
              <w:marBottom w:val="0"/>
              <w:divBdr>
                <w:top w:val="none" w:sz="0" w:space="0" w:color="auto"/>
                <w:left w:val="none" w:sz="0" w:space="0" w:color="auto"/>
                <w:bottom w:val="none" w:sz="0" w:space="0" w:color="auto"/>
                <w:right w:val="none" w:sz="0" w:space="0" w:color="auto"/>
              </w:divBdr>
              <w:divsChild>
                <w:div w:id="1537354163">
                  <w:marLeft w:val="0"/>
                  <w:marRight w:val="0"/>
                  <w:marTop w:val="0"/>
                  <w:marBottom w:val="0"/>
                  <w:divBdr>
                    <w:top w:val="none" w:sz="0" w:space="0" w:color="auto"/>
                    <w:left w:val="none" w:sz="0" w:space="0" w:color="auto"/>
                    <w:bottom w:val="none" w:sz="0" w:space="0" w:color="auto"/>
                    <w:right w:val="none" w:sz="0" w:space="0" w:color="auto"/>
                  </w:divBdr>
                  <w:divsChild>
                    <w:div w:id="1242325034">
                      <w:marLeft w:val="0"/>
                      <w:marRight w:val="0"/>
                      <w:marTop w:val="0"/>
                      <w:marBottom w:val="0"/>
                      <w:divBdr>
                        <w:top w:val="none" w:sz="0" w:space="0" w:color="auto"/>
                        <w:left w:val="none" w:sz="0" w:space="0" w:color="auto"/>
                        <w:bottom w:val="none" w:sz="0" w:space="0" w:color="auto"/>
                        <w:right w:val="none" w:sz="0" w:space="0" w:color="auto"/>
                      </w:divBdr>
                      <w:divsChild>
                        <w:div w:id="1963684957">
                          <w:marLeft w:val="0"/>
                          <w:marRight w:val="0"/>
                          <w:marTop w:val="0"/>
                          <w:marBottom w:val="0"/>
                          <w:divBdr>
                            <w:top w:val="none" w:sz="0" w:space="0" w:color="auto"/>
                            <w:left w:val="none" w:sz="0" w:space="0" w:color="auto"/>
                            <w:bottom w:val="none" w:sz="0" w:space="0" w:color="auto"/>
                            <w:right w:val="none" w:sz="0" w:space="0" w:color="auto"/>
                          </w:divBdr>
                          <w:divsChild>
                            <w:div w:id="2130279165">
                              <w:marLeft w:val="0"/>
                              <w:marRight w:val="0"/>
                              <w:marTop w:val="0"/>
                              <w:marBottom w:val="0"/>
                              <w:divBdr>
                                <w:top w:val="none" w:sz="0" w:space="0" w:color="auto"/>
                                <w:left w:val="none" w:sz="0" w:space="0" w:color="auto"/>
                                <w:bottom w:val="none" w:sz="0" w:space="0" w:color="auto"/>
                                <w:right w:val="none" w:sz="0" w:space="0" w:color="auto"/>
                              </w:divBdr>
                              <w:divsChild>
                                <w:div w:id="5454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49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bandronic-acid-accord"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3224\Application%20Data\Microsoft\Templates\SPC_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EMADOC-1700519818-2474132</_dlc_DocId>
    <_dlc_DocIdUrl xmlns="a034c160-bfb7-45f5-8632-2eb7e0508071">
      <Url>https://euema.sharepoint.com/sites/CRM/_layouts/15/DocIdRedir.aspx?ID=EMADOC-1700519818-2474132</Url>
      <Description>EMADOC-1700519818-2474132</Description>
    </_dlc_DocIdUrl>
  </documentManagement>
</p:properties>
</file>

<file path=customXml/itemProps1.xml><?xml version="1.0" encoding="utf-8"?>
<ds:datastoreItem xmlns:ds="http://schemas.openxmlformats.org/officeDocument/2006/customXml" ds:itemID="{811A87FA-9C63-4074-B7C5-10CB4FEA1229}">
  <ds:schemaRefs>
    <ds:schemaRef ds:uri="http://schemas.openxmlformats.org/officeDocument/2006/bibliography"/>
  </ds:schemaRefs>
</ds:datastoreItem>
</file>

<file path=customXml/itemProps2.xml><?xml version="1.0" encoding="utf-8"?>
<ds:datastoreItem xmlns:ds="http://schemas.openxmlformats.org/officeDocument/2006/customXml" ds:itemID="{8FA7B97B-7716-43A9-92C6-046C7A7B369F}"/>
</file>

<file path=customXml/itemProps3.xml><?xml version="1.0" encoding="utf-8"?>
<ds:datastoreItem xmlns:ds="http://schemas.openxmlformats.org/officeDocument/2006/customXml" ds:itemID="{61CE90F1-A66D-4971-B7E7-0F3A6D73D5F4}"/>
</file>

<file path=customXml/itemProps4.xml><?xml version="1.0" encoding="utf-8"?>
<ds:datastoreItem xmlns:ds="http://schemas.openxmlformats.org/officeDocument/2006/customXml" ds:itemID="{F58A6741-3091-464D-B73D-DFD1C9A7092F}"/>
</file>

<file path=customXml/itemProps5.xml><?xml version="1.0" encoding="utf-8"?>
<ds:datastoreItem xmlns:ds="http://schemas.openxmlformats.org/officeDocument/2006/customXml" ds:itemID="{F5ACC6D1-D3D4-4354-8E8F-52DC9350DA5D}"/>
</file>

<file path=docProps/app.xml><?xml version="1.0" encoding="utf-8"?>
<Properties xmlns="http://schemas.openxmlformats.org/officeDocument/2006/extended-properties" xmlns:vt="http://schemas.openxmlformats.org/officeDocument/2006/docPropsVTypes">
  <Template>SPC_03</Template>
  <TotalTime>64</TotalTime>
  <Pages>62</Pages>
  <Words>17310</Words>
  <Characters>114242</Characters>
  <Application>Microsoft Office Word</Application>
  <DocSecurity>0</DocSecurity>
  <Lines>952</Lines>
  <Paragraphs>262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Ibandronic acid Accord, INN- Ibandronic acid</vt:lpstr>
      <vt:lpstr>Ibandronic acid Accord, INN- Ibandronic acid</vt:lpstr>
    </vt:vector>
  </TitlesOfParts>
  <Company>TOSHIBA</Company>
  <LinksUpToDate>false</LinksUpToDate>
  <CharactersWithSpaces>131290</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EPAR</dc:subject>
  <dc:creator>CHMP</dc:creator>
  <cp:keywords>Ibandronic acid Accord, INN- Ibandronic acid</cp:keywords>
  <dc:description>EMEA-xxxx-1998</dc:description>
  <cp:lastModifiedBy>Ravi Verma</cp:lastModifiedBy>
  <cp:revision>13</cp:revision>
  <cp:lastPrinted>2022-12-03T09:02:00Z</cp:lastPrinted>
  <dcterms:created xsi:type="dcterms:W3CDTF">2022-03-09T11:16:00Z</dcterms:created>
  <dcterms:modified xsi:type="dcterms:W3CDTF">2025-09-17T06:08:00Z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2024-06-24T11:29:10Z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0ed7a081-0953-4400-bdca-8bd8745a730a</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116cfa97-b64b-4d3a-b323-310c8b011027</vt:lpwstr>
  </property>
  <property fmtid="{D5CDD505-2E9C-101B-9397-08002B2CF9AE}" pid="11" name="MediaServiceImageTags">
    <vt:lpwstr/>
  </property>
</Properties>
</file>