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D735" w14:textId="606FF160" w:rsidR="0030673D" w:rsidRPr="0030673D" w:rsidRDefault="0030673D" w:rsidP="00306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0" w:author="ZB" w:date="2025-08-04T11:31:00Z" w16du:dateUtc="2025-08-04T09:31:00Z"/>
          <w:noProof/>
          <w:color w:val="000000"/>
          <w:lang w:val="pl-PL"/>
        </w:rPr>
      </w:pPr>
      <w:ins w:id="1" w:author="ZB" w:date="2025-08-04T11:31:00Z" w16du:dateUtc="2025-08-04T09:31:00Z">
        <w:r w:rsidRPr="0030673D">
          <w:rPr>
            <w:noProof/>
            <w:color w:val="000000"/>
            <w:lang w:val="pl-PL"/>
          </w:rPr>
          <w:t xml:space="preserve">Niniejszy dokument to zatwierdzone druki informacyjne dla leku </w:t>
        </w:r>
        <w:r>
          <w:rPr>
            <w:noProof/>
            <w:color w:val="000000"/>
            <w:lang w:val="pl-PL"/>
          </w:rPr>
          <w:t>Icatibant</w:t>
        </w:r>
        <w:r w:rsidRPr="0030673D">
          <w:rPr>
            <w:noProof/>
            <w:color w:val="000000"/>
            <w:lang w:val="pl-PL"/>
          </w:rPr>
          <w:t xml:space="preserve"> Accord </w:t>
        </w:r>
      </w:ins>
    </w:p>
    <w:p w14:paraId="08E2EE7D" w14:textId="77777777" w:rsidR="0030673D" w:rsidRPr="0030673D" w:rsidRDefault="0030673D" w:rsidP="00306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2" w:author="ZB" w:date="2025-08-04T11:31:00Z" w16du:dateUtc="2025-08-04T09:31:00Z"/>
          <w:noProof/>
          <w:color w:val="000000"/>
          <w:lang w:val="pl-PL"/>
        </w:rPr>
      </w:pPr>
      <w:ins w:id="3" w:author="ZB" w:date="2025-08-04T11:31:00Z" w16du:dateUtc="2025-08-04T09:31:00Z">
        <w:r w:rsidRPr="0030673D">
          <w:rPr>
            <w:noProof/>
            <w:color w:val="000000"/>
            <w:lang w:val="pl-PL"/>
          </w:rPr>
          <w:t xml:space="preserve">z wyróżnionymi zmianami wprowadzonymi od czasu poprzedniej procedury, mającymi wpływ </w:t>
        </w:r>
      </w:ins>
    </w:p>
    <w:p w14:paraId="04E3E9E9" w14:textId="22510979" w:rsidR="0030673D" w:rsidRPr="0030673D" w:rsidRDefault="0030673D" w:rsidP="00306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4" w:author="ZB" w:date="2025-08-04T11:31:00Z" w16du:dateUtc="2025-08-04T09:31:00Z"/>
          <w:noProof/>
          <w:color w:val="000000"/>
          <w:lang w:val="pl-PL"/>
        </w:rPr>
      </w:pPr>
      <w:ins w:id="5" w:author="ZB" w:date="2025-08-04T11:31:00Z" w16du:dateUtc="2025-08-04T09:31:00Z">
        <w:r w:rsidRPr="0030673D">
          <w:rPr>
            <w:noProof/>
            <w:color w:val="000000"/>
            <w:lang w:val="pl-PL"/>
          </w:rPr>
          <w:t>na druki informacyjne (</w:t>
        </w:r>
      </w:ins>
      <w:ins w:id="6" w:author="ZB" w:date="2025-08-04T11:32:00Z" w16du:dateUtc="2025-08-04T09:32:00Z">
        <w:r w:rsidRPr="00AD796F">
          <w:rPr>
            <w:sz w:val="20"/>
            <w:szCs w:val="20"/>
            <w:lang w:val="es-ES"/>
          </w:rPr>
          <w:t>E</w:t>
        </w:r>
        <w:r w:rsidRPr="0030673D">
          <w:rPr>
            <w:bCs/>
            <w:noProof/>
            <w:lang w:val="pl-PL"/>
          </w:rPr>
          <w:t>MEA/H/C/005083/N/0001</w:t>
        </w:r>
      </w:ins>
      <w:ins w:id="7" w:author="ZB" w:date="2025-08-04T11:31:00Z" w16du:dateUtc="2025-08-04T09:31:00Z">
        <w:r w:rsidRPr="0030673D">
          <w:rPr>
            <w:noProof/>
            <w:color w:val="000000"/>
            <w:lang w:val="pl-PL"/>
          </w:rPr>
          <w:t>).</w:t>
        </w:r>
      </w:ins>
    </w:p>
    <w:p w14:paraId="36914179" w14:textId="77777777" w:rsidR="0030673D" w:rsidRPr="0030673D" w:rsidRDefault="0030673D" w:rsidP="00306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8" w:author="ZB" w:date="2025-08-04T11:31:00Z" w16du:dateUtc="2025-08-04T09:31:00Z"/>
          <w:noProof/>
          <w:color w:val="000000"/>
          <w:lang w:val="pl-PL"/>
        </w:rPr>
      </w:pPr>
    </w:p>
    <w:p w14:paraId="7D8990C6" w14:textId="77777777" w:rsidR="0030673D" w:rsidRPr="0030673D" w:rsidRDefault="0030673D" w:rsidP="00306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9" w:author="ZB" w:date="2025-08-04T11:31:00Z" w16du:dateUtc="2025-08-04T09:31:00Z"/>
          <w:noProof/>
          <w:color w:val="000000"/>
          <w:lang w:val="pl-PL"/>
        </w:rPr>
      </w:pPr>
      <w:ins w:id="10" w:author="ZB" w:date="2025-08-04T11:31:00Z" w16du:dateUtc="2025-08-04T09:31:00Z">
        <w:r w:rsidRPr="0030673D">
          <w:rPr>
            <w:noProof/>
            <w:color w:val="000000"/>
            <w:lang w:val="pl-PL"/>
          </w:rPr>
          <w:t>Więcej informacji znajduje się na stronie internetowej Europejskiej Agencji Leków:</w:t>
        </w:r>
      </w:ins>
    </w:p>
    <w:p w14:paraId="2184099F" w14:textId="7BAD9198" w:rsidR="0030673D" w:rsidRPr="0030673D" w:rsidRDefault="0030673D" w:rsidP="00306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11" w:author="ZB" w:date="2025-08-04T11:31:00Z" w16du:dateUtc="2025-08-04T09:31:00Z"/>
          <w:noProof/>
          <w:color w:val="000000"/>
          <w:lang w:val="pl-PL"/>
        </w:rPr>
      </w:pPr>
      <w:ins w:id="12" w:author="ZB" w:date="2025-08-04T11:31:00Z" w16du:dateUtc="2025-08-04T09:31:00Z">
        <w:r w:rsidRPr="0030673D">
          <w:rPr>
            <w:noProof/>
            <w:color w:val="000000"/>
            <w:lang w:val="pl-PL"/>
          </w:rPr>
          <w:t>https://www.ema.europa.eu/en/medicines/human/EPAR/</w:t>
        </w:r>
        <w:r>
          <w:rPr>
            <w:noProof/>
            <w:color w:val="000000"/>
            <w:lang w:val="pl-PL"/>
          </w:rPr>
          <w:t>icatibant</w:t>
        </w:r>
        <w:r w:rsidRPr="0030673D">
          <w:rPr>
            <w:noProof/>
            <w:color w:val="000000"/>
            <w:lang w:val="pl-PL"/>
          </w:rPr>
          <w:t>-accord</w:t>
        </w:r>
      </w:ins>
    </w:p>
    <w:p w14:paraId="336461D0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D0924C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52D5CE2C" w14:textId="77777777" w:rsidR="00230BCA" w:rsidRPr="0054573D" w:rsidRDefault="00230BCA" w:rsidP="00E01CD0">
      <w:pPr>
        <w:pStyle w:val="BodyText"/>
        <w:rPr>
          <w:sz w:val="20"/>
          <w:lang w:val="pl-PL"/>
        </w:rPr>
      </w:pPr>
    </w:p>
    <w:p w14:paraId="6F5357EE" w14:textId="21D6D60B" w:rsidR="0030673D" w:rsidRDefault="0030673D">
      <w:pPr>
        <w:rPr>
          <w:ins w:id="13" w:author="ZB" w:date="2025-08-04T11:32:00Z" w16du:dateUtc="2025-08-04T09:32:00Z"/>
          <w:sz w:val="20"/>
          <w:lang w:val="pl-PL"/>
        </w:rPr>
      </w:pPr>
      <w:ins w:id="14" w:author="ZB" w:date="2025-08-04T11:32:00Z" w16du:dateUtc="2025-08-04T09:32:00Z">
        <w:r>
          <w:rPr>
            <w:sz w:val="20"/>
            <w:lang w:val="pl-PL"/>
          </w:rPr>
          <w:br w:type="page"/>
        </w:r>
      </w:ins>
    </w:p>
    <w:p w14:paraId="49DE18AC" w14:textId="77777777" w:rsidR="00230BCA" w:rsidRPr="00571E4A" w:rsidRDefault="00230BCA" w:rsidP="00E01CD0">
      <w:pPr>
        <w:pStyle w:val="BodyText"/>
        <w:rPr>
          <w:sz w:val="20"/>
          <w:lang w:val="pl-PL"/>
        </w:rPr>
      </w:pPr>
    </w:p>
    <w:p w14:paraId="6B613F84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CCEA71D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6EEDB642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076010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A135253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24A04A2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CA08375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4DFF9B7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F7BD5F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5CCD5C7F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D624B34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EEBE647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AEE0A35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90A79FB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1F66D26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5C611EA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AA9FFF3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6CCBAC2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67258821" w14:textId="77777777" w:rsidR="00230BCA" w:rsidRPr="002F7322" w:rsidRDefault="00230BCA" w:rsidP="00E01CD0">
      <w:pPr>
        <w:pStyle w:val="BodyText"/>
        <w:spacing w:before="5"/>
        <w:rPr>
          <w:sz w:val="17"/>
          <w:lang w:val="pl-PL"/>
        </w:rPr>
      </w:pPr>
    </w:p>
    <w:p w14:paraId="3ABCF1D1" w14:textId="77777777" w:rsidR="00E01CD0" w:rsidRPr="002F7322" w:rsidRDefault="00EA4764" w:rsidP="00E01CD0">
      <w:pPr>
        <w:spacing w:before="91" w:line="480" w:lineRule="auto"/>
        <w:ind w:right="2"/>
        <w:jc w:val="center"/>
        <w:rPr>
          <w:b/>
          <w:spacing w:val="1"/>
          <w:lang w:val="pl-PL"/>
        </w:rPr>
      </w:pPr>
      <w:r w:rsidRPr="002F7322">
        <w:rPr>
          <w:b/>
          <w:lang w:val="pl-PL"/>
        </w:rPr>
        <w:t>ANEKS I</w:t>
      </w:r>
      <w:r w:rsidRPr="002F7322">
        <w:rPr>
          <w:b/>
          <w:spacing w:val="1"/>
          <w:lang w:val="pl-PL"/>
        </w:rPr>
        <w:t xml:space="preserve"> </w:t>
      </w:r>
      <w:bookmarkStart w:id="15" w:name="CHARAKTERYSTYKA_PRODUKTU_LECZNICZEGO"/>
      <w:bookmarkEnd w:id="15"/>
    </w:p>
    <w:p w14:paraId="25E44A28" w14:textId="46836B6C" w:rsidR="00230BCA" w:rsidRPr="002F7322" w:rsidRDefault="00EA4764" w:rsidP="00DA7563">
      <w:pPr>
        <w:spacing w:before="91" w:line="480" w:lineRule="auto"/>
        <w:ind w:right="2"/>
        <w:jc w:val="center"/>
        <w:rPr>
          <w:b/>
          <w:lang w:val="pl-PL"/>
        </w:rPr>
      </w:pPr>
      <w:r w:rsidRPr="002F7322">
        <w:rPr>
          <w:b/>
          <w:lang w:val="pl-PL"/>
        </w:rPr>
        <w:t>CHARAKTERYSTYKA</w:t>
      </w:r>
      <w:r w:rsidRPr="002F7322">
        <w:rPr>
          <w:b/>
          <w:spacing w:val="-7"/>
          <w:lang w:val="pl-PL"/>
        </w:rPr>
        <w:t xml:space="preserve"> </w:t>
      </w:r>
      <w:r w:rsidRPr="002F7322">
        <w:rPr>
          <w:b/>
          <w:lang w:val="pl-PL"/>
        </w:rPr>
        <w:t>PRODUKTU</w:t>
      </w:r>
      <w:r w:rsidRPr="002F7322">
        <w:rPr>
          <w:b/>
          <w:spacing w:val="-6"/>
          <w:lang w:val="pl-PL"/>
        </w:rPr>
        <w:t xml:space="preserve"> </w:t>
      </w:r>
      <w:r w:rsidRPr="002F7322">
        <w:rPr>
          <w:b/>
          <w:lang w:val="pl-PL"/>
        </w:rPr>
        <w:t>LECZNICZEGO</w:t>
      </w:r>
    </w:p>
    <w:p w14:paraId="41FDB726" w14:textId="77777777" w:rsidR="00230BCA" w:rsidRPr="002F7322" w:rsidRDefault="00230BCA" w:rsidP="00E01CD0">
      <w:pPr>
        <w:spacing w:line="480" w:lineRule="auto"/>
        <w:rPr>
          <w:lang w:val="pl-PL"/>
        </w:rPr>
        <w:sectPr w:rsidR="00230BCA" w:rsidRPr="002F7322" w:rsidSect="00145983">
          <w:footerReference w:type="default" r:id="rId8"/>
          <w:type w:val="continuous"/>
          <w:pgSz w:w="11910" w:h="16840" w:code="9"/>
          <w:pgMar w:top="1134" w:right="1418" w:bottom="1134" w:left="1418" w:header="737" w:footer="737" w:gutter="0"/>
          <w:pgNumType w:start="1"/>
          <w:cols w:space="720"/>
        </w:sectPr>
      </w:pPr>
    </w:p>
    <w:p w14:paraId="3D6805BF" w14:textId="77777777" w:rsidR="00230BCA" w:rsidRPr="00AF456F" w:rsidRDefault="00EA4764" w:rsidP="00BA215D">
      <w:pPr>
        <w:pStyle w:val="ListParagraph"/>
        <w:numPr>
          <w:ilvl w:val="0"/>
          <w:numId w:val="23"/>
        </w:numPr>
        <w:tabs>
          <w:tab w:val="left" w:pos="567"/>
        </w:tabs>
        <w:ind w:left="0" w:firstLine="0"/>
        <w:rPr>
          <w:b/>
          <w:lang w:val="pl-PL"/>
        </w:rPr>
      </w:pPr>
      <w:r w:rsidRPr="00BA215D">
        <w:rPr>
          <w:b/>
          <w:lang w:val="pl-PL"/>
        </w:rPr>
        <w:lastRenderedPageBreak/>
        <w:t>NAZWA</w:t>
      </w:r>
      <w:r w:rsidRPr="00BA215D">
        <w:rPr>
          <w:b/>
          <w:spacing w:val="-4"/>
          <w:lang w:val="pl-PL"/>
        </w:rPr>
        <w:t xml:space="preserve"> </w:t>
      </w:r>
      <w:r w:rsidRPr="00BA215D">
        <w:rPr>
          <w:b/>
          <w:lang w:val="pl-PL"/>
        </w:rPr>
        <w:t>PRODUKTU</w:t>
      </w:r>
      <w:r w:rsidRPr="00BA215D">
        <w:rPr>
          <w:b/>
          <w:spacing w:val="-3"/>
          <w:lang w:val="pl-PL"/>
        </w:rPr>
        <w:t xml:space="preserve"> </w:t>
      </w:r>
      <w:r w:rsidRPr="00BA215D">
        <w:rPr>
          <w:b/>
          <w:lang w:val="pl-PL"/>
        </w:rPr>
        <w:t>LECZNICZEGO</w:t>
      </w:r>
    </w:p>
    <w:p w14:paraId="5AB13B2A" w14:textId="77777777" w:rsidR="00230BCA" w:rsidRPr="00BA215D" w:rsidRDefault="00230BCA" w:rsidP="00AF456F">
      <w:pPr>
        <w:pStyle w:val="BodyText"/>
        <w:rPr>
          <w:b/>
          <w:lang w:val="pl-PL"/>
        </w:rPr>
      </w:pPr>
    </w:p>
    <w:p w14:paraId="5C379EBC" w14:textId="661C3474" w:rsidR="00230BCA" w:rsidRPr="00BA215D" w:rsidRDefault="00984099">
      <w:pPr>
        <w:pStyle w:val="BodyText"/>
        <w:rPr>
          <w:lang w:val="pl-PL"/>
        </w:rPr>
      </w:pPr>
      <w:r w:rsidRPr="00BA215D">
        <w:rPr>
          <w:lang w:val="pl-PL"/>
        </w:rPr>
        <w:t>Icatibant Accord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30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mg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roztwór do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wstrzykiwań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w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ampułko</w:t>
      </w:r>
      <w:r w:rsidR="00E27DF4" w:rsidRPr="00BA215D">
        <w:rPr>
          <w:lang w:val="pl-PL"/>
        </w:rPr>
        <w:t>-</w:t>
      </w:r>
      <w:r w:rsidR="00EA4764" w:rsidRPr="00BA215D">
        <w:rPr>
          <w:lang w:val="pl-PL"/>
        </w:rPr>
        <w:t>strzykawce</w:t>
      </w:r>
    </w:p>
    <w:p w14:paraId="5CD18263" w14:textId="77777777" w:rsidR="00230BCA" w:rsidRPr="00345B70" w:rsidRDefault="00230BCA">
      <w:pPr>
        <w:pStyle w:val="BodyText"/>
        <w:rPr>
          <w:lang w:val="pl-PL"/>
        </w:rPr>
      </w:pPr>
    </w:p>
    <w:p w14:paraId="6C8405F9" w14:textId="77777777" w:rsidR="00230BCA" w:rsidRPr="00345B70" w:rsidRDefault="00230BCA" w:rsidP="00345B70">
      <w:pPr>
        <w:pStyle w:val="BodyText"/>
        <w:rPr>
          <w:lang w:val="pl-PL"/>
        </w:rPr>
      </w:pPr>
    </w:p>
    <w:p w14:paraId="1FE624E2" w14:textId="77777777" w:rsidR="00230BCA" w:rsidRPr="00BA215D" w:rsidRDefault="00EA4764" w:rsidP="00AF456F">
      <w:pPr>
        <w:pStyle w:val="ListParagraph"/>
        <w:numPr>
          <w:ilvl w:val="0"/>
          <w:numId w:val="23"/>
        </w:numPr>
        <w:tabs>
          <w:tab w:val="left" w:pos="567"/>
        </w:tabs>
        <w:ind w:left="0" w:firstLine="0"/>
        <w:rPr>
          <w:b/>
          <w:lang w:val="pl-PL"/>
        </w:rPr>
      </w:pPr>
      <w:r w:rsidRPr="00AF456F">
        <w:rPr>
          <w:b/>
          <w:lang w:val="pl-PL"/>
        </w:rPr>
        <w:t>SKŁAD</w:t>
      </w:r>
      <w:r w:rsidRPr="00BA215D">
        <w:rPr>
          <w:b/>
          <w:spacing w:val="-2"/>
          <w:lang w:val="pl-PL"/>
        </w:rPr>
        <w:t xml:space="preserve"> </w:t>
      </w:r>
      <w:r w:rsidRPr="00BA215D">
        <w:rPr>
          <w:b/>
          <w:lang w:val="pl-PL"/>
        </w:rPr>
        <w:t>JAKOŚCIOWY</w:t>
      </w:r>
      <w:r w:rsidRPr="00BA215D">
        <w:rPr>
          <w:b/>
          <w:spacing w:val="-4"/>
          <w:lang w:val="pl-PL"/>
        </w:rPr>
        <w:t xml:space="preserve"> </w:t>
      </w:r>
      <w:r w:rsidRPr="00BA215D">
        <w:rPr>
          <w:b/>
          <w:lang w:val="pl-PL"/>
        </w:rPr>
        <w:t>I</w:t>
      </w:r>
      <w:r w:rsidRPr="00BA215D">
        <w:rPr>
          <w:b/>
          <w:spacing w:val="-1"/>
          <w:lang w:val="pl-PL"/>
        </w:rPr>
        <w:t xml:space="preserve"> </w:t>
      </w:r>
      <w:r w:rsidRPr="00BA215D">
        <w:rPr>
          <w:b/>
          <w:lang w:val="pl-PL"/>
        </w:rPr>
        <w:t>ILOŚCIOWY</w:t>
      </w:r>
    </w:p>
    <w:p w14:paraId="5B21BCA7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54A13866" w14:textId="63152453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lang w:val="pl-PL"/>
        </w:rPr>
        <w:t>Każda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ampułko</w:t>
      </w:r>
      <w:r w:rsidR="00E27DF4" w:rsidRPr="00BA215D">
        <w:rPr>
          <w:lang w:val="pl-PL"/>
        </w:rPr>
        <w:t>-</w:t>
      </w:r>
      <w:r w:rsidRPr="00BA215D">
        <w:rPr>
          <w:lang w:val="pl-PL"/>
        </w:rPr>
        <w:t>strzykawka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pojemności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3</w:t>
      </w:r>
      <w:r w:rsidR="00984099" w:rsidRPr="00BA215D">
        <w:rPr>
          <w:spacing w:val="-5"/>
          <w:lang w:val="pl-PL"/>
        </w:rPr>
        <w:t> </w:t>
      </w:r>
      <w:r w:rsidRPr="00BA215D">
        <w:rPr>
          <w:lang w:val="pl-PL"/>
        </w:rPr>
        <w:t>ml zawiera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octan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ikatybantu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ilości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odpowiadającej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30</w:t>
      </w:r>
      <w:r w:rsidR="00984099" w:rsidRPr="00BA215D">
        <w:rPr>
          <w:spacing w:val="1"/>
          <w:lang w:val="pl-PL"/>
        </w:rPr>
        <w:t> </w:t>
      </w:r>
      <w:r w:rsidRPr="00BA215D">
        <w:rPr>
          <w:lang w:val="pl-PL"/>
        </w:rPr>
        <w:t>mg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ikatybantu.</w:t>
      </w:r>
    </w:p>
    <w:p w14:paraId="47FD95F1" w14:textId="6EA76532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Każdy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ml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roztworu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zawiera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10</w:t>
      </w:r>
      <w:r w:rsidR="00984099" w:rsidRPr="00BA215D">
        <w:rPr>
          <w:lang w:val="pl-PL"/>
        </w:rPr>
        <w:t> </w:t>
      </w:r>
      <w:r w:rsidRPr="00BA215D">
        <w:rPr>
          <w:lang w:val="pl-PL"/>
        </w:rPr>
        <w:t>mg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ikatybantu.</w:t>
      </w:r>
    </w:p>
    <w:p w14:paraId="666E262D" w14:textId="77777777" w:rsidR="00230BCA" w:rsidRPr="00BA215D" w:rsidRDefault="00230BCA" w:rsidP="00AF456F">
      <w:pPr>
        <w:pStyle w:val="BodyText"/>
        <w:rPr>
          <w:lang w:val="pl-PL"/>
        </w:rPr>
      </w:pPr>
    </w:p>
    <w:p w14:paraId="737FA345" w14:textId="777777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Pełny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wykaz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substancji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pomocniczych,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patrz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punkt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6.1.</w:t>
      </w:r>
    </w:p>
    <w:p w14:paraId="02A77ADE" w14:textId="77777777" w:rsidR="00230BCA" w:rsidRPr="00345B70" w:rsidRDefault="00230BCA" w:rsidP="00AF456F">
      <w:pPr>
        <w:pStyle w:val="BodyText"/>
        <w:rPr>
          <w:lang w:val="pl-PL"/>
        </w:rPr>
      </w:pPr>
    </w:p>
    <w:p w14:paraId="6E21403B" w14:textId="77777777" w:rsidR="00230BCA" w:rsidRPr="00345B70" w:rsidRDefault="00230BCA" w:rsidP="00345B70">
      <w:pPr>
        <w:pStyle w:val="BodyText"/>
        <w:rPr>
          <w:lang w:val="pl-PL"/>
        </w:rPr>
      </w:pPr>
    </w:p>
    <w:p w14:paraId="0CAA1060" w14:textId="77777777" w:rsidR="00230BCA" w:rsidRPr="00BA215D" w:rsidRDefault="00EA4764" w:rsidP="00AF456F">
      <w:pPr>
        <w:pStyle w:val="ListParagraph"/>
        <w:numPr>
          <w:ilvl w:val="0"/>
          <w:numId w:val="23"/>
        </w:numPr>
        <w:tabs>
          <w:tab w:val="left" w:pos="567"/>
        </w:tabs>
        <w:ind w:left="0" w:firstLine="0"/>
        <w:rPr>
          <w:b/>
          <w:lang w:val="pl-PL"/>
        </w:rPr>
      </w:pPr>
      <w:r w:rsidRPr="00AF456F">
        <w:rPr>
          <w:b/>
          <w:lang w:val="pl-PL"/>
        </w:rPr>
        <w:t>POSTAĆ</w:t>
      </w:r>
      <w:r w:rsidRPr="00BA215D">
        <w:rPr>
          <w:b/>
          <w:spacing w:val="-7"/>
          <w:lang w:val="pl-PL"/>
        </w:rPr>
        <w:t xml:space="preserve"> </w:t>
      </w:r>
      <w:r w:rsidRPr="00BA215D">
        <w:rPr>
          <w:b/>
          <w:lang w:val="pl-PL"/>
        </w:rPr>
        <w:t>FARMACEUTYCZNA</w:t>
      </w:r>
    </w:p>
    <w:p w14:paraId="7342DD82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6738ABA0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Roztwór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wstrzykiwań.</w:t>
      </w:r>
    </w:p>
    <w:p w14:paraId="57830317" w14:textId="741A17E5" w:rsidR="00B75A8F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Roztwór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jest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przezroczystym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bezbarwnym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płynem</w:t>
      </w:r>
      <w:r w:rsidR="00984099" w:rsidRPr="00BA215D">
        <w:rPr>
          <w:lang w:val="pl-PL"/>
        </w:rPr>
        <w:t xml:space="preserve">, praktycznie bez </w:t>
      </w:r>
      <w:r w:rsidR="00B75A8F" w:rsidRPr="00BA215D">
        <w:rPr>
          <w:lang w:val="pl-PL"/>
        </w:rPr>
        <w:t>ciał obcych.</w:t>
      </w:r>
    </w:p>
    <w:p w14:paraId="34E176EA" w14:textId="77777777" w:rsidR="00DA7563" w:rsidRPr="00BA215D" w:rsidRDefault="00DA7563" w:rsidP="00345B70">
      <w:pPr>
        <w:pStyle w:val="BodyText"/>
        <w:rPr>
          <w:lang w:val="pl-PL"/>
        </w:rPr>
      </w:pPr>
    </w:p>
    <w:p w14:paraId="3651608D" w14:textId="3CF1AE1C" w:rsidR="00B75A8F" w:rsidRPr="00BA215D" w:rsidRDefault="00B75A8F" w:rsidP="00345B70">
      <w:pPr>
        <w:pStyle w:val="BodyText"/>
        <w:rPr>
          <w:lang w:val="pl-PL"/>
        </w:rPr>
      </w:pPr>
      <w:r w:rsidRPr="00BA215D">
        <w:rPr>
          <w:lang w:val="pl-PL"/>
        </w:rPr>
        <w:t>pH: 5,0</w:t>
      </w:r>
      <w:r w:rsidR="0019765F" w:rsidRPr="00BA215D">
        <w:rPr>
          <w:lang w:val="pl-PL"/>
        </w:rPr>
        <w:t>‒</w:t>
      </w:r>
      <w:r w:rsidRPr="00BA215D">
        <w:rPr>
          <w:lang w:val="pl-PL"/>
        </w:rPr>
        <w:t>6,0</w:t>
      </w:r>
    </w:p>
    <w:p w14:paraId="06E38C45" w14:textId="33104CC1" w:rsidR="00B75A8F" w:rsidRPr="00BA215D" w:rsidRDefault="00B75A8F" w:rsidP="00345B70">
      <w:pPr>
        <w:pStyle w:val="BodyText"/>
        <w:rPr>
          <w:lang w:val="pl-PL"/>
        </w:rPr>
      </w:pPr>
      <w:r w:rsidRPr="00BA215D">
        <w:rPr>
          <w:lang w:val="pl-PL"/>
        </w:rPr>
        <w:t>Osmolalność: 280</w:t>
      </w:r>
      <w:r w:rsidR="00E27DF4" w:rsidRPr="00BA215D">
        <w:rPr>
          <w:lang w:val="pl-PL"/>
        </w:rPr>
        <w:t xml:space="preserve"> do </w:t>
      </w:r>
      <w:r w:rsidRPr="00BA215D">
        <w:rPr>
          <w:lang w:val="pl-PL"/>
        </w:rPr>
        <w:t>340 mOsmol/kg</w:t>
      </w:r>
    </w:p>
    <w:p w14:paraId="6973136E" w14:textId="77777777" w:rsidR="00230BCA" w:rsidRPr="00345B70" w:rsidRDefault="00230BCA" w:rsidP="00AF456F">
      <w:pPr>
        <w:pStyle w:val="BodyText"/>
        <w:rPr>
          <w:lang w:val="pl-PL"/>
        </w:rPr>
      </w:pPr>
    </w:p>
    <w:p w14:paraId="7EBD4EA1" w14:textId="77777777" w:rsidR="00230BCA" w:rsidRPr="00345B70" w:rsidRDefault="00230BCA" w:rsidP="00345B70">
      <w:pPr>
        <w:pStyle w:val="BodyText"/>
        <w:rPr>
          <w:lang w:val="pl-PL"/>
        </w:rPr>
      </w:pPr>
    </w:p>
    <w:p w14:paraId="3F7E775E" w14:textId="77777777" w:rsidR="00230BCA" w:rsidRPr="00BA215D" w:rsidRDefault="00EA4764" w:rsidP="00AF456F">
      <w:pPr>
        <w:pStyle w:val="ListParagraph"/>
        <w:numPr>
          <w:ilvl w:val="0"/>
          <w:numId w:val="23"/>
        </w:numPr>
        <w:tabs>
          <w:tab w:val="left" w:pos="567"/>
        </w:tabs>
        <w:ind w:left="0" w:firstLine="0"/>
        <w:rPr>
          <w:b/>
          <w:lang w:val="pl-PL"/>
        </w:rPr>
      </w:pPr>
      <w:r w:rsidRPr="00AF456F">
        <w:rPr>
          <w:b/>
          <w:lang w:val="pl-PL"/>
        </w:rPr>
        <w:t>SZCZEGÓŁOWE</w:t>
      </w:r>
      <w:r w:rsidRPr="00BA215D">
        <w:rPr>
          <w:b/>
          <w:spacing w:val="-4"/>
          <w:lang w:val="pl-PL"/>
        </w:rPr>
        <w:t xml:space="preserve"> </w:t>
      </w:r>
      <w:r w:rsidRPr="00BA215D">
        <w:rPr>
          <w:b/>
          <w:lang w:val="pl-PL"/>
        </w:rPr>
        <w:t>DANE</w:t>
      </w:r>
      <w:r w:rsidRPr="00BA215D">
        <w:rPr>
          <w:b/>
          <w:spacing w:val="-3"/>
          <w:lang w:val="pl-PL"/>
        </w:rPr>
        <w:t xml:space="preserve"> </w:t>
      </w:r>
      <w:r w:rsidRPr="00BA215D">
        <w:rPr>
          <w:b/>
          <w:lang w:val="pl-PL"/>
        </w:rPr>
        <w:t>KLINICZNE</w:t>
      </w:r>
    </w:p>
    <w:p w14:paraId="71B614CE" w14:textId="77777777" w:rsidR="00230BCA" w:rsidRPr="00BA215D" w:rsidRDefault="00230BCA">
      <w:pPr>
        <w:pStyle w:val="BodyText"/>
        <w:rPr>
          <w:b/>
          <w:lang w:val="pl-PL"/>
        </w:rPr>
      </w:pPr>
    </w:p>
    <w:p w14:paraId="714923DC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Wskazania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stosowania</w:t>
      </w:r>
    </w:p>
    <w:p w14:paraId="1DF1A709" w14:textId="77777777" w:rsidR="00230BCA" w:rsidRPr="00BA215D" w:rsidRDefault="00230BCA">
      <w:pPr>
        <w:pStyle w:val="BodyText"/>
        <w:rPr>
          <w:b/>
          <w:lang w:val="pl-PL"/>
        </w:rPr>
      </w:pPr>
    </w:p>
    <w:p w14:paraId="5AA1BE56" w14:textId="28139B3D" w:rsidR="00230BCA" w:rsidRPr="00BA215D" w:rsidRDefault="00984099" w:rsidP="00345B70">
      <w:pPr>
        <w:pStyle w:val="BodyText"/>
        <w:ind w:right="2"/>
        <w:rPr>
          <w:lang w:val="pl-PL"/>
        </w:rPr>
      </w:pPr>
      <w:r w:rsidRPr="00BA215D">
        <w:rPr>
          <w:lang w:val="pl-PL"/>
        </w:rPr>
        <w:t>Icatibant Accord</w:t>
      </w:r>
      <w:r w:rsidR="00EA4764" w:rsidRPr="00BA215D">
        <w:rPr>
          <w:lang w:val="pl-PL"/>
        </w:rPr>
        <w:t xml:space="preserve"> jest wskazany w leczeniu objawowym ostrych napadów dziedzicznego obrzęku</w:t>
      </w:r>
      <w:r w:rsidR="00EA4764" w:rsidRPr="00BA215D">
        <w:rPr>
          <w:spacing w:val="1"/>
          <w:lang w:val="pl-PL"/>
        </w:rPr>
        <w:t xml:space="preserve"> </w:t>
      </w:r>
      <w:r w:rsidR="00EA4764" w:rsidRPr="00BA215D">
        <w:rPr>
          <w:lang w:val="pl-PL"/>
        </w:rPr>
        <w:t xml:space="preserve">naczynioruchowego (ang. </w:t>
      </w:r>
      <w:r w:rsidR="00EA4764" w:rsidRPr="00BA215D">
        <w:rPr>
          <w:i/>
          <w:lang w:val="pl-PL"/>
        </w:rPr>
        <w:t>hereditary angioedema</w:t>
      </w:r>
      <w:r w:rsidR="00EA4764" w:rsidRPr="00BA215D">
        <w:rPr>
          <w:lang w:val="pl-PL"/>
        </w:rPr>
        <w:t>; HAE) u osób dorosłych, młodzieży i dzieci</w:t>
      </w:r>
      <w:r w:rsidR="00EA4764" w:rsidRPr="00BA215D">
        <w:rPr>
          <w:spacing w:val="-52"/>
          <w:lang w:val="pl-PL"/>
        </w:rPr>
        <w:t xml:space="preserve"> </w:t>
      </w:r>
      <w:r w:rsidR="00EA4764" w:rsidRPr="00BA215D">
        <w:rPr>
          <w:lang w:val="pl-PL"/>
        </w:rPr>
        <w:t>w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wieku 2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lat</w:t>
      </w:r>
      <w:r w:rsidR="00EA4764" w:rsidRPr="00BA215D">
        <w:rPr>
          <w:spacing w:val="1"/>
          <w:lang w:val="pl-PL"/>
        </w:rPr>
        <w:t xml:space="preserve"> </w:t>
      </w:r>
      <w:r w:rsidR="00EA4764" w:rsidRPr="00BA215D">
        <w:rPr>
          <w:lang w:val="pl-PL"/>
        </w:rPr>
        <w:t>i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starszych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z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niedoborem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inhibitora esterazy C1.</w:t>
      </w:r>
    </w:p>
    <w:p w14:paraId="0A0FE0AE" w14:textId="77777777" w:rsidR="00230BCA" w:rsidRPr="00345B70" w:rsidRDefault="00230BCA" w:rsidP="00345B70">
      <w:pPr>
        <w:pStyle w:val="BodyText"/>
        <w:rPr>
          <w:lang w:val="pl-PL"/>
        </w:rPr>
      </w:pPr>
    </w:p>
    <w:p w14:paraId="1E2B3B38" w14:textId="77777777" w:rsidR="00230BCA" w:rsidRPr="00BA215D" w:rsidRDefault="00EA4764" w:rsidP="00AF456F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AF456F">
        <w:rPr>
          <w:lang w:val="pl-PL"/>
        </w:rPr>
        <w:t>Dawkowanie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sposób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podawania</w:t>
      </w:r>
    </w:p>
    <w:p w14:paraId="7B8B9C2C" w14:textId="77777777" w:rsidR="00230BCA" w:rsidRPr="00BA215D" w:rsidRDefault="00230BCA">
      <w:pPr>
        <w:pStyle w:val="BodyText"/>
        <w:rPr>
          <w:b/>
          <w:lang w:val="pl-PL"/>
        </w:rPr>
      </w:pPr>
    </w:p>
    <w:p w14:paraId="35F3331B" w14:textId="13372E22" w:rsidR="00230BCA" w:rsidRPr="00BA215D" w:rsidRDefault="00984099" w:rsidP="00345B70">
      <w:pPr>
        <w:pStyle w:val="BodyText"/>
        <w:rPr>
          <w:lang w:val="pl-PL"/>
        </w:rPr>
      </w:pPr>
      <w:r w:rsidRPr="00BA215D">
        <w:rPr>
          <w:lang w:val="pl-PL"/>
        </w:rPr>
        <w:t>Icatibant Accord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jest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przeznaczony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do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stosowania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pod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kontrolą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pracownika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służby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zdrowia.</w:t>
      </w:r>
    </w:p>
    <w:p w14:paraId="4DFC54AC" w14:textId="77777777" w:rsidR="00230BCA" w:rsidRPr="00BA215D" w:rsidRDefault="00230BCA" w:rsidP="00345B70">
      <w:pPr>
        <w:pStyle w:val="BodyText"/>
        <w:rPr>
          <w:lang w:val="pl-PL"/>
        </w:rPr>
      </w:pPr>
    </w:p>
    <w:p w14:paraId="6449175C" w14:textId="77777777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Dawkowanie</w:t>
      </w:r>
    </w:p>
    <w:p w14:paraId="63120C32" w14:textId="77777777" w:rsidR="00230BCA" w:rsidRPr="00345B70" w:rsidRDefault="00230BCA" w:rsidP="00345B70">
      <w:pPr>
        <w:pStyle w:val="BodyText"/>
        <w:rPr>
          <w:lang w:val="pl-PL"/>
        </w:rPr>
      </w:pPr>
    </w:p>
    <w:p w14:paraId="466AC9F5" w14:textId="77777777" w:rsidR="00230BCA" w:rsidRPr="00BA215D" w:rsidRDefault="00EA4764" w:rsidP="00345B70">
      <w:pPr>
        <w:rPr>
          <w:i/>
          <w:lang w:val="pl-PL"/>
        </w:rPr>
      </w:pPr>
      <w:r w:rsidRPr="00AF456F">
        <w:rPr>
          <w:i/>
          <w:lang w:val="pl-PL"/>
        </w:rPr>
        <w:t>Dorośli</w:t>
      </w:r>
    </w:p>
    <w:p w14:paraId="09D29625" w14:textId="77777777" w:rsidR="00230BCA" w:rsidRPr="00BA215D" w:rsidRDefault="00230BCA" w:rsidP="00345B70">
      <w:pPr>
        <w:pStyle w:val="BodyText"/>
        <w:rPr>
          <w:i/>
          <w:lang w:val="pl-PL"/>
        </w:rPr>
      </w:pPr>
    </w:p>
    <w:p w14:paraId="6ED6D09F" w14:textId="46F17FF4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lang w:val="pl-PL"/>
        </w:rPr>
        <w:t>Zalecana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dawka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dla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dorosłych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to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jedno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wstrzyknięcie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podskórne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1"/>
          <w:lang w:val="pl-PL"/>
        </w:rPr>
        <w:t xml:space="preserve"> </w:t>
      </w:r>
      <w:r w:rsidR="00984099" w:rsidRPr="00BA215D">
        <w:rPr>
          <w:lang w:val="pl-PL"/>
        </w:rPr>
        <w:t>Icatibant Accord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30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mg.</w:t>
      </w:r>
    </w:p>
    <w:p w14:paraId="420E5308" w14:textId="77777777" w:rsidR="00230BCA" w:rsidRPr="00345B70" w:rsidRDefault="00230BCA" w:rsidP="00345B70">
      <w:pPr>
        <w:pStyle w:val="BodyText"/>
        <w:rPr>
          <w:lang w:val="pl-PL"/>
        </w:rPr>
      </w:pPr>
    </w:p>
    <w:p w14:paraId="3A9429B5" w14:textId="3C485CB8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 xml:space="preserve">W większości przypadków jedno wstrzyknięcie produktu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 xml:space="preserve"> jest wystarczające do leczenia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napadu. W przypadku niewystarczającego ustąpienia lub nawrotu objawów po 6 godzinach można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 xml:space="preserve">wykonać drugie wstrzyknięcie produktu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>. Jeżeli drugie wstrzyknięcie nie spowoduje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wystarczającego ustąpienia objawów lub w przypadku zaobserwowania nawrotu objawów, po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dalszych 6</w:t>
      </w:r>
      <w:r w:rsidR="0083233B" w:rsidRPr="00BA215D">
        <w:rPr>
          <w:lang w:val="pl-PL"/>
        </w:rPr>
        <w:t> </w:t>
      </w:r>
      <w:r w:rsidRPr="00BA215D">
        <w:rPr>
          <w:lang w:val="pl-PL"/>
        </w:rPr>
        <w:t xml:space="preserve">godzinach można wykonać trzecie wstrzyknięcie produktu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>. Nie należy wykonywać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więcej niż 3</w:t>
      </w:r>
      <w:r w:rsidR="0083233B" w:rsidRPr="00BA215D">
        <w:rPr>
          <w:spacing w:val="-1"/>
          <w:lang w:val="pl-PL"/>
        </w:rPr>
        <w:t> </w:t>
      </w:r>
      <w:r w:rsidRPr="00BA215D">
        <w:rPr>
          <w:lang w:val="pl-PL"/>
        </w:rPr>
        <w:t>wstrzyknięcia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 xml:space="preserve">produktu </w:t>
      </w:r>
      <w:r w:rsidR="00984099" w:rsidRPr="00BA215D">
        <w:rPr>
          <w:lang w:val="pl-PL"/>
        </w:rPr>
        <w:t>Icatibant Accord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okresie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24</w:t>
      </w:r>
      <w:r w:rsidR="0083233B" w:rsidRPr="00BA215D">
        <w:rPr>
          <w:lang w:val="pl-PL"/>
        </w:rPr>
        <w:t> </w:t>
      </w:r>
      <w:r w:rsidRPr="00BA215D">
        <w:rPr>
          <w:lang w:val="pl-PL"/>
        </w:rPr>
        <w:t>godzin.</w:t>
      </w:r>
    </w:p>
    <w:p w14:paraId="6110C963" w14:textId="77777777" w:rsidR="00230BCA" w:rsidRPr="00BA215D" w:rsidRDefault="00230BCA" w:rsidP="00AF456F">
      <w:pPr>
        <w:pStyle w:val="BodyText"/>
        <w:rPr>
          <w:lang w:val="pl-PL"/>
        </w:rPr>
      </w:pPr>
    </w:p>
    <w:p w14:paraId="5C0AC37D" w14:textId="5DC5A14E" w:rsidR="00230BCA" w:rsidRPr="00BA215D" w:rsidRDefault="00EA4764">
      <w:pPr>
        <w:pStyle w:val="BodyText"/>
        <w:rPr>
          <w:lang w:val="pl-PL"/>
        </w:rPr>
      </w:pP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badaniach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klinicznych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podawano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więcej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niż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8</w:t>
      </w:r>
      <w:r w:rsidR="0083233B" w:rsidRPr="00BA215D">
        <w:rPr>
          <w:spacing w:val="-1"/>
          <w:lang w:val="pl-PL"/>
        </w:rPr>
        <w:t> </w:t>
      </w:r>
      <w:r w:rsidRPr="00BA215D">
        <w:rPr>
          <w:lang w:val="pl-PL"/>
        </w:rPr>
        <w:t>wstrzyknięć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1"/>
          <w:lang w:val="pl-PL"/>
        </w:rPr>
        <w:t xml:space="preserve"> </w:t>
      </w:r>
      <w:r w:rsidR="00984099" w:rsidRPr="00BA215D">
        <w:rPr>
          <w:lang w:val="pl-PL"/>
        </w:rPr>
        <w:t>Icatibant Accord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miesiąc.</w:t>
      </w:r>
    </w:p>
    <w:p w14:paraId="23FA7B29" w14:textId="77777777" w:rsidR="00230BCA" w:rsidRPr="00BA215D" w:rsidRDefault="00230BCA">
      <w:pPr>
        <w:pStyle w:val="BodyText"/>
        <w:rPr>
          <w:lang w:val="pl-PL"/>
        </w:rPr>
      </w:pPr>
    </w:p>
    <w:p w14:paraId="5B53AB2F" w14:textId="77777777" w:rsidR="00230BCA" w:rsidRPr="00BA215D" w:rsidRDefault="00EA4764">
      <w:pPr>
        <w:rPr>
          <w:i/>
          <w:lang w:val="pl-PL"/>
        </w:rPr>
      </w:pPr>
      <w:r w:rsidRPr="00BA215D">
        <w:rPr>
          <w:i/>
          <w:lang w:val="pl-PL"/>
        </w:rPr>
        <w:t>Dzieci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i/>
          <w:lang w:val="pl-PL"/>
        </w:rPr>
        <w:t>i młodzież</w:t>
      </w:r>
    </w:p>
    <w:p w14:paraId="33DB1B5E" w14:textId="77777777" w:rsidR="00230BCA" w:rsidRPr="00BA215D" w:rsidRDefault="00230BCA" w:rsidP="00345B70">
      <w:pPr>
        <w:pStyle w:val="BodyText"/>
        <w:rPr>
          <w:i/>
          <w:lang w:val="pl-PL"/>
        </w:rPr>
      </w:pPr>
    </w:p>
    <w:p w14:paraId="6CEE38BD" w14:textId="1B04B1FA" w:rsidR="00C27695" w:rsidRPr="00BA215D" w:rsidRDefault="00EA4764" w:rsidP="00345B70">
      <w:pPr>
        <w:pStyle w:val="Heading1"/>
        <w:ind w:left="0"/>
        <w:rPr>
          <w:lang w:val="pl-PL"/>
        </w:rPr>
      </w:pPr>
      <w:r w:rsidRPr="00BA215D">
        <w:rPr>
          <w:lang w:val="pl-PL"/>
        </w:rPr>
        <w:t>Zalecaną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dawkę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1"/>
          <w:lang w:val="pl-PL"/>
        </w:rPr>
        <w:t xml:space="preserve"> </w:t>
      </w:r>
      <w:r w:rsidR="00984099" w:rsidRPr="00BA215D">
        <w:rPr>
          <w:lang w:val="pl-PL"/>
        </w:rPr>
        <w:t>Icatibant Accord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na podstawie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masy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ciała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dla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dzieci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młodzieży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(w</w:t>
      </w:r>
      <w:r w:rsidR="00716813" w:rsidRPr="00BA215D">
        <w:rPr>
          <w:spacing w:val="-2"/>
          <w:lang w:val="pl-PL"/>
        </w:rPr>
        <w:t> </w:t>
      </w:r>
      <w:r w:rsidRPr="00BA215D">
        <w:rPr>
          <w:lang w:val="pl-PL"/>
        </w:rPr>
        <w:t>wieku od</w:t>
      </w:r>
      <w:r w:rsidR="0083233B" w:rsidRPr="00BA215D">
        <w:rPr>
          <w:spacing w:val="-1"/>
          <w:lang w:val="pl-PL"/>
        </w:rPr>
        <w:t> </w:t>
      </w:r>
      <w:r w:rsidRPr="00BA215D">
        <w:rPr>
          <w:lang w:val="pl-PL"/>
        </w:rPr>
        <w:t>2</w:t>
      </w:r>
      <w:r w:rsidR="0019765F" w:rsidRPr="00BA215D">
        <w:rPr>
          <w:spacing w:val="-4"/>
          <w:lang w:val="pl-PL"/>
        </w:rPr>
        <w:t> </w:t>
      </w:r>
      <w:r w:rsidRPr="00BA215D">
        <w:rPr>
          <w:lang w:val="pl-PL"/>
        </w:rPr>
        <w:t>do</w:t>
      </w:r>
      <w:r w:rsidR="0083233B" w:rsidRPr="00BA215D">
        <w:rPr>
          <w:lang w:val="pl-PL"/>
        </w:rPr>
        <w:t xml:space="preserve"> </w:t>
      </w:r>
      <w:r w:rsidRPr="00BA215D">
        <w:rPr>
          <w:lang w:val="pl-PL"/>
        </w:rPr>
        <w:t>17</w:t>
      </w:r>
      <w:r w:rsidR="0083233B" w:rsidRPr="00BA215D">
        <w:rPr>
          <w:spacing w:val="-1"/>
          <w:lang w:val="pl-PL"/>
        </w:rPr>
        <w:t> </w:t>
      </w:r>
      <w:r w:rsidRPr="00BA215D">
        <w:rPr>
          <w:lang w:val="pl-PL"/>
        </w:rPr>
        <w:t>lat)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podano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tabeli</w:t>
      </w:r>
      <w:r w:rsidR="0083233B" w:rsidRPr="00BA215D">
        <w:rPr>
          <w:spacing w:val="1"/>
          <w:lang w:val="pl-PL"/>
        </w:rPr>
        <w:t> </w:t>
      </w:r>
      <w:r w:rsidRPr="00BA215D">
        <w:rPr>
          <w:lang w:val="pl-PL"/>
        </w:rPr>
        <w:t>1,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poniżej.</w:t>
      </w:r>
    </w:p>
    <w:p w14:paraId="454C653F" w14:textId="000CB043" w:rsidR="00C27695" w:rsidRDefault="00C27695" w:rsidP="00BA215D">
      <w:pPr>
        <w:pStyle w:val="Heading1"/>
        <w:ind w:left="0"/>
        <w:rPr>
          <w:lang w:val="pl-PL"/>
        </w:rPr>
      </w:pPr>
    </w:p>
    <w:p w14:paraId="01D29A90" w14:textId="77777777" w:rsidR="00BA215D" w:rsidRPr="00AF456F" w:rsidRDefault="00BA215D" w:rsidP="00345B70">
      <w:pPr>
        <w:pStyle w:val="Heading1"/>
        <w:ind w:left="0"/>
        <w:rPr>
          <w:lang w:val="pl-PL"/>
        </w:rPr>
      </w:pPr>
    </w:p>
    <w:p w14:paraId="11A2B8FA" w14:textId="0A038D32" w:rsidR="00230BCA" w:rsidRPr="00BA215D" w:rsidRDefault="00EA4764" w:rsidP="00345B70">
      <w:pPr>
        <w:pStyle w:val="Heading1"/>
        <w:ind w:left="0"/>
        <w:rPr>
          <w:lang w:val="pl-PL"/>
        </w:rPr>
      </w:pPr>
      <w:r w:rsidRPr="00BA215D">
        <w:rPr>
          <w:lang w:val="pl-PL"/>
        </w:rPr>
        <w:lastRenderedPageBreak/>
        <w:t>Tabela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1: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Schemat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dawkowania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dla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dzieci i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młodzieży</w:t>
      </w:r>
    </w:p>
    <w:p w14:paraId="2A9F0E23" w14:textId="77777777" w:rsidR="00230BCA" w:rsidRPr="00BA215D" w:rsidRDefault="00230BCA" w:rsidP="00345B70">
      <w:pPr>
        <w:pStyle w:val="BodyText"/>
        <w:rPr>
          <w:b/>
          <w:lang w:val="pl-PL"/>
        </w:rPr>
      </w:pPr>
    </w:p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5"/>
        <w:gridCol w:w="4647"/>
      </w:tblGrid>
      <w:tr w:rsidR="00230BCA" w:rsidRPr="002F7322" w14:paraId="62D1271F" w14:textId="77777777">
        <w:trPr>
          <w:trHeight w:val="494"/>
        </w:trPr>
        <w:tc>
          <w:tcPr>
            <w:tcW w:w="4265" w:type="dxa"/>
          </w:tcPr>
          <w:p w14:paraId="32EE1AD9" w14:textId="77777777" w:rsidR="00230BCA" w:rsidRPr="002F7322" w:rsidRDefault="00EA4764" w:rsidP="00DA7563">
            <w:pPr>
              <w:pStyle w:val="TableParagraph"/>
              <w:spacing w:before="1"/>
              <w:ind w:right="1440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Masa</w:t>
            </w:r>
            <w:r w:rsidRPr="002F7322">
              <w:rPr>
                <w:b/>
                <w:spacing w:val="-2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ciała</w:t>
            </w:r>
          </w:p>
        </w:tc>
        <w:tc>
          <w:tcPr>
            <w:tcW w:w="4647" w:type="dxa"/>
          </w:tcPr>
          <w:p w14:paraId="7388D145" w14:textId="77777777" w:rsidR="00230BCA" w:rsidRPr="002F7322" w:rsidRDefault="00EA4764" w:rsidP="00DA7563">
            <w:pPr>
              <w:pStyle w:val="TableParagraph"/>
              <w:spacing w:before="1"/>
              <w:ind w:right="1021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Dawka</w:t>
            </w:r>
            <w:r w:rsidRPr="002F7322">
              <w:rPr>
                <w:b/>
                <w:spacing w:val="-3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(objętość</w:t>
            </w:r>
            <w:r w:rsidRPr="002F7322">
              <w:rPr>
                <w:b/>
                <w:spacing w:val="-2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roztworu)</w:t>
            </w:r>
          </w:p>
        </w:tc>
      </w:tr>
      <w:tr w:rsidR="00230BCA" w:rsidRPr="002F7322" w14:paraId="1C0F6DDB" w14:textId="77777777" w:rsidTr="00DA7563">
        <w:trPr>
          <w:trHeight w:val="188"/>
        </w:trPr>
        <w:tc>
          <w:tcPr>
            <w:tcW w:w="4265" w:type="dxa"/>
            <w:shd w:val="clear" w:color="auto" w:fill="DADADA"/>
          </w:tcPr>
          <w:p w14:paraId="0CD6AF33" w14:textId="77777777" w:rsidR="00230BCA" w:rsidRPr="0054573D" w:rsidRDefault="00EA4764" w:rsidP="00DA7563">
            <w:pPr>
              <w:pStyle w:val="TableParagraph"/>
              <w:spacing w:before="1"/>
              <w:ind w:right="144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12 kg do 25 kg</w:t>
            </w:r>
          </w:p>
        </w:tc>
        <w:tc>
          <w:tcPr>
            <w:tcW w:w="4647" w:type="dxa"/>
            <w:shd w:val="clear" w:color="auto" w:fill="DADADA"/>
          </w:tcPr>
          <w:p w14:paraId="230BF053" w14:textId="77777777" w:rsidR="00230BCA" w:rsidRPr="002F7322" w:rsidRDefault="00EA4764" w:rsidP="00DA7563">
            <w:pPr>
              <w:pStyle w:val="TableParagraph"/>
              <w:spacing w:before="1"/>
              <w:ind w:right="1021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10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mg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(1,0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ml)</w:t>
            </w:r>
          </w:p>
        </w:tc>
      </w:tr>
      <w:tr w:rsidR="00230BCA" w:rsidRPr="002F7322" w14:paraId="57D84CB6" w14:textId="77777777" w:rsidTr="00DA7563">
        <w:trPr>
          <w:trHeight w:val="206"/>
        </w:trPr>
        <w:tc>
          <w:tcPr>
            <w:tcW w:w="4265" w:type="dxa"/>
          </w:tcPr>
          <w:p w14:paraId="16F62BE6" w14:textId="77777777" w:rsidR="00230BCA" w:rsidRPr="0054573D" w:rsidRDefault="00EA4764" w:rsidP="00DA7563">
            <w:pPr>
              <w:pStyle w:val="TableParagraph"/>
              <w:spacing w:before="3"/>
              <w:ind w:right="144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26 kg do 40 kg</w:t>
            </w:r>
          </w:p>
        </w:tc>
        <w:tc>
          <w:tcPr>
            <w:tcW w:w="4647" w:type="dxa"/>
          </w:tcPr>
          <w:p w14:paraId="7CFED903" w14:textId="77777777" w:rsidR="00230BCA" w:rsidRPr="002F7322" w:rsidRDefault="00EA4764" w:rsidP="00DA7563">
            <w:pPr>
              <w:pStyle w:val="TableParagraph"/>
              <w:spacing w:before="3"/>
              <w:ind w:right="1021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15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mg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(1,5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ml)</w:t>
            </w:r>
          </w:p>
        </w:tc>
      </w:tr>
      <w:tr w:rsidR="00230BCA" w:rsidRPr="002F7322" w14:paraId="3ED58CCF" w14:textId="77777777" w:rsidTr="00DA7563">
        <w:trPr>
          <w:trHeight w:val="223"/>
        </w:trPr>
        <w:tc>
          <w:tcPr>
            <w:tcW w:w="4265" w:type="dxa"/>
            <w:shd w:val="clear" w:color="auto" w:fill="DADADA"/>
          </w:tcPr>
          <w:p w14:paraId="2003CF71" w14:textId="77777777" w:rsidR="00230BCA" w:rsidRPr="0054573D" w:rsidRDefault="00EA4764" w:rsidP="00DA7563">
            <w:pPr>
              <w:pStyle w:val="TableParagraph"/>
              <w:spacing w:before="1"/>
              <w:ind w:right="144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41 kg do 50 kg</w:t>
            </w:r>
          </w:p>
        </w:tc>
        <w:tc>
          <w:tcPr>
            <w:tcW w:w="4647" w:type="dxa"/>
            <w:shd w:val="clear" w:color="auto" w:fill="DADADA"/>
          </w:tcPr>
          <w:p w14:paraId="4D39D60D" w14:textId="77777777" w:rsidR="00230BCA" w:rsidRPr="002F7322" w:rsidRDefault="00EA4764" w:rsidP="00DA7563">
            <w:pPr>
              <w:pStyle w:val="TableParagraph"/>
              <w:spacing w:before="1"/>
              <w:ind w:right="1021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20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mg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(2,0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ml)</w:t>
            </w:r>
          </w:p>
        </w:tc>
      </w:tr>
      <w:tr w:rsidR="00230BCA" w:rsidRPr="002F7322" w14:paraId="3C3AD67F" w14:textId="77777777" w:rsidTr="00DA7563">
        <w:trPr>
          <w:trHeight w:val="242"/>
        </w:trPr>
        <w:tc>
          <w:tcPr>
            <w:tcW w:w="4265" w:type="dxa"/>
          </w:tcPr>
          <w:p w14:paraId="2187C41B" w14:textId="77777777" w:rsidR="00230BCA" w:rsidRPr="0054573D" w:rsidRDefault="00EA4764" w:rsidP="00DA7563">
            <w:pPr>
              <w:pStyle w:val="TableParagraph"/>
              <w:spacing w:before="1"/>
              <w:ind w:right="144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51 kg do 65 kg</w:t>
            </w:r>
          </w:p>
        </w:tc>
        <w:tc>
          <w:tcPr>
            <w:tcW w:w="4647" w:type="dxa"/>
          </w:tcPr>
          <w:p w14:paraId="707B10A7" w14:textId="77777777" w:rsidR="00230BCA" w:rsidRPr="002F7322" w:rsidRDefault="00EA4764" w:rsidP="00DA7563">
            <w:pPr>
              <w:pStyle w:val="TableParagraph"/>
              <w:spacing w:before="1"/>
              <w:ind w:right="1021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25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mg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(2,5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ml)</w:t>
            </w:r>
          </w:p>
        </w:tc>
      </w:tr>
      <w:tr w:rsidR="00230BCA" w:rsidRPr="002F7322" w14:paraId="550DE8B9" w14:textId="77777777" w:rsidTr="00DA7563">
        <w:trPr>
          <w:trHeight w:val="259"/>
        </w:trPr>
        <w:tc>
          <w:tcPr>
            <w:tcW w:w="4265" w:type="dxa"/>
            <w:shd w:val="clear" w:color="auto" w:fill="DADADA"/>
          </w:tcPr>
          <w:p w14:paraId="38439B7B" w14:textId="77777777" w:rsidR="00230BCA" w:rsidRPr="0054573D" w:rsidRDefault="00EA4764" w:rsidP="00DA7563">
            <w:pPr>
              <w:pStyle w:val="TableParagraph"/>
              <w:spacing w:before="1"/>
              <w:ind w:right="144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&gt;65 kg</w:t>
            </w:r>
          </w:p>
        </w:tc>
        <w:tc>
          <w:tcPr>
            <w:tcW w:w="4647" w:type="dxa"/>
            <w:shd w:val="clear" w:color="auto" w:fill="DADADA"/>
          </w:tcPr>
          <w:p w14:paraId="14B09341" w14:textId="77777777" w:rsidR="00230BCA" w:rsidRPr="002F7322" w:rsidRDefault="00EA4764" w:rsidP="00DA7563">
            <w:pPr>
              <w:pStyle w:val="TableParagraph"/>
              <w:spacing w:before="1"/>
              <w:ind w:right="1021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30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mg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(3,0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ml)</w:t>
            </w:r>
          </w:p>
        </w:tc>
      </w:tr>
    </w:tbl>
    <w:p w14:paraId="11A5DF52" w14:textId="77777777" w:rsidR="00230BCA" w:rsidRPr="002F7322" w:rsidRDefault="00230BCA" w:rsidP="00E01CD0">
      <w:pPr>
        <w:pStyle w:val="BodyText"/>
        <w:spacing w:before="9"/>
        <w:rPr>
          <w:b/>
          <w:sz w:val="21"/>
          <w:lang w:val="pl-PL"/>
        </w:rPr>
      </w:pPr>
    </w:p>
    <w:p w14:paraId="5B66F910" w14:textId="2CED4B8A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badaniu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klinicznym podawano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więcej niż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jedno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wstrzyknięcie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1"/>
          <w:lang w:val="pl-PL"/>
        </w:rPr>
        <w:t xml:space="preserve"> </w:t>
      </w:r>
      <w:r w:rsidR="00984099" w:rsidRPr="00BA215D">
        <w:rPr>
          <w:lang w:val="pl-PL"/>
        </w:rPr>
        <w:t>Icatibant Accord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jeden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atak</w:t>
      </w:r>
      <w:r w:rsidR="00E01CD0" w:rsidRPr="00BA215D">
        <w:rPr>
          <w:lang w:val="pl-PL"/>
        </w:rPr>
        <w:t xml:space="preserve"> </w:t>
      </w:r>
      <w:r w:rsidRPr="00BA215D">
        <w:rPr>
          <w:lang w:val="pl-PL"/>
        </w:rPr>
        <w:t>HAE.</w:t>
      </w:r>
    </w:p>
    <w:p w14:paraId="186DBE65" w14:textId="77777777" w:rsidR="00230BCA" w:rsidRPr="00BA215D" w:rsidRDefault="00230BCA" w:rsidP="00AF456F">
      <w:pPr>
        <w:pStyle w:val="BodyText"/>
        <w:rPr>
          <w:lang w:val="pl-PL"/>
        </w:rPr>
      </w:pPr>
    </w:p>
    <w:p w14:paraId="452DEB87" w14:textId="5A4D24D2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 xml:space="preserve">Brak zaleceń dotyczących schematu </w:t>
      </w:r>
      <w:r w:rsidR="0083233B" w:rsidRPr="00BA215D">
        <w:rPr>
          <w:lang w:val="pl-PL"/>
        </w:rPr>
        <w:t>dawkowania</w:t>
      </w:r>
      <w:r w:rsidRPr="00BA215D">
        <w:rPr>
          <w:lang w:val="pl-PL"/>
        </w:rPr>
        <w:t xml:space="preserve"> produktu leczniczego u dzieci w wieku poniżej 2</w:t>
      </w:r>
      <w:r w:rsidR="0019765F" w:rsidRPr="00BA215D">
        <w:rPr>
          <w:lang w:val="pl-PL"/>
        </w:rPr>
        <w:t> </w:t>
      </w:r>
      <w:r w:rsidRPr="00BA215D">
        <w:rPr>
          <w:lang w:val="pl-PL"/>
        </w:rPr>
        <w:t>lat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 xml:space="preserve">lub dzieci o masie ciała ≤12 kg, ponieważ nie określono bezpieczeństwa stosowania ani </w:t>
      </w:r>
      <w:r w:rsidRPr="00193E09">
        <w:rPr>
          <w:lang w:val="pl-PL"/>
        </w:rPr>
        <w:t>skuteczności</w:t>
      </w:r>
      <w:r w:rsidRPr="00345B70">
        <w:rPr>
          <w:lang w:val="pl-PL"/>
        </w:rPr>
        <w:t xml:space="preserve"> </w:t>
      </w:r>
      <w:r w:rsidRPr="00193E09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BA215D">
        <w:rPr>
          <w:lang w:val="pl-PL"/>
        </w:rPr>
        <w:t>tej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grupie pacjentów.</w:t>
      </w:r>
    </w:p>
    <w:p w14:paraId="0DB174C9" w14:textId="77777777" w:rsidR="00230BCA" w:rsidRPr="00345B70" w:rsidRDefault="00230BCA" w:rsidP="00345B70">
      <w:pPr>
        <w:pStyle w:val="BodyText"/>
        <w:rPr>
          <w:lang w:val="pl-PL"/>
        </w:rPr>
      </w:pPr>
    </w:p>
    <w:p w14:paraId="6BD9F538" w14:textId="77777777" w:rsidR="00230BCA" w:rsidRPr="00BA215D" w:rsidRDefault="00EA4764" w:rsidP="00AF456F">
      <w:pPr>
        <w:rPr>
          <w:i/>
          <w:lang w:val="pl-PL"/>
        </w:rPr>
      </w:pPr>
      <w:r w:rsidRPr="00AF456F">
        <w:rPr>
          <w:i/>
          <w:lang w:val="pl-PL"/>
        </w:rPr>
        <w:t>Pacjenci w</w:t>
      </w:r>
      <w:r w:rsidRPr="00BA215D">
        <w:rPr>
          <w:i/>
          <w:spacing w:val="-5"/>
          <w:lang w:val="pl-PL"/>
        </w:rPr>
        <w:t xml:space="preserve"> </w:t>
      </w:r>
      <w:r w:rsidRPr="00BA215D">
        <w:rPr>
          <w:i/>
          <w:lang w:val="pl-PL"/>
        </w:rPr>
        <w:t>podeszłym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i/>
          <w:lang w:val="pl-PL"/>
        </w:rPr>
        <w:t>wieku</w:t>
      </w:r>
    </w:p>
    <w:p w14:paraId="23A15A02" w14:textId="77777777" w:rsidR="00230BCA" w:rsidRPr="00BA215D" w:rsidRDefault="00230BCA">
      <w:pPr>
        <w:pStyle w:val="BodyText"/>
        <w:rPr>
          <w:i/>
          <w:lang w:val="pl-PL"/>
        </w:rPr>
      </w:pPr>
    </w:p>
    <w:p w14:paraId="20A0D082" w14:textId="5C8A6CDF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Informacje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temat stosowania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leczniczego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wieku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powyżej 65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lat są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ograniczone.</w:t>
      </w:r>
    </w:p>
    <w:p w14:paraId="546BC200" w14:textId="77777777" w:rsidR="00230BCA" w:rsidRPr="00BA215D" w:rsidRDefault="00230BCA" w:rsidP="00345B70">
      <w:pPr>
        <w:pStyle w:val="BodyText"/>
        <w:rPr>
          <w:lang w:val="pl-PL"/>
        </w:rPr>
      </w:pPr>
    </w:p>
    <w:p w14:paraId="6CA987DA" w14:textId="484553F2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lang w:val="pl-PL"/>
        </w:rPr>
        <w:t>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podeszłym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wieku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wykazano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wzrost ekspozycji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systemowej na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ikatybant.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Znaczenie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tej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obserwacji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dla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bezpieczeństwa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leczniczego</w:t>
      </w:r>
      <w:r w:rsidRPr="00BA215D">
        <w:rPr>
          <w:spacing w:val="-3"/>
          <w:lang w:val="pl-PL"/>
        </w:rPr>
        <w:t xml:space="preserve"> </w:t>
      </w:r>
      <w:r w:rsidR="00984099" w:rsidRPr="00BA215D">
        <w:rPr>
          <w:lang w:val="pl-PL"/>
        </w:rPr>
        <w:t>Icatibant Accord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jest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nieznane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(patrz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punkt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5.2).</w:t>
      </w:r>
    </w:p>
    <w:p w14:paraId="3ECDA623" w14:textId="77777777" w:rsidR="00230BCA" w:rsidRPr="00345B70" w:rsidRDefault="00230BCA" w:rsidP="00345B70">
      <w:pPr>
        <w:pStyle w:val="BodyText"/>
        <w:rPr>
          <w:lang w:val="pl-PL"/>
        </w:rPr>
      </w:pPr>
    </w:p>
    <w:p w14:paraId="726B74F0" w14:textId="2E8706A4" w:rsidR="00230BCA" w:rsidRPr="00BA215D" w:rsidRDefault="00E27DF4" w:rsidP="00AF456F">
      <w:pPr>
        <w:rPr>
          <w:i/>
          <w:lang w:val="pl-PL"/>
        </w:rPr>
      </w:pPr>
      <w:r w:rsidRPr="00BA215D">
        <w:rPr>
          <w:i/>
          <w:lang w:val="pl-PL"/>
        </w:rPr>
        <w:t>Zaburzenia czynności</w:t>
      </w:r>
      <w:r w:rsidRPr="00BA215D">
        <w:rPr>
          <w:i/>
          <w:spacing w:val="-1"/>
          <w:lang w:val="pl-PL"/>
        </w:rPr>
        <w:t xml:space="preserve"> </w:t>
      </w:r>
      <w:r w:rsidR="00EA4764" w:rsidRPr="00BA215D">
        <w:rPr>
          <w:i/>
          <w:lang w:val="pl-PL"/>
        </w:rPr>
        <w:t>wątroby</w:t>
      </w:r>
    </w:p>
    <w:p w14:paraId="1F720E6E" w14:textId="77777777" w:rsidR="00230BCA" w:rsidRPr="00BA215D" w:rsidRDefault="00230BCA" w:rsidP="00345B70">
      <w:pPr>
        <w:pStyle w:val="BodyText"/>
        <w:rPr>
          <w:i/>
          <w:lang w:val="pl-PL"/>
        </w:rPr>
      </w:pPr>
    </w:p>
    <w:p w14:paraId="75A05385" w14:textId="33DFD160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jest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konieczne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korygowanie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dawek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4"/>
          <w:lang w:val="pl-PL"/>
        </w:rPr>
        <w:t xml:space="preserve"> </w:t>
      </w:r>
      <w:r w:rsidR="00852728" w:rsidRPr="00BA215D">
        <w:rPr>
          <w:lang w:val="pl-PL"/>
        </w:rPr>
        <w:t>zaburzeniami czynności</w:t>
      </w:r>
      <w:r w:rsidR="00852728"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wątroby.</w:t>
      </w:r>
    </w:p>
    <w:p w14:paraId="22B1130C" w14:textId="77777777" w:rsidR="00230BCA" w:rsidRPr="00BA215D" w:rsidRDefault="00230BCA">
      <w:pPr>
        <w:pStyle w:val="BodyText"/>
        <w:rPr>
          <w:lang w:val="pl-PL"/>
        </w:rPr>
      </w:pPr>
    </w:p>
    <w:p w14:paraId="7E348567" w14:textId="666A5E3C" w:rsidR="00230BCA" w:rsidRPr="00BA215D" w:rsidRDefault="00E27DF4">
      <w:pPr>
        <w:rPr>
          <w:i/>
          <w:lang w:val="pl-PL"/>
        </w:rPr>
      </w:pPr>
      <w:r w:rsidRPr="00BA215D">
        <w:rPr>
          <w:i/>
          <w:lang w:val="pl-PL"/>
        </w:rPr>
        <w:t>Zaburzenia czynności</w:t>
      </w:r>
      <w:r w:rsidRPr="00BA215D">
        <w:rPr>
          <w:i/>
          <w:spacing w:val="-1"/>
          <w:lang w:val="pl-PL"/>
        </w:rPr>
        <w:t xml:space="preserve"> </w:t>
      </w:r>
      <w:r w:rsidR="00EA4764" w:rsidRPr="00BA215D">
        <w:rPr>
          <w:i/>
          <w:lang w:val="pl-PL"/>
        </w:rPr>
        <w:t>nerek</w:t>
      </w:r>
    </w:p>
    <w:p w14:paraId="3FEEBCA6" w14:textId="77777777" w:rsidR="00230BCA" w:rsidRPr="00BA215D" w:rsidRDefault="00230BCA">
      <w:pPr>
        <w:pStyle w:val="BodyText"/>
        <w:rPr>
          <w:i/>
          <w:lang w:val="pl-PL"/>
        </w:rPr>
      </w:pPr>
    </w:p>
    <w:p w14:paraId="44C80C70" w14:textId="481DEBE1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jest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konieczne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korygowanie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dawek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4"/>
          <w:lang w:val="pl-PL"/>
        </w:rPr>
        <w:t xml:space="preserve"> </w:t>
      </w:r>
      <w:r w:rsidR="00852728" w:rsidRPr="00BA215D">
        <w:rPr>
          <w:lang w:val="pl-PL"/>
        </w:rPr>
        <w:t>zaburzeniami czynności</w:t>
      </w:r>
      <w:r w:rsidR="00852728" w:rsidRPr="00BA215D">
        <w:rPr>
          <w:spacing w:val="-1"/>
          <w:lang w:val="pl-PL"/>
        </w:rPr>
        <w:t xml:space="preserve"> </w:t>
      </w:r>
      <w:r w:rsidR="004C5DC0"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nerek.</w:t>
      </w:r>
    </w:p>
    <w:p w14:paraId="49920040" w14:textId="77777777" w:rsidR="00230BCA" w:rsidRPr="00BA215D" w:rsidRDefault="00230BCA" w:rsidP="00345B70">
      <w:pPr>
        <w:pStyle w:val="BodyText"/>
        <w:rPr>
          <w:lang w:val="pl-PL"/>
        </w:rPr>
      </w:pPr>
    </w:p>
    <w:p w14:paraId="01206FBF" w14:textId="77777777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Sposób</w:t>
      </w:r>
      <w:r w:rsidRPr="00BA215D">
        <w:rPr>
          <w:spacing w:val="-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podawania</w:t>
      </w:r>
    </w:p>
    <w:p w14:paraId="546B935B" w14:textId="77777777" w:rsidR="00230BCA" w:rsidRPr="00345B70" w:rsidRDefault="00230BCA" w:rsidP="00345B70">
      <w:pPr>
        <w:pStyle w:val="BodyText"/>
        <w:rPr>
          <w:lang w:val="pl-PL"/>
        </w:rPr>
      </w:pPr>
    </w:p>
    <w:p w14:paraId="3E00E0E7" w14:textId="26B2347F" w:rsidR="00230BCA" w:rsidRPr="00BA215D" w:rsidRDefault="00984099" w:rsidP="00345B70">
      <w:pPr>
        <w:pStyle w:val="BodyText"/>
        <w:rPr>
          <w:lang w:val="pl-PL"/>
        </w:rPr>
      </w:pPr>
      <w:r w:rsidRPr="00AF456F">
        <w:rPr>
          <w:lang w:val="pl-PL"/>
        </w:rPr>
        <w:t>Icatibant Accord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jest przeznaczony</w:t>
      </w:r>
      <w:r w:rsidR="00EA4764" w:rsidRPr="00BA215D">
        <w:rPr>
          <w:spacing w:val="-5"/>
          <w:lang w:val="pl-PL"/>
        </w:rPr>
        <w:t xml:space="preserve"> </w:t>
      </w:r>
      <w:r w:rsidR="00EA4764" w:rsidRPr="00BA215D">
        <w:rPr>
          <w:lang w:val="pl-PL"/>
        </w:rPr>
        <w:t>do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podawania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podskórnego,</w:t>
      </w:r>
      <w:r w:rsidR="00EA4764" w:rsidRPr="00BA215D">
        <w:rPr>
          <w:spacing w:val="-5"/>
          <w:lang w:val="pl-PL"/>
        </w:rPr>
        <w:t xml:space="preserve"> </w:t>
      </w:r>
      <w:r w:rsidR="00EA4764" w:rsidRPr="00BA215D">
        <w:rPr>
          <w:lang w:val="pl-PL"/>
        </w:rPr>
        <w:t>najlepiej w</w:t>
      </w:r>
      <w:r w:rsidR="00EA4764" w:rsidRPr="00BA215D">
        <w:rPr>
          <w:spacing w:val="-6"/>
          <w:lang w:val="pl-PL"/>
        </w:rPr>
        <w:t xml:space="preserve"> </w:t>
      </w:r>
      <w:r w:rsidR="00EA4764" w:rsidRPr="00BA215D">
        <w:rPr>
          <w:lang w:val="pl-PL"/>
        </w:rPr>
        <w:t>okolicy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brzucha.</w:t>
      </w:r>
    </w:p>
    <w:p w14:paraId="42C0D0DD" w14:textId="77777777" w:rsidR="00230BCA" w:rsidRPr="00345B70" w:rsidRDefault="00230BCA" w:rsidP="00345B70">
      <w:pPr>
        <w:pStyle w:val="BodyText"/>
        <w:rPr>
          <w:lang w:val="pl-PL"/>
        </w:rPr>
      </w:pPr>
    </w:p>
    <w:p w14:paraId="40F82041" w14:textId="3EEEF61F" w:rsidR="00230BCA" w:rsidRPr="00BA215D" w:rsidRDefault="00984099">
      <w:pPr>
        <w:pStyle w:val="BodyText"/>
        <w:rPr>
          <w:lang w:val="pl-PL"/>
        </w:rPr>
      </w:pPr>
      <w:r w:rsidRPr="00AF456F">
        <w:rPr>
          <w:lang w:val="pl-PL"/>
        </w:rPr>
        <w:t>Icatibant Accord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roztwór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do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wstrzykiwań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należy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wstrzykiwać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powoli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ze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względu</w:t>
      </w:r>
      <w:r w:rsidR="00EA4764" w:rsidRPr="00BA215D">
        <w:rPr>
          <w:spacing w:val="-5"/>
          <w:lang w:val="pl-PL"/>
        </w:rPr>
        <w:t xml:space="preserve"> </w:t>
      </w:r>
      <w:r w:rsidR="00EA4764" w:rsidRPr="00BA215D">
        <w:rPr>
          <w:lang w:val="pl-PL"/>
        </w:rPr>
        <w:t>na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podawaną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objętość.</w:t>
      </w:r>
    </w:p>
    <w:p w14:paraId="09FA2FD0" w14:textId="7145CFA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Każda ampułko</w:t>
      </w:r>
      <w:r w:rsidR="00C27695" w:rsidRPr="00BA215D">
        <w:rPr>
          <w:lang w:val="pl-PL"/>
        </w:rPr>
        <w:t>-</w:t>
      </w:r>
      <w:r w:rsidRPr="00BA215D">
        <w:rPr>
          <w:lang w:val="pl-PL"/>
        </w:rPr>
        <w:t xml:space="preserve">strzykawka z produktem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 xml:space="preserve"> jest przeznaczona wyłącznie do jednorazowego</w:t>
      </w:r>
      <w:r w:rsidR="0083233B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="0083233B" w:rsidRPr="00BA215D">
        <w:rPr>
          <w:spacing w:val="-52"/>
          <w:lang w:val="pl-PL"/>
        </w:rPr>
        <w:t xml:space="preserve">  </w:t>
      </w:r>
      <w:r w:rsidRPr="00BA215D">
        <w:rPr>
          <w:lang w:val="pl-PL"/>
        </w:rPr>
        <w:t>użycia.</w:t>
      </w:r>
    </w:p>
    <w:p w14:paraId="5E08FC01" w14:textId="77777777" w:rsidR="00230BCA" w:rsidRPr="00345B70" w:rsidRDefault="00230BCA" w:rsidP="00345B70">
      <w:pPr>
        <w:pStyle w:val="BodyText"/>
        <w:rPr>
          <w:lang w:val="pl-PL"/>
        </w:rPr>
      </w:pPr>
    </w:p>
    <w:p w14:paraId="19B88A1B" w14:textId="77777777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lang w:val="pl-PL"/>
        </w:rPr>
        <w:t>Więcej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informacji dotyczących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podawania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znajduje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się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ulotce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dla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pacjenta.</w:t>
      </w:r>
    </w:p>
    <w:p w14:paraId="5796FC2F" w14:textId="77777777" w:rsidR="00230BCA" w:rsidRPr="00BA215D" w:rsidRDefault="00230BCA">
      <w:pPr>
        <w:pStyle w:val="BodyText"/>
        <w:rPr>
          <w:lang w:val="pl-PL"/>
        </w:rPr>
      </w:pPr>
    </w:p>
    <w:p w14:paraId="565570C3" w14:textId="7064E5DD" w:rsidR="00230BCA" w:rsidRPr="00BA215D" w:rsidRDefault="00EA4764">
      <w:pPr>
        <w:rPr>
          <w:i/>
          <w:lang w:val="pl-PL"/>
        </w:rPr>
      </w:pPr>
      <w:r w:rsidRPr="00BA215D">
        <w:rPr>
          <w:i/>
          <w:lang w:val="pl-PL"/>
        </w:rPr>
        <w:t>Podanie</w:t>
      </w:r>
      <w:r w:rsidRPr="00BA215D">
        <w:rPr>
          <w:i/>
          <w:spacing w:val="-3"/>
          <w:lang w:val="pl-PL"/>
        </w:rPr>
        <w:t xml:space="preserve"> </w:t>
      </w:r>
      <w:r w:rsidRPr="00BA215D">
        <w:rPr>
          <w:i/>
          <w:lang w:val="pl-PL"/>
        </w:rPr>
        <w:t>przez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i/>
          <w:lang w:val="pl-PL"/>
        </w:rPr>
        <w:t>opiekuna</w:t>
      </w:r>
      <w:r w:rsidR="004C5DC0" w:rsidRPr="00BA215D">
        <w:rPr>
          <w:i/>
          <w:lang w:val="pl-PL"/>
        </w:rPr>
        <w:t xml:space="preserve"> lub </w:t>
      </w:r>
      <w:r w:rsidRPr="00BA215D">
        <w:rPr>
          <w:i/>
          <w:lang w:val="pl-PL"/>
        </w:rPr>
        <w:t>samodzielne</w:t>
      </w:r>
      <w:r w:rsidRPr="00BA215D">
        <w:rPr>
          <w:i/>
          <w:spacing w:val="-3"/>
          <w:lang w:val="pl-PL"/>
        </w:rPr>
        <w:t xml:space="preserve"> </w:t>
      </w:r>
      <w:r w:rsidRPr="00BA215D">
        <w:rPr>
          <w:i/>
          <w:lang w:val="pl-PL"/>
        </w:rPr>
        <w:t>podanie</w:t>
      </w:r>
    </w:p>
    <w:p w14:paraId="26D3D2F1" w14:textId="77777777" w:rsidR="00230BCA" w:rsidRPr="00BA215D" w:rsidRDefault="00230BCA" w:rsidP="00345B70">
      <w:pPr>
        <w:pStyle w:val="BodyText"/>
        <w:rPr>
          <w:i/>
          <w:lang w:val="pl-PL"/>
        </w:rPr>
      </w:pPr>
    </w:p>
    <w:p w14:paraId="4A2628DF" w14:textId="690D1777" w:rsidR="00594959" w:rsidRPr="00BA215D" w:rsidRDefault="00EA4764" w:rsidP="00345B70">
      <w:pPr>
        <w:rPr>
          <w:i/>
          <w:lang w:val="pl-PL"/>
        </w:rPr>
      </w:pPr>
      <w:r w:rsidRPr="00BA215D">
        <w:rPr>
          <w:lang w:val="pl-PL"/>
        </w:rPr>
        <w:t xml:space="preserve">Decyzję o rozpoczęciu podawania przez opiekuna lub samodzielnego podawania produktu </w:t>
      </w:r>
      <w:r w:rsidR="00984099" w:rsidRPr="00BA215D">
        <w:rPr>
          <w:lang w:val="pl-PL"/>
        </w:rPr>
        <w:t>Icatibant Accord</w:t>
      </w:r>
      <w:r w:rsidR="0083233B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powinien podejmować wyłącznie lekarz mający doświadczenie w rozpoznawaniu i leczeniu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dziedzicznego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obrzęku naczynioruchowego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(patrz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punkt 4.4).</w:t>
      </w:r>
    </w:p>
    <w:p w14:paraId="4A1208AF" w14:textId="77777777" w:rsidR="00594959" w:rsidRPr="00BA215D" w:rsidRDefault="00594959" w:rsidP="00AF456F">
      <w:pPr>
        <w:rPr>
          <w:i/>
          <w:lang w:val="pl-PL"/>
        </w:rPr>
      </w:pPr>
    </w:p>
    <w:p w14:paraId="7181F4FF" w14:textId="7067681D" w:rsidR="00230BCA" w:rsidRPr="00BA215D" w:rsidRDefault="00EA4764">
      <w:pPr>
        <w:rPr>
          <w:i/>
          <w:lang w:val="pl-PL"/>
        </w:rPr>
      </w:pPr>
      <w:r w:rsidRPr="00BA215D">
        <w:rPr>
          <w:i/>
          <w:lang w:val="pl-PL"/>
        </w:rPr>
        <w:t>Dorośli</w:t>
      </w:r>
    </w:p>
    <w:p w14:paraId="21A0CFD4" w14:textId="77777777" w:rsidR="00230BCA" w:rsidRPr="00BA215D" w:rsidRDefault="00230BCA">
      <w:pPr>
        <w:pStyle w:val="BodyText"/>
        <w:rPr>
          <w:i/>
          <w:lang w:val="pl-PL"/>
        </w:rPr>
      </w:pPr>
    </w:p>
    <w:p w14:paraId="3151AECA" w14:textId="6AD6BD91" w:rsidR="00230BCA" w:rsidRPr="00BA215D" w:rsidRDefault="00984099" w:rsidP="00345B70">
      <w:pPr>
        <w:pStyle w:val="BodyText"/>
        <w:rPr>
          <w:lang w:val="pl-PL"/>
        </w:rPr>
      </w:pPr>
      <w:r w:rsidRPr="00BA215D">
        <w:rPr>
          <w:lang w:val="pl-PL"/>
        </w:rPr>
        <w:t>Icatibant Accord</w:t>
      </w:r>
      <w:r w:rsidR="00EA4764" w:rsidRPr="00BA215D">
        <w:rPr>
          <w:lang w:val="pl-PL"/>
        </w:rPr>
        <w:t xml:space="preserve"> może być podawany samodzielnie lub przez opiekuna wyłącznie po przeszkoleniu w</w:t>
      </w:r>
      <w:r w:rsidR="009E125F" w:rsidRPr="00BA215D">
        <w:rPr>
          <w:lang w:val="pl-PL"/>
        </w:rPr>
        <w:t> </w:t>
      </w:r>
      <w:r w:rsidR="00EA4764" w:rsidRPr="00BA215D">
        <w:rPr>
          <w:lang w:val="pl-PL"/>
        </w:rPr>
        <w:t>technice</w:t>
      </w:r>
      <w:r w:rsidR="00EA4764" w:rsidRPr="00BA215D">
        <w:rPr>
          <w:spacing w:val="-52"/>
          <w:lang w:val="pl-PL"/>
        </w:rPr>
        <w:t xml:space="preserve"> </w:t>
      </w:r>
      <w:r w:rsidR="00C27695" w:rsidRPr="00BA215D">
        <w:rPr>
          <w:spacing w:val="-52"/>
          <w:lang w:val="pl-PL"/>
        </w:rPr>
        <w:t xml:space="preserve">      </w:t>
      </w:r>
      <w:r w:rsidR="00C27695" w:rsidRPr="00BA215D">
        <w:rPr>
          <w:lang w:val="pl-PL"/>
        </w:rPr>
        <w:t xml:space="preserve"> w</w:t>
      </w:r>
      <w:r w:rsidR="00EA4764" w:rsidRPr="00BA215D">
        <w:rPr>
          <w:lang w:val="pl-PL"/>
        </w:rPr>
        <w:t>ykonywania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wstrzyknięć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podskórnych,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przeprowadzonym przez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pracownika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służby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zdrowia.</w:t>
      </w:r>
    </w:p>
    <w:p w14:paraId="1EE19E53" w14:textId="25214F90" w:rsidR="009E125F" w:rsidRDefault="009E125F" w:rsidP="00BA215D">
      <w:pPr>
        <w:pStyle w:val="BodyText"/>
        <w:rPr>
          <w:lang w:val="pl-PL"/>
        </w:rPr>
      </w:pPr>
    </w:p>
    <w:p w14:paraId="09F614CB" w14:textId="77777777" w:rsidR="00BA215D" w:rsidRPr="00AF456F" w:rsidRDefault="00BA215D" w:rsidP="00345B70">
      <w:pPr>
        <w:pStyle w:val="BodyText"/>
        <w:rPr>
          <w:lang w:val="pl-PL"/>
        </w:rPr>
      </w:pPr>
    </w:p>
    <w:p w14:paraId="37AC6BFE" w14:textId="77777777" w:rsidR="00230BCA" w:rsidRPr="00BA215D" w:rsidRDefault="00EA4764" w:rsidP="00AF456F">
      <w:pPr>
        <w:rPr>
          <w:i/>
          <w:lang w:val="pl-PL"/>
        </w:rPr>
      </w:pPr>
      <w:r w:rsidRPr="00BA215D">
        <w:rPr>
          <w:i/>
          <w:lang w:val="pl-PL"/>
        </w:rPr>
        <w:lastRenderedPageBreak/>
        <w:t>Dzieci i młodzież w</w:t>
      </w:r>
      <w:r w:rsidRPr="00BA215D">
        <w:rPr>
          <w:i/>
          <w:spacing w:val="-2"/>
          <w:lang w:val="pl-PL"/>
        </w:rPr>
        <w:t xml:space="preserve"> </w:t>
      </w:r>
      <w:r w:rsidRPr="00BA215D">
        <w:rPr>
          <w:i/>
          <w:lang w:val="pl-PL"/>
        </w:rPr>
        <w:t>wieku od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i/>
          <w:lang w:val="pl-PL"/>
        </w:rPr>
        <w:t>2 do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i/>
          <w:lang w:val="pl-PL"/>
        </w:rPr>
        <w:t>17</w:t>
      </w:r>
      <w:r w:rsidRPr="00BA215D">
        <w:rPr>
          <w:i/>
          <w:spacing w:val="-4"/>
          <w:lang w:val="pl-PL"/>
        </w:rPr>
        <w:t xml:space="preserve"> </w:t>
      </w:r>
      <w:r w:rsidRPr="00BA215D">
        <w:rPr>
          <w:i/>
          <w:lang w:val="pl-PL"/>
        </w:rPr>
        <w:t>lat</w:t>
      </w:r>
    </w:p>
    <w:p w14:paraId="6CB7CDFB" w14:textId="77777777" w:rsidR="00230BCA" w:rsidRPr="00345B70" w:rsidRDefault="00230BCA" w:rsidP="00345B70">
      <w:pPr>
        <w:pStyle w:val="BodyText"/>
        <w:rPr>
          <w:i/>
          <w:lang w:val="pl-PL"/>
        </w:rPr>
      </w:pPr>
    </w:p>
    <w:p w14:paraId="626606CD" w14:textId="4B3364B4" w:rsidR="00230BCA" w:rsidRPr="00BA215D" w:rsidRDefault="00984099" w:rsidP="00345B70">
      <w:pPr>
        <w:pStyle w:val="BodyText"/>
        <w:rPr>
          <w:lang w:val="pl-PL"/>
        </w:rPr>
      </w:pPr>
      <w:r w:rsidRPr="00AF456F">
        <w:rPr>
          <w:lang w:val="pl-PL"/>
        </w:rPr>
        <w:t>Icatibant Accord</w:t>
      </w:r>
      <w:r w:rsidR="00EA4764" w:rsidRPr="00BA215D">
        <w:rPr>
          <w:lang w:val="pl-PL"/>
        </w:rPr>
        <w:t xml:space="preserve"> może być podawany przez opiekuna wyłącznie po przeszkoleniu w technice wykonywania</w:t>
      </w:r>
      <w:r w:rsidR="00EA4764" w:rsidRPr="00BA215D">
        <w:rPr>
          <w:spacing w:val="-52"/>
          <w:lang w:val="pl-PL"/>
        </w:rPr>
        <w:t xml:space="preserve"> </w:t>
      </w:r>
      <w:r w:rsidR="00C27695" w:rsidRPr="00BA215D">
        <w:rPr>
          <w:spacing w:val="-52"/>
          <w:lang w:val="pl-PL"/>
        </w:rPr>
        <w:t xml:space="preserve"> </w:t>
      </w:r>
      <w:r w:rsidR="00C27695" w:rsidRPr="00BA215D">
        <w:rPr>
          <w:lang w:val="pl-PL"/>
        </w:rPr>
        <w:t xml:space="preserve"> w</w:t>
      </w:r>
      <w:r w:rsidR="00EA4764" w:rsidRPr="00BA215D">
        <w:rPr>
          <w:lang w:val="pl-PL"/>
        </w:rPr>
        <w:t>strzyknięć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podskórnych,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przeprowadzonym przez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pracownika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służby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zdrowia.</w:t>
      </w:r>
    </w:p>
    <w:p w14:paraId="7F1FC09C" w14:textId="77777777" w:rsidR="00230BCA" w:rsidRPr="00BA215D" w:rsidRDefault="00230BCA" w:rsidP="00345B70">
      <w:pPr>
        <w:pStyle w:val="BodyText"/>
        <w:rPr>
          <w:lang w:val="pl-PL"/>
        </w:rPr>
      </w:pPr>
    </w:p>
    <w:p w14:paraId="002D0E39" w14:textId="77777777" w:rsidR="00230BCA" w:rsidRPr="00BA215D" w:rsidRDefault="00EA4764" w:rsidP="00AF456F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Przeciwwskazania</w:t>
      </w:r>
    </w:p>
    <w:p w14:paraId="5B874366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6F317DB7" w14:textId="537D3D01" w:rsidR="00230BCA" w:rsidRPr="00BA215D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 xml:space="preserve">Nadwrażliwość na substancję czynną lub na </w:t>
      </w:r>
      <w:r w:rsidRPr="00BA215D">
        <w:rPr>
          <w:lang w:val="pl-PL"/>
        </w:rPr>
        <w:t>którąkolwiek substancję pomocniczą wymienioną</w:t>
      </w:r>
      <w:r w:rsidRPr="00BA215D">
        <w:rPr>
          <w:spacing w:val="-52"/>
          <w:lang w:val="pl-PL"/>
        </w:rPr>
        <w:t xml:space="preserve"> </w:t>
      </w:r>
      <w:r w:rsidR="00C27695" w:rsidRPr="00BA215D">
        <w:rPr>
          <w:spacing w:val="-52"/>
          <w:lang w:val="pl-PL"/>
        </w:rPr>
        <w:t xml:space="preserve"> </w:t>
      </w:r>
      <w:r w:rsidR="00C27695" w:rsidRPr="00BA215D">
        <w:rPr>
          <w:lang w:val="pl-PL"/>
        </w:rPr>
        <w:t xml:space="preserve"> w</w:t>
      </w:r>
      <w:r w:rsidR="009E125F" w:rsidRPr="00BA215D">
        <w:rPr>
          <w:spacing w:val="-1"/>
          <w:lang w:val="pl-PL"/>
        </w:rPr>
        <w:t> </w:t>
      </w:r>
      <w:r w:rsidRPr="00BA215D">
        <w:rPr>
          <w:lang w:val="pl-PL"/>
        </w:rPr>
        <w:t>p</w:t>
      </w:r>
      <w:r w:rsidR="00C27695" w:rsidRPr="00BA215D">
        <w:rPr>
          <w:lang w:val="pl-PL"/>
        </w:rPr>
        <w:t>un</w:t>
      </w:r>
      <w:r w:rsidRPr="00BA215D">
        <w:rPr>
          <w:lang w:val="pl-PL"/>
        </w:rPr>
        <w:t>k</w:t>
      </w:r>
      <w:r w:rsidR="00C27695" w:rsidRPr="00BA215D">
        <w:rPr>
          <w:lang w:val="pl-PL"/>
        </w:rPr>
        <w:t>cie</w:t>
      </w:r>
      <w:r w:rsidRPr="00BA215D">
        <w:rPr>
          <w:lang w:val="pl-PL"/>
        </w:rPr>
        <w:t>. 6.1.</w:t>
      </w:r>
    </w:p>
    <w:p w14:paraId="58B0BFA7" w14:textId="77777777" w:rsidR="00230BCA" w:rsidRPr="00BA215D" w:rsidRDefault="00230BCA" w:rsidP="00345B70">
      <w:pPr>
        <w:pStyle w:val="BodyText"/>
        <w:rPr>
          <w:lang w:val="pl-PL"/>
        </w:rPr>
      </w:pPr>
    </w:p>
    <w:p w14:paraId="0FB55259" w14:textId="77777777" w:rsidR="00230BCA" w:rsidRPr="00BA215D" w:rsidRDefault="00EA4764" w:rsidP="00AF456F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Specjalne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ostrzeżenia</w:t>
      </w:r>
      <w:r w:rsidRPr="00BA215D">
        <w:rPr>
          <w:spacing w:val="-6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środki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ostrożności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dotyczące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stosowania</w:t>
      </w:r>
    </w:p>
    <w:p w14:paraId="3A24CA4B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30716E4C" w14:textId="069A41EF" w:rsidR="00230BCA" w:rsidRPr="00BA215D" w:rsidRDefault="00C27695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 xml:space="preserve">Napady </w:t>
      </w:r>
      <w:r w:rsidR="00EA4764" w:rsidRPr="00BA215D">
        <w:rPr>
          <w:u w:val="single"/>
          <w:lang w:val="pl-PL"/>
        </w:rPr>
        <w:t>w</w:t>
      </w:r>
      <w:r w:rsidR="00EA4764" w:rsidRPr="00BA215D">
        <w:rPr>
          <w:spacing w:val="-2"/>
          <w:u w:val="single"/>
          <w:lang w:val="pl-PL"/>
        </w:rPr>
        <w:t xml:space="preserve"> </w:t>
      </w:r>
      <w:r w:rsidR="00EA4764" w:rsidRPr="00BA215D">
        <w:rPr>
          <w:u w:val="single"/>
          <w:lang w:val="pl-PL"/>
        </w:rPr>
        <w:t>obrębie</w:t>
      </w:r>
      <w:r w:rsidR="00EA4764" w:rsidRPr="00BA215D">
        <w:rPr>
          <w:spacing w:val="-2"/>
          <w:u w:val="single"/>
          <w:lang w:val="pl-PL"/>
        </w:rPr>
        <w:t xml:space="preserve"> </w:t>
      </w:r>
      <w:r w:rsidR="00EA4764" w:rsidRPr="00BA215D">
        <w:rPr>
          <w:u w:val="single"/>
          <w:lang w:val="pl-PL"/>
        </w:rPr>
        <w:t>krtani</w:t>
      </w:r>
    </w:p>
    <w:p w14:paraId="0AA1254A" w14:textId="77777777" w:rsidR="00230BCA" w:rsidRPr="00345B70" w:rsidRDefault="00230BCA" w:rsidP="00345B70">
      <w:pPr>
        <w:pStyle w:val="BodyText"/>
        <w:rPr>
          <w:lang w:val="pl-PL"/>
        </w:rPr>
      </w:pPr>
    </w:p>
    <w:p w14:paraId="4D10D490" w14:textId="66E016E2" w:rsidR="00A3472F" w:rsidRPr="00BA215D" w:rsidRDefault="00EA4764" w:rsidP="00345B70">
      <w:pPr>
        <w:pStyle w:val="BodyText"/>
        <w:rPr>
          <w:spacing w:val="-52"/>
          <w:lang w:val="pl-PL"/>
        </w:rPr>
      </w:pPr>
      <w:r w:rsidRPr="00AF456F">
        <w:rPr>
          <w:lang w:val="pl-PL"/>
        </w:rPr>
        <w:t>Pacjenci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1"/>
          <w:lang w:val="pl-PL"/>
        </w:rPr>
        <w:t xml:space="preserve"> </w:t>
      </w:r>
      <w:r w:rsidR="00C27695" w:rsidRPr="00BA215D">
        <w:rPr>
          <w:lang w:val="pl-PL"/>
        </w:rPr>
        <w:t xml:space="preserve">napadami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obrębie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krtani,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wstrzyknięciu</w:t>
      </w:r>
      <w:r w:rsidRPr="00BA215D">
        <w:rPr>
          <w:spacing w:val="-6"/>
          <w:lang w:val="pl-PL"/>
        </w:rPr>
        <w:t xml:space="preserve"> </w:t>
      </w:r>
      <w:r w:rsidRPr="00BA215D">
        <w:rPr>
          <w:lang w:val="pl-PL"/>
        </w:rPr>
        <w:t>powinni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być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leczeni 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odpowiedniej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placówce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służby zdrowia dopóki lekarz prowadzący nie uzna, że wypisanie pacjenta do domu jest bezpieczne.</w:t>
      </w:r>
      <w:r w:rsidRPr="00BA215D">
        <w:rPr>
          <w:spacing w:val="-52"/>
          <w:lang w:val="pl-PL"/>
        </w:rPr>
        <w:t xml:space="preserve"> </w:t>
      </w:r>
    </w:p>
    <w:p w14:paraId="2D191A0D" w14:textId="77777777" w:rsidR="00A3472F" w:rsidRPr="00BA215D" w:rsidRDefault="00A3472F" w:rsidP="00345B70">
      <w:pPr>
        <w:pStyle w:val="BodyText"/>
        <w:rPr>
          <w:spacing w:val="-52"/>
          <w:lang w:val="pl-PL"/>
        </w:rPr>
      </w:pPr>
    </w:p>
    <w:p w14:paraId="6932ABD4" w14:textId="19B76E8F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Choroba</w:t>
      </w:r>
      <w:r w:rsidRPr="00BA215D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niedokrwienna serca</w:t>
      </w:r>
    </w:p>
    <w:p w14:paraId="57F6DE86" w14:textId="5A33BF0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W warunkach niedokrwienia może teoretycznie wystąpić pogorszenie czynności serca i spadek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przepływu wieńcowego na skutek antagonistycznego działania produktu leczniczego na receptor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 xml:space="preserve">bradykininy typu 2. Dlatego należy zachować ostrożność przy podawaniu produktu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 xml:space="preserve"> pacjentom</w:t>
      </w:r>
      <w:r w:rsidR="0083233B" w:rsidRPr="00BA215D">
        <w:rPr>
          <w:spacing w:val="-52"/>
          <w:lang w:val="pl-PL"/>
        </w:rPr>
        <w:t xml:space="preserve"> </w:t>
      </w:r>
      <w:r w:rsidRPr="00BA215D">
        <w:rPr>
          <w:spacing w:val="-1"/>
          <w:lang w:val="pl-PL"/>
        </w:rPr>
        <w:t xml:space="preserve"> </w:t>
      </w:r>
      <w:r w:rsidR="0083233B" w:rsidRPr="00BA215D">
        <w:rPr>
          <w:spacing w:val="-1"/>
          <w:lang w:val="pl-PL"/>
        </w:rPr>
        <w:t xml:space="preserve">z </w:t>
      </w:r>
      <w:r w:rsidRPr="00BA215D">
        <w:rPr>
          <w:lang w:val="pl-PL"/>
        </w:rPr>
        <w:t>ostrą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chorobą niedokrwienną serca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lub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niestabilną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dusznicą bolesną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(patrz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punkt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5.3).</w:t>
      </w:r>
    </w:p>
    <w:p w14:paraId="34C393D8" w14:textId="77777777" w:rsidR="00230BCA" w:rsidRPr="00345B70" w:rsidRDefault="00230BCA" w:rsidP="00345B70">
      <w:pPr>
        <w:pStyle w:val="BodyText"/>
        <w:rPr>
          <w:lang w:val="pl-PL"/>
        </w:rPr>
      </w:pPr>
    </w:p>
    <w:p w14:paraId="4E0BA527" w14:textId="77777777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u w:val="single"/>
          <w:lang w:val="pl-PL"/>
        </w:rPr>
        <w:t>Udar</w:t>
      </w:r>
    </w:p>
    <w:p w14:paraId="2FCBA149" w14:textId="77777777" w:rsidR="00230BCA" w:rsidRPr="00345B70" w:rsidRDefault="00230BCA" w:rsidP="00345B70">
      <w:pPr>
        <w:pStyle w:val="BodyText"/>
        <w:rPr>
          <w:lang w:val="pl-PL"/>
        </w:rPr>
      </w:pPr>
    </w:p>
    <w:p w14:paraId="31F73860" w14:textId="36997DEC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Choć istnieją dowody na ko</w:t>
      </w:r>
      <w:r w:rsidRPr="00BA215D">
        <w:rPr>
          <w:lang w:val="pl-PL"/>
        </w:rPr>
        <w:t>rzystny wpływ blokady receptora B2 bezpośrednio po udarze, to jednak</w:t>
      </w:r>
      <w:r w:rsidRPr="00BA215D">
        <w:rPr>
          <w:spacing w:val="-52"/>
          <w:lang w:val="pl-PL"/>
        </w:rPr>
        <w:t xml:space="preserve"> </w:t>
      </w:r>
      <w:r w:rsidR="00C27695" w:rsidRPr="00BA215D">
        <w:rPr>
          <w:spacing w:val="-52"/>
          <w:lang w:val="pl-PL"/>
        </w:rPr>
        <w:t xml:space="preserve"> </w:t>
      </w:r>
      <w:r w:rsidR="00C27695" w:rsidRPr="00BA215D">
        <w:rPr>
          <w:lang w:val="pl-PL"/>
        </w:rPr>
        <w:t xml:space="preserve"> i</w:t>
      </w:r>
      <w:r w:rsidRPr="00BA215D">
        <w:rPr>
          <w:lang w:val="pl-PL"/>
        </w:rPr>
        <w:t>stnieje teoretyczna możliwość, że ikatybant może osłabiać korzystne w późnej fazie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neuroprotekcyjnej działania bradykininy. W związku z tym należy zachować ostrożność p</w:t>
      </w:r>
      <w:r w:rsidR="00C27695" w:rsidRPr="00BA215D">
        <w:rPr>
          <w:lang w:val="pl-PL"/>
        </w:rPr>
        <w:t>odczas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podawani</w:t>
      </w:r>
      <w:r w:rsidR="00C27695" w:rsidRPr="00BA215D">
        <w:rPr>
          <w:lang w:val="pl-PL"/>
        </w:rPr>
        <w:t>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ikatybantu pacjentom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okresie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kilku tygodni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udarze.</w:t>
      </w:r>
    </w:p>
    <w:p w14:paraId="743A7FF5" w14:textId="77777777" w:rsidR="00230BCA" w:rsidRPr="00345B70" w:rsidRDefault="00230BCA" w:rsidP="00345B70">
      <w:pPr>
        <w:pStyle w:val="BodyText"/>
        <w:rPr>
          <w:lang w:val="pl-PL"/>
        </w:rPr>
      </w:pPr>
    </w:p>
    <w:p w14:paraId="034BC5FB" w14:textId="39808945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u w:val="single"/>
          <w:lang w:val="pl-PL"/>
        </w:rPr>
        <w:t>Podanie</w:t>
      </w:r>
      <w:r w:rsidRPr="00BA215D">
        <w:rPr>
          <w:spacing w:val="-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przez</w:t>
      </w:r>
      <w:r w:rsidRPr="00BA215D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opiekuna</w:t>
      </w:r>
      <w:r w:rsidRPr="00BA215D">
        <w:rPr>
          <w:spacing w:val="-3"/>
          <w:u w:val="single"/>
          <w:lang w:val="pl-PL"/>
        </w:rPr>
        <w:t xml:space="preserve"> </w:t>
      </w:r>
      <w:r w:rsidR="00C27695" w:rsidRPr="00BA215D">
        <w:rPr>
          <w:spacing w:val="-3"/>
          <w:u w:val="single"/>
          <w:lang w:val="pl-PL"/>
        </w:rPr>
        <w:t>lub</w:t>
      </w:r>
      <w:r w:rsidRPr="00BA215D">
        <w:rPr>
          <w:u w:val="single"/>
          <w:lang w:val="pl-PL"/>
        </w:rPr>
        <w:t xml:space="preserve"> samodzielne</w:t>
      </w:r>
      <w:r w:rsidRPr="00BA215D">
        <w:rPr>
          <w:spacing w:val="-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podanie</w:t>
      </w:r>
    </w:p>
    <w:p w14:paraId="0CF6D7EC" w14:textId="77777777" w:rsidR="00230BCA" w:rsidRPr="00345B70" w:rsidRDefault="00230BCA" w:rsidP="00345B70">
      <w:pPr>
        <w:pStyle w:val="BodyText"/>
        <w:rPr>
          <w:lang w:val="pl-PL"/>
        </w:rPr>
      </w:pPr>
    </w:p>
    <w:p w14:paraId="729AD0C5" w14:textId="08AAB25C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pacjentów,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którzy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nigdy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wcześniej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otrzymywali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1"/>
          <w:lang w:val="pl-PL"/>
        </w:rPr>
        <w:t xml:space="preserve">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>,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pierwsze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podanie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należy</w:t>
      </w:r>
      <w:r w:rsidR="0083233B" w:rsidRPr="00BA215D">
        <w:rPr>
          <w:lang w:val="pl-PL"/>
        </w:rPr>
        <w:t xml:space="preserve"> </w:t>
      </w:r>
      <w:r w:rsidRPr="00BA215D">
        <w:rPr>
          <w:lang w:val="pl-PL"/>
        </w:rPr>
        <w:t>wykonać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placówce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medycznej lub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pod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kontrolą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lekarza.</w:t>
      </w:r>
    </w:p>
    <w:p w14:paraId="38480DFA" w14:textId="77777777" w:rsidR="00230BCA" w:rsidRPr="00BA215D" w:rsidRDefault="00230BCA" w:rsidP="00345B70">
      <w:pPr>
        <w:pStyle w:val="BodyText"/>
        <w:rPr>
          <w:lang w:val="pl-PL"/>
        </w:rPr>
      </w:pPr>
    </w:p>
    <w:p w14:paraId="3F4D05C3" w14:textId="777777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W przypadku niedostatecznego złagodzenia lub nawrotu objawów po samodzielnym podaniu lub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podaniu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przez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opiekuna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zaleca się,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aby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pacjent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zgłosił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się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lub opiekun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zgłosił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pacjenta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lekarza.</w:t>
      </w:r>
    </w:p>
    <w:p w14:paraId="053C6541" w14:textId="120B4932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Osobom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dorosłym kolejne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dawki,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które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mogą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konieczne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przy tym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samym</w:t>
      </w:r>
      <w:r w:rsidRPr="00BA215D">
        <w:rPr>
          <w:spacing w:val="-3"/>
          <w:lang w:val="pl-PL"/>
        </w:rPr>
        <w:t xml:space="preserve"> </w:t>
      </w:r>
      <w:r w:rsidR="00C27695" w:rsidRPr="00BA215D">
        <w:rPr>
          <w:lang w:val="pl-PL"/>
        </w:rPr>
        <w:t>napadzie</w:t>
      </w:r>
      <w:r w:rsidR="00C27695"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należy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podawać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w</w:t>
      </w:r>
      <w:r w:rsidR="009E125F" w:rsidRPr="00BA215D">
        <w:rPr>
          <w:lang w:val="pl-PL"/>
        </w:rPr>
        <w:t> </w:t>
      </w:r>
      <w:r w:rsidRPr="00BA215D">
        <w:rPr>
          <w:lang w:val="pl-PL"/>
        </w:rPr>
        <w:t>placówce służby zdrowia (patrz punkt 4.2). Brak danych dotyczących podawania kolejnych dawek</w:t>
      </w:r>
      <w:r w:rsidRPr="00BA215D">
        <w:rPr>
          <w:spacing w:val="-52"/>
          <w:lang w:val="pl-PL"/>
        </w:rPr>
        <w:t xml:space="preserve"> </w:t>
      </w:r>
      <w:r w:rsidR="00C27695" w:rsidRPr="00BA215D">
        <w:rPr>
          <w:spacing w:val="-52"/>
          <w:lang w:val="pl-PL"/>
        </w:rPr>
        <w:t xml:space="preserve"> </w:t>
      </w:r>
      <w:r w:rsidR="00C27695" w:rsidRPr="00BA215D">
        <w:rPr>
          <w:lang w:val="pl-PL"/>
        </w:rPr>
        <w:t xml:space="preserve"> 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 xml:space="preserve">przypadku, gdy </w:t>
      </w:r>
      <w:r w:rsidR="00C27695" w:rsidRPr="00BA215D">
        <w:rPr>
          <w:lang w:val="pl-PL"/>
        </w:rPr>
        <w:t xml:space="preserve">napad </w:t>
      </w: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ustąpił po pierwszej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dawce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u młodzieży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lub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dzieci.</w:t>
      </w:r>
    </w:p>
    <w:p w14:paraId="7905295B" w14:textId="77777777" w:rsidR="00230BCA" w:rsidRPr="00BA215D" w:rsidRDefault="00230BCA" w:rsidP="00345B70">
      <w:pPr>
        <w:pStyle w:val="BodyText"/>
        <w:rPr>
          <w:lang w:val="pl-PL"/>
        </w:rPr>
      </w:pPr>
    </w:p>
    <w:p w14:paraId="5610717B" w14:textId="5603B690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 xml:space="preserve">Pacjenci, u których wystąpił </w:t>
      </w:r>
      <w:r w:rsidR="00C27695" w:rsidRPr="00BA215D">
        <w:rPr>
          <w:lang w:val="pl-PL"/>
        </w:rPr>
        <w:t xml:space="preserve">napad </w:t>
      </w:r>
      <w:r w:rsidRPr="00BA215D">
        <w:rPr>
          <w:lang w:val="pl-PL"/>
        </w:rPr>
        <w:t>w obrębie krtani, powinni zawsze zgłaszać się do lekarza i należy ich</w:t>
      </w:r>
      <w:r w:rsidR="00C27695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obserwować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placówce medycznej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także po wstrzyknięciu produktu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domu.</w:t>
      </w:r>
    </w:p>
    <w:p w14:paraId="4FDE6B67" w14:textId="77777777" w:rsidR="00230BCA" w:rsidRPr="00BA215D" w:rsidRDefault="00230BCA" w:rsidP="00AF456F">
      <w:pPr>
        <w:pStyle w:val="BodyText"/>
        <w:rPr>
          <w:lang w:val="pl-PL"/>
        </w:rPr>
      </w:pPr>
    </w:p>
    <w:p w14:paraId="22CB2197" w14:textId="77777777" w:rsidR="00230BCA" w:rsidRPr="00BA215D" w:rsidRDefault="00EA4764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Zawartość</w:t>
      </w:r>
      <w:r w:rsidRPr="00BA215D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sodu</w:t>
      </w:r>
    </w:p>
    <w:p w14:paraId="65D46928" w14:textId="77777777" w:rsidR="00230BCA" w:rsidRPr="00345B70" w:rsidRDefault="00230BCA" w:rsidP="00345B70">
      <w:pPr>
        <w:pStyle w:val="BodyText"/>
        <w:rPr>
          <w:lang w:val="pl-PL"/>
        </w:rPr>
      </w:pPr>
    </w:p>
    <w:p w14:paraId="20D3126D" w14:textId="677FA361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Produkt leczniczy zawiera mniej niż 1 mmol (23 miligramy) sodu na ampułko</w:t>
      </w:r>
      <w:r w:rsidR="00C27695" w:rsidRPr="00BA215D">
        <w:rPr>
          <w:lang w:val="pl-PL"/>
        </w:rPr>
        <w:t>-</w:t>
      </w:r>
      <w:r w:rsidRPr="00BA215D">
        <w:rPr>
          <w:lang w:val="pl-PL"/>
        </w:rPr>
        <w:t>strzykawkę, to znaczy</w:t>
      </w:r>
      <w:r w:rsidR="00C27695" w:rsidRPr="00BA215D">
        <w:rPr>
          <w:lang w:val="pl-PL"/>
        </w:rPr>
        <w:t xml:space="preserve"> </w:t>
      </w:r>
      <w:r w:rsidRPr="00BA215D">
        <w:rPr>
          <w:lang w:val="pl-PL"/>
        </w:rPr>
        <w:t>produkt uznaje się za „wolny od sodu”.</w:t>
      </w:r>
    </w:p>
    <w:p w14:paraId="0A2D8B4C" w14:textId="77777777" w:rsidR="00594959" w:rsidRPr="00BA215D" w:rsidRDefault="00594959" w:rsidP="00345B70">
      <w:pPr>
        <w:pStyle w:val="BodyText"/>
        <w:rPr>
          <w:lang w:val="pl-PL"/>
        </w:rPr>
      </w:pPr>
    </w:p>
    <w:p w14:paraId="0B2F1A46" w14:textId="39C81C53" w:rsidR="00594959" w:rsidRPr="00BA215D" w:rsidRDefault="00EA4764" w:rsidP="00345B70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Dzieci i</w:t>
      </w:r>
      <w:r w:rsidRPr="00BA215D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młodzież</w:t>
      </w:r>
    </w:p>
    <w:p w14:paraId="7BD846B7" w14:textId="20CF9C9A" w:rsidR="009E125F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 xml:space="preserve">Istnieją ograniczone dane dotyczące leczenia więcej niż jednego </w:t>
      </w:r>
      <w:r w:rsidR="00C27695" w:rsidRPr="00BA215D">
        <w:rPr>
          <w:lang w:val="pl-PL"/>
        </w:rPr>
        <w:t xml:space="preserve">napadu </w:t>
      </w:r>
      <w:r w:rsidRPr="00BA215D">
        <w:rPr>
          <w:lang w:val="pl-PL"/>
        </w:rPr>
        <w:t>HAE</w:t>
      </w:r>
      <w:r w:rsidR="00C27695" w:rsidRPr="00BA215D">
        <w:rPr>
          <w:lang w:val="pl-PL"/>
        </w:rPr>
        <w:t>,</w:t>
      </w:r>
      <w:r w:rsidRPr="00BA215D">
        <w:rPr>
          <w:lang w:val="pl-PL"/>
        </w:rPr>
        <w:t xml:space="preserve"> produktem </w:t>
      </w:r>
      <w:r w:rsidR="00984099" w:rsidRPr="00BA215D">
        <w:rPr>
          <w:lang w:val="pl-PL"/>
        </w:rPr>
        <w:t xml:space="preserve">Icatibant Accord </w:t>
      </w:r>
      <w:r w:rsidRPr="00BA215D">
        <w:rPr>
          <w:lang w:val="pl-PL"/>
        </w:rPr>
        <w:t>u dzieci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młodzieży.</w:t>
      </w:r>
    </w:p>
    <w:p w14:paraId="198C7238" w14:textId="77777777" w:rsidR="009E125F" w:rsidRPr="00BA215D" w:rsidRDefault="009E125F" w:rsidP="00345B70">
      <w:pPr>
        <w:pStyle w:val="BodyText"/>
        <w:rPr>
          <w:lang w:val="pl-PL"/>
        </w:rPr>
      </w:pPr>
    </w:p>
    <w:p w14:paraId="3E6CE1ED" w14:textId="77777777" w:rsidR="00230BCA" w:rsidRPr="00BA215D" w:rsidRDefault="00EA4764" w:rsidP="00AF456F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Interakcje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innymi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produktami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leczniczymi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inne</w:t>
      </w:r>
      <w:r w:rsidRPr="00BA215D">
        <w:rPr>
          <w:spacing w:val="-8"/>
          <w:lang w:val="pl-PL"/>
        </w:rPr>
        <w:t xml:space="preserve"> </w:t>
      </w:r>
      <w:r w:rsidRPr="00BA215D">
        <w:rPr>
          <w:lang w:val="pl-PL"/>
        </w:rPr>
        <w:t>rodzaje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interakcji</w:t>
      </w:r>
    </w:p>
    <w:p w14:paraId="72241697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6AE4B1F0" w14:textId="57B78F38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przewiduje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się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interakcji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farmakokinetycznych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pomiędzy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lekami,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dotyczących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cytochromu</w:t>
      </w:r>
      <w:r w:rsidR="00F95B4A" w:rsidRPr="00BA215D">
        <w:rPr>
          <w:lang w:val="pl-PL"/>
        </w:rPr>
        <w:t xml:space="preserve"> </w:t>
      </w:r>
      <w:r w:rsidRPr="00BA215D">
        <w:rPr>
          <w:lang w:val="pl-PL"/>
        </w:rPr>
        <w:lastRenderedPageBreak/>
        <w:t>CYP450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(patrz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punkt 5.2).</w:t>
      </w:r>
    </w:p>
    <w:p w14:paraId="628B3FBE" w14:textId="77777777" w:rsidR="00230BCA" w:rsidRPr="00BA215D" w:rsidRDefault="00230BCA" w:rsidP="00AF456F">
      <w:pPr>
        <w:pStyle w:val="BodyText"/>
        <w:rPr>
          <w:lang w:val="pl-PL"/>
        </w:rPr>
      </w:pPr>
    </w:p>
    <w:p w14:paraId="13194A19" w14:textId="03CBD7ED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 xml:space="preserve">Nie badano równoczesnego podawania produktu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 xml:space="preserve"> i inhibitorów konwertazy angiotensyny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(ACE). Inhibitory ACE są przeciwwskazane u pacjentów z HAE ze względu na możliwość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zwiększania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poziomu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bradykininy.</w:t>
      </w:r>
    </w:p>
    <w:p w14:paraId="4C3C4E0A" w14:textId="77777777" w:rsidR="00230BCA" w:rsidRPr="00345B70" w:rsidRDefault="00230BCA" w:rsidP="00345B70">
      <w:pPr>
        <w:pStyle w:val="BodyText"/>
        <w:rPr>
          <w:lang w:val="pl-PL"/>
        </w:rPr>
      </w:pPr>
    </w:p>
    <w:p w14:paraId="408AAEDF" w14:textId="77777777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u w:val="single"/>
          <w:lang w:val="pl-PL"/>
        </w:rPr>
        <w:t>Dzieci</w:t>
      </w:r>
      <w:r w:rsidRPr="00BA215D">
        <w:rPr>
          <w:spacing w:val="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i</w:t>
      </w:r>
      <w:r w:rsidRPr="00BA215D">
        <w:rPr>
          <w:spacing w:val="-2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młodzież</w:t>
      </w:r>
    </w:p>
    <w:p w14:paraId="236387AA" w14:textId="77777777" w:rsidR="00230BCA" w:rsidRPr="00345B70" w:rsidRDefault="00230BCA" w:rsidP="00345B70">
      <w:pPr>
        <w:pStyle w:val="BodyText"/>
        <w:rPr>
          <w:lang w:val="pl-PL"/>
        </w:rPr>
      </w:pPr>
    </w:p>
    <w:p w14:paraId="3C5858C1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B</w:t>
      </w:r>
      <w:r w:rsidRPr="00BA215D">
        <w:rPr>
          <w:lang w:val="pl-PL"/>
        </w:rPr>
        <w:t>adania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dotyczące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interakcji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przeprowadzono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wyłącznie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u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dorosłych.</w:t>
      </w:r>
    </w:p>
    <w:p w14:paraId="2451AF58" w14:textId="77777777" w:rsidR="00230BCA" w:rsidRPr="00BA215D" w:rsidRDefault="00230BCA" w:rsidP="00AF456F">
      <w:pPr>
        <w:pStyle w:val="BodyText"/>
        <w:rPr>
          <w:lang w:val="pl-PL"/>
        </w:rPr>
      </w:pPr>
    </w:p>
    <w:p w14:paraId="6CC08487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Wpływ na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płodność,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ciążę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 laktację</w:t>
      </w:r>
    </w:p>
    <w:p w14:paraId="30A92CC6" w14:textId="77777777" w:rsidR="00230BCA" w:rsidRPr="00BA215D" w:rsidRDefault="00230BCA" w:rsidP="00345B70">
      <w:pPr>
        <w:pStyle w:val="BodyText"/>
        <w:rPr>
          <w:b/>
          <w:lang w:val="pl-PL"/>
        </w:rPr>
      </w:pPr>
    </w:p>
    <w:p w14:paraId="652779F9" w14:textId="77777777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Ciąża</w:t>
      </w:r>
    </w:p>
    <w:p w14:paraId="367F41B0" w14:textId="77777777" w:rsidR="00230BCA" w:rsidRPr="00345B70" w:rsidRDefault="00230BCA" w:rsidP="00345B70">
      <w:pPr>
        <w:pStyle w:val="BodyText"/>
        <w:rPr>
          <w:lang w:val="pl-PL"/>
        </w:rPr>
      </w:pPr>
    </w:p>
    <w:p w14:paraId="4B07DCEC" w14:textId="37FE37ED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Nie są dostępne żadne dane klin</w:t>
      </w:r>
      <w:r w:rsidRPr="00BA215D">
        <w:rPr>
          <w:lang w:val="pl-PL"/>
        </w:rPr>
        <w:t>iczne na temat stosowania ikatybantu podczas ciąży. Badania na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zwierzętach wykazały wpływ na implantację w macicy i poród (patrz punkt 5.3), lecz potencjalne</w:t>
      </w:r>
      <w:r w:rsidR="00F95B4A" w:rsidRPr="00BA215D">
        <w:rPr>
          <w:lang w:val="pl-PL"/>
        </w:rPr>
        <w:t xml:space="preserve"> </w:t>
      </w:r>
      <w:r w:rsidRPr="00BA215D">
        <w:rPr>
          <w:lang w:val="pl-PL"/>
        </w:rPr>
        <w:t>zagrożenia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dla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ludzi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są nieznane.</w:t>
      </w:r>
    </w:p>
    <w:p w14:paraId="07B3175D" w14:textId="77777777" w:rsidR="00230BCA" w:rsidRPr="00BA215D" w:rsidRDefault="00230BCA" w:rsidP="00345B70">
      <w:pPr>
        <w:pStyle w:val="BodyText"/>
        <w:rPr>
          <w:lang w:val="pl-PL"/>
        </w:rPr>
      </w:pPr>
    </w:p>
    <w:p w14:paraId="7C940527" w14:textId="3E275ABE" w:rsidR="00230BCA" w:rsidRPr="00BA215D" w:rsidRDefault="00984099" w:rsidP="00345B70">
      <w:pPr>
        <w:pStyle w:val="BodyText"/>
        <w:jc w:val="both"/>
        <w:rPr>
          <w:lang w:val="pl-PL"/>
        </w:rPr>
      </w:pPr>
      <w:r w:rsidRPr="00BA215D">
        <w:rPr>
          <w:lang w:val="pl-PL"/>
        </w:rPr>
        <w:t>Icatibant Accord</w:t>
      </w:r>
      <w:r w:rsidR="00EA4764" w:rsidRPr="00BA215D">
        <w:rPr>
          <w:lang w:val="pl-PL"/>
        </w:rPr>
        <w:t xml:space="preserve"> można stosować podczas ciąży tylko wówczas, gdy potencjalne korzyści uzasadniają</w:t>
      </w:r>
      <w:r w:rsidR="00EA4764" w:rsidRPr="00BA215D">
        <w:rPr>
          <w:spacing w:val="-52"/>
          <w:lang w:val="pl-PL"/>
        </w:rPr>
        <w:t xml:space="preserve"> </w:t>
      </w:r>
      <w:r w:rsidR="00EA4764" w:rsidRPr="00BA215D">
        <w:rPr>
          <w:lang w:val="pl-PL"/>
        </w:rPr>
        <w:t>potencjalne zagrożenia dla płodu (np. w leczeniu potencjalnie zagrażających życiu napadów</w:t>
      </w:r>
      <w:r w:rsidR="00EA4764" w:rsidRPr="00BA215D">
        <w:rPr>
          <w:spacing w:val="1"/>
          <w:lang w:val="pl-PL"/>
        </w:rPr>
        <w:t xml:space="preserve"> </w:t>
      </w:r>
      <w:r w:rsidR="00EA4764" w:rsidRPr="00BA215D">
        <w:rPr>
          <w:lang w:val="pl-PL"/>
        </w:rPr>
        <w:t>w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obrębie krtani).</w:t>
      </w:r>
    </w:p>
    <w:p w14:paraId="5596961D" w14:textId="77777777" w:rsidR="00230BCA" w:rsidRPr="00BA215D" w:rsidRDefault="00230BCA" w:rsidP="00345B70">
      <w:pPr>
        <w:pStyle w:val="BodyText"/>
        <w:rPr>
          <w:lang w:val="pl-PL"/>
        </w:rPr>
      </w:pPr>
    </w:p>
    <w:p w14:paraId="0D09B493" w14:textId="77777777" w:rsidR="00230BCA" w:rsidRPr="00BA215D" w:rsidRDefault="00EA4764" w:rsidP="00AF456F">
      <w:pPr>
        <w:pStyle w:val="BodyText"/>
        <w:jc w:val="both"/>
        <w:rPr>
          <w:lang w:val="pl-PL"/>
        </w:rPr>
      </w:pPr>
      <w:r w:rsidRPr="00BA215D">
        <w:rPr>
          <w:u w:val="single"/>
          <w:lang w:val="pl-PL"/>
        </w:rPr>
        <w:t>Karmienie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piersią</w:t>
      </w:r>
    </w:p>
    <w:p w14:paraId="48611D4E" w14:textId="77777777" w:rsidR="00230BCA" w:rsidRPr="00345B70" w:rsidRDefault="00230BCA" w:rsidP="00345B70">
      <w:pPr>
        <w:pStyle w:val="BodyText"/>
        <w:rPr>
          <w:lang w:val="pl-PL"/>
        </w:rPr>
      </w:pPr>
    </w:p>
    <w:p w14:paraId="50AE1220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Ikatybant przenika do mleka szczurów podczas laktacji w stężeniach podobnych do stężeń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występujących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krwi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matki.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wykryto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działań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rozwoju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pourodzeniowym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młodych.</w:t>
      </w:r>
    </w:p>
    <w:p w14:paraId="40FA38D5" w14:textId="77777777" w:rsidR="00230BCA" w:rsidRPr="00BA215D" w:rsidRDefault="00230BCA" w:rsidP="00AF456F">
      <w:pPr>
        <w:pStyle w:val="BodyText"/>
        <w:rPr>
          <w:lang w:val="pl-PL"/>
        </w:rPr>
      </w:pPr>
    </w:p>
    <w:p w14:paraId="5A6309BC" w14:textId="30B3872C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 xml:space="preserve">Nie wiadomo, czy ikatybant przenika do mleka </w:t>
      </w:r>
      <w:r w:rsidR="00F95B4A" w:rsidRPr="00BA215D">
        <w:rPr>
          <w:lang w:val="pl-PL"/>
        </w:rPr>
        <w:t>kobiet karmiących piersią</w:t>
      </w:r>
      <w:r w:rsidRPr="00BA215D">
        <w:rPr>
          <w:lang w:val="pl-PL"/>
        </w:rPr>
        <w:t>, lecz zaleca się, aby kobiety karmiące</w:t>
      </w:r>
      <w:r w:rsidRPr="00BA215D">
        <w:rPr>
          <w:spacing w:val="-52"/>
          <w:lang w:val="pl-PL"/>
        </w:rPr>
        <w:t xml:space="preserve"> </w:t>
      </w:r>
      <w:r w:rsidR="00F95B4A" w:rsidRPr="00BA215D">
        <w:rPr>
          <w:spacing w:val="-52"/>
          <w:lang w:val="pl-PL"/>
        </w:rPr>
        <w:t xml:space="preserve"> </w:t>
      </w:r>
      <w:r w:rsidR="00F95B4A" w:rsidRPr="00BA215D">
        <w:rPr>
          <w:lang w:val="pl-PL"/>
        </w:rPr>
        <w:t xml:space="preserve"> p</w:t>
      </w:r>
      <w:r w:rsidRPr="00BA215D">
        <w:rPr>
          <w:lang w:val="pl-PL"/>
        </w:rPr>
        <w:t xml:space="preserve">iersią, które zamierzają przyjąć produkt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>, powstrzymały się od karmienia piersią przez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12</w:t>
      </w:r>
      <w:r w:rsidR="00817749" w:rsidRPr="00BA215D">
        <w:rPr>
          <w:spacing w:val="-1"/>
          <w:lang w:val="pl-PL"/>
        </w:rPr>
        <w:t> </w:t>
      </w:r>
      <w:r w:rsidRPr="00BA215D">
        <w:rPr>
          <w:lang w:val="pl-PL"/>
        </w:rPr>
        <w:t xml:space="preserve">godzin </w:t>
      </w:r>
      <w:r w:rsidR="00F95B4A" w:rsidRPr="00BA215D">
        <w:rPr>
          <w:lang w:val="pl-PL"/>
        </w:rPr>
        <w:t>od</w:t>
      </w:r>
      <w:r w:rsidR="00F95B4A"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przyjęci</w:t>
      </w:r>
      <w:r w:rsidR="00F95B4A" w:rsidRPr="00BA215D">
        <w:rPr>
          <w:lang w:val="pl-PL"/>
        </w:rPr>
        <w:t>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leczniczego.</w:t>
      </w:r>
    </w:p>
    <w:p w14:paraId="247960A4" w14:textId="77777777" w:rsidR="00230BCA" w:rsidRPr="00345B70" w:rsidRDefault="00230BCA" w:rsidP="00345B70">
      <w:pPr>
        <w:pStyle w:val="BodyText"/>
        <w:rPr>
          <w:lang w:val="pl-PL"/>
        </w:rPr>
      </w:pPr>
    </w:p>
    <w:p w14:paraId="5F7D4A45" w14:textId="77777777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u w:val="single"/>
          <w:lang w:val="pl-PL"/>
        </w:rPr>
        <w:t>Płodność</w:t>
      </w:r>
    </w:p>
    <w:p w14:paraId="649718F9" w14:textId="77777777" w:rsidR="00230BCA" w:rsidRPr="00345B70" w:rsidRDefault="00230BCA" w:rsidP="00345B70">
      <w:pPr>
        <w:pStyle w:val="BodyText"/>
        <w:rPr>
          <w:lang w:val="pl-PL"/>
        </w:rPr>
      </w:pPr>
    </w:p>
    <w:p w14:paraId="13A5F57B" w14:textId="7255739B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Zarówno u szczurów jak i u psów wielokrotne zastosowanie ikatybantu skutkowało wpływem na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narządy płciowe. Ikatybant nie wykazuje wpływu na płodność samców myszy i szczurów (patrz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punkt 5.3). W badaniu z udziałem 39 zdrowych mężczyzn i kobiet otrzymujących 30</w:t>
      </w:r>
      <w:r w:rsidR="00817749" w:rsidRPr="00BA215D">
        <w:rPr>
          <w:lang w:val="pl-PL"/>
        </w:rPr>
        <w:t> </w:t>
      </w:r>
      <w:r w:rsidRPr="00BA215D">
        <w:rPr>
          <w:lang w:val="pl-PL"/>
        </w:rPr>
        <w:t>mg co 6</w:t>
      </w:r>
      <w:r w:rsidR="00817749" w:rsidRPr="00BA215D">
        <w:rPr>
          <w:lang w:val="pl-PL"/>
        </w:rPr>
        <w:t> </w:t>
      </w:r>
      <w:r w:rsidRPr="00BA215D">
        <w:rPr>
          <w:lang w:val="pl-PL"/>
        </w:rPr>
        <w:t>godzin,</w:t>
      </w:r>
      <w:r w:rsidR="00817749" w:rsidRPr="00BA215D">
        <w:rPr>
          <w:lang w:val="pl-PL"/>
        </w:rPr>
        <w:t xml:space="preserve"> </w:t>
      </w:r>
      <w:r w:rsidRPr="00BA215D">
        <w:rPr>
          <w:lang w:val="pl-PL"/>
        </w:rPr>
        <w:t>3</w:t>
      </w:r>
      <w:r w:rsidR="00817749" w:rsidRPr="00BA215D">
        <w:rPr>
          <w:lang w:val="pl-PL"/>
        </w:rPr>
        <w:t> </w:t>
      </w:r>
      <w:r w:rsidRPr="00BA215D">
        <w:rPr>
          <w:lang w:val="pl-PL"/>
        </w:rPr>
        <w:t>dawki co 3</w:t>
      </w:r>
      <w:r w:rsidR="00817749" w:rsidRPr="00BA215D">
        <w:rPr>
          <w:lang w:val="pl-PL"/>
        </w:rPr>
        <w:t> </w:t>
      </w:r>
      <w:r w:rsidRPr="00BA215D">
        <w:rPr>
          <w:lang w:val="pl-PL"/>
        </w:rPr>
        <w:t>dni, łącznie 9 dawek, zarówno u kobiet jak i u mężczyzn nie obserwowano klinicznie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istotnych zmian w porównaniu do pomiaru początkowego w zakresie podstawowych stężeń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hormonów układu rozrodczego i ich stężeń po stymulacji przez hormon uwalniający gonadotropinę.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Nie obserwowano istotnego działania ikatybantu na stężenie progesteronu w fazie lutealnej i na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funkcję lutealną oraz na długość cyklu miesiączkowego u kobiet oraz nie obserwowano istotnego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działania ikatybantu na liczbę, ruchliwość i morfologię plemników u mężczyzn. Jest mało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prawdopodobne, aby schemat dawkowania zastosowany w tym badaniu był utrzymany w warunkach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klinicznych.</w:t>
      </w:r>
    </w:p>
    <w:p w14:paraId="60C72E2C" w14:textId="77777777" w:rsidR="00230BCA" w:rsidRPr="00BA215D" w:rsidRDefault="00230BCA" w:rsidP="00AF456F">
      <w:pPr>
        <w:pStyle w:val="BodyText"/>
        <w:rPr>
          <w:lang w:val="pl-PL"/>
        </w:rPr>
      </w:pPr>
    </w:p>
    <w:p w14:paraId="54433A8E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Wpływ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zdolność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prowadzenia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pojazdów i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obsługiwania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maszyn</w:t>
      </w:r>
    </w:p>
    <w:p w14:paraId="322A3AFE" w14:textId="77777777" w:rsidR="00230BCA" w:rsidRPr="00BA215D" w:rsidRDefault="00230BCA">
      <w:pPr>
        <w:pStyle w:val="BodyText"/>
        <w:rPr>
          <w:b/>
          <w:lang w:val="pl-PL"/>
        </w:rPr>
      </w:pPr>
    </w:p>
    <w:p w14:paraId="15200936" w14:textId="7CB37510" w:rsidR="00230BCA" w:rsidRPr="00BA215D" w:rsidRDefault="00984099">
      <w:pPr>
        <w:pStyle w:val="BodyText"/>
        <w:rPr>
          <w:lang w:val="pl-PL"/>
        </w:rPr>
      </w:pPr>
      <w:r w:rsidRPr="00BA215D">
        <w:rPr>
          <w:lang w:val="pl-PL"/>
        </w:rPr>
        <w:t>Icatibant Accord</w:t>
      </w:r>
      <w:r w:rsidR="00EA4764" w:rsidRPr="00BA215D">
        <w:rPr>
          <w:lang w:val="pl-PL"/>
        </w:rPr>
        <w:t xml:space="preserve"> wywiera niewielki wpływ na zdolność prowadzenia pojazdów i obsługiwania maszyn. Po</w:t>
      </w:r>
      <w:r w:rsidR="00EA4764" w:rsidRPr="00BA215D">
        <w:rPr>
          <w:spacing w:val="1"/>
          <w:lang w:val="pl-PL"/>
        </w:rPr>
        <w:t xml:space="preserve"> </w:t>
      </w:r>
      <w:r w:rsidR="00EA4764" w:rsidRPr="00BA215D">
        <w:rPr>
          <w:lang w:val="pl-PL"/>
        </w:rPr>
        <w:t>zastosowaniu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produktu</w:t>
      </w:r>
      <w:r w:rsidR="00EA4764"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Icatibant Accord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obserwowano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zmęczenie,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letarg,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senność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i</w:t>
      </w:r>
      <w:r w:rsidR="009E125F" w:rsidRPr="00BA215D">
        <w:rPr>
          <w:spacing w:val="-4"/>
          <w:lang w:val="pl-PL"/>
        </w:rPr>
        <w:t> </w:t>
      </w:r>
      <w:r w:rsidR="00EA4764" w:rsidRPr="00BA215D">
        <w:rPr>
          <w:lang w:val="pl-PL"/>
        </w:rPr>
        <w:t>zawroty</w:t>
      </w:r>
      <w:r w:rsidR="00EA4764" w:rsidRPr="00BA215D">
        <w:rPr>
          <w:spacing w:val="-5"/>
          <w:lang w:val="pl-PL"/>
        </w:rPr>
        <w:t xml:space="preserve"> </w:t>
      </w:r>
      <w:r w:rsidR="00EA4764" w:rsidRPr="00BA215D">
        <w:rPr>
          <w:lang w:val="pl-PL"/>
        </w:rPr>
        <w:t>głowy.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Objawy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te</w:t>
      </w:r>
      <w:r w:rsidR="00817749" w:rsidRPr="00BA215D">
        <w:rPr>
          <w:lang w:val="pl-PL"/>
        </w:rPr>
        <w:t xml:space="preserve"> </w:t>
      </w:r>
      <w:r w:rsidR="00EA4764" w:rsidRPr="00BA215D">
        <w:rPr>
          <w:lang w:val="pl-PL"/>
        </w:rPr>
        <w:t>mogą wystąpić w wyniku napadu HAE. Pacjentom należy zalecić, aby nie prowadzili pojazdów i nie</w:t>
      </w:r>
      <w:r w:rsidR="00EA4764" w:rsidRPr="00BA215D">
        <w:rPr>
          <w:spacing w:val="-52"/>
          <w:lang w:val="pl-PL"/>
        </w:rPr>
        <w:t xml:space="preserve"> </w:t>
      </w:r>
      <w:r w:rsidR="00F95B4A" w:rsidRPr="00BA215D">
        <w:rPr>
          <w:spacing w:val="-52"/>
          <w:lang w:val="pl-PL"/>
        </w:rPr>
        <w:t xml:space="preserve"> </w:t>
      </w:r>
      <w:r w:rsidR="00F95B4A" w:rsidRPr="00BA215D">
        <w:rPr>
          <w:lang w:val="pl-PL"/>
        </w:rPr>
        <w:t xml:space="preserve"> o</w:t>
      </w:r>
      <w:r w:rsidR="00EA4764" w:rsidRPr="00BA215D">
        <w:rPr>
          <w:lang w:val="pl-PL"/>
        </w:rPr>
        <w:t>bsługiwali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maszyn,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jeżeli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odczuwają zmęczenie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lub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zawroty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głowy.</w:t>
      </w:r>
    </w:p>
    <w:p w14:paraId="6D65C2BA" w14:textId="6E00514E" w:rsidR="009E125F" w:rsidRDefault="009E125F" w:rsidP="00BA215D">
      <w:pPr>
        <w:pStyle w:val="BodyText"/>
        <w:rPr>
          <w:lang w:val="pl-PL"/>
        </w:rPr>
      </w:pPr>
    </w:p>
    <w:p w14:paraId="7DA00276" w14:textId="77777777" w:rsidR="00230BCA" w:rsidRPr="00BA215D" w:rsidRDefault="00EA4764" w:rsidP="00AF456F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Działania</w:t>
      </w:r>
      <w:r w:rsidRPr="00BA215D">
        <w:rPr>
          <w:spacing w:val="-7"/>
          <w:lang w:val="pl-PL"/>
        </w:rPr>
        <w:t xml:space="preserve"> </w:t>
      </w:r>
      <w:r w:rsidRPr="00BA215D">
        <w:rPr>
          <w:lang w:val="pl-PL"/>
        </w:rPr>
        <w:t>niepożądane</w:t>
      </w:r>
    </w:p>
    <w:p w14:paraId="7E8B6D7D" w14:textId="77777777" w:rsidR="00230BCA" w:rsidRPr="00BA215D" w:rsidRDefault="00230BCA" w:rsidP="00345B70">
      <w:pPr>
        <w:pStyle w:val="BodyText"/>
        <w:rPr>
          <w:b/>
          <w:lang w:val="pl-PL"/>
        </w:rPr>
      </w:pPr>
    </w:p>
    <w:p w14:paraId="45F441BB" w14:textId="7742F00E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Podsumowanie</w:t>
      </w:r>
      <w:r w:rsidRPr="00BA215D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profilu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bezpieczeństwa</w:t>
      </w:r>
      <w:r w:rsidR="003F6643" w:rsidRPr="00BA215D">
        <w:rPr>
          <w:u w:val="single"/>
          <w:lang w:val="pl-PL"/>
        </w:rPr>
        <w:t xml:space="preserve"> stosowania</w:t>
      </w:r>
    </w:p>
    <w:p w14:paraId="468A7D5F" w14:textId="77777777" w:rsidR="00230BCA" w:rsidRPr="00345B70" w:rsidRDefault="00230BCA" w:rsidP="00345B70">
      <w:pPr>
        <w:pStyle w:val="BodyText"/>
        <w:rPr>
          <w:lang w:val="pl-PL"/>
        </w:rPr>
      </w:pPr>
    </w:p>
    <w:p w14:paraId="49F88891" w14:textId="0B9EDAA8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 xml:space="preserve">W badaniach klinicznych </w:t>
      </w:r>
      <w:r w:rsidRPr="00BA215D">
        <w:rPr>
          <w:lang w:val="pl-PL"/>
        </w:rPr>
        <w:t>prowadzonych w celu rejestracji produktu 999 napadów HAE leczono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lastRenderedPageBreak/>
        <w:t xml:space="preserve">produktem </w:t>
      </w:r>
      <w:r w:rsidR="00984099" w:rsidRPr="00BA215D">
        <w:rPr>
          <w:lang w:val="pl-PL"/>
        </w:rPr>
        <w:t xml:space="preserve">Icatibant Accord </w:t>
      </w:r>
      <w:r w:rsidRPr="00BA215D">
        <w:rPr>
          <w:lang w:val="pl-PL"/>
        </w:rPr>
        <w:t>w dawce 30 mg podawanym podskórnie przez pracownika służby zdrowia.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 xml:space="preserve">Pracownik służby zdrowia podawał podskórnie </w:t>
      </w:r>
      <w:r w:rsidR="00984099" w:rsidRPr="00BA215D">
        <w:rPr>
          <w:lang w:val="pl-PL"/>
        </w:rPr>
        <w:t>Icatibant Accord</w:t>
      </w:r>
      <w:r w:rsidRPr="00BA215D">
        <w:rPr>
          <w:lang w:val="pl-PL"/>
        </w:rPr>
        <w:t xml:space="preserve"> 129 zdrowym ochotnikom i</w:t>
      </w:r>
      <w:r w:rsidR="009E125F" w:rsidRPr="00BA215D">
        <w:rPr>
          <w:lang w:val="pl-PL"/>
        </w:rPr>
        <w:t> </w:t>
      </w:r>
      <w:r w:rsidRPr="00BA215D">
        <w:rPr>
          <w:lang w:val="pl-PL"/>
        </w:rPr>
        <w:t>236 pacjentom</w:t>
      </w:r>
      <w:r w:rsidR="00750CD3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HAE.</w:t>
      </w:r>
    </w:p>
    <w:p w14:paraId="5E9C0175" w14:textId="77777777" w:rsidR="00230BCA" w:rsidRPr="00BA215D" w:rsidRDefault="00230BCA" w:rsidP="00AF456F">
      <w:pPr>
        <w:pStyle w:val="BodyText"/>
        <w:rPr>
          <w:lang w:val="pl-PL"/>
        </w:rPr>
      </w:pPr>
    </w:p>
    <w:p w14:paraId="21F0DD17" w14:textId="4F6868DD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Niemal u wszystkich pacjentów, którzy byli leczeni ikatybantem podawanym podskórnie w badaniach</w:t>
      </w:r>
      <w:r w:rsidR="00750CD3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klinicznych, wystąpiły reakcje w miejscu wstrzyknięcia (obejmujące podrażnienie skóry, obrzęk, ból,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świąd, rumień, uczucie pieczenia). Reakcje te były zazwyczaj łagodne lub umiarkowane, przemijające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i ustępowały bez dodatkowych interwencji.</w:t>
      </w:r>
    </w:p>
    <w:p w14:paraId="305E914D" w14:textId="77777777" w:rsidR="00230BCA" w:rsidRPr="00BA215D" w:rsidRDefault="00230BCA" w:rsidP="00AF456F">
      <w:pPr>
        <w:pStyle w:val="BodyText"/>
        <w:rPr>
          <w:lang w:val="pl-PL"/>
        </w:rPr>
      </w:pPr>
    </w:p>
    <w:p w14:paraId="36F8F790" w14:textId="77777777" w:rsidR="00230BCA" w:rsidRPr="00BA215D" w:rsidRDefault="00EA4764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Tabelaryczne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zestawienie</w:t>
      </w:r>
      <w:r w:rsidRPr="00BA215D">
        <w:rPr>
          <w:spacing w:val="-2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działań</w:t>
      </w:r>
      <w:r w:rsidRPr="00BA215D">
        <w:rPr>
          <w:spacing w:val="-2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niepożądanych</w:t>
      </w:r>
    </w:p>
    <w:p w14:paraId="083E18D2" w14:textId="77777777" w:rsidR="00230BCA" w:rsidRPr="00345B70" w:rsidRDefault="00230BCA" w:rsidP="00345B70">
      <w:pPr>
        <w:pStyle w:val="BodyText"/>
        <w:rPr>
          <w:lang w:val="pl-PL"/>
        </w:rPr>
      </w:pPr>
    </w:p>
    <w:p w14:paraId="514AEB08" w14:textId="22C562CC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Częstość występowania działań niepożądanych wymienionych w tabeli 1 zdefiniowa</w:t>
      </w:r>
      <w:r w:rsidRPr="00BA215D">
        <w:rPr>
          <w:lang w:val="pl-PL"/>
        </w:rPr>
        <w:t>no następująco:</w:t>
      </w:r>
      <w:r w:rsidRPr="00BA215D">
        <w:rPr>
          <w:spacing w:val="-52"/>
          <w:lang w:val="pl-PL"/>
        </w:rPr>
        <w:t xml:space="preserve"> </w:t>
      </w:r>
      <w:r w:rsidR="00750CD3" w:rsidRPr="00BA215D">
        <w:rPr>
          <w:spacing w:val="-52"/>
          <w:lang w:val="pl-PL"/>
        </w:rPr>
        <w:t xml:space="preserve"> </w:t>
      </w:r>
      <w:r w:rsidR="00750CD3" w:rsidRPr="00BA215D">
        <w:rPr>
          <w:lang w:val="pl-PL"/>
        </w:rPr>
        <w:t xml:space="preserve"> b</w:t>
      </w:r>
      <w:r w:rsidRPr="00BA215D">
        <w:rPr>
          <w:lang w:val="pl-PL"/>
        </w:rPr>
        <w:t>ardzo często (≥1/10); często (≥1/100 do &lt;1/10); niezbyt często (≥1/1000 do &lt;1/100); rzadko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(≥1/10</w:t>
      </w:r>
      <w:r w:rsidR="009E125F" w:rsidRPr="00BA215D">
        <w:rPr>
          <w:lang w:val="pl-PL"/>
        </w:rPr>
        <w:t> </w:t>
      </w:r>
      <w:r w:rsidRPr="00BA215D">
        <w:rPr>
          <w:lang w:val="pl-PL"/>
        </w:rPr>
        <w:t>000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&lt;1/1000);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bardzo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rzadko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(&lt;1/10 000).</w:t>
      </w:r>
    </w:p>
    <w:p w14:paraId="7FB33528" w14:textId="66091A0A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Wszystkie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działania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niepożądane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odnotowane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wprowadzeniu produktu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obrotu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zapisane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są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kursywą.</w:t>
      </w:r>
    </w:p>
    <w:p w14:paraId="190B3219" w14:textId="77777777" w:rsidR="00230BCA" w:rsidRPr="00BA215D" w:rsidRDefault="00230BCA" w:rsidP="00AF456F">
      <w:pPr>
        <w:pStyle w:val="BodyText"/>
        <w:rPr>
          <w:lang w:val="pl-PL"/>
        </w:rPr>
      </w:pPr>
    </w:p>
    <w:p w14:paraId="5D8DB894" w14:textId="77777777" w:rsidR="00230BCA" w:rsidRPr="00BA215D" w:rsidRDefault="00EA4764">
      <w:pPr>
        <w:pStyle w:val="Heading1"/>
        <w:ind w:left="0"/>
        <w:rPr>
          <w:lang w:val="pl-PL"/>
        </w:rPr>
      </w:pPr>
      <w:r w:rsidRPr="00BA215D">
        <w:rPr>
          <w:lang w:val="pl-PL"/>
        </w:rPr>
        <w:t>Tabela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2: Działania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niepożądane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zgłaszane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zastosowaniu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ikatybantu</w:t>
      </w:r>
    </w:p>
    <w:p w14:paraId="20EEFB41" w14:textId="15E711CA" w:rsidR="00230BCA" w:rsidRPr="002F7322" w:rsidRDefault="00230BCA" w:rsidP="00345B70">
      <w:pPr>
        <w:pStyle w:val="BodyText"/>
        <w:rPr>
          <w:b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4304"/>
      </w:tblGrid>
      <w:tr w:rsidR="00E01CD0" w:rsidRPr="002F7322" w14:paraId="38ECDD14" w14:textId="77777777" w:rsidTr="00E6091A">
        <w:tc>
          <w:tcPr>
            <w:tcW w:w="2626" w:type="pct"/>
          </w:tcPr>
          <w:p w14:paraId="1C1E7B0B" w14:textId="77777777" w:rsidR="00D3205C" w:rsidRPr="00DA7563" w:rsidRDefault="00D3205C" w:rsidP="00E01CD0">
            <w:pPr>
              <w:adjustRightInd w:val="0"/>
              <w:rPr>
                <w:b/>
                <w:lang w:val="pl-PL"/>
              </w:rPr>
            </w:pPr>
            <w:r w:rsidRPr="00DA7563">
              <w:rPr>
                <w:b/>
                <w:lang w:val="pl-PL"/>
              </w:rPr>
              <w:tab/>
              <w:t>Klasyfikacja układów i narządów</w:t>
            </w:r>
          </w:p>
          <w:p w14:paraId="28F14AE0" w14:textId="58631B6D" w:rsidR="00D3205C" w:rsidRPr="00DA7563" w:rsidRDefault="00D3205C" w:rsidP="00DA7563">
            <w:pPr>
              <w:pStyle w:val="Default"/>
              <w:jc w:val="center"/>
              <w:rPr>
                <w:b/>
                <w:lang w:val="pl-PL"/>
              </w:rPr>
            </w:pPr>
            <w:r w:rsidRPr="00DA7563">
              <w:rPr>
                <w:b/>
                <w:lang w:val="pl-PL"/>
              </w:rPr>
              <w:t>(kategoria częstości występowania)</w:t>
            </w:r>
          </w:p>
        </w:tc>
        <w:tc>
          <w:tcPr>
            <w:tcW w:w="2374" w:type="pct"/>
          </w:tcPr>
          <w:p w14:paraId="5A84EFB5" w14:textId="078AE4D8" w:rsidR="00D3205C" w:rsidRPr="00DA7563" w:rsidRDefault="00D3205C" w:rsidP="00DA7563">
            <w:pPr>
              <w:adjustRightInd w:val="0"/>
              <w:jc w:val="center"/>
              <w:rPr>
                <w:b/>
                <w:szCs w:val="20"/>
                <w:lang w:val="pl-PL"/>
              </w:rPr>
            </w:pPr>
            <w:r w:rsidRPr="00DA7563">
              <w:rPr>
                <w:b/>
                <w:lang w:val="pl-PL"/>
              </w:rPr>
              <w:t>Zalecany termin</w:t>
            </w:r>
          </w:p>
        </w:tc>
      </w:tr>
      <w:tr w:rsidR="00E01CD0" w:rsidRPr="002F7322" w14:paraId="7BE7FC16" w14:textId="77777777" w:rsidTr="00D3205C">
        <w:tc>
          <w:tcPr>
            <w:tcW w:w="2626" w:type="pct"/>
          </w:tcPr>
          <w:p w14:paraId="5CA1E44B" w14:textId="77777777" w:rsidR="00D3205C" w:rsidRPr="0054573D" w:rsidRDefault="00D3205C" w:rsidP="00E01CD0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2F7322">
              <w:rPr>
                <w:color w:val="auto"/>
                <w:sz w:val="22"/>
                <w:szCs w:val="22"/>
                <w:lang w:val="pl-PL"/>
              </w:rPr>
              <w:t>Zaburzenia układu nerwowego</w:t>
            </w:r>
          </w:p>
          <w:p w14:paraId="313473D8" w14:textId="49C0053C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(Często, ≥1/100 do &lt;1/10)</w:t>
            </w:r>
          </w:p>
        </w:tc>
        <w:tc>
          <w:tcPr>
            <w:tcW w:w="2374" w:type="pct"/>
          </w:tcPr>
          <w:p w14:paraId="444CE708" w14:textId="77777777" w:rsidR="00D3205C" w:rsidRPr="00DA7563" w:rsidRDefault="00D3205C" w:rsidP="00E01CD0">
            <w:pPr>
              <w:adjustRightInd w:val="0"/>
              <w:rPr>
                <w:lang w:val="pl-PL"/>
              </w:rPr>
            </w:pPr>
          </w:p>
          <w:p w14:paraId="733A96D0" w14:textId="77777777" w:rsidR="00D3205C" w:rsidRPr="00DA7563" w:rsidRDefault="00D3205C" w:rsidP="00E01CD0">
            <w:pPr>
              <w:pStyle w:val="Default"/>
              <w:rPr>
                <w:color w:val="auto"/>
                <w:sz w:val="22"/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Zawroty głowy</w:t>
            </w:r>
          </w:p>
          <w:p w14:paraId="44995054" w14:textId="29B8A87E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Bóle głowy</w:t>
            </w:r>
          </w:p>
        </w:tc>
      </w:tr>
      <w:tr w:rsidR="00E01CD0" w:rsidRPr="002F7322" w14:paraId="69C6695A" w14:textId="77777777" w:rsidTr="00D3205C">
        <w:tc>
          <w:tcPr>
            <w:tcW w:w="2626" w:type="pct"/>
          </w:tcPr>
          <w:p w14:paraId="6A32CD43" w14:textId="77777777" w:rsidR="00D3205C" w:rsidRPr="00DA7563" w:rsidRDefault="00D3205C" w:rsidP="00E01CD0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Zaburzenia żołądka i jelit</w:t>
            </w:r>
          </w:p>
          <w:p w14:paraId="05B9648C" w14:textId="39F972AF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(Często, ≥1/100 do &lt;1/10)</w:t>
            </w:r>
          </w:p>
        </w:tc>
        <w:tc>
          <w:tcPr>
            <w:tcW w:w="2374" w:type="pct"/>
          </w:tcPr>
          <w:p w14:paraId="3452FA65" w14:textId="77777777" w:rsidR="00D3205C" w:rsidRPr="00DA7563" w:rsidRDefault="00D3205C" w:rsidP="00E01CD0">
            <w:pPr>
              <w:adjustRightInd w:val="0"/>
              <w:rPr>
                <w:lang w:val="pl-PL"/>
              </w:rPr>
            </w:pPr>
          </w:p>
          <w:p w14:paraId="6E5CBC9F" w14:textId="433D262D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Nudności</w:t>
            </w:r>
          </w:p>
        </w:tc>
      </w:tr>
      <w:tr w:rsidR="00E01CD0" w:rsidRPr="002F7322" w14:paraId="568005DC" w14:textId="77777777" w:rsidTr="00D3205C">
        <w:tc>
          <w:tcPr>
            <w:tcW w:w="2626" w:type="pct"/>
          </w:tcPr>
          <w:p w14:paraId="312342A1" w14:textId="77777777" w:rsidR="00D3205C" w:rsidRPr="00DA7563" w:rsidRDefault="00D3205C" w:rsidP="00E01CD0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Zaburzenia skóry i tkanki podskórnej</w:t>
            </w:r>
          </w:p>
          <w:p w14:paraId="6EA87BBF" w14:textId="77777777" w:rsidR="00D3205C" w:rsidRPr="002F7322" w:rsidRDefault="00D3205C" w:rsidP="00E01CD0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(Często, ≥1/100 do &lt;1/10)</w:t>
            </w:r>
          </w:p>
          <w:p w14:paraId="2F10DE55" w14:textId="77777777" w:rsidR="00D3205C" w:rsidRPr="00DA7563" w:rsidRDefault="00D3205C" w:rsidP="00E01CD0">
            <w:pPr>
              <w:pStyle w:val="Default"/>
              <w:rPr>
                <w:i/>
                <w:iCs/>
                <w:color w:val="auto"/>
                <w:sz w:val="22"/>
                <w:szCs w:val="22"/>
                <w:lang w:val="pl-PL"/>
              </w:rPr>
            </w:pPr>
          </w:p>
          <w:p w14:paraId="22A27DDE" w14:textId="77777777" w:rsidR="00D3205C" w:rsidRPr="00DA7563" w:rsidRDefault="00D3205C" w:rsidP="00E01CD0">
            <w:pPr>
              <w:pStyle w:val="Default"/>
              <w:rPr>
                <w:i/>
                <w:iCs/>
                <w:color w:val="auto"/>
                <w:sz w:val="22"/>
                <w:szCs w:val="22"/>
                <w:lang w:val="pl-PL"/>
              </w:rPr>
            </w:pPr>
          </w:p>
          <w:p w14:paraId="6EB3E155" w14:textId="76908DF2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i/>
                <w:iCs/>
                <w:color w:val="auto"/>
                <w:sz w:val="22"/>
                <w:szCs w:val="22"/>
                <w:lang w:val="pl-PL"/>
              </w:rPr>
              <w:t>(Częstość nieznana)</w:t>
            </w:r>
          </w:p>
        </w:tc>
        <w:tc>
          <w:tcPr>
            <w:tcW w:w="2374" w:type="pct"/>
          </w:tcPr>
          <w:p w14:paraId="00A289E4" w14:textId="77777777" w:rsidR="00D3205C" w:rsidRPr="00DA7563" w:rsidRDefault="00D3205C" w:rsidP="00E01CD0">
            <w:pPr>
              <w:pStyle w:val="Default"/>
              <w:rPr>
                <w:color w:val="auto"/>
                <w:sz w:val="22"/>
                <w:lang w:val="pl-PL"/>
              </w:rPr>
            </w:pPr>
          </w:p>
          <w:p w14:paraId="29A3CDE7" w14:textId="62F2332F" w:rsidR="00D3205C" w:rsidRPr="00DA7563" w:rsidRDefault="00D3205C" w:rsidP="00E01CD0">
            <w:pPr>
              <w:pStyle w:val="Default"/>
              <w:rPr>
                <w:color w:val="auto"/>
                <w:sz w:val="22"/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Wysypka</w:t>
            </w:r>
          </w:p>
          <w:p w14:paraId="0C1EE4B2" w14:textId="77777777" w:rsidR="00D3205C" w:rsidRPr="00DA7563" w:rsidRDefault="00D3205C" w:rsidP="00E01CD0">
            <w:pPr>
              <w:pStyle w:val="Default"/>
              <w:rPr>
                <w:color w:val="auto"/>
                <w:sz w:val="22"/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Rumień</w:t>
            </w:r>
          </w:p>
          <w:p w14:paraId="183848F9" w14:textId="77777777" w:rsidR="00D3205C" w:rsidRPr="00DA7563" w:rsidRDefault="00D3205C" w:rsidP="00E01CD0">
            <w:pPr>
              <w:pStyle w:val="Default"/>
              <w:rPr>
                <w:color w:val="auto"/>
                <w:sz w:val="22"/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Świąd</w:t>
            </w:r>
          </w:p>
          <w:p w14:paraId="5D1C7BBD" w14:textId="425436CC" w:rsidR="00D3205C" w:rsidRPr="00DA7563" w:rsidRDefault="00D3205C" w:rsidP="00DA7563">
            <w:pPr>
              <w:pStyle w:val="Default"/>
              <w:spacing w:after="60"/>
              <w:rPr>
                <w:i/>
                <w:iCs/>
                <w:lang w:val="pl-PL"/>
              </w:rPr>
            </w:pPr>
            <w:r w:rsidRPr="00DA7563">
              <w:rPr>
                <w:i/>
                <w:iCs/>
                <w:color w:val="auto"/>
                <w:sz w:val="22"/>
                <w:lang w:val="pl-PL"/>
              </w:rPr>
              <w:t>Pokrzywka</w:t>
            </w:r>
          </w:p>
        </w:tc>
      </w:tr>
      <w:tr w:rsidR="00E01CD0" w:rsidRPr="0030673D" w14:paraId="03ED5C75" w14:textId="77777777" w:rsidTr="00D3205C">
        <w:tc>
          <w:tcPr>
            <w:tcW w:w="2626" w:type="pct"/>
          </w:tcPr>
          <w:p w14:paraId="1A0DEABD" w14:textId="77777777" w:rsidR="00D3205C" w:rsidRPr="002F7322" w:rsidRDefault="00D3205C" w:rsidP="00E01CD0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 xml:space="preserve">Zaburzenia ogólne i stany w miejscu podania </w:t>
            </w:r>
          </w:p>
          <w:p w14:paraId="2BA642D6" w14:textId="6295709C" w:rsidR="00D3205C" w:rsidRPr="00DA7563" w:rsidRDefault="00D3205C" w:rsidP="00E01CD0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(Bardzo często, ≥1/10)</w:t>
            </w:r>
          </w:p>
          <w:p w14:paraId="1B24364B" w14:textId="245EC417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(Często, ≥1/100 do &lt;1/10)</w:t>
            </w:r>
          </w:p>
        </w:tc>
        <w:tc>
          <w:tcPr>
            <w:tcW w:w="2374" w:type="pct"/>
          </w:tcPr>
          <w:p w14:paraId="5743977D" w14:textId="77777777" w:rsidR="00D3205C" w:rsidRPr="00DA7563" w:rsidRDefault="00D3205C" w:rsidP="00E01CD0">
            <w:pPr>
              <w:adjustRightInd w:val="0"/>
              <w:rPr>
                <w:lang w:val="pl-PL"/>
              </w:rPr>
            </w:pPr>
          </w:p>
          <w:p w14:paraId="17C7115D" w14:textId="77777777" w:rsidR="00D3205C" w:rsidRPr="002F7322" w:rsidRDefault="00D3205C" w:rsidP="00E01CD0">
            <w:pPr>
              <w:pStyle w:val="Default"/>
              <w:rPr>
                <w:color w:val="auto"/>
                <w:sz w:val="22"/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 xml:space="preserve">Odczyny w miejscu wstrzyknięcia* </w:t>
            </w:r>
          </w:p>
          <w:p w14:paraId="200AB0E8" w14:textId="340CB5F9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Gorączka</w:t>
            </w:r>
            <w:r w:rsidR="00594959">
              <w:rPr>
                <w:color w:val="auto"/>
                <w:sz w:val="22"/>
                <w:lang w:val="pl-PL"/>
              </w:rPr>
              <w:t>*</w:t>
            </w:r>
          </w:p>
        </w:tc>
      </w:tr>
      <w:tr w:rsidR="00E01CD0" w:rsidRPr="002F7322" w14:paraId="48B819F0" w14:textId="77777777" w:rsidTr="00D3205C">
        <w:tc>
          <w:tcPr>
            <w:tcW w:w="2626" w:type="pct"/>
          </w:tcPr>
          <w:p w14:paraId="184490D7" w14:textId="3E885487" w:rsidR="00D3205C" w:rsidRPr="00DA7563" w:rsidRDefault="00D3205C" w:rsidP="00E01CD0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DA7563">
              <w:rPr>
                <w:color w:val="auto"/>
                <w:sz w:val="22"/>
                <w:szCs w:val="22"/>
                <w:lang w:val="pl-PL"/>
              </w:rPr>
              <w:t>Badania diagnostyczne</w:t>
            </w:r>
          </w:p>
          <w:p w14:paraId="19754327" w14:textId="0B149A20" w:rsidR="00D3205C" w:rsidRPr="00DA7563" w:rsidRDefault="00E01CD0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>(Często, ≥1/100 do &lt;1/10)</w:t>
            </w:r>
          </w:p>
        </w:tc>
        <w:tc>
          <w:tcPr>
            <w:tcW w:w="2374" w:type="pct"/>
          </w:tcPr>
          <w:p w14:paraId="75E86CF5" w14:textId="77777777" w:rsidR="00E01CD0" w:rsidRPr="00DA7563" w:rsidRDefault="00E01CD0" w:rsidP="00E01CD0">
            <w:pPr>
              <w:pStyle w:val="Default"/>
              <w:rPr>
                <w:color w:val="auto"/>
                <w:sz w:val="22"/>
                <w:lang w:val="pl-PL"/>
              </w:rPr>
            </w:pPr>
          </w:p>
          <w:p w14:paraId="50EE71FD" w14:textId="0F6F557D" w:rsidR="00D3205C" w:rsidRPr="00DA7563" w:rsidRDefault="00D3205C" w:rsidP="00DA7563">
            <w:pPr>
              <w:pStyle w:val="Default"/>
              <w:rPr>
                <w:lang w:val="pl-PL"/>
              </w:rPr>
            </w:pPr>
            <w:r w:rsidRPr="00DA7563">
              <w:rPr>
                <w:color w:val="auto"/>
                <w:sz w:val="22"/>
                <w:lang w:val="pl-PL"/>
              </w:rPr>
              <w:t xml:space="preserve">Zwiększenie </w:t>
            </w:r>
            <w:r w:rsidR="00750CD3">
              <w:rPr>
                <w:color w:val="auto"/>
                <w:sz w:val="22"/>
                <w:lang w:val="pl-PL"/>
              </w:rPr>
              <w:t>aktywności amino</w:t>
            </w:r>
            <w:r w:rsidRPr="00DA7563">
              <w:rPr>
                <w:color w:val="auto"/>
                <w:sz w:val="22"/>
                <w:lang w:val="pl-PL"/>
              </w:rPr>
              <w:t>trans</w:t>
            </w:r>
            <w:r w:rsidR="00750CD3">
              <w:rPr>
                <w:color w:val="auto"/>
                <w:sz w:val="22"/>
                <w:lang w:val="pl-PL"/>
              </w:rPr>
              <w:t>fer</w:t>
            </w:r>
            <w:r w:rsidRPr="00DA7563">
              <w:rPr>
                <w:color w:val="auto"/>
                <w:sz w:val="22"/>
                <w:lang w:val="pl-PL"/>
              </w:rPr>
              <w:t>az</w:t>
            </w:r>
          </w:p>
        </w:tc>
      </w:tr>
      <w:tr w:rsidR="00D3205C" w:rsidRPr="0030673D" w14:paraId="2847B966" w14:textId="77777777" w:rsidTr="0019765F">
        <w:tc>
          <w:tcPr>
            <w:tcW w:w="5000" w:type="pct"/>
            <w:gridSpan w:val="2"/>
          </w:tcPr>
          <w:p w14:paraId="6B43EF7F" w14:textId="3D2F52E2" w:rsidR="00D3205C" w:rsidRPr="00DA7563" w:rsidRDefault="00D3205C" w:rsidP="00DA7563">
            <w:pPr>
              <w:adjustRightInd w:val="0"/>
              <w:rPr>
                <w:sz w:val="20"/>
                <w:szCs w:val="20"/>
                <w:lang w:val="pl-PL"/>
              </w:rPr>
            </w:pPr>
            <w:r w:rsidRPr="00DA7563">
              <w:rPr>
                <w:sz w:val="20"/>
                <w:szCs w:val="20"/>
                <w:lang w:val="pl-PL"/>
              </w:rPr>
              <w:t xml:space="preserve">* </w:t>
            </w:r>
            <w:r w:rsidR="00E01CD0" w:rsidRPr="00DA7563">
              <w:rPr>
                <w:sz w:val="20"/>
                <w:szCs w:val="20"/>
                <w:lang w:val="pl-PL"/>
              </w:rPr>
              <w:t>Zasinienie w miejscu wstrzyknięcia, krwiak w miejscu wstrzyknięcia, pieczenie w miejscu wstrzyknięcia, rumień w miejscu wstrzyknięcia, niedoczulica w miejscu wstrzyknięcia, podrażnienie w miejscu wstrzyknięcia, drętwienie w miejscu wstrzyknięcia, obrzęk w miejscu wstrzyknięcia, ból w miejscu wstrzyknięcia, uczucie ucisku w miejscu wstrzyknięcia, świąd w miejscu wstrzyknięcia, opuchlizna w</w:t>
            </w:r>
            <w:r w:rsidR="009E125F">
              <w:rPr>
                <w:sz w:val="20"/>
                <w:szCs w:val="20"/>
                <w:lang w:val="pl-PL"/>
              </w:rPr>
              <w:t> </w:t>
            </w:r>
            <w:r w:rsidR="00E01CD0" w:rsidRPr="00DA7563">
              <w:rPr>
                <w:sz w:val="20"/>
                <w:szCs w:val="20"/>
                <w:lang w:val="pl-PL"/>
              </w:rPr>
              <w:t>miejscu wstrzyknięcia, pokrzywka w miejscu wstrzyknięcia oraz uczucie ciepła w miejscu wstrzyknięcia.</w:t>
            </w:r>
          </w:p>
        </w:tc>
      </w:tr>
    </w:tbl>
    <w:p w14:paraId="1293931C" w14:textId="77777777" w:rsidR="00D3205C" w:rsidRPr="00AF456F" w:rsidRDefault="00D3205C" w:rsidP="00345B70">
      <w:pPr>
        <w:pStyle w:val="BodyText"/>
        <w:rPr>
          <w:b/>
          <w:lang w:val="pl-PL"/>
        </w:rPr>
      </w:pPr>
    </w:p>
    <w:p w14:paraId="08F21D8F" w14:textId="777777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Dzieci</w:t>
      </w:r>
      <w:r w:rsidRPr="00BA215D">
        <w:rPr>
          <w:spacing w:val="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i</w:t>
      </w:r>
      <w:r w:rsidRPr="00BA215D">
        <w:rPr>
          <w:spacing w:val="-2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młodzież</w:t>
      </w:r>
    </w:p>
    <w:p w14:paraId="4B64A448" w14:textId="77777777" w:rsidR="00230BCA" w:rsidRPr="00345B70" w:rsidRDefault="00230BCA" w:rsidP="00345B70">
      <w:pPr>
        <w:pStyle w:val="BodyText"/>
        <w:rPr>
          <w:lang w:val="pl-PL"/>
        </w:rPr>
      </w:pPr>
    </w:p>
    <w:p w14:paraId="4F75EA6C" w14:textId="5C1A82C8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Łącznie 32</w:t>
      </w:r>
      <w:r w:rsidR="00E01CD0" w:rsidRPr="00BA215D">
        <w:rPr>
          <w:lang w:val="pl-PL"/>
        </w:rPr>
        <w:t> </w:t>
      </w:r>
      <w:r w:rsidRPr="00BA215D">
        <w:rPr>
          <w:lang w:val="pl-PL"/>
        </w:rPr>
        <w:t>pacjentów z tej populacji (8</w:t>
      </w:r>
      <w:r w:rsidR="00E01CD0" w:rsidRPr="00BA215D">
        <w:rPr>
          <w:lang w:val="pl-PL"/>
        </w:rPr>
        <w:t> </w:t>
      </w:r>
      <w:r w:rsidRPr="00BA215D">
        <w:rPr>
          <w:lang w:val="pl-PL"/>
        </w:rPr>
        <w:t>dzieci w wieku od 2</w:t>
      </w:r>
      <w:r w:rsidR="00E01CD0" w:rsidRPr="00BA215D">
        <w:rPr>
          <w:lang w:val="pl-PL"/>
        </w:rPr>
        <w:t> </w:t>
      </w:r>
      <w:r w:rsidRPr="00BA215D">
        <w:rPr>
          <w:lang w:val="pl-PL"/>
        </w:rPr>
        <w:t>do 11</w:t>
      </w:r>
      <w:r w:rsidR="00E01CD0" w:rsidRPr="00BA215D">
        <w:rPr>
          <w:lang w:val="pl-PL"/>
        </w:rPr>
        <w:t> </w:t>
      </w:r>
      <w:r w:rsidRPr="00BA215D">
        <w:rPr>
          <w:lang w:val="pl-PL"/>
        </w:rPr>
        <w:t>lat i 24</w:t>
      </w:r>
      <w:r w:rsidR="00E01CD0" w:rsidRPr="00BA215D">
        <w:rPr>
          <w:lang w:val="pl-PL"/>
        </w:rPr>
        <w:t> </w:t>
      </w:r>
      <w:r w:rsidRPr="00BA215D">
        <w:rPr>
          <w:lang w:val="pl-PL"/>
        </w:rPr>
        <w:t>pacjentów dorastających</w:t>
      </w:r>
      <w:r w:rsidRPr="00345B70">
        <w:rPr>
          <w:lang w:val="pl-PL"/>
        </w:rPr>
        <w:t xml:space="preserve"> </w:t>
      </w:r>
      <w:r w:rsidRPr="00AF456F">
        <w:rPr>
          <w:lang w:val="pl-PL"/>
        </w:rPr>
        <w:t>w</w:t>
      </w:r>
      <w:r w:rsidR="009B6DE5" w:rsidRPr="00BA215D">
        <w:rPr>
          <w:spacing w:val="-2"/>
          <w:lang w:val="pl-PL"/>
        </w:rPr>
        <w:t> </w:t>
      </w:r>
      <w:r w:rsidRPr="00BA215D">
        <w:rPr>
          <w:lang w:val="pl-PL"/>
        </w:rPr>
        <w:t>wieku od 12</w:t>
      </w:r>
      <w:r w:rsidR="00E01CD0" w:rsidRPr="00BA215D">
        <w:rPr>
          <w:lang w:val="pl-PL"/>
        </w:rPr>
        <w:t> </w:t>
      </w:r>
      <w:r w:rsidRPr="00BA215D">
        <w:rPr>
          <w:lang w:val="pl-PL"/>
        </w:rPr>
        <w:t>do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17</w:t>
      </w:r>
      <w:r w:rsidR="00E01CD0"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lat)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HAE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włączono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do leczenia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ikatybantem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badaniach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klinicznych.</w:t>
      </w:r>
      <w:r w:rsidR="00E01CD0" w:rsidRPr="00BA215D">
        <w:rPr>
          <w:lang w:val="pl-PL"/>
        </w:rPr>
        <w:t xml:space="preserve"> </w:t>
      </w:r>
      <w:r w:rsidRPr="00BA215D">
        <w:rPr>
          <w:lang w:val="pl-PL"/>
        </w:rPr>
        <w:t>Trzydziestu jeden pacjentów otrzymało pojedynczą dawkę ikatybantu, a jeden z pacjentów (pacjent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 xml:space="preserve">dorastający) otrzymał ikatybant na dwa </w:t>
      </w:r>
      <w:r w:rsidR="00750CD3" w:rsidRPr="00BA215D">
        <w:rPr>
          <w:lang w:val="pl-PL"/>
        </w:rPr>
        <w:t xml:space="preserve">napady </w:t>
      </w:r>
      <w:r w:rsidRPr="00BA215D">
        <w:rPr>
          <w:lang w:val="pl-PL"/>
        </w:rPr>
        <w:t xml:space="preserve">(łącznie dwie dawki). </w:t>
      </w:r>
      <w:r w:rsidR="00984099" w:rsidRPr="00BA215D">
        <w:rPr>
          <w:lang w:val="pl-PL"/>
        </w:rPr>
        <w:t xml:space="preserve">Icatibant </w:t>
      </w:r>
      <w:r w:rsidRPr="00BA215D">
        <w:rPr>
          <w:lang w:val="pl-PL"/>
        </w:rPr>
        <w:t>podano we wstrzyknięciu</w:t>
      </w:r>
      <w:r w:rsidR="00750CD3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podskórnym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dawce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0,4</w:t>
      </w:r>
      <w:r w:rsidR="00E01CD0" w:rsidRPr="00BA215D">
        <w:rPr>
          <w:spacing w:val="-3"/>
          <w:lang w:val="pl-PL"/>
        </w:rPr>
        <w:t> </w:t>
      </w:r>
      <w:r w:rsidRPr="00BA215D">
        <w:rPr>
          <w:lang w:val="pl-PL"/>
        </w:rPr>
        <w:t>mg na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kg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masy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ciała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więcej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niż 30</w:t>
      </w:r>
      <w:r w:rsidR="00E01CD0" w:rsidRPr="00BA215D">
        <w:rPr>
          <w:spacing w:val="-3"/>
          <w:lang w:val="pl-PL"/>
        </w:rPr>
        <w:t> </w:t>
      </w:r>
      <w:r w:rsidRPr="00BA215D">
        <w:rPr>
          <w:lang w:val="pl-PL"/>
        </w:rPr>
        <w:t>mg 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dawce.</w:t>
      </w:r>
    </w:p>
    <w:p w14:paraId="79AF072D" w14:textId="77777777" w:rsidR="00230BCA" w:rsidRPr="00BA215D" w:rsidRDefault="00230BCA" w:rsidP="00345B70">
      <w:pPr>
        <w:pStyle w:val="BodyText"/>
        <w:rPr>
          <w:lang w:val="pl-PL"/>
        </w:rPr>
      </w:pPr>
    </w:p>
    <w:p w14:paraId="5750C3A0" w14:textId="368A2B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U większości pacjentów tej populacji leczonych ikatybantem podawanym podskórnie wystąpiły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reakcje w miejscu podania, takie jak: rumień, obrzęk, pieczenie, ból i świąd skóry. Reakcje te były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łagodne lub umiarkowanie ciężkie oraz odpowiadały reakcjom obserwowanym u dorosłych. U dwóch</w:t>
      </w:r>
      <w:r w:rsidR="00750CD3" w:rsidRPr="00BA215D">
        <w:rPr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tej populacji wystąpiły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ciężkie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reakcje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miejscu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podania,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które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całkowicie ustąpiły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w</w:t>
      </w:r>
      <w:r w:rsidR="009E125F" w:rsidRPr="00BA215D">
        <w:rPr>
          <w:spacing w:val="-2"/>
          <w:lang w:val="pl-PL"/>
        </w:rPr>
        <w:t> </w:t>
      </w:r>
      <w:r w:rsidRPr="00BA215D">
        <w:rPr>
          <w:lang w:val="pl-PL"/>
        </w:rPr>
        <w:t>ciągu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6 godzin.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Reakcje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te to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rumień,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obrzęk,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pieczenie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uczucie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ciepła.</w:t>
      </w:r>
    </w:p>
    <w:p w14:paraId="506DC02B" w14:textId="77777777" w:rsidR="00230BCA" w:rsidRPr="00BA215D" w:rsidRDefault="00230BCA" w:rsidP="00AF456F">
      <w:pPr>
        <w:pStyle w:val="BodyText"/>
        <w:rPr>
          <w:lang w:val="pl-PL"/>
        </w:rPr>
      </w:pPr>
    </w:p>
    <w:p w14:paraId="4447A8EE" w14:textId="77777777" w:rsidR="00750CD3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Podczas badań klinicznych nie obserwowano istotnych klinicznie zmian w hormonach płciowych.</w:t>
      </w:r>
    </w:p>
    <w:p w14:paraId="1D7212CE" w14:textId="1B9528B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spacing w:val="-52"/>
          <w:lang w:val="pl-PL"/>
        </w:rPr>
        <w:lastRenderedPageBreak/>
        <w:t xml:space="preserve"> </w:t>
      </w:r>
      <w:r w:rsidRPr="00BA215D">
        <w:rPr>
          <w:u w:val="single"/>
          <w:lang w:val="pl-PL"/>
        </w:rPr>
        <w:t>Opis</w:t>
      </w:r>
      <w:r w:rsidRPr="00BA215D">
        <w:rPr>
          <w:spacing w:val="-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wybranych działań niepożądanych</w:t>
      </w:r>
    </w:p>
    <w:p w14:paraId="3C4832DE" w14:textId="777777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Immunogenność</w:t>
      </w:r>
    </w:p>
    <w:p w14:paraId="38D433CF" w14:textId="77777777" w:rsidR="00230BCA" w:rsidRPr="00345B70" w:rsidRDefault="00230BCA" w:rsidP="00345B70">
      <w:pPr>
        <w:pStyle w:val="BodyText"/>
        <w:rPr>
          <w:lang w:val="pl-PL"/>
        </w:rPr>
      </w:pPr>
    </w:p>
    <w:p w14:paraId="3FD458C7" w14:textId="7739DEA4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W rzadkich wypadkach obserwowano przejścio</w:t>
      </w:r>
      <w:r w:rsidRPr="00BA215D">
        <w:rPr>
          <w:lang w:val="pl-PL"/>
        </w:rPr>
        <w:t>wą obecność przeciwciał przeciwko ikatybantowi w</w:t>
      </w:r>
      <w:r w:rsidR="009E125F" w:rsidRPr="00BA215D">
        <w:rPr>
          <w:spacing w:val="1"/>
          <w:lang w:val="pl-PL"/>
        </w:rPr>
        <w:t> </w:t>
      </w:r>
      <w:r w:rsidRPr="00BA215D">
        <w:rPr>
          <w:lang w:val="pl-PL"/>
        </w:rPr>
        <w:t>kontrolowanych badaniach fazy III p</w:t>
      </w:r>
      <w:r w:rsidR="00750CD3" w:rsidRPr="00BA215D">
        <w:rPr>
          <w:lang w:val="pl-PL"/>
        </w:rPr>
        <w:t>o</w:t>
      </w:r>
      <w:r w:rsidRPr="00BA215D">
        <w:rPr>
          <w:lang w:val="pl-PL"/>
        </w:rPr>
        <w:t xml:space="preserve"> wielokrotnym podawaniu produktu leczniczego u dorosłych.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U wszystkich pacjentów utrzymywała się skuteczność leczenia. U jednego pacjenta leczonego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 xml:space="preserve">produktem </w:t>
      </w:r>
      <w:r w:rsidR="00984099" w:rsidRPr="00BA215D">
        <w:rPr>
          <w:lang w:val="pl-PL"/>
        </w:rPr>
        <w:t xml:space="preserve">Icatibant </w:t>
      </w:r>
      <w:r w:rsidRPr="00BA215D">
        <w:rPr>
          <w:lang w:val="pl-PL"/>
        </w:rPr>
        <w:t>stwierdzono obecność przeciwciał przeciwko ikatybantowi przed rozpoczęciem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leczenia i po jego zakończeniu. Pacjenta poddawano obserwacji przez 5 miesięcy, a</w:t>
      </w:r>
      <w:r w:rsidR="009E125F" w:rsidRPr="00BA215D">
        <w:rPr>
          <w:lang w:val="pl-PL"/>
        </w:rPr>
        <w:t> </w:t>
      </w:r>
      <w:r w:rsidRPr="00BA215D">
        <w:rPr>
          <w:lang w:val="pl-PL"/>
        </w:rPr>
        <w:t>w</w:t>
      </w:r>
      <w:r w:rsidR="009E125F" w:rsidRPr="00BA215D">
        <w:rPr>
          <w:lang w:val="pl-PL"/>
        </w:rPr>
        <w:t> </w:t>
      </w:r>
      <w:r w:rsidRPr="00BA215D">
        <w:rPr>
          <w:lang w:val="pl-PL"/>
        </w:rPr>
        <w:t>kolejnych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próbkach nie wykazano obecności przeciwciał przeciw ikatybantowi. Nie zgłaszano przypadków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nadwrażliwości 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reakcji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anafilaktycznych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podczas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leczenia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produktem</w:t>
      </w:r>
      <w:r w:rsidRPr="00BA215D">
        <w:rPr>
          <w:spacing w:val="1"/>
          <w:lang w:val="pl-PL"/>
        </w:rPr>
        <w:t xml:space="preserve"> </w:t>
      </w:r>
      <w:r w:rsidR="00984099" w:rsidRPr="00BA215D">
        <w:rPr>
          <w:lang w:val="pl-PL"/>
        </w:rPr>
        <w:t xml:space="preserve">Icatibant </w:t>
      </w:r>
    </w:p>
    <w:p w14:paraId="505E9632" w14:textId="77777777" w:rsidR="00230BCA" w:rsidRPr="00BA215D" w:rsidRDefault="00230BCA" w:rsidP="00AF456F">
      <w:pPr>
        <w:pStyle w:val="BodyText"/>
        <w:rPr>
          <w:lang w:val="pl-PL"/>
        </w:rPr>
      </w:pPr>
    </w:p>
    <w:p w14:paraId="57B4D614" w14:textId="77777777" w:rsidR="00230BCA" w:rsidRPr="00BA215D" w:rsidRDefault="00EA4764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Zgłaszanie</w:t>
      </w:r>
      <w:r w:rsidRPr="00BA215D">
        <w:rPr>
          <w:spacing w:val="-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podejrzewanych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działań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niepożądanych</w:t>
      </w:r>
    </w:p>
    <w:p w14:paraId="4F8595E8" w14:textId="77777777" w:rsidR="00230BCA" w:rsidRPr="00345B70" w:rsidRDefault="00230BCA" w:rsidP="00345B70">
      <w:pPr>
        <w:pStyle w:val="BodyText"/>
        <w:rPr>
          <w:lang w:val="pl-PL"/>
        </w:rPr>
      </w:pPr>
    </w:p>
    <w:p w14:paraId="52D4BA8C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Po dopuszczeniu produktu leczniczego do obrotu istotne jest zgłaszanie podejrzewanych działań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niepożądanych. Umożliwia to nieprzerwane monitorowanie stosunku korzyści do ryzyka stosowania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produktu leczniczego. Osoby należące do fachowego personelu medycznego powinny zgłaszać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 xml:space="preserve">wszelkie podejrzewane działania niepożądane za pośrednictwem </w:t>
      </w:r>
      <w:r w:rsidRPr="00BA215D">
        <w:rPr>
          <w:color w:val="000000"/>
          <w:shd w:val="clear" w:color="auto" w:fill="C1C1C1"/>
          <w:lang w:val="pl-PL"/>
        </w:rPr>
        <w:t>krajowego systemu zgłaszania</w:t>
      </w:r>
      <w:r w:rsidRPr="00BA215D">
        <w:rPr>
          <w:color w:val="000000"/>
          <w:spacing w:val="1"/>
          <w:lang w:val="pl-PL"/>
        </w:rPr>
        <w:t xml:space="preserve"> </w:t>
      </w:r>
      <w:r w:rsidRPr="00BA215D">
        <w:rPr>
          <w:color w:val="000000"/>
          <w:shd w:val="clear" w:color="auto" w:fill="C1C1C1"/>
          <w:lang w:val="pl-PL"/>
        </w:rPr>
        <w:t>wymienionego</w:t>
      </w:r>
      <w:r w:rsidRPr="00BA215D">
        <w:rPr>
          <w:color w:val="000000"/>
          <w:spacing w:val="-1"/>
          <w:shd w:val="clear" w:color="auto" w:fill="C1C1C1"/>
          <w:lang w:val="pl-PL"/>
        </w:rPr>
        <w:t xml:space="preserve"> </w:t>
      </w:r>
      <w:r w:rsidRPr="00BA215D">
        <w:rPr>
          <w:color w:val="000000"/>
          <w:shd w:val="clear" w:color="auto" w:fill="C1C1C1"/>
          <w:lang w:val="pl-PL"/>
        </w:rPr>
        <w:t>w</w:t>
      </w:r>
      <w:r w:rsidRPr="00BA215D">
        <w:rPr>
          <w:color w:val="000000"/>
          <w:spacing w:val="-4"/>
          <w:shd w:val="clear" w:color="auto" w:fill="C1C1C1"/>
          <w:lang w:val="pl-PL"/>
        </w:rPr>
        <w:t xml:space="preserve"> </w:t>
      </w:r>
      <w:r w:rsidRPr="00BA215D">
        <w:rPr>
          <w:color w:val="0000FF"/>
          <w:u w:val="single" w:color="0000FF"/>
          <w:shd w:val="clear" w:color="auto" w:fill="C1C1C1"/>
          <w:lang w:val="pl-PL"/>
        </w:rPr>
        <w:t>załączniku V</w:t>
      </w:r>
      <w:r w:rsidRPr="00BA215D">
        <w:rPr>
          <w:color w:val="000000"/>
          <w:lang w:val="pl-PL"/>
        </w:rPr>
        <w:t>.</w:t>
      </w:r>
    </w:p>
    <w:p w14:paraId="460581D3" w14:textId="77777777" w:rsidR="00230BCA" w:rsidRPr="00345B70" w:rsidRDefault="00230BCA" w:rsidP="00AF456F">
      <w:pPr>
        <w:pStyle w:val="BodyText"/>
        <w:rPr>
          <w:lang w:val="pl-PL"/>
        </w:rPr>
      </w:pPr>
    </w:p>
    <w:p w14:paraId="5C5243E2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AF456F">
        <w:rPr>
          <w:lang w:val="pl-PL"/>
        </w:rPr>
        <w:t>Przedawkowanie</w:t>
      </w:r>
    </w:p>
    <w:p w14:paraId="5B0312D6" w14:textId="77777777" w:rsidR="00230BCA" w:rsidRPr="00BA215D" w:rsidRDefault="00230BCA" w:rsidP="00AF456F">
      <w:pPr>
        <w:pStyle w:val="BodyText"/>
        <w:rPr>
          <w:b/>
          <w:lang w:val="pl-PL"/>
        </w:rPr>
      </w:pPr>
    </w:p>
    <w:p w14:paraId="1FF67E80" w14:textId="77777777" w:rsidR="00230BCA" w:rsidRPr="00BA215D" w:rsidRDefault="00EA4764">
      <w:pPr>
        <w:pStyle w:val="BodyText"/>
        <w:rPr>
          <w:lang w:val="pl-PL"/>
        </w:rPr>
      </w:pP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dostępnych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informacji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klinicznych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temat przedawkowania.</w:t>
      </w:r>
    </w:p>
    <w:p w14:paraId="4E5FB769" w14:textId="77777777" w:rsidR="00230BCA" w:rsidRPr="00BA215D" w:rsidRDefault="00230BCA" w:rsidP="00345B70">
      <w:pPr>
        <w:pStyle w:val="BodyText"/>
        <w:rPr>
          <w:lang w:val="pl-PL"/>
        </w:rPr>
      </w:pPr>
    </w:p>
    <w:p w14:paraId="490C18DA" w14:textId="021F38BC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Podana dożylnie dawka 3,2</w:t>
      </w:r>
      <w:r w:rsidR="000C050D" w:rsidRPr="00BA215D">
        <w:rPr>
          <w:lang w:val="pl-PL"/>
        </w:rPr>
        <w:t> </w:t>
      </w:r>
      <w:r w:rsidRPr="00BA215D">
        <w:rPr>
          <w:lang w:val="pl-PL"/>
        </w:rPr>
        <w:t>mg/kg (około 8-krotnie przekraczająca dawkę terapeutyczną) powodowała</w:t>
      </w:r>
      <w:r w:rsidRPr="00BA215D">
        <w:rPr>
          <w:spacing w:val="-52"/>
          <w:lang w:val="pl-PL"/>
        </w:rPr>
        <w:t xml:space="preserve"> </w:t>
      </w:r>
      <w:r w:rsidR="00D85049" w:rsidRPr="00BA215D">
        <w:rPr>
          <w:spacing w:val="-52"/>
          <w:lang w:val="pl-PL"/>
        </w:rPr>
        <w:t xml:space="preserve"> </w:t>
      </w:r>
      <w:r w:rsidR="00D85049" w:rsidRPr="00BA215D">
        <w:rPr>
          <w:lang w:val="pl-PL"/>
        </w:rPr>
        <w:t xml:space="preserve"> p</w:t>
      </w:r>
      <w:r w:rsidRPr="00BA215D">
        <w:rPr>
          <w:lang w:val="pl-PL"/>
        </w:rPr>
        <w:t>rzemijający rumień, świąd, uderzenia gorąca lub hipotonię u zdrowych osób. Interwencja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terapeutyczna 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była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konieczna.</w:t>
      </w:r>
    </w:p>
    <w:p w14:paraId="702237A3" w14:textId="77777777" w:rsidR="00230BCA" w:rsidRPr="00345B70" w:rsidRDefault="00230BCA" w:rsidP="00AF456F">
      <w:pPr>
        <w:pStyle w:val="BodyText"/>
        <w:rPr>
          <w:lang w:val="pl-PL"/>
        </w:rPr>
      </w:pPr>
    </w:p>
    <w:p w14:paraId="6BBD5D40" w14:textId="77777777" w:rsidR="00230BCA" w:rsidRPr="00345B70" w:rsidRDefault="00230BCA" w:rsidP="00345B70">
      <w:pPr>
        <w:pStyle w:val="BodyText"/>
        <w:rPr>
          <w:lang w:val="pl-PL"/>
        </w:rPr>
      </w:pPr>
    </w:p>
    <w:p w14:paraId="5AAF55F6" w14:textId="77777777" w:rsidR="00230BCA" w:rsidRPr="00BA215D" w:rsidRDefault="00EA4764" w:rsidP="00AF456F">
      <w:pPr>
        <w:pStyle w:val="ListParagraph"/>
        <w:numPr>
          <w:ilvl w:val="0"/>
          <w:numId w:val="23"/>
        </w:numPr>
        <w:tabs>
          <w:tab w:val="left" w:pos="567"/>
        </w:tabs>
        <w:ind w:left="0" w:firstLine="0"/>
        <w:rPr>
          <w:b/>
          <w:lang w:val="pl-PL"/>
        </w:rPr>
      </w:pPr>
      <w:r w:rsidRPr="00AF456F">
        <w:rPr>
          <w:b/>
          <w:lang w:val="pl-PL"/>
        </w:rPr>
        <w:t>WŁAŚCIWOŚCI</w:t>
      </w:r>
      <w:r w:rsidRPr="00BA215D">
        <w:rPr>
          <w:b/>
          <w:spacing w:val="-7"/>
          <w:lang w:val="pl-PL"/>
        </w:rPr>
        <w:t xml:space="preserve"> </w:t>
      </w:r>
      <w:r w:rsidRPr="00BA215D">
        <w:rPr>
          <w:b/>
          <w:lang w:val="pl-PL"/>
        </w:rPr>
        <w:t>FARMAKOLOGICZNE</w:t>
      </w:r>
    </w:p>
    <w:p w14:paraId="1381A5FF" w14:textId="77777777" w:rsidR="00230BCA" w:rsidRPr="00BA215D" w:rsidRDefault="00230BCA">
      <w:pPr>
        <w:pStyle w:val="BodyText"/>
        <w:rPr>
          <w:b/>
          <w:lang w:val="pl-PL"/>
        </w:rPr>
      </w:pPr>
    </w:p>
    <w:p w14:paraId="6FC9E321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Właściwości</w:t>
      </w:r>
      <w:r w:rsidRPr="00BA215D">
        <w:rPr>
          <w:spacing w:val="-6"/>
          <w:lang w:val="pl-PL"/>
        </w:rPr>
        <w:t xml:space="preserve"> </w:t>
      </w:r>
      <w:r w:rsidRPr="00BA215D">
        <w:rPr>
          <w:lang w:val="pl-PL"/>
        </w:rPr>
        <w:t>farmakodynamiczne</w:t>
      </w:r>
    </w:p>
    <w:p w14:paraId="2F1B4B5F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0E1C90BD" w14:textId="0A62A850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Grupa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farmakoterapeutyczna: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pozostałe</w:t>
      </w:r>
      <w:r w:rsidRPr="00BA215D">
        <w:rPr>
          <w:spacing w:val="-3"/>
          <w:lang w:val="pl-PL"/>
        </w:rPr>
        <w:t xml:space="preserve"> </w:t>
      </w:r>
      <w:r w:rsidR="00D85049" w:rsidRPr="00BA215D">
        <w:rPr>
          <w:lang w:val="pl-PL"/>
        </w:rPr>
        <w:t>leki</w:t>
      </w:r>
      <w:r w:rsidR="00D85049"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hematologiczne;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leki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stosowane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dziedzicznym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obrzęku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naczynioruchowym;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kod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ATC: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B06AC02.</w:t>
      </w:r>
    </w:p>
    <w:p w14:paraId="78E94ABE" w14:textId="77777777" w:rsidR="00230BCA" w:rsidRPr="00BA215D" w:rsidRDefault="00230BCA" w:rsidP="00345B70">
      <w:pPr>
        <w:pStyle w:val="BodyText"/>
        <w:rPr>
          <w:lang w:val="pl-PL"/>
        </w:rPr>
      </w:pPr>
    </w:p>
    <w:p w14:paraId="28E5620C" w14:textId="77777777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Mechanizm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działania</w:t>
      </w:r>
    </w:p>
    <w:p w14:paraId="02EF2621" w14:textId="77777777" w:rsidR="00230BCA" w:rsidRPr="00345B70" w:rsidRDefault="00230BCA" w:rsidP="00345B70">
      <w:pPr>
        <w:pStyle w:val="BodyText"/>
        <w:rPr>
          <w:lang w:val="pl-PL"/>
        </w:rPr>
      </w:pPr>
    </w:p>
    <w:p w14:paraId="2B966335" w14:textId="699A2BE6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 xml:space="preserve">HAE (choroba autosomalna dominująca) jest wywołany przez </w:t>
      </w:r>
      <w:r w:rsidRPr="00BA215D">
        <w:rPr>
          <w:lang w:val="pl-PL"/>
        </w:rPr>
        <w:t>brak lub zaburzenia czynności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inhibitora esterazy C1. Napadom HAE towarzyszy wzrost uwalniania bradykininy, która jest</w:t>
      </w:r>
      <w:r w:rsidR="00D85049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kluczowym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mediatorem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rozwoju objawów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klinicznych.</w:t>
      </w:r>
    </w:p>
    <w:p w14:paraId="566501E4" w14:textId="77777777" w:rsidR="00E6091A" w:rsidRPr="00BA215D" w:rsidRDefault="00E6091A" w:rsidP="00345B70">
      <w:pPr>
        <w:pStyle w:val="BodyText"/>
        <w:rPr>
          <w:lang w:val="pl-PL"/>
        </w:rPr>
      </w:pPr>
    </w:p>
    <w:p w14:paraId="214D650A" w14:textId="7304C653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HAE przejawia się w postaci przemijających napadów obrzęku podskórnego i (lub)</w:t>
      </w:r>
      <w:r w:rsidR="009E125F"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podśluzówkowego, obejmującego górne drogi oddechowe, skórę i przewód pokarmowy. Napad</w:t>
      </w:r>
      <w:r w:rsidR="00D85049" w:rsidRPr="00BA215D">
        <w:rPr>
          <w:lang w:val="pl-PL"/>
        </w:rPr>
        <w:t xml:space="preserve"> </w:t>
      </w:r>
      <w:r w:rsidRPr="00BA215D">
        <w:rPr>
          <w:lang w:val="pl-PL"/>
        </w:rPr>
        <w:t>zwykle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trwa</w:t>
      </w:r>
      <w:r w:rsidR="000C050D" w:rsidRPr="00BA215D">
        <w:rPr>
          <w:spacing w:val="-2"/>
          <w:lang w:val="pl-PL"/>
        </w:rPr>
        <w:t> </w:t>
      </w:r>
      <w:r w:rsidRPr="00BA215D">
        <w:rPr>
          <w:lang w:val="pl-PL"/>
        </w:rPr>
        <w:t>2 do</w:t>
      </w:r>
      <w:r w:rsidR="000C050D" w:rsidRPr="00BA215D">
        <w:rPr>
          <w:lang w:val="pl-PL"/>
        </w:rPr>
        <w:t> </w:t>
      </w:r>
      <w:r w:rsidRPr="00BA215D">
        <w:rPr>
          <w:lang w:val="pl-PL"/>
        </w:rPr>
        <w:t>5</w:t>
      </w:r>
      <w:r w:rsidR="000C050D" w:rsidRPr="00BA215D">
        <w:rPr>
          <w:spacing w:val="-3"/>
          <w:lang w:val="pl-PL"/>
        </w:rPr>
        <w:t> </w:t>
      </w:r>
      <w:r w:rsidRPr="00BA215D">
        <w:rPr>
          <w:lang w:val="pl-PL"/>
        </w:rPr>
        <w:t>dni.</w:t>
      </w:r>
    </w:p>
    <w:p w14:paraId="3129F139" w14:textId="77777777" w:rsidR="00230BCA" w:rsidRPr="00BA215D" w:rsidRDefault="00230BCA" w:rsidP="00345B70">
      <w:pPr>
        <w:pStyle w:val="BodyText"/>
        <w:rPr>
          <w:lang w:val="pl-PL"/>
        </w:rPr>
      </w:pPr>
    </w:p>
    <w:p w14:paraId="3117E137" w14:textId="193945A6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Ikatybant jest selektywnym, kompetycyjnym antagonistą receptora bradykininy typu 2 (B2). Jest to</w:t>
      </w:r>
      <w:r w:rsidR="009244A3" w:rsidRPr="00BA215D">
        <w:rPr>
          <w:lang w:val="pl-PL"/>
        </w:rPr>
        <w:t xml:space="preserve"> </w:t>
      </w:r>
      <w:r w:rsidRPr="00BA215D">
        <w:rPr>
          <w:lang w:val="pl-PL"/>
        </w:rPr>
        <w:t>syntetyczny dekapeptyd o strukturze podobnej do bradykininy, lecz zawierający 5 aminokwasów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niebiałkogennych. W przebiegu HAE bradykinina występująca w zwiększonym stężeniu jest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kluczowym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mediatorem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rozwoju objawów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klinicznych.</w:t>
      </w:r>
    </w:p>
    <w:p w14:paraId="7C27B5B9" w14:textId="77777777" w:rsidR="00230BCA" w:rsidRPr="00BA215D" w:rsidRDefault="00230BCA" w:rsidP="00AF456F">
      <w:pPr>
        <w:pStyle w:val="BodyText"/>
        <w:rPr>
          <w:lang w:val="pl-PL"/>
        </w:rPr>
      </w:pPr>
    </w:p>
    <w:p w14:paraId="1A7363A2" w14:textId="77777777" w:rsidR="00230BCA" w:rsidRPr="00BA215D" w:rsidRDefault="00EA4764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Działanie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farmakodynamiczne</w:t>
      </w:r>
    </w:p>
    <w:p w14:paraId="57C20735" w14:textId="77777777" w:rsidR="00230BCA" w:rsidRPr="00345B70" w:rsidRDefault="00230BCA" w:rsidP="00345B70">
      <w:pPr>
        <w:pStyle w:val="BodyText"/>
        <w:rPr>
          <w:lang w:val="pl-PL"/>
        </w:rPr>
      </w:pPr>
    </w:p>
    <w:p w14:paraId="6642D3E6" w14:textId="203FF3A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U</w:t>
      </w:r>
      <w:r w:rsidRPr="00AF456F">
        <w:rPr>
          <w:spacing w:val="-2"/>
          <w:lang w:val="pl-PL"/>
        </w:rPr>
        <w:t xml:space="preserve"> </w:t>
      </w:r>
      <w:r w:rsidRPr="00BA215D">
        <w:rPr>
          <w:lang w:val="pl-PL"/>
        </w:rPr>
        <w:t>zdrowych,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młodych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osób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ikatybant podawany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dawkach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0,8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mg/kg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przez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4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godziny,</w:t>
      </w:r>
      <w:r w:rsidR="009B6DE5" w:rsidRPr="00BA215D">
        <w:rPr>
          <w:lang w:val="pl-PL"/>
        </w:rPr>
        <w:t xml:space="preserve"> </w:t>
      </w:r>
      <w:r w:rsidRPr="00BA215D">
        <w:rPr>
          <w:lang w:val="pl-PL"/>
        </w:rPr>
        <w:t>1,5</w:t>
      </w:r>
      <w:r w:rsidR="009B6DE5" w:rsidRPr="00BA215D">
        <w:rPr>
          <w:lang w:val="pl-PL"/>
        </w:rPr>
        <w:t> </w:t>
      </w:r>
      <w:r w:rsidRPr="00BA215D">
        <w:rPr>
          <w:lang w:val="pl-PL"/>
        </w:rPr>
        <w:t>mg/kg/dobę lub 0,15 mg/kg/dobę przez 3 dni zapobiegał indukowanej bradykininą hipotonii,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rozszerzeniu naczyń i odruchowej tachykardii. Wykazano, że ikatybant jest kompetycyjnym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antagonistą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warunkach,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gdy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dawkę bradykininy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teście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prowokacji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zwiększono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4-krotnie.</w:t>
      </w:r>
    </w:p>
    <w:p w14:paraId="2CC80D73" w14:textId="77777777" w:rsidR="00230BCA" w:rsidRPr="00345B70" w:rsidRDefault="00230BCA" w:rsidP="00345B70">
      <w:pPr>
        <w:pStyle w:val="BodyText"/>
        <w:rPr>
          <w:lang w:val="pl-PL"/>
        </w:rPr>
      </w:pPr>
    </w:p>
    <w:p w14:paraId="11B8C807" w14:textId="77777777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u w:val="single"/>
          <w:lang w:val="pl-PL"/>
        </w:rPr>
        <w:lastRenderedPageBreak/>
        <w:t>Skuteczność</w:t>
      </w:r>
      <w:r w:rsidRPr="00AF456F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kliniczna</w:t>
      </w:r>
      <w:r w:rsidRPr="00BA215D">
        <w:rPr>
          <w:spacing w:val="-2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i</w:t>
      </w:r>
      <w:r w:rsidRPr="00BA215D">
        <w:rPr>
          <w:spacing w:val="-4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bezpieczeństwo</w:t>
      </w:r>
      <w:r w:rsidRPr="00BA215D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stosow</w:t>
      </w:r>
      <w:r w:rsidRPr="00BA215D">
        <w:rPr>
          <w:lang w:val="pl-PL"/>
        </w:rPr>
        <w:t>ania</w:t>
      </w:r>
    </w:p>
    <w:p w14:paraId="78DE6073" w14:textId="77777777" w:rsidR="00230BCA" w:rsidRPr="00345B70" w:rsidRDefault="00230BCA" w:rsidP="00345B70">
      <w:pPr>
        <w:pStyle w:val="BodyText"/>
        <w:rPr>
          <w:lang w:val="pl-PL"/>
        </w:rPr>
      </w:pPr>
    </w:p>
    <w:p w14:paraId="0627068E" w14:textId="507315D3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Dane na temat skuteczności uzyskano we wstępnym, otwartym badaniu fazy II oraz w trzech</w:t>
      </w:r>
      <w:r w:rsidR="009244A3" w:rsidRPr="00BA215D">
        <w:rPr>
          <w:lang w:val="pl-PL"/>
        </w:rPr>
        <w:t xml:space="preserve"> </w:t>
      </w:r>
      <w:r w:rsidRPr="00BA215D">
        <w:rPr>
          <w:lang w:val="pl-PL"/>
        </w:rPr>
        <w:t>kontrolowanych,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badaniach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fazy III.</w:t>
      </w:r>
    </w:p>
    <w:p w14:paraId="223322EB" w14:textId="77777777" w:rsidR="00230BCA" w:rsidRPr="00345B70" w:rsidRDefault="00230BCA" w:rsidP="00345B70">
      <w:pPr>
        <w:pStyle w:val="BodyText"/>
        <w:rPr>
          <w:lang w:val="pl-PL"/>
        </w:rPr>
      </w:pPr>
    </w:p>
    <w:p w14:paraId="02FFD84A" w14:textId="5F7DEDBF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Badania</w:t>
      </w:r>
      <w:r w:rsidRPr="00AF456F">
        <w:rPr>
          <w:spacing w:val="1"/>
          <w:lang w:val="pl-PL"/>
        </w:rPr>
        <w:t xml:space="preserve"> </w:t>
      </w:r>
      <w:r w:rsidRPr="00BA215D">
        <w:rPr>
          <w:lang w:val="pl-PL"/>
        </w:rPr>
        <w:t>kliniczne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FAST</w:t>
      </w:r>
      <w:r w:rsidR="000C050D" w:rsidRPr="00BA215D">
        <w:rPr>
          <w:lang w:val="pl-PL"/>
        </w:rPr>
        <w:noBreakHyphen/>
      </w:r>
      <w:r w:rsidRPr="00BA215D">
        <w:rPr>
          <w:lang w:val="pl-PL"/>
        </w:rPr>
        <w:t>1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3"/>
          <w:lang w:val="pl-PL"/>
        </w:rPr>
        <w:t xml:space="preserve"> </w:t>
      </w:r>
      <w:r w:rsidRPr="00BA215D">
        <w:rPr>
          <w:lang w:val="pl-PL"/>
        </w:rPr>
        <w:t>FAST</w:t>
      </w:r>
      <w:r w:rsidR="000C050D" w:rsidRPr="00BA215D">
        <w:rPr>
          <w:lang w:val="pl-PL"/>
        </w:rPr>
        <w:noBreakHyphen/>
      </w:r>
      <w:r w:rsidRPr="00BA215D">
        <w:rPr>
          <w:lang w:val="pl-PL"/>
        </w:rPr>
        <w:t>2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były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randomizowanymi</w:t>
      </w:r>
      <w:r w:rsidRPr="00BA215D">
        <w:rPr>
          <w:spacing w:val="3"/>
          <w:lang w:val="pl-PL"/>
        </w:rPr>
        <w:t xml:space="preserve"> </w:t>
      </w:r>
      <w:r w:rsidRPr="00BA215D">
        <w:rPr>
          <w:lang w:val="pl-PL"/>
        </w:rPr>
        <w:t>kontrolowanymi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badaniami</w:t>
      </w:r>
      <w:r w:rsidRPr="00BA215D">
        <w:rPr>
          <w:spacing w:val="3"/>
          <w:lang w:val="pl-PL"/>
        </w:rPr>
        <w:t xml:space="preserve"> </w:t>
      </w:r>
      <w:r w:rsidRPr="00BA215D">
        <w:rPr>
          <w:lang w:val="pl-PL"/>
        </w:rPr>
        <w:t>fazy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III,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</w:t>
      </w:r>
      <w:r w:rsidR="009E125F" w:rsidRPr="00BA215D">
        <w:rPr>
          <w:spacing w:val="-2"/>
          <w:lang w:val="pl-PL"/>
        </w:rPr>
        <w:t> </w:t>
      </w:r>
      <w:r w:rsidRPr="00BA215D">
        <w:rPr>
          <w:lang w:val="pl-PL"/>
        </w:rPr>
        <w:t>zastosowaniem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podwójnie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ślepej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próby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przy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użyciu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identycznego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schematu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badania,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wyjątkiem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porównawczego produktu leczniczego (w jednym z badań stosowano kwas traneksamowy podawany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doustnie, jako porównawczy produkt leczniczy i w jednym z badań grupa kontrolna otrzymywała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placebo). Łącznie 130 pacjentów zrandomizowano do grup otrzymujących dawkę 30 mg ikatybantu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(63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pacjentów)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lub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porównawczy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produkt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leczniczy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(kwas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traneksamowy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–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38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albo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placebo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– 29 pacjentów). Kolejne epizody HAE leczono w badaniu dodatkowym prowadzonym metodą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otwartą. Pacjenci z objawami obrzęku naczynioruchowego krtani otrzymywali ikatybant w sposób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niezaślepiony. W badaniach fazy III pierwszorzędowym kryterium oceny skuteczności był czas do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zmniejszenia nasilenia objawów ocenianego na wizualnej skali analogowej (VAS). Wyniki dotyczące</w:t>
      </w:r>
      <w:r w:rsidRPr="00BA215D">
        <w:rPr>
          <w:spacing w:val="-52"/>
          <w:lang w:val="pl-PL"/>
        </w:rPr>
        <w:t xml:space="preserve"> </w:t>
      </w:r>
      <w:r w:rsidR="00C867D1" w:rsidRPr="00BA215D">
        <w:rPr>
          <w:spacing w:val="-52"/>
          <w:lang w:val="pl-PL"/>
        </w:rPr>
        <w:t xml:space="preserve"> </w:t>
      </w:r>
      <w:r w:rsidR="00C867D1" w:rsidRPr="00BA215D">
        <w:rPr>
          <w:lang w:val="pl-PL"/>
        </w:rPr>
        <w:t xml:space="preserve"> s</w:t>
      </w:r>
      <w:r w:rsidRPr="00BA215D">
        <w:rPr>
          <w:lang w:val="pl-PL"/>
        </w:rPr>
        <w:t>kuteczności tych badań przedstawiono 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tabeli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3.</w:t>
      </w:r>
    </w:p>
    <w:p w14:paraId="2C194881" w14:textId="77777777" w:rsidR="00230BCA" w:rsidRPr="00345B70" w:rsidRDefault="00230BCA" w:rsidP="00345B70">
      <w:pPr>
        <w:pStyle w:val="BodyText"/>
        <w:rPr>
          <w:lang w:val="pl-PL"/>
        </w:rPr>
      </w:pPr>
    </w:p>
    <w:p w14:paraId="60FF4A7D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Badanie FAST-3 było randomizowanym kontrolowanym badaniem, prowadzonym w grupach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równoległych z udziałem 98 dorosłych pacjentów z medianą wieku wynoszącą 36 lat. Pacjentów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zrandomizowano do grup otrzymujących 30 mg ikatybantu lub placebo, podawanych we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wstrzyknięciu podskórnym. W podgrupie pacjentów w tym badaniu wystąpiły ostre napady HAE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podczas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przyjmowania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androgenów,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leków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przeciwfibrynolitycznych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lub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inhibitorów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C1.</w:t>
      </w:r>
    </w:p>
    <w:p w14:paraId="3CD99525" w14:textId="7D16A148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Pierwszorzędowym kryterium oceny był czas do zmniejszenia nasilenia objawów oceniany przy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użyciu 3-stopniowej złożonej wizualnej skali analogowej (VAS-3), składającej się z oceny obrzęku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skóry,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bólu skóry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bólu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brzucha. Wyniki</w:t>
      </w:r>
      <w:r w:rsidRPr="00BA215D">
        <w:rPr>
          <w:spacing w:val="4"/>
          <w:lang w:val="pl-PL"/>
        </w:rPr>
        <w:t xml:space="preserve"> </w:t>
      </w:r>
      <w:r w:rsidRPr="00BA215D">
        <w:rPr>
          <w:lang w:val="pl-PL"/>
        </w:rPr>
        <w:t>dotyczące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skuteczności</w:t>
      </w:r>
      <w:r w:rsidRPr="00BA215D">
        <w:rPr>
          <w:spacing w:val="4"/>
          <w:lang w:val="pl-PL"/>
        </w:rPr>
        <w:t xml:space="preserve"> </w:t>
      </w:r>
      <w:r w:rsidRPr="00BA215D">
        <w:rPr>
          <w:lang w:val="pl-PL"/>
        </w:rPr>
        <w:t>badania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FAST-3 przedstawiono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="009E125F" w:rsidRPr="00BA215D">
        <w:rPr>
          <w:spacing w:val="-1"/>
          <w:lang w:val="pl-PL"/>
        </w:rPr>
        <w:t> </w:t>
      </w:r>
      <w:r w:rsidRPr="00BA215D">
        <w:rPr>
          <w:lang w:val="pl-PL"/>
        </w:rPr>
        <w:t>tabeli 4.</w:t>
      </w:r>
    </w:p>
    <w:p w14:paraId="023B9053" w14:textId="77777777" w:rsidR="00230BCA" w:rsidRPr="00345B70" w:rsidRDefault="00230BCA" w:rsidP="00345B70">
      <w:pPr>
        <w:pStyle w:val="BodyText"/>
        <w:rPr>
          <w:lang w:val="pl-PL"/>
        </w:rPr>
      </w:pPr>
    </w:p>
    <w:p w14:paraId="421C7880" w14:textId="683652BF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W tych badaniach u pacjentów otrzymujących ikatybant odnotow</w:t>
      </w:r>
      <w:r w:rsidRPr="00BA215D">
        <w:rPr>
          <w:lang w:val="pl-PL"/>
        </w:rPr>
        <w:t>ano krótszą medianę czasu do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zmniejszenia nasilenia objawów (odpowiednio 2,0, 2,5 i 2,0 godziny) w porównaniu z kwasem</w:t>
      </w:r>
      <w:r w:rsidR="00C867D1" w:rsidRPr="00BA215D">
        <w:rPr>
          <w:lang w:val="pl-PL"/>
        </w:rPr>
        <w:t xml:space="preserve"> </w:t>
      </w:r>
      <w:r w:rsidRPr="00BA215D">
        <w:rPr>
          <w:lang w:val="pl-PL"/>
        </w:rPr>
        <w:t>traneksamowym (12,0 godzin) i placebo (4,6 i 19,8 godziny). Efekt leczenia ikatybantem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potwierdzono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drugorzędowych kryteriach oceny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skuteczności.</w:t>
      </w:r>
    </w:p>
    <w:p w14:paraId="594790C1" w14:textId="77777777" w:rsidR="00230BCA" w:rsidRPr="00345B70" w:rsidRDefault="00230BCA" w:rsidP="00345B70">
      <w:pPr>
        <w:pStyle w:val="BodyText"/>
        <w:rPr>
          <w:lang w:val="pl-PL"/>
        </w:rPr>
      </w:pPr>
    </w:p>
    <w:p w14:paraId="29892D2F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W zintegrowanej analizie powyższych kontrolowanych badań fazy III czas do zmniejszenia nasilenia</w:t>
      </w:r>
      <w:r w:rsidRPr="00AF456F">
        <w:rPr>
          <w:spacing w:val="-52"/>
          <w:lang w:val="pl-PL"/>
        </w:rPr>
        <w:t xml:space="preserve"> </w:t>
      </w:r>
      <w:r w:rsidRPr="00BA215D">
        <w:rPr>
          <w:lang w:val="pl-PL"/>
        </w:rPr>
        <w:t>objawów i czas do zmniejszenia nasilenia głównego objawu był podobny niezależnie od grupy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wiekowej, płci, rasy, masy ciała lub stosowania androgenów czy leków przeciwfibrynolitycznych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przez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pacjentów.</w:t>
      </w:r>
    </w:p>
    <w:p w14:paraId="0E971B3A" w14:textId="77777777" w:rsidR="00230BCA" w:rsidRPr="00BA215D" w:rsidRDefault="00230BCA" w:rsidP="00345B70">
      <w:pPr>
        <w:pStyle w:val="BodyText"/>
        <w:rPr>
          <w:lang w:val="pl-PL"/>
        </w:rPr>
      </w:pPr>
    </w:p>
    <w:p w14:paraId="66D36747" w14:textId="512B6AE6" w:rsidR="009B6DE5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Odpowiedź na leczenie utrzymywała się na stałym poziomie również w przypadku powtarzających się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napadów w kontrolowanych badaniach fazy III. Łącznie 237 pacjentów leczono 1386 dawkami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ikatybantu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30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mg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powodu 1278 napadów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ostrego HAE. W pierwszych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15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napadach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leczonych</w:t>
      </w:r>
      <w:r w:rsidR="00E6091A" w:rsidRPr="00BA215D">
        <w:rPr>
          <w:lang w:val="pl-PL"/>
        </w:rPr>
        <w:t xml:space="preserve"> </w:t>
      </w:r>
      <w:r w:rsidR="000C050D" w:rsidRPr="00BA215D">
        <w:rPr>
          <w:lang w:val="pl-PL"/>
        </w:rPr>
        <w:t>ikatybantem</w:t>
      </w:r>
      <w:r w:rsidRPr="00BA215D">
        <w:rPr>
          <w:lang w:val="pl-PL"/>
        </w:rPr>
        <w:t xml:space="preserve"> (1114 dawek dla 1030 napadów) średni czas do zmniejszenia nasilenia objawów</w:t>
      </w:r>
      <w:r w:rsidR="00594959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był podobny we wszystkich napadach (od 2,0 do 2,5 godziny).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 92,4% takich napadów podawano</w:t>
      </w:r>
      <w:r w:rsidR="000C050D" w:rsidRPr="00BA215D">
        <w:rPr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jedną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dawkę</w:t>
      </w:r>
      <w:r w:rsidR="00690F5C" w:rsidRPr="00BA215D">
        <w:rPr>
          <w:lang w:val="pl-PL"/>
        </w:rPr>
        <w:t xml:space="preserve"> </w:t>
      </w:r>
      <w:r w:rsidR="000C050D" w:rsidRPr="00BA215D">
        <w:rPr>
          <w:lang w:val="pl-PL"/>
        </w:rPr>
        <w:t>ikatybantu</w:t>
      </w:r>
      <w:r w:rsidRPr="00BA215D">
        <w:rPr>
          <w:lang w:val="pl-PL"/>
        </w:rPr>
        <w:t>.</w:t>
      </w:r>
    </w:p>
    <w:p w14:paraId="7E82EDCB" w14:textId="77777777" w:rsidR="00BA215D" w:rsidRPr="002F7322" w:rsidRDefault="00BA215D" w:rsidP="00345B70">
      <w:pPr>
        <w:pStyle w:val="BodyText"/>
        <w:rPr>
          <w:lang w:val="pl-PL"/>
        </w:rPr>
      </w:pPr>
    </w:p>
    <w:p w14:paraId="4F9A650E" w14:textId="3E973F5C" w:rsidR="009B6DE5" w:rsidRDefault="00EA4764" w:rsidP="00AF456F">
      <w:pPr>
        <w:pStyle w:val="Heading1"/>
        <w:ind w:left="0"/>
        <w:rPr>
          <w:lang w:val="pl-PL"/>
        </w:rPr>
      </w:pPr>
      <w:r w:rsidRPr="002F7322">
        <w:rPr>
          <w:lang w:val="pl-PL"/>
        </w:rPr>
        <w:t>Tabela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3.</w:t>
      </w:r>
      <w:r w:rsidRPr="002F7322">
        <w:rPr>
          <w:spacing w:val="-5"/>
          <w:lang w:val="pl-PL"/>
        </w:rPr>
        <w:t xml:space="preserve"> </w:t>
      </w:r>
      <w:r w:rsidRPr="002F7322">
        <w:rPr>
          <w:lang w:val="pl-PL"/>
        </w:rPr>
        <w:t>Wyniki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dotyczące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skuteczności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badań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FAST-1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i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FAST-2</w:t>
      </w:r>
    </w:p>
    <w:p w14:paraId="0F1EEC8B" w14:textId="4B66891C" w:rsidR="00F0700C" w:rsidRPr="002F7322" w:rsidRDefault="00F0700C" w:rsidP="00345B70">
      <w:pPr>
        <w:pStyle w:val="Heading1"/>
        <w:ind w:left="0"/>
        <w:rPr>
          <w:lang w:val="pl-PL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1233"/>
        <w:gridCol w:w="1408"/>
        <w:gridCol w:w="1910"/>
        <w:gridCol w:w="1291"/>
        <w:gridCol w:w="1274"/>
      </w:tblGrid>
      <w:tr w:rsidR="00230BCA" w:rsidRPr="0030673D" w14:paraId="4F4E9A9A" w14:textId="77777777" w:rsidTr="00DA7563">
        <w:trPr>
          <w:trHeight w:val="534"/>
          <w:tblHeader/>
        </w:trPr>
        <w:tc>
          <w:tcPr>
            <w:tcW w:w="9115" w:type="dxa"/>
            <w:gridSpan w:val="6"/>
          </w:tcPr>
          <w:p w14:paraId="03C247F1" w14:textId="69313C15" w:rsidR="00230BCA" w:rsidRPr="002F7322" w:rsidRDefault="00EA4764" w:rsidP="00DA7563">
            <w:pPr>
              <w:pStyle w:val="TableParagraph"/>
              <w:spacing w:before="13"/>
              <w:ind w:right="1062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Kontrolowane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badanie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kliniczne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="00D60085" w:rsidRPr="002F7322">
              <w:rPr>
                <w:lang w:val="pl-PL"/>
              </w:rPr>
              <w:t>ikatybantu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w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porównaniu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z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kwasem</w:t>
            </w:r>
            <w:r w:rsidR="000C050D" w:rsidRPr="002F7322">
              <w:rPr>
                <w:lang w:val="pl-PL"/>
              </w:rPr>
              <w:t xml:space="preserve"> </w:t>
            </w:r>
            <w:r w:rsidRPr="002F7322">
              <w:rPr>
                <w:lang w:val="pl-PL"/>
              </w:rPr>
              <w:t>traneksamowym/placebo: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wyniki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dotyczące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skuteczności</w:t>
            </w:r>
          </w:p>
        </w:tc>
      </w:tr>
      <w:tr w:rsidR="00230BCA" w:rsidRPr="002F7322" w14:paraId="7BB6CBE2" w14:textId="77777777" w:rsidTr="00DA7563">
        <w:trPr>
          <w:trHeight w:val="20"/>
          <w:tblHeader/>
        </w:trPr>
        <w:tc>
          <w:tcPr>
            <w:tcW w:w="4640" w:type="dxa"/>
            <w:gridSpan w:val="3"/>
            <w:vAlign w:val="center"/>
          </w:tcPr>
          <w:p w14:paraId="158DECAD" w14:textId="77777777" w:rsidR="00230BCA" w:rsidRPr="002F7322" w:rsidRDefault="00EA4764" w:rsidP="00DA7563">
            <w:pPr>
              <w:pStyle w:val="TableParagraph"/>
              <w:spacing w:before="15" w:line="250" w:lineRule="exact"/>
              <w:ind w:right="1931"/>
              <w:jc w:val="right"/>
              <w:rPr>
                <w:lang w:val="pl-PL"/>
              </w:rPr>
            </w:pPr>
            <w:r w:rsidRPr="002F7322">
              <w:rPr>
                <w:lang w:val="pl-PL"/>
              </w:rPr>
              <w:t>FAST-2</w:t>
            </w:r>
          </w:p>
        </w:tc>
        <w:tc>
          <w:tcPr>
            <w:tcW w:w="4475" w:type="dxa"/>
            <w:gridSpan w:val="3"/>
            <w:vAlign w:val="center"/>
          </w:tcPr>
          <w:p w14:paraId="00BD5D74" w14:textId="77777777" w:rsidR="00230BCA" w:rsidRPr="0054573D" w:rsidRDefault="00EA4764" w:rsidP="00DA7563">
            <w:pPr>
              <w:pStyle w:val="TableParagraph"/>
              <w:spacing w:before="15" w:line="250" w:lineRule="exact"/>
              <w:jc w:val="center"/>
              <w:rPr>
                <w:lang w:val="pl-PL"/>
              </w:rPr>
            </w:pPr>
            <w:r w:rsidRPr="0054573D">
              <w:rPr>
                <w:lang w:val="pl-PL"/>
              </w:rPr>
              <w:t>FAST-1</w:t>
            </w:r>
          </w:p>
        </w:tc>
      </w:tr>
      <w:tr w:rsidR="00230BCA" w:rsidRPr="002F7322" w14:paraId="4BD8932F" w14:textId="77777777" w:rsidTr="00DA7563">
        <w:trPr>
          <w:trHeight w:val="534"/>
          <w:tblHeader/>
        </w:trPr>
        <w:tc>
          <w:tcPr>
            <w:tcW w:w="1999" w:type="dxa"/>
            <w:vAlign w:val="center"/>
          </w:tcPr>
          <w:p w14:paraId="2EB88568" w14:textId="77777777" w:rsidR="00230BCA" w:rsidRPr="002F7322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233" w:type="dxa"/>
            <w:vAlign w:val="center"/>
          </w:tcPr>
          <w:p w14:paraId="77E29FCC" w14:textId="77777777" w:rsidR="00230BCA" w:rsidRPr="0054573D" w:rsidRDefault="00EA4764" w:rsidP="00DA7563">
            <w:pPr>
              <w:pStyle w:val="TableParagraph"/>
              <w:spacing w:before="140"/>
              <w:ind w:right="7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ikatybant</w:t>
            </w:r>
          </w:p>
        </w:tc>
        <w:tc>
          <w:tcPr>
            <w:tcW w:w="1408" w:type="dxa"/>
            <w:vAlign w:val="center"/>
          </w:tcPr>
          <w:p w14:paraId="4C195E14" w14:textId="77777777" w:rsidR="00230BCA" w:rsidRPr="002F7322" w:rsidRDefault="00EA4764" w:rsidP="00DA7563">
            <w:pPr>
              <w:pStyle w:val="TableParagraph"/>
              <w:spacing w:before="11" w:line="252" w:lineRule="exact"/>
              <w:ind w:right="32"/>
              <w:jc w:val="center"/>
              <w:rPr>
                <w:lang w:val="pl-PL"/>
              </w:rPr>
            </w:pPr>
            <w:r w:rsidRPr="0054573D">
              <w:rPr>
                <w:lang w:val="pl-PL"/>
              </w:rPr>
              <w:t>kwas</w:t>
            </w:r>
            <w:r w:rsidRPr="00571E4A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traneksamowy</w:t>
            </w:r>
          </w:p>
        </w:tc>
        <w:tc>
          <w:tcPr>
            <w:tcW w:w="1910" w:type="dxa"/>
            <w:vAlign w:val="center"/>
          </w:tcPr>
          <w:p w14:paraId="043B009B" w14:textId="77777777" w:rsidR="00230BCA" w:rsidRPr="002F7322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291" w:type="dxa"/>
            <w:vAlign w:val="center"/>
          </w:tcPr>
          <w:p w14:paraId="6692FDE4" w14:textId="77777777" w:rsidR="00230BCA" w:rsidRPr="002F7322" w:rsidRDefault="00EA4764" w:rsidP="00DA7563">
            <w:pPr>
              <w:pStyle w:val="TableParagraph"/>
              <w:spacing w:before="140"/>
              <w:ind w:right="9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ikatybant</w:t>
            </w:r>
          </w:p>
        </w:tc>
        <w:tc>
          <w:tcPr>
            <w:tcW w:w="1274" w:type="dxa"/>
            <w:vAlign w:val="center"/>
          </w:tcPr>
          <w:p w14:paraId="30230DE3" w14:textId="77777777" w:rsidR="00230BCA" w:rsidRPr="002F7322" w:rsidRDefault="00EA4764" w:rsidP="00DA7563">
            <w:pPr>
              <w:pStyle w:val="TableParagraph"/>
              <w:spacing w:before="140"/>
              <w:ind w:right="85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placebo</w:t>
            </w:r>
          </w:p>
        </w:tc>
      </w:tr>
      <w:tr w:rsidR="00230BCA" w:rsidRPr="002F7322" w14:paraId="2C787E78" w14:textId="77777777">
        <w:trPr>
          <w:trHeight w:val="534"/>
        </w:trPr>
        <w:tc>
          <w:tcPr>
            <w:tcW w:w="1999" w:type="dxa"/>
          </w:tcPr>
          <w:p w14:paraId="4E93441F" w14:textId="77777777" w:rsidR="00230BCA" w:rsidRPr="002F7322" w:rsidRDefault="00EA4764" w:rsidP="00DA7563">
            <w:pPr>
              <w:pStyle w:val="TableParagraph"/>
              <w:spacing w:before="9" w:line="250" w:lineRule="atLeast"/>
              <w:ind w:right="397"/>
              <w:rPr>
                <w:lang w:val="pl-PL"/>
              </w:rPr>
            </w:pPr>
            <w:r w:rsidRPr="002F7322">
              <w:rPr>
                <w:lang w:val="pl-PL"/>
              </w:rPr>
              <w:t>Liczba pacjentów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w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populacji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ITT</w:t>
            </w:r>
          </w:p>
        </w:tc>
        <w:tc>
          <w:tcPr>
            <w:tcW w:w="1233" w:type="dxa"/>
          </w:tcPr>
          <w:p w14:paraId="02A92F22" w14:textId="77777777" w:rsidR="00230BCA" w:rsidRPr="002F7322" w:rsidRDefault="00EA4764" w:rsidP="00DA7563">
            <w:pPr>
              <w:pStyle w:val="TableParagraph"/>
              <w:spacing w:before="140"/>
              <w:ind w:right="72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36</w:t>
            </w:r>
          </w:p>
        </w:tc>
        <w:tc>
          <w:tcPr>
            <w:tcW w:w="1408" w:type="dxa"/>
          </w:tcPr>
          <w:p w14:paraId="2F81E4F9" w14:textId="77777777" w:rsidR="00230BCA" w:rsidRPr="002F7322" w:rsidRDefault="00EA4764" w:rsidP="00DA7563">
            <w:pPr>
              <w:pStyle w:val="TableParagraph"/>
              <w:spacing w:before="140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38</w:t>
            </w:r>
          </w:p>
        </w:tc>
        <w:tc>
          <w:tcPr>
            <w:tcW w:w="1910" w:type="dxa"/>
          </w:tcPr>
          <w:p w14:paraId="2539F216" w14:textId="77777777" w:rsidR="00230BCA" w:rsidRPr="002F7322" w:rsidRDefault="00EA4764" w:rsidP="00DA7563">
            <w:pPr>
              <w:pStyle w:val="TableParagraph"/>
              <w:spacing w:before="9" w:line="250" w:lineRule="atLeast"/>
              <w:ind w:right="307"/>
              <w:rPr>
                <w:lang w:val="pl-PL"/>
              </w:rPr>
            </w:pPr>
            <w:r w:rsidRPr="002F7322">
              <w:rPr>
                <w:lang w:val="pl-PL"/>
              </w:rPr>
              <w:t>Liczba pacjentów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w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populacji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ITT</w:t>
            </w:r>
          </w:p>
        </w:tc>
        <w:tc>
          <w:tcPr>
            <w:tcW w:w="1291" w:type="dxa"/>
          </w:tcPr>
          <w:p w14:paraId="3B09075D" w14:textId="77777777" w:rsidR="00230BCA" w:rsidRPr="002F7322" w:rsidRDefault="00EA4764" w:rsidP="00DA7563">
            <w:pPr>
              <w:pStyle w:val="TableParagraph"/>
              <w:spacing w:before="140"/>
              <w:ind w:right="99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27</w:t>
            </w:r>
          </w:p>
        </w:tc>
        <w:tc>
          <w:tcPr>
            <w:tcW w:w="1274" w:type="dxa"/>
          </w:tcPr>
          <w:p w14:paraId="646C5EAA" w14:textId="77777777" w:rsidR="00230BCA" w:rsidRPr="002F7322" w:rsidRDefault="00EA4764" w:rsidP="00DA7563">
            <w:pPr>
              <w:pStyle w:val="TableParagraph"/>
              <w:spacing w:before="140"/>
              <w:ind w:right="89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29</w:t>
            </w:r>
          </w:p>
        </w:tc>
      </w:tr>
      <w:tr w:rsidR="00230BCA" w:rsidRPr="002F7322" w14:paraId="09D625D5" w14:textId="77777777">
        <w:trPr>
          <w:trHeight w:val="537"/>
        </w:trPr>
        <w:tc>
          <w:tcPr>
            <w:tcW w:w="1999" w:type="dxa"/>
          </w:tcPr>
          <w:p w14:paraId="25988BDA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109"/>
              <w:rPr>
                <w:lang w:val="pl-PL"/>
              </w:rPr>
            </w:pPr>
            <w:r w:rsidRPr="002F7322">
              <w:rPr>
                <w:lang w:val="pl-PL"/>
              </w:rPr>
              <w:t>Poziom wyjściowy –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skala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VAS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(mm)</w:t>
            </w:r>
          </w:p>
        </w:tc>
        <w:tc>
          <w:tcPr>
            <w:tcW w:w="1233" w:type="dxa"/>
          </w:tcPr>
          <w:p w14:paraId="6839DDE5" w14:textId="77777777" w:rsidR="00230BCA" w:rsidRPr="002F7322" w:rsidRDefault="00EA4764" w:rsidP="00DA7563">
            <w:pPr>
              <w:pStyle w:val="TableParagraph"/>
              <w:spacing w:before="142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63,7</w:t>
            </w:r>
          </w:p>
        </w:tc>
        <w:tc>
          <w:tcPr>
            <w:tcW w:w="1408" w:type="dxa"/>
          </w:tcPr>
          <w:p w14:paraId="0F0280C6" w14:textId="77777777" w:rsidR="00230BCA" w:rsidRPr="002F7322" w:rsidRDefault="00EA4764" w:rsidP="00DA7563">
            <w:pPr>
              <w:pStyle w:val="TableParagraph"/>
              <w:spacing w:before="142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61,5</w:t>
            </w:r>
          </w:p>
        </w:tc>
        <w:tc>
          <w:tcPr>
            <w:tcW w:w="1910" w:type="dxa"/>
          </w:tcPr>
          <w:p w14:paraId="6E12D297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19"/>
              <w:rPr>
                <w:lang w:val="pl-PL"/>
              </w:rPr>
            </w:pPr>
            <w:r w:rsidRPr="002F7322">
              <w:rPr>
                <w:lang w:val="pl-PL"/>
              </w:rPr>
              <w:t>Poziom wyjściowy –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skala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VAS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(mm)</w:t>
            </w:r>
          </w:p>
        </w:tc>
        <w:tc>
          <w:tcPr>
            <w:tcW w:w="1291" w:type="dxa"/>
          </w:tcPr>
          <w:p w14:paraId="6325E091" w14:textId="77777777" w:rsidR="00230BCA" w:rsidRPr="002F7322" w:rsidRDefault="00EA4764" w:rsidP="00DA7563">
            <w:pPr>
              <w:pStyle w:val="TableParagraph"/>
              <w:spacing w:before="142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69,3</w:t>
            </w:r>
          </w:p>
        </w:tc>
        <w:tc>
          <w:tcPr>
            <w:tcW w:w="1274" w:type="dxa"/>
          </w:tcPr>
          <w:p w14:paraId="3F25024D" w14:textId="77777777" w:rsidR="00230BCA" w:rsidRPr="002F7322" w:rsidRDefault="00EA4764" w:rsidP="00DA7563">
            <w:pPr>
              <w:pStyle w:val="TableParagraph"/>
              <w:spacing w:before="142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67,7</w:t>
            </w:r>
          </w:p>
        </w:tc>
      </w:tr>
      <w:tr w:rsidR="00230BCA" w:rsidRPr="002F7322" w14:paraId="3C9C9F17" w14:textId="77777777">
        <w:trPr>
          <w:trHeight w:val="789"/>
        </w:trPr>
        <w:tc>
          <w:tcPr>
            <w:tcW w:w="1999" w:type="dxa"/>
          </w:tcPr>
          <w:p w14:paraId="77761865" w14:textId="77777777" w:rsidR="00230BCA" w:rsidRPr="002F7322" w:rsidRDefault="00EA4764" w:rsidP="00DA7563">
            <w:pPr>
              <w:pStyle w:val="TableParagraph"/>
              <w:spacing w:before="13"/>
              <w:rPr>
                <w:lang w:val="pl-PL"/>
              </w:rPr>
            </w:pPr>
            <w:r w:rsidRPr="002F7322">
              <w:rPr>
                <w:lang w:val="pl-PL"/>
              </w:rPr>
              <w:lastRenderedPageBreak/>
              <w:t>Zmiana</w:t>
            </w:r>
            <w:r w:rsidRPr="0054573D">
              <w:rPr>
                <w:spacing w:val="-1"/>
                <w:lang w:val="pl-PL"/>
              </w:rPr>
              <w:t xml:space="preserve"> </w:t>
            </w:r>
            <w:r w:rsidRPr="00571E4A">
              <w:rPr>
                <w:lang w:val="pl-PL"/>
              </w:rPr>
              <w:t>z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poziomu</w:t>
            </w:r>
          </w:p>
          <w:p w14:paraId="0892C77E" w14:textId="77777777" w:rsidR="00230BCA" w:rsidRPr="002F7322" w:rsidRDefault="00EA4764" w:rsidP="00DA7563">
            <w:pPr>
              <w:pStyle w:val="TableParagraph"/>
              <w:spacing w:before="1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wyjściowego w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ciągu</w:t>
            </w:r>
          </w:p>
          <w:p w14:paraId="01FBD65D" w14:textId="77777777" w:rsidR="00230BCA" w:rsidRPr="002F7322" w:rsidRDefault="00EA4764" w:rsidP="00DA7563">
            <w:pPr>
              <w:pStyle w:val="TableParagraph"/>
              <w:spacing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4 godzin</w:t>
            </w:r>
          </w:p>
        </w:tc>
        <w:tc>
          <w:tcPr>
            <w:tcW w:w="1233" w:type="dxa"/>
          </w:tcPr>
          <w:p w14:paraId="355B59FE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0C984590" w14:textId="77777777" w:rsidR="00230BCA" w:rsidRPr="002F7322" w:rsidRDefault="00EA4764" w:rsidP="00DA7563">
            <w:pPr>
              <w:pStyle w:val="TableParagraph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-41,6</w:t>
            </w:r>
          </w:p>
        </w:tc>
        <w:tc>
          <w:tcPr>
            <w:tcW w:w="1408" w:type="dxa"/>
          </w:tcPr>
          <w:p w14:paraId="48B15916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56B38E89" w14:textId="77777777" w:rsidR="00230BCA" w:rsidRPr="002F7322" w:rsidRDefault="00EA4764" w:rsidP="00DA7563">
            <w:pPr>
              <w:pStyle w:val="TableParagraph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-14,6</w:t>
            </w:r>
          </w:p>
        </w:tc>
        <w:tc>
          <w:tcPr>
            <w:tcW w:w="1910" w:type="dxa"/>
          </w:tcPr>
          <w:p w14:paraId="41700D0A" w14:textId="77777777" w:rsidR="00230BCA" w:rsidRPr="002F7322" w:rsidRDefault="00EA4764" w:rsidP="00DA7563">
            <w:pPr>
              <w:pStyle w:val="TableParagraph"/>
              <w:spacing w:before="13"/>
              <w:rPr>
                <w:lang w:val="pl-PL"/>
              </w:rPr>
            </w:pPr>
            <w:r w:rsidRPr="002F7322">
              <w:rPr>
                <w:lang w:val="pl-PL"/>
              </w:rPr>
              <w:t>Zmiana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z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poziomu</w:t>
            </w:r>
          </w:p>
          <w:p w14:paraId="02B1085C" w14:textId="77777777" w:rsidR="00230BCA" w:rsidRPr="002F7322" w:rsidRDefault="00EA4764" w:rsidP="00DA7563">
            <w:pPr>
              <w:pStyle w:val="TableParagraph"/>
              <w:spacing w:line="252" w:lineRule="exact"/>
              <w:ind w:right="490"/>
              <w:rPr>
                <w:lang w:val="pl-PL"/>
              </w:rPr>
            </w:pPr>
            <w:r w:rsidRPr="002F7322">
              <w:rPr>
                <w:lang w:val="pl-PL"/>
              </w:rPr>
              <w:t>wyjściowego w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ciągu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4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godzin</w:t>
            </w:r>
          </w:p>
        </w:tc>
        <w:tc>
          <w:tcPr>
            <w:tcW w:w="1291" w:type="dxa"/>
          </w:tcPr>
          <w:p w14:paraId="5C9A6F16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2BA48BA4" w14:textId="77777777" w:rsidR="00230BCA" w:rsidRPr="002F7322" w:rsidRDefault="00EA4764" w:rsidP="00DA7563">
            <w:pPr>
              <w:pStyle w:val="TableParagraph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-44,8</w:t>
            </w:r>
          </w:p>
        </w:tc>
        <w:tc>
          <w:tcPr>
            <w:tcW w:w="1274" w:type="dxa"/>
          </w:tcPr>
          <w:p w14:paraId="628DEB97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7993F7F6" w14:textId="28082355" w:rsidR="00230BCA" w:rsidRPr="002F7322" w:rsidRDefault="00C75977" w:rsidP="00DA7563">
            <w:pPr>
              <w:pStyle w:val="TableParagraph"/>
              <w:ind w:right="88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  <w:r w:rsidR="00EA4764" w:rsidRPr="002F7322">
              <w:rPr>
                <w:lang w:val="pl-PL"/>
              </w:rPr>
              <w:t>23,5</w:t>
            </w:r>
          </w:p>
        </w:tc>
      </w:tr>
      <w:tr w:rsidR="00230BCA" w:rsidRPr="002F7322" w14:paraId="7F83EDF8" w14:textId="77777777">
        <w:trPr>
          <w:trHeight w:val="789"/>
        </w:trPr>
        <w:tc>
          <w:tcPr>
            <w:tcW w:w="1999" w:type="dxa"/>
          </w:tcPr>
          <w:p w14:paraId="5F8FFF9C" w14:textId="77777777" w:rsidR="00230BCA" w:rsidRPr="002F7322" w:rsidRDefault="00EA4764" w:rsidP="00DA7563">
            <w:pPr>
              <w:pStyle w:val="TableParagraph"/>
              <w:spacing w:before="13"/>
              <w:rPr>
                <w:lang w:val="pl-PL"/>
              </w:rPr>
            </w:pPr>
            <w:r w:rsidRPr="002F7322">
              <w:rPr>
                <w:lang w:val="pl-PL"/>
              </w:rPr>
              <w:t>Różnica</w:t>
            </w:r>
            <w:r w:rsidRPr="0054573D">
              <w:rPr>
                <w:spacing w:val="-1"/>
                <w:lang w:val="pl-PL"/>
              </w:rPr>
              <w:t xml:space="preserve"> </w:t>
            </w:r>
            <w:r w:rsidRPr="00571E4A">
              <w:rPr>
                <w:lang w:val="pl-PL"/>
              </w:rPr>
              <w:t>między</w:t>
            </w:r>
          </w:p>
          <w:p w14:paraId="324DDDBD" w14:textId="77777777" w:rsidR="00230BCA" w:rsidRPr="002F7322" w:rsidRDefault="00EA4764" w:rsidP="00DA7563">
            <w:pPr>
              <w:pStyle w:val="TableParagraph"/>
              <w:spacing w:before="1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metodami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leczenia</w:t>
            </w:r>
          </w:p>
          <w:p w14:paraId="70405BDF" w14:textId="77777777" w:rsidR="00230BCA" w:rsidRPr="002F7322" w:rsidRDefault="00EA4764" w:rsidP="00DA7563">
            <w:pPr>
              <w:pStyle w:val="TableParagraph"/>
              <w:spacing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(95%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CI,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wartość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p)</w:t>
            </w:r>
          </w:p>
        </w:tc>
        <w:tc>
          <w:tcPr>
            <w:tcW w:w="2641" w:type="dxa"/>
            <w:gridSpan w:val="2"/>
          </w:tcPr>
          <w:p w14:paraId="70116D66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679ED7C4" w14:textId="77777777" w:rsidR="00230BCA" w:rsidRPr="002F7322" w:rsidRDefault="00EA4764" w:rsidP="00DA7563">
            <w:pPr>
              <w:pStyle w:val="TableParagraph"/>
              <w:rPr>
                <w:lang w:val="pl-PL"/>
              </w:rPr>
            </w:pPr>
            <w:r w:rsidRPr="002F7322">
              <w:rPr>
                <w:lang w:val="pl-PL"/>
              </w:rPr>
              <w:t>-27,8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(-39,4; -16,2) p &lt;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0,001</w:t>
            </w:r>
          </w:p>
        </w:tc>
        <w:tc>
          <w:tcPr>
            <w:tcW w:w="1910" w:type="dxa"/>
          </w:tcPr>
          <w:p w14:paraId="53C861D4" w14:textId="77777777" w:rsidR="00230BCA" w:rsidRPr="002F7322" w:rsidRDefault="00EA4764" w:rsidP="00DA7563">
            <w:pPr>
              <w:pStyle w:val="TableParagraph"/>
              <w:spacing w:before="13"/>
              <w:rPr>
                <w:lang w:val="pl-PL"/>
              </w:rPr>
            </w:pPr>
            <w:r w:rsidRPr="002F7322">
              <w:rPr>
                <w:lang w:val="pl-PL"/>
              </w:rPr>
              <w:t>Różnica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między</w:t>
            </w:r>
          </w:p>
          <w:p w14:paraId="495DE3DF" w14:textId="77777777" w:rsidR="00230BCA" w:rsidRPr="002F7322" w:rsidRDefault="00EA4764" w:rsidP="00DA7563">
            <w:pPr>
              <w:pStyle w:val="TableParagraph"/>
              <w:spacing w:before="1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metodami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leczenia</w:t>
            </w:r>
          </w:p>
          <w:p w14:paraId="31FBC465" w14:textId="77777777" w:rsidR="00230BCA" w:rsidRPr="002F7322" w:rsidRDefault="00EA4764" w:rsidP="00DA7563">
            <w:pPr>
              <w:pStyle w:val="TableParagraph"/>
              <w:spacing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(95%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CI,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wartość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p)</w:t>
            </w:r>
          </w:p>
        </w:tc>
        <w:tc>
          <w:tcPr>
            <w:tcW w:w="2565" w:type="dxa"/>
            <w:gridSpan w:val="2"/>
          </w:tcPr>
          <w:p w14:paraId="22AA1D20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732C2492" w14:textId="77777777" w:rsidR="00230BCA" w:rsidRPr="002F7322" w:rsidRDefault="00EA4764" w:rsidP="00DA7563">
            <w:pPr>
              <w:pStyle w:val="TableParagraph"/>
              <w:rPr>
                <w:lang w:val="pl-PL"/>
              </w:rPr>
            </w:pPr>
            <w:r w:rsidRPr="002F7322">
              <w:rPr>
                <w:lang w:val="pl-PL"/>
              </w:rPr>
              <w:t>-23,3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(-37,1;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-9,4)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p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=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0,002</w:t>
            </w:r>
          </w:p>
        </w:tc>
      </w:tr>
      <w:tr w:rsidR="00230BCA" w:rsidRPr="002F7322" w14:paraId="2A62AE6C" w14:textId="77777777">
        <w:trPr>
          <w:trHeight w:val="789"/>
        </w:trPr>
        <w:tc>
          <w:tcPr>
            <w:tcW w:w="1999" w:type="dxa"/>
          </w:tcPr>
          <w:p w14:paraId="034D49E5" w14:textId="77777777" w:rsidR="00230BCA" w:rsidRPr="002F7322" w:rsidRDefault="00EA4764" w:rsidP="00DA7563">
            <w:pPr>
              <w:pStyle w:val="TableParagraph"/>
              <w:spacing w:before="13"/>
              <w:rPr>
                <w:lang w:val="pl-PL"/>
              </w:rPr>
            </w:pPr>
            <w:r w:rsidRPr="002F7322">
              <w:rPr>
                <w:lang w:val="pl-PL"/>
              </w:rPr>
              <w:t>Zmiana</w:t>
            </w:r>
            <w:r w:rsidRPr="0054573D">
              <w:rPr>
                <w:spacing w:val="-1"/>
                <w:lang w:val="pl-PL"/>
              </w:rPr>
              <w:t xml:space="preserve"> </w:t>
            </w:r>
            <w:r w:rsidRPr="00571E4A">
              <w:rPr>
                <w:lang w:val="pl-PL"/>
              </w:rPr>
              <w:t>z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poziomu</w:t>
            </w:r>
          </w:p>
          <w:p w14:paraId="471880FA" w14:textId="77777777" w:rsidR="00230BCA" w:rsidRPr="002F7322" w:rsidRDefault="00EA4764" w:rsidP="00DA7563">
            <w:pPr>
              <w:pStyle w:val="TableParagraph"/>
              <w:spacing w:before="1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wyjściowego w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ciągu</w:t>
            </w:r>
          </w:p>
          <w:p w14:paraId="1218C5CD" w14:textId="77777777" w:rsidR="00230BCA" w:rsidRPr="002F7322" w:rsidRDefault="00EA4764" w:rsidP="00DA7563">
            <w:pPr>
              <w:pStyle w:val="TableParagraph"/>
              <w:spacing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12 godzin</w:t>
            </w:r>
          </w:p>
        </w:tc>
        <w:tc>
          <w:tcPr>
            <w:tcW w:w="1233" w:type="dxa"/>
          </w:tcPr>
          <w:p w14:paraId="5B68FED2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6604A4B7" w14:textId="77777777" w:rsidR="00230BCA" w:rsidRPr="002F7322" w:rsidRDefault="00EA4764" w:rsidP="00DA7563">
            <w:pPr>
              <w:pStyle w:val="TableParagraph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-54,0</w:t>
            </w:r>
          </w:p>
        </w:tc>
        <w:tc>
          <w:tcPr>
            <w:tcW w:w="1408" w:type="dxa"/>
          </w:tcPr>
          <w:p w14:paraId="5B2FE5EF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5794D96A" w14:textId="77777777" w:rsidR="00230BCA" w:rsidRPr="002F7322" w:rsidRDefault="00EA4764" w:rsidP="00DA7563">
            <w:pPr>
              <w:pStyle w:val="TableParagraph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-30,3</w:t>
            </w:r>
          </w:p>
        </w:tc>
        <w:tc>
          <w:tcPr>
            <w:tcW w:w="1910" w:type="dxa"/>
          </w:tcPr>
          <w:p w14:paraId="04659E50" w14:textId="77777777" w:rsidR="00230BCA" w:rsidRPr="002F7322" w:rsidRDefault="00EA4764" w:rsidP="00DA7563">
            <w:pPr>
              <w:pStyle w:val="TableParagraph"/>
              <w:spacing w:before="13"/>
              <w:rPr>
                <w:lang w:val="pl-PL"/>
              </w:rPr>
            </w:pPr>
            <w:r w:rsidRPr="002F7322">
              <w:rPr>
                <w:lang w:val="pl-PL"/>
              </w:rPr>
              <w:t>Zmiana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z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poziomu</w:t>
            </w:r>
          </w:p>
          <w:p w14:paraId="49771EA1" w14:textId="77777777" w:rsidR="00230BCA" w:rsidRPr="002F7322" w:rsidRDefault="00EA4764" w:rsidP="00DA7563">
            <w:pPr>
              <w:pStyle w:val="TableParagraph"/>
              <w:spacing w:line="252" w:lineRule="exact"/>
              <w:ind w:right="471"/>
              <w:rPr>
                <w:lang w:val="pl-PL"/>
              </w:rPr>
            </w:pPr>
            <w:r w:rsidRPr="002F7322">
              <w:rPr>
                <w:lang w:val="pl-PL"/>
              </w:rPr>
              <w:t>wyjściowego w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ciągu</w:t>
            </w:r>
            <w:r w:rsidRPr="002F7322">
              <w:rPr>
                <w:spacing w:val="-8"/>
                <w:lang w:val="pl-PL"/>
              </w:rPr>
              <w:t xml:space="preserve"> </w:t>
            </w:r>
            <w:r w:rsidRPr="002F7322">
              <w:rPr>
                <w:lang w:val="pl-PL"/>
              </w:rPr>
              <w:t>12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godzin</w:t>
            </w:r>
          </w:p>
        </w:tc>
        <w:tc>
          <w:tcPr>
            <w:tcW w:w="1291" w:type="dxa"/>
          </w:tcPr>
          <w:p w14:paraId="79DEEFD6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78A3CD6A" w14:textId="77777777" w:rsidR="00230BCA" w:rsidRPr="002F7322" w:rsidRDefault="00EA4764" w:rsidP="00DA7563">
            <w:pPr>
              <w:pStyle w:val="TableParagraph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-54,2</w:t>
            </w:r>
          </w:p>
        </w:tc>
        <w:tc>
          <w:tcPr>
            <w:tcW w:w="1274" w:type="dxa"/>
          </w:tcPr>
          <w:p w14:paraId="3F0C5245" w14:textId="77777777" w:rsidR="00230BCA" w:rsidRPr="002F7322" w:rsidRDefault="00230BCA" w:rsidP="00E01CD0">
            <w:pPr>
              <w:pStyle w:val="TableParagraph"/>
              <w:spacing w:before="2"/>
              <w:rPr>
                <w:b/>
                <w:sz w:val="23"/>
                <w:lang w:val="pl-PL"/>
              </w:rPr>
            </w:pPr>
          </w:p>
          <w:p w14:paraId="56BCF728" w14:textId="77777777" w:rsidR="00230BCA" w:rsidRPr="002F7322" w:rsidRDefault="00EA4764" w:rsidP="00DA7563">
            <w:pPr>
              <w:pStyle w:val="TableParagraph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-42,4</w:t>
            </w:r>
          </w:p>
        </w:tc>
      </w:tr>
      <w:tr w:rsidR="00230BCA" w:rsidRPr="002F7322" w14:paraId="0DF428C5" w14:textId="77777777">
        <w:trPr>
          <w:trHeight w:val="789"/>
        </w:trPr>
        <w:tc>
          <w:tcPr>
            <w:tcW w:w="1999" w:type="dxa"/>
          </w:tcPr>
          <w:p w14:paraId="26CA2680" w14:textId="77777777" w:rsidR="00230BCA" w:rsidRPr="002F7322" w:rsidRDefault="00EA4764" w:rsidP="00DA7563">
            <w:pPr>
              <w:pStyle w:val="TableParagraph"/>
              <w:spacing w:before="13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Różnica</w:t>
            </w:r>
            <w:r w:rsidRPr="0054573D">
              <w:rPr>
                <w:spacing w:val="-1"/>
                <w:lang w:val="pl-PL"/>
              </w:rPr>
              <w:t xml:space="preserve"> </w:t>
            </w:r>
            <w:r w:rsidRPr="00571E4A">
              <w:rPr>
                <w:lang w:val="pl-PL"/>
              </w:rPr>
              <w:t>między</w:t>
            </w:r>
          </w:p>
          <w:p w14:paraId="3433B7FE" w14:textId="77777777" w:rsidR="00230BCA" w:rsidRPr="002F7322" w:rsidRDefault="00EA4764" w:rsidP="00DA7563">
            <w:pPr>
              <w:pStyle w:val="TableParagraph"/>
              <w:spacing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metodami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leczenia</w:t>
            </w:r>
          </w:p>
          <w:p w14:paraId="3F266DA8" w14:textId="77777777" w:rsidR="00230BCA" w:rsidRPr="002F7322" w:rsidRDefault="00EA4764" w:rsidP="00DA7563">
            <w:pPr>
              <w:pStyle w:val="TableParagraph"/>
              <w:spacing w:before="1"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(95%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CI,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wartość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p)</w:t>
            </w:r>
          </w:p>
        </w:tc>
        <w:tc>
          <w:tcPr>
            <w:tcW w:w="2641" w:type="dxa"/>
            <w:gridSpan w:val="2"/>
          </w:tcPr>
          <w:p w14:paraId="40498C77" w14:textId="77777777" w:rsidR="00230BCA" w:rsidRPr="002F7322" w:rsidRDefault="00230BCA" w:rsidP="00E01CD0">
            <w:pPr>
              <w:pStyle w:val="TableParagraph"/>
              <w:rPr>
                <w:b/>
                <w:sz w:val="23"/>
                <w:lang w:val="pl-PL"/>
              </w:rPr>
            </w:pPr>
          </w:p>
          <w:p w14:paraId="609E812D" w14:textId="77777777" w:rsidR="00230BCA" w:rsidRPr="002F7322" w:rsidRDefault="00EA4764" w:rsidP="00DA7563">
            <w:pPr>
              <w:pStyle w:val="TableParagraph"/>
              <w:rPr>
                <w:lang w:val="pl-PL"/>
              </w:rPr>
            </w:pPr>
            <w:r w:rsidRPr="002F7322">
              <w:rPr>
                <w:lang w:val="pl-PL"/>
              </w:rPr>
              <w:t>-24,1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(-33,6; -14,6) p &lt;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0,001</w:t>
            </w:r>
          </w:p>
        </w:tc>
        <w:tc>
          <w:tcPr>
            <w:tcW w:w="1910" w:type="dxa"/>
          </w:tcPr>
          <w:p w14:paraId="3BCE9448" w14:textId="77777777" w:rsidR="00230BCA" w:rsidRPr="002F7322" w:rsidRDefault="00EA4764" w:rsidP="00DA7563">
            <w:pPr>
              <w:pStyle w:val="TableParagraph"/>
              <w:spacing w:before="13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Różnica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między</w:t>
            </w:r>
          </w:p>
          <w:p w14:paraId="7F1B6E70" w14:textId="77777777" w:rsidR="00230BCA" w:rsidRPr="002F7322" w:rsidRDefault="00EA4764" w:rsidP="00DA7563">
            <w:pPr>
              <w:pStyle w:val="TableParagraph"/>
              <w:spacing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metodami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leczenia</w:t>
            </w:r>
          </w:p>
          <w:p w14:paraId="5A68A82F" w14:textId="77777777" w:rsidR="00230BCA" w:rsidRPr="002F7322" w:rsidRDefault="00EA4764" w:rsidP="00DA7563">
            <w:pPr>
              <w:pStyle w:val="TableParagraph"/>
              <w:spacing w:before="1"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(95%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CI,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wartość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p)</w:t>
            </w:r>
          </w:p>
        </w:tc>
        <w:tc>
          <w:tcPr>
            <w:tcW w:w="2565" w:type="dxa"/>
            <w:gridSpan w:val="2"/>
          </w:tcPr>
          <w:p w14:paraId="7C0909AF" w14:textId="77777777" w:rsidR="00230BCA" w:rsidRPr="002F7322" w:rsidRDefault="00230BCA" w:rsidP="00E01CD0">
            <w:pPr>
              <w:pStyle w:val="TableParagraph"/>
              <w:rPr>
                <w:b/>
                <w:sz w:val="23"/>
                <w:lang w:val="pl-PL"/>
              </w:rPr>
            </w:pPr>
          </w:p>
          <w:p w14:paraId="01C56D06" w14:textId="77777777" w:rsidR="00230BCA" w:rsidRPr="002F7322" w:rsidRDefault="00EA4764" w:rsidP="00DA7563">
            <w:pPr>
              <w:pStyle w:val="TableParagraph"/>
              <w:rPr>
                <w:lang w:val="pl-PL"/>
              </w:rPr>
            </w:pPr>
            <w:r w:rsidRPr="002F7322">
              <w:rPr>
                <w:lang w:val="pl-PL"/>
              </w:rPr>
              <w:t>-15,2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(-28,6;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-1,7)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p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=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0,028</w:t>
            </w:r>
          </w:p>
        </w:tc>
      </w:tr>
      <w:tr w:rsidR="00230BCA" w:rsidRPr="002F7322" w14:paraId="3F781E66" w14:textId="77777777">
        <w:trPr>
          <w:trHeight w:val="1041"/>
        </w:trPr>
        <w:tc>
          <w:tcPr>
            <w:tcW w:w="1999" w:type="dxa"/>
          </w:tcPr>
          <w:p w14:paraId="6ACCB9C6" w14:textId="77777777" w:rsidR="00230BCA" w:rsidRPr="002F7322" w:rsidRDefault="00EA4764" w:rsidP="00DA7563">
            <w:pPr>
              <w:pStyle w:val="TableParagraph"/>
              <w:spacing w:before="13"/>
              <w:ind w:right="321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>zmniejszenia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nasilenia</w:t>
            </w:r>
            <w:r w:rsidRPr="002F7322">
              <w:rPr>
                <w:spacing w:val="-10"/>
                <w:lang w:val="pl-PL"/>
              </w:rPr>
              <w:t xml:space="preserve"> </w:t>
            </w:r>
            <w:r w:rsidRPr="002F7322">
              <w:rPr>
                <w:lang w:val="pl-PL"/>
              </w:rPr>
              <w:t>objawów</w:t>
            </w:r>
          </w:p>
          <w:p w14:paraId="4AFFD837" w14:textId="77777777" w:rsidR="00230BCA" w:rsidRPr="002F7322" w:rsidRDefault="00EA4764" w:rsidP="00DA7563">
            <w:pPr>
              <w:pStyle w:val="TableParagraph"/>
              <w:spacing w:line="249" w:lineRule="exact"/>
              <w:rPr>
                <w:lang w:val="pl-PL"/>
              </w:rPr>
            </w:pPr>
            <w:r w:rsidRPr="002F7322">
              <w:rPr>
                <w:lang w:val="pl-PL"/>
              </w:rPr>
              <w:t>(godziny)</w:t>
            </w:r>
          </w:p>
        </w:tc>
        <w:tc>
          <w:tcPr>
            <w:tcW w:w="2641" w:type="dxa"/>
            <w:gridSpan w:val="2"/>
          </w:tcPr>
          <w:p w14:paraId="5416966A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910" w:type="dxa"/>
          </w:tcPr>
          <w:p w14:paraId="01953196" w14:textId="77777777" w:rsidR="00230BCA" w:rsidRPr="002F7322" w:rsidRDefault="00EA4764" w:rsidP="00DA7563">
            <w:pPr>
              <w:pStyle w:val="TableParagraph"/>
              <w:spacing w:before="13"/>
              <w:ind w:right="231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zmniejszenia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nasilenia</w:t>
            </w:r>
            <w:r w:rsidRPr="002F7322">
              <w:rPr>
                <w:spacing w:val="-10"/>
                <w:lang w:val="pl-PL"/>
              </w:rPr>
              <w:t xml:space="preserve"> </w:t>
            </w:r>
            <w:r w:rsidRPr="002F7322">
              <w:rPr>
                <w:lang w:val="pl-PL"/>
              </w:rPr>
              <w:t>objawów</w:t>
            </w:r>
          </w:p>
          <w:p w14:paraId="539BE922" w14:textId="77777777" w:rsidR="00230BCA" w:rsidRPr="002F7322" w:rsidRDefault="00EA4764" w:rsidP="00DA7563">
            <w:pPr>
              <w:pStyle w:val="TableParagraph"/>
              <w:spacing w:line="249" w:lineRule="exact"/>
              <w:rPr>
                <w:lang w:val="pl-PL"/>
              </w:rPr>
            </w:pPr>
            <w:r w:rsidRPr="002F7322">
              <w:rPr>
                <w:lang w:val="pl-PL"/>
              </w:rPr>
              <w:t>(godziny)</w:t>
            </w:r>
          </w:p>
        </w:tc>
        <w:tc>
          <w:tcPr>
            <w:tcW w:w="1291" w:type="dxa"/>
          </w:tcPr>
          <w:p w14:paraId="1F4BAC8C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274" w:type="dxa"/>
          </w:tcPr>
          <w:p w14:paraId="35274B14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</w:tr>
      <w:tr w:rsidR="00230BCA" w:rsidRPr="002F7322" w14:paraId="26801188" w14:textId="77777777">
        <w:trPr>
          <w:trHeight w:val="534"/>
        </w:trPr>
        <w:tc>
          <w:tcPr>
            <w:tcW w:w="1999" w:type="dxa"/>
          </w:tcPr>
          <w:p w14:paraId="7E330A9D" w14:textId="77777777" w:rsidR="00230BCA" w:rsidRPr="002F7322" w:rsidRDefault="00EA4764" w:rsidP="00DA7563">
            <w:pPr>
              <w:pStyle w:val="TableParagraph"/>
              <w:spacing w:before="9" w:line="250" w:lineRule="atLeast"/>
              <w:ind w:right="28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74)</w:t>
            </w:r>
          </w:p>
        </w:tc>
        <w:tc>
          <w:tcPr>
            <w:tcW w:w="1233" w:type="dxa"/>
          </w:tcPr>
          <w:p w14:paraId="072B27E4" w14:textId="77777777" w:rsidR="00230BCA" w:rsidRPr="002F7322" w:rsidRDefault="00EA4764" w:rsidP="00DA7563">
            <w:pPr>
              <w:pStyle w:val="TableParagraph"/>
              <w:spacing w:before="140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2,0</w:t>
            </w:r>
          </w:p>
        </w:tc>
        <w:tc>
          <w:tcPr>
            <w:tcW w:w="1408" w:type="dxa"/>
          </w:tcPr>
          <w:p w14:paraId="1DA61D3D" w14:textId="77777777" w:rsidR="00230BCA" w:rsidRPr="002F7322" w:rsidRDefault="00EA4764" w:rsidP="00DA7563">
            <w:pPr>
              <w:pStyle w:val="TableParagraph"/>
              <w:spacing w:before="140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12,0</w:t>
            </w:r>
          </w:p>
        </w:tc>
        <w:tc>
          <w:tcPr>
            <w:tcW w:w="1910" w:type="dxa"/>
          </w:tcPr>
          <w:p w14:paraId="08BC649C" w14:textId="77777777" w:rsidR="00230BCA" w:rsidRPr="002F7322" w:rsidRDefault="00EA4764" w:rsidP="00DA7563">
            <w:pPr>
              <w:pStyle w:val="TableParagraph"/>
              <w:spacing w:before="9" w:line="250" w:lineRule="atLeast"/>
              <w:ind w:right="19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56)</w:t>
            </w:r>
          </w:p>
        </w:tc>
        <w:tc>
          <w:tcPr>
            <w:tcW w:w="1291" w:type="dxa"/>
          </w:tcPr>
          <w:p w14:paraId="3E6C7808" w14:textId="77777777" w:rsidR="00230BCA" w:rsidRPr="002F7322" w:rsidRDefault="00EA4764" w:rsidP="00DA7563">
            <w:pPr>
              <w:pStyle w:val="TableParagraph"/>
              <w:spacing w:before="140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2,5</w:t>
            </w:r>
          </w:p>
        </w:tc>
        <w:tc>
          <w:tcPr>
            <w:tcW w:w="1274" w:type="dxa"/>
          </w:tcPr>
          <w:p w14:paraId="6245B00F" w14:textId="77777777" w:rsidR="00230BCA" w:rsidRPr="002F7322" w:rsidRDefault="00EA4764" w:rsidP="00DA7563">
            <w:pPr>
              <w:pStyle w:val="TableParagraph"/>
              <w:spacing w:before="140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4,6</w:t>
            </w:r>
          </w:p>
        </w:tc>
      </w:tr>
      <w:tr w:rsidR="00230BCA" w:rsidRPr="002F7322" w14:paraId="6613C429" w14:textId="77777777">
        <w:trPr>
          <w:trHeight w:val="1043"/>
        </w:trPr>
        <w:tc>
          <w:tcPr>
            <w:tcW w:w="1999" w:type="dxa"/>
          </w:tcPr>
          <w:p w14:paraId="1A2D5F55" w14:textId="77777777" w:rsidR="00230BCA" w:rsidRPr="002F7322" w:rsidRDefault="00EA4764" w:rsidP="00DA7563">
            <w:pPr>
              <w:pStyle w:val="TableParagraph"/>
              <w:spacing w:before="15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Częstość</w:t>
            </w:r>
            <w:r w:rsidRPr="0054573D">
              <w:rPr>
                <w:spacing w:val="-3"/>
                <w:lang w:val="pl-PL"/>
              </w:rPr>
              <w:t xml:space="preserve"> </w:t>
            </w:r>
            <w:r w:rsidRPr="00571E4A">
              <w:rPr>
                <w:lang w:val="pl-PL"/>
              </w:rPr>
              <w:t>odpowiedzi</w:t>
            </w:r>
          </w:p>
          <w:p w14:paraId="59AEF9F2" w14:textId="77777777" w:rsidR="00230BCA" w:rsidRPr="002F7322" w:rsidRDefault="00EA4764" w:rsidP="00DA7563">
            <w:pPr>
              <w:pStyle w:val="TableParagraph"/>
              <w:spacing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(%, CI)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po</w:t>
            </w:r>
          </w:p>
          <w:p w14:paraId="28B7B05A" w14:textId="77777777" w:rsidR="00230BCA" w:rsidRPr="002F7322" w:rsidRDefault="00EA4764" w:rsidP="00DA7563">
            <w:pPr>
              <w:pStyle w:val="TableParagraph"/>
              <w:spacing w:before="1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4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godzinach od</w:t>
            </w:r>
          </w:p>
          <w:p w14:paraId="29F534B4" w14:textId="77777777" w:rsidR="00230BCA" w:rsidRPr="002F7322" w:rsidRDefault="00EA4764" w:rsidP="00DA7563">
            <w:pPr>
              <w:pStyle w:val="TableParagraph"/>
              <w:spacing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rozpoczęcia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leczenia</w:t>
            </w:r>
          </w:p>
        </w:tc>
        <w:tc>
          <w:tcPr>
            <w:tcW w:w="1233" w:type="dxa"/>
          </w:tcPr>
          <w:p w14:paraId="3EF3A639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408" w:type="dxa"/>
          </w:tcPr>
          <w:p w14:paraId="243CA177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910" w:type="dxa"/>
          </w:tcPr>
          <w:p w14:paraId="450B1404" w14:textId="77777777" w:rsidR="00230BCA" w:rsidRPr="002F7322" w:rsidRDefault="00EA4764" w:rsidP="00DA7563">
            <w:pPr>
              <w:pStyle w:val="TableParagraph"/>
              <w:spacing w:before="15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Częstość</w:t>
            </w:r>
            <w:r w:rsidRPr="002F7322">
              <w:rPr>
                <w:spacing w:val="-4"/>
                <w:lang w:val="pl-PL"/>
              </w:rPr>
              <w:t xml:space="preserve"> </w:t>
            </w:r>
            <w:r w:rsidRPr="002F7322">
              <w:rPr>
                <w:lang w:val="pl-PL"/>
              </w:rPr>
              <w:t>odpowiedzi</w:t>
            </w:r>
          </w:p>
          <w:p w14:paraId="550BC9B9" w14:textId="77777777" w:rsidR="00230BCA" w:rsidRPr="002F7322" w:rsidRDefault="00EA4764" w:rsidP="00DA7563">
            <w:pPr>
              <w:pStyle w:val="TableParagraph"/>
              <w:spacing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(%, CI)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po</w:t>
            </w:r>
          </w:p>
          <w:p w14:paraId="4046AA1B" w14:textId="77777777" w:rsidR="00230BCA" w:rsidRPr="002F7322" w:rsidRDefault="00EA4764" w:rsidP="00DA7563">
            <w:pPr>
              <w:pStyle w:val="TableParagraph"/>
              <w:spacing w:before="1" w:line="253" w:lineRule="exact"/>
              <w:rPr>
                <w:lang w:val="pl-PL"/>
              </w:rPr>
            </w:pPr>
            <w:r w:rsidRPr="002F7322">
              <w:rPr>
                <w:lang w:val="pl-PL"/>
              </w:rPr>
              <w:t>4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godzinach od</w:t>
            </w:r>
          </w:p>
          <w:p w14:paraId="71F896DC" w14:textId="77777777" w:rsidR="00230BCA" w:rsidRPr="002F7322" w:rsidRDefault="00EA4764" w:rsidP="00DA7563">
            <w:pPr>
              <w:pStyle w:val="TableParagraph"/>
              <w:spacing w:line="250" w:lineRule="exact"/>
              <w:rPr>
                <w:lang w:val="pl-PL"/>
              </w:rPr>
            </w:pPr>
            <w:r w:rsidRPr="002F7322">
              <w:rPr>
                <w:lang w:val="pl-PL"/>
              </w:rPr>
              <w:t>rozpoczęcia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leczenia</w:t>
            </w:r>
          </w:p>
        </w:tc>
        <w:tc>
          <w:tcPr>
            <w:tcW w:w="1291" w:type="dxa"/>
          </w:tcPr>
          <w:p w14:paraId="68C079F2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274" w:type="dxa"/>
          </w:tcPr>
          <w:p w14:paraId="3B1314DA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</w:tr>
      <w:tr w:rsidR="00230BCA" w:rsidRPr="002F7322" w14:paraId="45B21707" w14:textId="77777777">
        <w:trPr>
          <w:trHeight w:val="534"/>
        </w:trPr>
        <w:tc>
          <w:tcPr>
            <w:tcW w:w="1999" w:type="dxa"/>
          </w:tcPr>
          <w:p w14:paraId="1F59585A" w14:textId="77777777" w:rsidR="00230BCA" w:rsidRPr="002F7322" w:rsidRDefault="00EA4764" w:rsidP="00DA7563">
            <w:pPr>
              <w:pStyle w:val="TableParagraph"/>
              <w:spacing w:before="10" w:line="252" w:lineRule="exact"/>
              <w:ind w:right="28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74)</w:t>
            </w:r>
          </w:p>
        </w:tc>
        <w:tc>
          <w:tcPr>
            <w:tcW w:w="1233" w:type="dxa"/>
          </w:tcPr>
          <w:p w14:paraId="419F270C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80,0</w:t>
            </w:r>
          </w:p>
          <w:p w14:paraId="11A9D399" w14:textId="77777777" w:rsidR="00230BCA" w:rsidRPr="002F7322" w:rsidRDefault="00EA4764" w:rsidP="00DA7563">
            <w:pPr>
              <w:pStyle w:val="TableParagraph"/>
              <w:spacing w:line="249" w:lineRule="exact"/>
              <w:ind w:right="72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(63,1;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91,6)</w:t>
            </w:r>
          </w:p>
        </w:tc>
        <w:tc>
          <w:tcPr>
            <w:tcW w:w="1408" w:type="dxa"/>
          </w:tcPr>
          <w:p w14:paraId="3B275F10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156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30,6</w:t>
            </w:r>
          </w:p>
          <w:p w14:paraId="7076B16A" w14:textId="77777777" w:rsidR="00230BCA" w:rsidRPr="002F7322" w:rsidRDefault="00EA4764" w:rsidP="00DA7563">
            <w:pPr>
              <w:pStyle w:val="TableParagraph"/>
              <w:spacing w:line="249" w:lineRule="exact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(16,3;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48,1)</w:t>
            </w:r>
          </w:p>
        </w:tc>
        <w:tc>
          <w:tcPr>
            <w:tcW w:w="1910" w:type="dxa"/>
          </w:tcPr>
          <w:p w14:paraId="14813016" w14:textId="77777777" w:rsidR="00230BCA" w:rsidRPr="002F7322" w:rsidRDefault="00EA4764" w:rsidP="00DA7563">
            <w:pPr>
              <w:pStyle w:val="TableParagraph"/>
              <w:spacing w:before="10" w:line="252" w:lineRule="exact"/>
              <w:ind w:right="19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56)</w:t>
            </w:r>
          </w:p>
        </w:tc>
        <w:tc>
          <w:tcPr>
            <w:tcW w:w="1291" w:type="dxa"/>
          </w:tcPr>
          <w:p w14:paraId="3B1E8A25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66,7</w:t>
            </w:r>
          </w:p>
          <w:p w14:paraId="1DA6723A" w14:textId="77777777" w:rsidR="00230BCA" w:rsidRPr="002F7322" w:rsidRDefault="00EA4764" w:rsidP="00DA7563">
            <w:pPr>
              <w:pStyle w:val="TableParagraph"/>
              <w:spacing w:line="249" w:lineRule="exact"/>
              <w:ind w:right="99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(46,0;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83,5)</w:t>
            </w:r>
          </w:p>
        </w:tc>
        <w:tc>
          <w:tcPr>
            <w:tcW w:w="1274" w:type="dxa"/>
          </w:tcPr>
          <w:p w14:paraId="1578EB2C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46,4</w:t>
            </w:r>
          </w:p>
          <w:p w14:paraId="5AE2B121" w14:textId="77777777" w:rsidR="00230BCA" w:rsidRPr="002F7322" w:rsidRDefault="00EA4764" w:rsidP="00DA7563">
            <w:pPr>
              <w:pStyle w:val="TableParagraph"/>
              <w:spacing w:line="249" w:lineRule="exact"/>
              <w:ind w:right="89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(27,5;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66,1)</w:t>
            </w:r>
          </w:p>
        </w:tc>
      </w:tr>
      <w:tr w:rsidR="00230BCA" w:rsidRPr="002F7322" w14:paraId="5B646E4E" w14:textId="77777777" w:rsidTr="00DA7563">
        <w:trPr>
          <w:trHeight w:val="2054"/>
        </w:trPr>
        <w:tc>
          <w:tcPr>
            <w:tcW w:w="1999" w:type="dxa"/>
          </w:tcPr>
          <w:p w14:paraId="5C2A51CA" w14:textId="13E42654" w:rsidR="00230BCA" w:rsidRPr="002F7322" w:rsidRDefault="00EA4764" w:rsidP="00DA7563">
            <w:pPr>
              <w:pStyle w:val="TableParagraph"/>
              <w:spacing w:before="13"/>
              <w:ind w:right="250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>zmniejszenia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nasilenia objawów: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wszystkie objawy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(</w:t>
            </w:r>
            <w:r w:rsidR="005439D7">
              <w:rPr>
                <w:lang w:val="pl-PL"/>
              </w:rPr>
              <w:t>h</w:t>
            </w:r>
            <w:r w:rsidRPr="002F7322">
              <w:rPr>
                <w:lang w:val="pl-PL"/>
              </w:rPr>
              <w:t>):</w:t>
            </w:r>
          </w:p>
          <w:p w14:paraId="5E90A1F3" w14:textId="77777777" w:rsidR="00230BCA" w:rsidRPr="002F7322" w:rsidRDefault="00EA4764" w:rsidP="00DA7563">
            <w:pPr>
              <w:pStyle w:val="TableParagraph"/>
              <w:spacing w:line="252" w:lineRule="exact"/>
              <w:ind w:right="496"/>
              <w:jc w:val="both"/>
              <w:rPr>
                <w:lang w:val="pl-PL"/>
              </w:rPr>
            </w:pPr>
            <w:r w:rsidRPr="002F7322">
              <w:rPr>
                <w:lang w:val="pl-PL"/>
              </w:rPr>
              <w:t>Bóle brzucha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Obrzęk skóry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Bóle skóry</w:t>
            </w:r>
          </w:p>
        </w:tc>
        <w:tc>
          <w:tcPr>
            <w:tcW w:w="1233" w:type="dxa"/>
            <w:vAlign w:val="center"/>
          </w:tcPr>
          <w:p w14:paraId="4A06B667" w14:textId="77777777" w:rsidR="00230BCA" w:rsidRPr="002F7322" w:rsidRDefault="00EA4764" w:rsidP="00DA7563">
            <w:pPr>
              <w:pStyle w:val="TableParagraph"/>
              <w:spacing w:before="176" w:line="252" w:lineRule="exact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1,6</w:t>
            </w:r>
          </w:p>
          <w:p w14:paraId="7E9070D8" w14:textId="77777777" w:rsidR="00230BCA" w:rsidRPr="002F7322" w:rsidRDefault="00EA4764" w:rsidP="00DA7563">
            <w:pPr>
              <w:pStyle w:val="TableParagraph"/>
              <w:spacing w:line="252" w:lineRule="exact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2,6</w:t>
            </w:r>
          </w:p>
          <w:p w14:paraId="06461019" w14:textId="77777777" w:rsidR="00230BCA" w:rsidRPr="002F7322" w:rsidRDefault="00EA4764" w:rsidP="00DA7563">
            <w:pPr>
              <w:pStyle w:val="TableParagraph"/>
              <w:spacing w:line="250" w:lineRule="exact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1,5</w:t>
            </w:r>
          </w:p>
        </w:tc>
        <w:tc>
          <w:tcPr>
            <w:tcW w:w="1408" w:type="dxa"/>
            <w:vAlign w:val="center"/>
          </w:tcPr>
          <w:p w14:paraId="30C16025" w14:textId="77777777" w:rsidR="00230BCA" w:rsidRPr="002F7322" w:rsidRDefault="00EA4764" w:rsidP="00DA7563">
            <w:pPr>
              <w:pStyle w:val="TableParagraph"/>
              <w:spacing w:before="176" w:line="252" w:lineRule="exact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3,5</w:t>
            </w:r>
          </w:p>
          <w:p w14:paraId="0592498E" w14:textId="77777777" w:rsidR="00230BCA" w:rsidRPr="002F7322" w:rsidRDefault="00EA4764" w:rsidP="00DA7563">
            <w:pPr>
              <w:pStyle w:val="TableParagraph"/>
              <w:spacing w:line="252" w:lineRule="exact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18,1</w:t>
            </w:r>
          </w:p>
          <w:p w14:paraId="581C8575" w14:textId="77777777" w:rsidR="00230BCA" w:rsidRPr="002F7322" w:rsidRDefault="00EA4764" w:rsidP="00DA7563">
            <w:pPr>
              <w:pStyle w:val="TableParagraph"/>
              <w:spacing w:line="250" w:lineRule="exact"/>
              <w:ind w:right="156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12,0</w:t>
            </w:r>
          </w:p>
        </w:tc>
        <w:tc>
          <w:tcPr>
            <w:tcW w:w="1910" w:type="dxa"/>
          </w:tcPr>
          <w:p w14:paraId="5938AE2C" w14:textId="1CCCD86C" w:rsidR="00230BCA" w:rsidRPr="002F7322" w:rsidRDefault="00EA4764" w:rsidP="00DA7563">
            <w:pPr>
              <w:pStyle w:val="TableParagraph"/>
              <w:spacing w:before="13"/>
              <w:ind w:right="160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zmniejszenia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nasilenia objawów: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wszystkie objawy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(</w:t>
            </w:r>
            <w:r w:rsidR="005439D7">
              <w:rPr>
                <w:lang w:val="pl-PL"/>
              </w:rPr>
              <w:t>h</w:t>
            </w:r>
            <w:r w:rsidRPr="002F7322">
              <w:rPr>
                <w:lang w:val="pl-PL"/>
              </w:rPr>
              <w:t>):</w:t>
            </w:r>
          </w:p>
          <w:p w14:paraId="6E7EB190" w14:textId="77777777" w:rsidR="00230BCA" w:rsidRPr="002F7322" w:rsidRDefault="00EA4764" w:rsidP="00DA7563">
            <w:pPr>
              <w:pStyle w:val="TableParagraph"/>
              <w:spacing w:line="252" w:lineRule="exact"/>
              <w:ind w:right="406"/>
              <w:rPr>
                <w:lang w:val="pl-PL"/>
              </w:rPr>
            </w:pPr>
            <w:r w:rsidRPr="002F7322">
              <w:rPr>
                <w:lang w:val="pl-PL"/>
              </w:rPr>
              <w:t>Bóle brzucha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Obrzęk skóry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Bóle skóry</w:t>
            </w:r>
          </w:p>
        </w:tc>
        <w:tc>
          <w:tcPr>
            <w:tcW w:w="1291" w:type="dxa"/>
            <w:vAlign w:val="center"/>
          </w:tcPr>
          <w:p w14:paraId="143A00ED" w14:textId="77777777" w:rsidR="00230BCA" w:rsidRPr="002F7322" w:rsidRDefault="00EA4764" w:rsidP="00DA7563">
            <w:pPr>
              <w:pStyle w:val="TableParagraph"/>
              <w:spacing w:before="176" w:line="252" w:lineRule="exact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2,0</w:t>
            </w:r>
          </w:p>
          <w:p w14:paraId="104243B7" w14:textId="77777777" w:rsidR="00230BCA" w:rsidRPr="002F7322" w:rsidRDefault="00EA4764" w:rsidP="00DA7563">
            <w:pPr>
              <w:pStyle w:val="TableParagraph"/>
              <w:spacing w:line="252" w:lineRule="exact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3,1</w:t>
            </w:r>
          </w:p>
          <w:p w14:paraId="592C7F1F" w14:textId="77777777" w:rsidR="00230BCA" w:rsidRPr="002F7322" w:rsidRDefault="00EA4764" w:rsidP="00DA7563">
            <w:pPr>
              <w:pStyle w:val="TableParagraph"/>
              <w:spacing w:line="250" w:lineRule="exact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1,6</w:t>
            </w:r>
          </w:p>
        </w:tc>
        <w:tc>
          <w:tcPr>
            <w:tcW w:w="1274" w:type="dxa"/>
            <w:vAlign w:val="center"/>
          </w:tcPr>
          <w:p w14:paraId="75F27E9F" w14:textId="77777777" w:rsidR="00230BCA" w:rsidRPr="002F7322" w:rsidRDefault="00EA4764" w:rsidP="00DA7563">
            <w:pPr>
              <w:pStyle w:val="TableParagraph"/>
              <w:spacing w:before="176" w:line="252" w:lineRule="exact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3,3</w:t>
            </w:r>
          </w:p>
          <w:p w14:paraId="72F08714" w14:textId="77777777" w:rsidR="00230BCA" w:rsidRPr="002F7322" w:rsidRDefault="00EA4764" w:rsidP="00DA7563">
            <w:pPr>
              <w:pStyle w:val="TableParagraph"/>
              <w:spacing w:line="252" w:lineRule="exact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10,2</w:t>
            </w:r>
          </w:p>
          <w:p w14:paraId="107B0B12" w14:textId="77777777" w:rsidR="00230BCA" w:rsidRPr="002F7322" w:rsidRDefault="00EA4764" w:rsidP="00DA7563">
            <w:pPr>
              <w:pStyle w:val="TableParagraph"/>
              <w:spacing w:line="250" w:lineRule="exact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9,0</w:t>
            </w:r>
          </w:p>
        </w:tc>
      </w:tr>
      <w:tr w:rsidR="00230BCA" w:rsidRPr="002F7322" w14:paraId="350A5C58" w14:textId="77777777">
        <w:trPr>
          <w:trHeight w:val="1041"/>
        </w:trPr>
        <w:tc>
          <w:tcPr>
            <w:tcW w:w="1999" w:type="dxa"/>
          </w:tcPr>
          <w:p w14:paraId="36E88C17" w14:textId="77777777" w:rsidR="00230BCA" w:rsidRPr="002F7322" w:rsidRDefault="00EA4764" w:rsidP="00DA7563">
            <w:pPr>
              <w:pStyle w:val="TableParagraph"/>
              <w:spacing w:before="13"/>
              <w:ind w:right="213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>niemal całkowitego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ustąpienia</w:t>
            </w:r>
            <w:r w:rsidRPr="002F7322">
              <w:rPr>
                <w:spacing w:val="-12"/>
                <w:lang w:val="pl-PL"/>
              </w:rPr>
              <w:t xml:space="preserve"> </w:t>
            </w:r>
            <w:r w:rsidRPr="002F7322">
              <w:rPr>
                <w:lang w:val="pl-PL"/>
              </w:rPr>
              <w:t>objawów</w:t>
            </w:r>
          </w:p>
          <w:p w14:paraId="12531B76" w14:textId="77777777" w:rsidR="00230BCA" w:rsidRPr="002F7322" w:rsidRDefault="00EA4764" w:rsidP="00DA7563">
            <w:pPr>
              <w:pStyle w:val="TableParagraph"/>
              <w:spacing w:before="1" w:line="248" w:lineRule="exact"/>
              <w:rPr>
                <w:lang w:val="pl-PL"/>
              </w:rPr>
            </w:pPr>
            <w:r w:rsidRPr="002F7322">
              <w:rPr>
                <w:lang w:val="pl-PL"/>
              </w:rPr>
              <w:t>(godziny)</w:t>
            </w:r>
          </w:p>
        </w:tc>
        <w:tc>
          <w:tcPr>
            <w:tcW w:w="1233" w:type="dxa"/>
          </w:tcPr>
          <w:p w14:paraId="19512DD3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408" w:type="dxa"/>
          </w:tcPr>
          <w:p w14:paraId="5A57B4B8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910" w:type="dxa"/>
          </w:tcPr>
          <w:p w14:paraId="71BCD21B" w14:textId="77777777" w:rsidR="00230BCA" w:rsidRPr="002F7322" w:rsidRDefault="00EA4764" w:rsidP="00DA7563">
            <w:pPr>
              <w:pStyle w:val="TableParagraph"/>
              <w:spacing w:before="13"/>
              <w:ind w:right="123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niemal całkowitego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ustąpienia</w:t>
            </w:r>
            <w:r w:rsidRPr="002F7322">
              <w:rPr>
                <w:spacing w:val="-12"/>
                <w:lang w:val="pl-PL"/>
              </w:rPr>
              <w:t xml:space="preserve"> </w:t>
            </w:r>
            <w:r w:rsidRPr="002F7322">
              <w:rPr>
                <w:lang w:val="pl-PL"/>
              </w:rPr>
              <w:t>objawów</w:t>
            </w:r>
          </w:p>
          <w:p w14:paraId="73D538C9" w14:textId="77777777" w:rsidR="00230BCA" w:rsidRPr="002F7322" w:rsidRDefault="00EA4764" w:rsidP="00DA7563">
            <w:pPr>
              <w:pStyle w:val="TableParagraph"/>
              <w:spacing w:before="1" w:line="248" w:lineRule="exact"/>
              <w:rPr>
                <w:lang w:val="pl-PL"/>
              </w:rPr>
            </w:pPr>
            <w:r w:rsidRPr="002F7322">
              <w:rPr>
                <w:lang w:val="pl-PL"/>
              </w:rPr>
              <w:t>(godziny)</w:t>
            </w:r>
          </w:p>
        </w:tc>
        <w:tc>
          <w:tcPr>
            <w:tcW w:w="1291" w:type="dxa"/>
          </w:tcPr>
          <w:p w14:paraId="55F07546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274" w:type="dxa"/>
          </w:tcPr>
          <w:p w14:paraId="04CFDAD2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</w:tr>
      <w:tr w:rsidR="00230BCA" w:rsidRPr="002F7322" w14:paraId="1A8F84F3" w14:textId="77777777">
        <w:trPr>
          <w:trHeight w:val="537"/>
        </w:trPr>
        <w:tc>
          <w:tcPr>
            <w:tcW w:w="1999" w:type="dxa"/>
          </w:tcPr>
          <w:p w14:paraId="69855C54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28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74)</w:t>
            </w:r>
          </w:p>
        </w:tc>
        <w:tc>
          <w:tcPr>
            <w:tcW w:w="1233" w:type="dxa"/>
          </w:tcPr>
          <w:p w14:paraId="3C3403D8" w14:textId="77777777" w:rsidR="00230BCA" w:rsidRPr="002F7322" w:rsidRDefault="00EA4764" w:rsidP="00DA7563">
            <w:pPr>
              <w:pStyle w:val="TableParagraph"/>
              <w:spacing w:before="140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10,0</w:t>
            </w:r>
          </w:p>
        </w:tc>
        <w:tc>
          <w:tcPr>
            <w:tcW w:w="1408" w:type="dxa"/>
          </w:tcPr>
          <w:p w14:paraId="32843C94" w14:textId="77777777" w:rsidR="00230BCA" w:rsidRPr="002F7322" w:rsidRDefault="00EA4764" w:rsidP="00DA7563">
            <w:pPr>
              <w:pStyle w:val="TableParagraph"/>
              <w:spacing w:before="140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51,0</w:t>
            </w:r>
          </w:p>
        </w:tc>
        <w:tc>
          <w:tcPr>
            <w:tcW w:w="1910" w:type="dxa"/>
          </w:tcPr>
          <w:p w14:paraId="1614BBB5" w14:textId="77777777" w:rsidR="00230BCA" w:rsidRPr="002F7322" w:rsidRDefault="00EA4764" w:rsidP="00DA7563">
            <w:pPr>
              <w:pStyle w:val="TableParagraph"/>
              <w:spacing w:before="13" w:line="252" w:lineRule="exact"/>
              <w:ind w:right="19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56)</w:t>
            </w:r>
          </w:p>
        </w:tc>
        <w:tc>
          <w:tcPr>
            <w:tcW w:w="1291" w:type="dxa"/>
          </w:tcPr>
          <w:p w14:paraId="3471BC3D" w14:textId="77777777" w:rsidR="00230BCA" w:rsidRPr="002F7322" w:rsidRDefault="00EA4764" w:rsidP="00DA7563">
            <w:pPr>
              <w:pStyle w:val="TableParagraph"/>
              <w:spacing w:before="140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8,5</w:t>
            </w:r>
          </w:p>
        </w:tc>
        <w:tc>
          <w:tcPr>
            <w:tcW w:w="1274" w:type="dxa"/>
          </w:tcPr>
          <w:p w14:paraId="0A4F2D75" w14:textId="77777777" w:rsidR="00230BCA" w:rsidRPr="002F7322" w:rsidRDefault="00EA4764" w:rsidP="00DA7563">
            <w:pPr>
              <w:pStyle w:val="TableParagraph"/>
              <w:spacing w:before="140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19,4</w:t>
            </w:r>
          </w:p>
        </w:tc>
      </w:tr>
      <w:tr w:rsidR="00B52AE9" w:rsidRPr="0030673D" w14:paraId="10D1D49D" w14:textId="77777777">
        <w:trPr>
          <w:trHeight w:val="537"/>
        </w:trPr>
        <w:tc>
          <w:tcPr>
            <w:tcW w:w="1999" w:type="dxa"/>
          </w:tcPr>
          <w:p w14:paraId="2E976551" w14:textId="3F9CB029" w:rsidR="00B52AE9" w:rsidRPr="002F7322" w:rsidRDefault="00B52AE9" w:rsidP="00E01CD0">
            <w:pPr>
              <w:pStyle w:val="TableParagraph"/>
              <w:spacing w:before="13" w:line="252" w:lineRule="exact"/>
              <w:ind w:right="287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>ustąpienia objawów,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według pacjenta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(godziny)</w:t>
            </w:r>
          </w:p>
        </w:tc>
        <w:tc>
          <w:tcPr>
            <w:tcW w:w="1233" w:type="dxa"/>
          </w:tcPr>
          <w:p w14:paraId="0116B05E" w14:textId="77777777" w:rsidR="00B52AE9" w:rsidRPr="002F7322" w:rsidRDefault="00B52AE9" w:rsidP="00E01CD0">
            <w:pPr>
              <w:pStyle w:val="TableParagraph"/>
              <w:spacing w:before="140"/>
              <w:ind w:right="71"/>
              <w:jc w:val="center"/>
              <w:rPr>
                <w:lang w:val="pl-PL"/>
              </w:rPr>
            </w:pPr>
          </w:p>
        </w:tc>
        <w:tc>
          <w:tcPr>
            <w:tcW w:w="1408" w:type="dxa"/>
          </w:tcPr>
          <w:p w14:paraId="5E78B4C1" w14:textId="77777777" w:rsidR="00B52AE9" w:rsidRPr="002F7322" w:rsidRDefault="00B52AE9" w:rsidP="00E01CD0">
            <w:pPr>
              <w:pStyle w:val="TableParagraph"/>
              <w:spacing w:before="140"/>
              <w:ind w:right="157"/>
              <w:jc w:val="center"/>
              <w:rPr>
                <w:lang w:val="pl-PL"/>
              </w:rPr>
            </w:pPr>
          </w:p>
        </w:tc>
        <w:tc>
          <w:tcPr>
            <w:tcW w:w="1910" w:type="dxa"/>
          </w:tcPr>
          <w:p w14:paraId="57BB2934" w14:textId="11D59601" w:rsidR="00B52AE9" w:rsidRPr="002F7322" w:rsidRDefault="00B52AE9" w:rsidP="00E01CD0">
            <w:pPr>
              <w:pStyle w:val="TableParagraph"/>
              <w:spacing w:before="13" w:line="252" w:lineRule="exact"/>
              <w:ind w:right="197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ustąpienia objawów,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według pacjenta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(godziny)</w:t>
            </w:r>
          </w:p>
        </w:tc>
        <w:tc>
          <w:tcPr>
            <w:tcW w:w="1291" w:type="dxa"/>
          </w:tcPr>
          <w:p w14:paraId="42289412" w14:textId="77777777" w:rsidR="00B52AE9" w:rsidRPr="002F7322" w:rsidRDefault="00B52AE9" w:rsidP="00E01CD0">
            <w:pPr>
              <w:pStyle w:val="TableParagraph"/>
              <w:spacing w:before="140"/>
              <w:ind w:right="98"/>
              <w:jc w:val="center"/>
              <w:rPr>
                <w:lang w:val="pl-PL"/>
              </w:rPr>
            </w:pPr>
          </w:p>
        </w:tc>
        <w:tc>
          <w:tcPr>
            <w:tcW w:w="1274" w:type="dxa"/>
          </w:tcPr>
          <w:p w14:paraId="29C54AC3" w14:textId="77777777" w:rsidR="00B52AE9" w:rsidRPr="002F7322" w:rsidRDefault="00B52AE9" w:rsidP="00E01CD0">
            <w:pPr>
              <w:pStyle w:val="TableParagraph"/>
              <w:spacing w:before="140"/>
              <w:ind w:right="88"/>
              <w:jc w:val="center"/>
              <w:rPr>
                <w:lang w:val="pl-PL"/>
              </w:rPr>
            </w:pPr>
          </w:p>
        </w:tc>
      </w:tr>
      <w:tr w:rsidR="00B52AE9" w:rsidRPr="002F7322" w14:paraId="6CBF5A2C" w14:textId="77777777">
        <w:trPr>
          <w:trHeight w:val="537"/>
        </w:trPr>
        <w:tc>
          <w:tcPr>
            <w:tcW w:w="1999" w:type="dxa"/>
          </w:tcPr>
          <w:p w14:paraId="647FBC92" w14:textId="1F692549" w:rsidR="00B52AE9" w:rsidRPr="002F7322" w:rsidRDefault="00B52AE9" w:rsidP="00E01CD0">
            <w:pPr>
              <w:pStyle w:val="TableParagraph"/>
              <w:spacing w:before="13" w:line="252" w:lineRule="exact"/>
              <w:ind w:right="28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74)</w:t>
            </w:r>
          </w:p>
        </w:tc>
        <w:tc>
          <w:tcPr>
            <w:tcW w:w="1233" w:type="dxa"/>
          </w:tcPr>
          <w:p w14:paraId="13721C9C" w14:textId="1A0D13E0" w:rsidR="00B52AE9" w:rsidRPr="002F7322" w:rsidRDefault="00B52AE9" w:rsidP="00E01CD0">
            <w:pPr>
              <w:pStyle w:val="TableParagraph"/>
              <w:spacing w:before="140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0,8</w:t>
            </w:r>
          </w:p>
        </w:tc>
        <w:tc>
          <w:tcPr>
            <w:tcW w:w="1408" w:type="dxa"/>
          </w:tcPr>
          <w:p w14:paraId="1BC051E8" w14:textId="2F3081F2" w:rsidR="00B52AE9" w:rsidRPr="002F7322" w:rsidRDefault="00B52AE9" w:rsidP="00E01CD0">
            <w:pPr>
              <w:pStyle w:val="TableParagraph"/>
              <w:spacing w:before="140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7,9</w:t>
            </w:r>
          </w:p>
        </w:tc>
        <w:tc>
          <w:tcPr>
            <w:tcW w:w="1910" w:type="dxa"/>
          </w:tcPr>
          <w:p w14:paraId="3C1304D4" w14:textId="094EACA5" w:rsidR="00B52AE9" w:rsidRPr="002F7322" w:rsidRDefault="00B52AE9" w:rsidP="00E01CD0">
            <w:pPr>
              <w:pStyle w:val="TableParagraph"/>
              <w:spacing w:before="13" w:line="252" w:lineRule="exact"/>
              <w:ind w:right="19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56)</w:t>
            </w:r>
          </w:p>
        </w:tc>
        <w:tc>
          <w:tcPr>
            <w:tcW w:w="1291" w:type="dxa"/>
          </w:tcPr>
          <w:p w14:paraId="40AD00CC" w14:textId="2740433F" w:rsidR="00B52AE9" w:rsidRPr="002F7322" w:rsidRDefault="00B52AE9" w:rsidP="00E01CD0">
            <w:pPr>
              <w:pStyle w:val="TableParagraph"/>
              <w:spacing w:before="140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0,8</w:t>
            </w:r>
          </w:p>
        </w:tc>
        <w:tc>
          <w:tcPr>
            <w:tcW w:w="1274" w:type="dxa"/>
          </w:tcPr>
          <w:p w14:paraId="48046C66" w14:textId="16CDC2AF" w:rsidR="00B52AE9" w:rsidRPr="002F7322" w:rsidRDefault="00B52AE9" w:rsidP="00E01CD0">
            <w:pPr>
              <w:pStyle w:val="TableParagraph"/>
              <w:spacing w:before="140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16,9</w:t>
            </w:r>
          </w:p>
        </w:tc>
      </w:tr>
      <w:tr w:rsidR="00B52AE9" w:rsidRPr="0030673D" w14:paraId="66249604" w14:textId="77777777">
        <w:trPr>
          <w:trHeight w:val="537"/>
        </w:trPr>
        <w:tc>
          <w:tcPr>
            <w:tcW w:w="1999" w:type="dxa"/>
          </w:tcPr>
          <w:p w14:paraId="1B05260F" w14:textId="1592C71F" w:rsidR="00B52AE9" w:rsidRPr="002F7322" w:rsidRDefault="00B52AE9" w:rsidP="00E01CD0">
            <w:pPr>
              <w:pStyle w:val="TableParagraph"/>
              <w:spacing w:before="13" w:line="252" w:lineRule="exact"/>
              <w:ind w:right="287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ogólnej poprawy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stanu pacjenta,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według lekarza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(godziny)</w:t>
            </w:r>
          </w:p>
        </w:tc>
        <w:tc>
          <w:tcPr>
            <w:tcW w:w="1233" w:type="dxa"/>
          </w:tcPr>
          <w:p w14:paraId="2F91D143" w14:textId="77777777" w:rsidR="00B52AE9" w:rsidRPr="002F7322" w:rsidRDefault="00B52AE9" w:rsidP="00E01CD0">
            <w:pPr>
              <w:pStyle w:val="TableParagraph"/>
              <w:spacing w:before="140"/>
              <w:ind w:right="71"/>
              <w:jc w:val="center"/>
              <w:rPr>
                <w:lang w:val="pl-PL"/>
              </w:rPr>
            </w:pPr>
          </w:p>
        </w:tc>
        <w:tc>
          <w:tcPr>
            <w:tcW w:w="1408" w:type="dxa"/>
          </w:tcPr>
          <w:p w14:paraId="0815B995" w14:textId="77777777" w:rsidR="00B52AE9" w:rsidRPr="002F7322" w:rsidRDefault="00B52AE9" w:rsidP="00E01CD0">
            <w:pPr>
              <w:pStyle w:val="TableParagraph"/>
              <w:spacing w:before="140"/>
              <w:ind w:right="157"/>
              <w:jc w:val="center"/>
              <w:rPr>
                <w:lang w:val="pl-PL"/>
              </w:rPr>
            </w:pPr>
          </w:p>
        </w:tc>
        <w:tc>
          <w:tcPr>
            <w:tcW w:w="1910" w:type="dxa"/>
          </w:tcPr>
          <w:p w14:paraId="447D2C1F" w14:textId="2C15446A" w:rsidR="00B52AE9" w:rsidRPr="002F7322" w:rsidRDefault="00B52AE9" w:rsidP="00E01CD0">
            <w:pPr>
              <w:pStyle w:val="TableParagraph"/>
              <w:spacing w:before="13" w:line="252" w:lineRule="exact"/>
              <w:ind w:right="197"/>
              <w:rPr>
                <w:lang w:val="pl-PL"/>
              </w:rPr>
            </w:pPr>
            <w:r w:rsidRPr="002F7322">
              <w:rPr>
                <w:lang w:val="pl-PL"/>
              </w:rPr>
              <w:t>Mediana czasu do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ogólnej poprawy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stanu pacjenta,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według lekarza</w:t>
            </w:r>
            <w:r w:rsidRPr="002F7322">
              <w:rPr>
                <w:spacing w:val="1"/>
                <w:lang w:val="pl-PL"/>
              </w:rPr>
              <w:t xml:space="preserve"> </w:t>
            </w:r>
            <w:r w:rsidRPr="002F7322">
              <w:rPr>
                <w:lang w:val="pl-PL"/>
              </w:rPr>
              <w:t>(godziny)</w:t>
            </w:r>
          </w:p>
        </w:tc>
        <w:tc>
          <w:tcPr>
            <w:tcW w:w="1291" w:type="dxa"/>
          </w:tcPr>
          <w:p w14:paraId="1112746F" w14:textId="77777777" w:rsidR="00B52AE9" w:rsidRPr="002F7322" w:rsidRDefault="00B52AE9" w:rsidP="00E01CD0">
            <w:pPr>
              <w:pStyle w:val="TableParagraph"/>
              <w:spacing w:before="140"/>
              <w:ind w:right="98"/>
              <w:jc w:val="center"/>
              <w:rPr>
                <w:lang w:val="pl-PL"/>
              </w:rPr>
            </w:pPr>
          </w:p>
        </w:tc>
        <w:tc>
          <w:tcPr>
            <w:tcW w:w="1274" w:type="dxa"/>
          </w:tcPr>
          <w:p w14:paraId="0C0991A1" w14:textId="77777777" w:rsidR="00B52AE9" w:rsidRPr="002F7322" w:rsidRDefault="00B52AE9" w:rsidP="00E01CD0">
            <w:pPr>
              <w:pStyle w:val="TableParagraph"/>
              <w:spacing w:before="140"/>
              <w:ind w:right="88"/>
              <w:jc w:val="center"/>
              <w:rPr>
                <w:lang w:val="pl-PL"/>
              </w:rPr>
            </w:pPr>
          </w:p>
        </w:tc>
      </w:tr>
      <w:tr w:rsidR="00B52AE9" w:rsidRPr="002F7322" w14:paraId="7A0C0685" w14:textId="77777777">
        <w:trPr>
          <w:trHeight w:val="537"/>
        </w:trPr>
        <w:tc>
          <w:tcPr>
            <w:tcW w:w="1999" w:type="dxa"/>
          </w:tcPr>
          <w:p w14:paraId="44BFBF7E" w14:textId="6321ED11" w:rsidR="00B52AE9" w:rsidRPr="002F7322" w:rsidRDefault="00B52AE9" w:rsidP="00E01CD0">
            <w:pPr>
              <w:pStyle w:val="TableParagraph"/>
              <w:spacing w:before="13" w:line="252" w:lineRule="exact"/>
              <w:ind w:right="287"/>
              <w:rPr>
                <w:lang w:val="pl-PL"/>
              </w:rPr>
            </w:pPr>
            <w:r w:rsidRPr="002F7322">
              <w:rPr>
                <w:lang w:val="pl-PL"/>
              </w:rPr>
              <w:lastRenderedPageBreak/>
              <w:t>Wszystkie epizody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Pr="00571E4A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74)</w:t>
            </w:r>
          </w:p>
        </w:tc>
        <w:tc>
          <w:tcPr>
            <w:tcW w:w="1233" w:type="dxa"/>
          </w:tcPr>
          <w:p w14:paraId="0B222B5B" w14:textId="70601572" w:rsidR="00B52AE9" w:rsidRPr="002F7322" w:rsidRDefault="00B52AE9" w:rsidP="00E01CD0">
            <w:pPr>
              <w:pStyle w:val="TableParagraph"/>
              <w:spacing w:before="140"/>
              <w:ind w:right="71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1,5</w:t>
            </w:r>
          </w:p>
        </w:tc>
        <w:tc>
          <w:tcPr>
            <w:tcW w:w="1408" w:type="dxa"/>
          </w:tcPr>
          <w:p w14:paraId="38E5E8B9" w14:textId="7D93767E" w:rsidR="00B52AE9" w:rsidRPr="002F7322" w:rsidRDefault="00B52AE9" w:rsidP="00E01CD0">
            <w:pPr>
              <w:pStyle w:val="TableParagraph"/>
              <w:spacing w:before="140"/>
              <w:ind w:right="157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6,9</w:t>
            </w:r>
          </w:p>
        </w:tc>
        <w:tc>
          <w:tcPr>
            <w:tcW w:w="1910" w:type="dxa"/>
          </w:tcPr>
          <w:p w14:paraId="671DD08E" w14:textId="753F7E9F" w:rsidR="00B52AE9" w:rsidRPr="002F7322" w:rsidRDefault="00B52AE9" w:rsidP="00E01CD0">
            <w:pPr>
              <w:pStyle w:val="TableParagraph"/>
              <w:spacing w:before="13" w:line="252" w:lineRule="exact"/>
              <w:ind w:right="197"/>
              <w:rPr>
                <w:lang w:val="pl-PL"/>
              </w:rPr>
            </w:pPr>
            <w:r w:rsidRPr="002F7322">
              <w:rPr>
                <w:lang w:val="pl-PL"/>
              </w:rPr>
              <w:t>Wszystkie epizody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(N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= 56)</w:t>
            </w:r>
          </w:p>
        </w:tc>
        <w:tc>
          <w:tcPr>
            <w:tcW w:w="1291" w:type="dxa"/>
          </w:tcPr>
          <w:p w14:paraId="7DD6BF22" w14:textId="070E8C28" w:rsidR="00B52AE9" w:rsidRPr="002F7322" w:rsidRDefault="00B52AE9" w:rsidP="00E01CD0">
            <w:pPr>
              <w:pStyle w:val="TableParagraph"/>
              <w:spacing w:before="140"/>
              <w:ind w:right="9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1,0</w:t>
            </w:r>
          </w:p>
        </w:tc>
        <w:tc>
          <w:tcPr>
            <w:tcW w:w="1274" w:type="dxa"/>
          </w:tcPr>
          <w:p w14:paraId="326F7C9B" w14:textId="14AAC768" w:rsidR="00B52AE9" w:rsidRPr="002F7322" w:rsidRDefault="00B52AE9" w:rsidP="00E01CD0">
            <w:pPr>
              <w:pStyle w:val="TableParagraph"/>
              <w:spacing w:before="140"/>
              <w:ind w:right="88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5,7</w:t>
            </w:r>
          </w:p>
        </w:tc>
      </w:tr>
    </w:tbl>
    <w:p w14:paraId="0EEC0E89" w14:textId="77777777" w:rsidR="00230BCA" w:rsidRPr="002F7322" w:rsidRDefault="00230BCA" w:rsidP="00E01CD0">
      <w:pPr>
        <w:jc w:val="center"/>
        <w:rPr>
          <w:lang w:val="pl-PL"/>
        </w:rPr>
        <w:sectPr w:rsidR="00230BCA" w:rsidRPr="002F7322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498E61C9" w14:textId="77777777" w:rsidR="009B6DE5" w:rsidRPr="002F7322" w:rsidRDefault="009B6DE5" w:rsidP="00E01CD0">
      <w:pPr>
        <w:pStyle w:val="BodyText"/>
        <w:spacing w:before="6"/>
        <w:rPr>
          <w:b/>
          <w:sz w:val="13"/>
          <w:lang w:val="pl-PL"/>
        </w:rPr>
      </w:pPr>
    </w:p>
    <w:p w14:paraId="4FB90CB0" w14:textId="77777777" w:rsidR="00230BCA" w:rsidRPr="002F7322" w:rsidRDefault="00EA4764" w:rsidP="00DA7563">
      <w:pPr>
        <w:spacing w:before="92"/>
        <w:rPr>
          <w:b/>
          <w:lang w:val="pl-PL"/>
        </w:rPr>
      </w:pPr>
      <w:r w:rsidRPr="0054573D">
        <w:rPr>
          <w:b/>
          <w:lang w:val="pl-PL"/>
        </w:rPr>
        <w:t>Tabela</w:t>
      </w:r>
      <w:r w:rsidRPr="00571E4A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4.</w:t>
      </w:r>
      <w:r w:rsidRPr="002F7322">
        <w:rPr>
          <w:b/>
          <w:spacing w:val="-5"/>
          <w:lang w:val="pl-PL"/>
        </w:rPr>
        <w:t xml:space="preserve"> </w:t>
      </w:r>
      <w:r w:rsidRPr="002F7322">
        <w:rPr>
          <w:b/>
          <w:lang w:val="pl-PL"/>
        </w:rPr>
        <w:t>Wyniki</w:t>
      </w:r>
      <w:r w:rsidRPr="002F7322">
        <w:rPr>
          <w:b/>
          <w:spacing w:val="-1"/>
          <w:lang w:val="pl-PL"/>
        </w:rPr>
        <w:t xml:space="preserve"> </w:t>
      </w:r>
      <w:r w:rsidRPr="002F7322">
        <w:rPr>
          <w:b/>
          <w:lang w:val="pl-PL"/>
        </w:rPr>
        <w:t>dotyczące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skuteczności</w:t>
      </w:r>
      <w:r w:rsidRPr="002F7322">
        <w:rPr>
          <w:b/>
          <w:spacing w:val="-1"/>
          <w:lang w:val="pl-PL"/>
        </w:rPr>
        <w:t xml:space="preserve"> </w:t>
      </w:r>
      <w:r w:rsidRPr="002F7322">
        <w:rPr>
          <w:b/>
          <w:lang w:val="pl-PL"/>
        </w:rPr>
        <w:t>badania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FAST-3</w:t>
      </w:r>
    </w:p>
    <w:p w14:paraId="09289A6D" w14:textId="77777777" w:rsidR="00230BCA" w:rsidRPr="002F7322" w:rsidRDefault="00230BCA" w:rsidP="00E01CD0">
      <w:pPr>
        <w:pStyle w:val="BodyText"/>
        <w:spacing w:before="1" w:after="1"/>
        <w:rPr>
          <w:b/>
          <w:lang w:val="pl-PL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67"/>
        <w:gridCol w:w="1134"/>
        <w:gridCol w:w="1134"/>
        <w:gridCol w:w="992"/>
        <w:gridCol w:w="1154"/>
      </w:tblGrid>
      <w:tr w:rsidR="00230BCA" w:rsidRPr="0030673D" w14:paraId="54CCB657" w14:textId="77777777" w:rsidTr="00DA7563">
        <w:trPr>
          <w:trHeight w:val="371"/>
          <w:tblHeader/>
        </w:trPr>
        <w:tc>
          <w:tcPr>
            <w:tcW w:w="9181" w:type="dxa"/>
            <w:gridSpan w:val="5"/>
            <w:tcBorders>
              <w:bottom w:val="single" w:sz="6" w:space="0" w:color="000000"/>
            </w:tcBorders>
          </w:tcPr>
          <w:p w14:paraId="75B8FCF2" w14:textId="77777777" w:rsidR="00230BCA" w:rsidRPr="002F7322" w:rsidRDefault="00EA4764" w:rsidP="00DA7563">
            <w:pPr>
              <w:pStyle w:val="TableParagraph"/>
              <w:spacing w:before="60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Wyniki</w:t>
            </w:r>
            <w:r w:rsidRPr="002F7322">
              <w:rPr>
                <w:b/>
                <w:spacing w:val="-2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dotyczące</w:t>
            </w:r>
            <w:r w:rsidRPr="002F7322">
              <w:rPr>
                <w:b/>
                <w:spacing w:val="-3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skuteczności:</w:t>
            </w:r>
            <w:r w:rsidRPr="002F7322">
              <w:rPr>
                <w:b/>
                <w:spacing w:val="-2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FAST-3;</w:t>
            </w:r>
            <w:r w:rsidRPr="002F7322">
              <w:rPr>
                <w:b/>
                <w:spacing w:val="-2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faza</w:t>
            </w:r>
            <w:r w:rsidRPr="002F7322">
              <w:rPr>
                <w:b/>
                <w:spacing w:val="-3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kontrolowana</w:t>
            </w:r>
            <w:r w:rsidRPr="002F7322">
              <w:rPr>
                <w:b/>
                <w:spacing w:val="-3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–</w:t>
            </w:r>
            <w:r w:rsidRPr="002F7322">
              <w:rPr>
                <w:b/>
                <w:spacing w:val="-3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populacja</w:t>
            </w:r>
            <w:r w:rsidRPr="002F7322">
              <w:rPr>
                <w:b/>
                <w:spacing w:val="-5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ITT</w:t>
            </w:r>
          </w:p>
        </w:tc>
      </w:tr>
      <w:tr w:rsidR="004102D8" w:rsidRPr="002F7322" w14:paraId="4905C8F3" w14:textId="77777777" w:rsidTr="00DA7563">
        <w:trPr>
          <w:trHeight w:val="373"/>
          <w:tblHeader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C0D22" w14:textId="77777777" w:rsidR="00230BCA" w:rsidRPr="0054573D" w:rsidRDefault="00EA4764" w:rsidP="00DA7563">
            <w:pPr>
              <w:pStyle w:val="TableParagraph"/>
              <w:spacing w:before="63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Kryterium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0AFE9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b/>
                <w:lang w:val="pl-PL"/>
              </w:rPr>
            </w:pPr>
            <w:r w:rsidRPr="00571E4A">
              <w:rPr>
                <w:b/>
                <w:lang w:val="pl-PL"/>
              </w:rPr>
              <w:t>Statystyka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96053" w14:textId="4F108AC2" w:rsidR="00230BCA" w:rsidRPr="002F7322" w:rsidRDefault="00B52AE9" w:rsidP="00DA7563">
            <w:pPr>
              <w:pStyle w:val="TableParagraph"/>
              <w:spacing w:before="63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ikatybant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3275" w14:textId="77777777" w:rsidR="00230BCA" w:rsidRPr="002F7322" w:rsidRDefault="00EA4764" w:rsidP="00DA7563">
            <w:pPr>
              <w:pStyle w:val="TableParagraph"/>
              <w:spacing w:before="63"/>
              <w:ind w:right="-32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Placebo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699856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 xml:space="preserve">Wartość </w:t>
            </w:r>
            <w:r w:rsidRPr="00DA7563">
              <w:rPr>
                <w:b/>
                <w:i/>
                <w:iCs/>
                <w:lang w:val="pl-PL"/>
              </w:rPr>
              <w:t>p</w:t>
            </w:r>
          </w:p>
        </w:tc>
      </w:tr>
      <w:tr w:rsidR="004102D8" w:rsidRPr="002F7322" w14:paraId="05B3EC53" w14:textId="77777777" w:rsidTr="00DA7563">
        <w:trPr>
          <w:trHeight w:val="373"/>
          <w:tblHeader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AE478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BD9C4" w14:textId="77777777" w:rsidR="00230BCA" w:rsidRPr="0054573D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DE595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(n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= 43)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D5382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(n=45)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D9558E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</w:tr>
      <w:tr w:rsidR="004102D8" w:rsidRPr="002F7322" w14:paraId="46176753" w14:textId="77777777" w:rsidTr="00DA7563">
        <w:trPr>
          <w:trHeight w:val="371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627DE76B" w14:textId="77777777" w:rsidR="00230BCA" w:rsidRPr="002F7322" w:rsidRDefault="00EA4764" w:rsidP="00DA7563">
            <w:pPr>
              <w:pStyle w:val="TableParagraph"/>
              <w:spacing w:before="60"/>
              <w:rPr>
                <w:lang w:val="pl-PL"/>
              </w:rPr>
            </w:pPr>
            <w:r w:rsidRPr="002F7322">
              <w:rPr>
                <w:lang w:val="pl-PL"/>
              </w:rPr>
              <w:t>Pierwszorzędowe</w:t>
            </w:r>
            <w:r w:rsidRPr="0054573D">
              <w:rPr>
                <w:spacing w:val="-4"/>
                <w:lang w:val="pl-PL"/>
              </w:rPr>
              <w:t xml:space="preserve"> </w:t>
            </w:r>
            <w:r w:rsidRPr="00571E4A">
              <w:rPr>
                <w:lang w:val="pl-PL"/>
              </w:rPr>
              <w:t>kryterium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</w:tcPr>
          <w:p w14:paraId="1323E7B7" w14:textId="77777777" w:rsidR="00230BCA" w:rsidRPr="002F7322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637D03E9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4E0BF6D5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3C092684" w14:textId="77777777" w:rsidR="00230BCA" w:rsidRPr="002F7322" w:rsidRDefault="00230BCA" w:rsidP="00E01CD0">
            <w:pPr>
              <w:pStyle w:val="TableParagraph"/>
              <w:rPr>
                <w:lang w:val="pl-PL"/>
              </w:rPr>
            </w:pPr>
          </w:p>
        </w:tc>
      </w:tr>
      <w:tr w:rsidR="004102D8" w:rsidRPr="002F7322" w14:paraId="1340119F" w14:textId="77777777" w:rsidTr="00DA7563">
        <w:trPr>
          <w:trHeight w:val="583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3BF09" w14:textId="3FD01AA9" w:rsidR="00230BCA" w:rsidRPr="002F7322" w:rsidRDefault="00EA4764" w:rsidP="00DA7563">
            <w:pPr>
              <w:pStyle w:val="TableParagraph"/>
              <w:spacing w:before="60" w:line="242" w:lineRule="auto"/>
              <w:ind w:right="178"/>
              <w:rPr>
                <w:lang w:val="pl-PL"/>
              </w:rPr>
            </w:pPr>
            <w:r w:rsidRPr="002F7322">
              <w:rPr>
                <w:lang w:val="pl-PL"/>
              </w:rPr>
              <w:t>Czas do zmniejszenia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>nasilenia objawów -- złożona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VAS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(</w:t>
            </w:r>
            <w:r w:rsidR="005439D7">
              <w:rPr>
                <w:lang w:val="pl-PL"/>
              </w:rPr>
              <w:t>h</w:t>
            </w:r>
            <w:r w:rsidRPr="002F7322">
              <w:rPr>
                <w:lang w:val="pl-PL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4749D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Mediana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A9BA7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22FBB" w14:textId="77777777" w:rsidR="00230BCA" w:rsidRPr="002F7322" w:rsidRDefault="00EA4764" w:rsidP="00DA7563">
            <w:pPr>
              <w:pStyle w:val="TableParagraph"/>
              <w:spacing w:before="63"/>
              <w:ind w:right="-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19,8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8FDFF84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&lt; 0,001</w:t>
            </w:r>
          </w:p>
        </w:tc>
      </w:tr>
      <w:tr w:rsidR="004102D8" w:rsidRPr="002F7322" w14:paraId="545F7077" w14:textId="77777777" w:rsidTr="00DA7563">
        <w:trPr>
          <w:trHeight w:val="373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1BF0A9C0" w14:textId="77777777" w:rsidR="00230BCA" w:rsidRPr="002F7322" w:rsidRDefault="00EA4764" w:rsidP="00DA7563">
            <w:pPr>
              <w:pStyle w:val="TableParagraph"/>
              <w:spacing w:before="60"/>
              <w:rPr>
                <w:lang w:val="pl-PL"/>
              </w:rPr>
            </w:pPr>
            <w:r w:rsidRPr="002F7322">
              <w:rPr>
                <w:lang w:val="pl-PL"/>
              </w:rPr>
              <w:t>Inne</w:t>
            </w:r>
            <w:r w:rsidRPr="0054573D">
              <w:rPr>
                <w:spacing w:val="-1"/>
                <w:lang w:val="pl-PL"/>
              </w:rPr>
              <w:t xml:space="preserve"> </w:t>
            </w:r>
            <w:r w:rsidRPr="00571E4A">
              <w:rPr>
                <w:lang w:val="pl-PL"/>
              </w:rPr>
              <w:t>kryteria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</w:tcPr>
          <w:p w14:paraId="7AACEBEF" w14:textId="77777777" w:rsidR="00230BCA" w:rsidRPr="002F7322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</w:tcPr>
          <w:p w14:paraId="56E43113" w14:textId="77777777" w:rsidR="00230BCA" w:rsidRPr="002F7322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  <w:vAlign w:val="center"/>
          </w:tcPr>
          <w:p w14:paraId="0B3B8C7C" w14:textId="77777777" w:rsidR="00230BCA" w:rsidRPr="002F7322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  <w:vAlign w:val="center"/>
          </w:tcPr>
          <w:p w14:paraId="068917B7" w14:textId="77777777" w:rsidR="00230BCA" w:rsidRPr="002F7322" w:rsidRDefault="00230BCA" w:rsidP="00DA7563">
            <w:pPr>
              <w:pStyle w:val="TableParagraph"/>
              <w:jc w:val="center"/>
              <w:rPr>
                <w:lang w:val="pl-PL"/>
              </w:rPr>
            </w:pPr>
          </w:p>
        </w:tc>
      </w:tr>
      <w:tr w:rsidR="004102D8" w:rsidRPr="002F7322" w14:paraId="4E4954C0" w14:textId="77777777" w:rsidTr="00DA7563">
        <w:trPr>
          <w:trHeight w:val="618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A6CC7" w14:textId="2D9B890E" w:rsidR="00230BCA" w:rsidRPr="00DA7563" w:rsidRDefault="00EA4764" w:rsidP="00DA7563">
            <w:pPr>
              <w:pStyle w:val="TableParagraph"/>
              <w:spacing w:before="58" w:line="242" w:lineRule="auto"/>
              <w:rPr>
                <w:spacing w:val="-52"/>
                <w:lang w:val="pl-PL"/>
              </w:rPr>
            </w:pPr>
            <w:r w:rsidRPr="002F7322">
              <w:rPr>
                <w:lang w:val="pl-PL"/>
              </w:rPr>
              <w:t>Czas do zmniejszenia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="004102D8" w:rsidRPr="00571E4A">
              <w:rPr>
                <w:spacing w:val="-52"/>
                <w:lang w:val="pl-PL"/>
              </w:rPr>
              <w:t xml:space="preserve">  </w:t>
            </w:r>
            <w:r w:rsidR="004102D8" w:rsidRPr="002F7322">
              <w:rPr>
                <w:lang w:val="pl-PL"/>
              </w:rPr>
              <w:t xml:space="preserve"> </w:t>
            </w:r>
            <w:r w:rsidRPr="002F7322">
              <w:rPr>
                <w:lang w:val="pl-PL"/>
              </w:rPr>
              <w:t>nasilenia pierwotnych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="00583467" w:rsidRPr="002F7322">
              <w:rPr>
                <w:spacing w:val="-52"/>
                <w:lang w:val="pl-PL"/>
              </w:rPr>
              <w:t xml:space="preserve">    </w:t>
            </w:r>
            <w:r w:rsidR="00583467" w:rsidRPr="002F7322">
              <w:rPr>
                <w:lang w:val="pl-PL"/>
              </w:rPr>
              <w:t xml:space="preserve"> </w:t>
            </w:r>
            <w:r w:rsidRPr="002F7322">
              <w:rPr>
                <w:lang w:val="pl-PL"/>
              </w:rPr>
              <w:t>objawów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(</w:t>
            </w:r>
            <w:r w:rsidR="005439D7">
              <w:rPr>
                <w:lang w:val="pl-PL"/>
              </w:rPr>
              <w:t>h</w:t>
            </w:r>
            <w:r w:rsidRPr="002F7322">
              <w:rPr>
                <w:lang w:val="pl-PL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C0F8B" w14:textId="77777777" w:rsidR="00230BCA" w:rsidRPr="0054573D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Mediana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D2E13" w14:textId="77777777" w:rsidR="00230BCA" w:rsidRPr="002F7322" w:rsidRDefault="00EA4764" w:rsidP="00DA7563">
            <w:pPr>
              <w:pStyle w:val="TableParagraph"/>
              <w:spacing w:before="60"/>
              <w:ind w:right="-4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1,5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D5BEE" w14:textId="77777777" w:rsidR="00230BCA" w:rsidRPr="002F7322" w:rsidRDefault="00EA4764" w:rsidP="00DA7563">
            <w:pPr>
              <w:pStyle w:val="TableParagraph"/>
              <w:spacing w:before="60"/>
              <w:ind w:right="-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18,5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EC88D0" w14:textId="77777777" w:rsidR="00230BCA" w:rsidRPr="002F7322" w:rsidRDefault="00EA4764" w:rsidP="00DA7563">
            <w:pPr>
              <w:pStyle w:val="TableParagraph"/>
              <w:spacing w:before="60"/>
              <w:ind w:right="-6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&lt; 0,001</w:t>
            </w:r>
          </w:p>
        </w:tc>
      </w:tr>
      <w:tr w:rsidR="004102D8" w:rsidRPr="002F7322" w14:paraId="2503BE40" w14:textId="77777777" w:rsidTr="00DA7563">
        <w:trPr>
          <w:trHeight w:val="510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524A3" w14:textId="01ED6F5A" w:rsidR="00230BCA" w:rsidRPr="00DA7563" w:rsidRDefault="00EA4764" w:rsidP="00DA7563">
            <w:pPr>
              <w:pStyle w:val="TableParagraph"/>
              <w:spacing w:before="58"/>
              <w:ind w:right="110"/>
              <w:rPr>
                <w:spacing w:val="-52"/>
                <w:lang w:val="pl-PL"/>
              </w:rPr>
            </w:pPr>
            <w:r w:rsidRPr="002F7322">
              <w:rPr>
                <w:lang w:val="pl-PL"/>
              </w:rPr>
              <w:t>Zmiana wyniku w złożonej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 xml:space="preserve">skali VAS 2 </w:t>
            </w:r>
            <w:r w:rsidR="005439D7">
              <w:rPr>
                <w:lang w:val="pl-PL"/>
              </w:rPr>
              <w:t>h</w:t>
            </w:r>
            <w:r w:rsidRPr="00571E4A">
              <w:rPr>
                <w:lang w:val="pl-PL"/>
              </w:rPr>
              <w:t xml:space="preserve"> po podaniu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="004102D8" w:rsidRPr="002F7322">
              <w:rPr>
                <w:spacing w:val="-52"/>
                <w:lang w:val="pl-PL"/>
              </w:rPr>
              <w:t xml:space="preserve"> </w:t>
            </w:r>
            <w:r w:rsidR="004102D8" w:rsidRPr="002F7322">
              <w:rPr>
                <w:lang w:val="pl-PL"/>
              </w:rPr>
              <w:t xml:space="preserve"> </w:t>
            </w:r>
            <w:r w:rsidRPr="002F7322">
              <w:rPr>
                <w:lang w:val="pl-PL"/>
              </w:rPr>
              <w:t>produktu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leczniczego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B67B7" w14:textId="77777777" w:rsidR="00230BCA" w:rsidRPr="0054573D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Średnia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6C3E6" w14:textId="77777777" w:rsidR="00230BCA" w:rsidRPr="002F7322" w:rsidRDefault="00EA4764" w:rsidP="00DA7563">
            <w:pPr>
              <w:pStyle w:val="TableParagraph"/>
              <w:tabs>
                <w:tab w:val="left" w:pos="0"/>
              </w:tabs>
              <w:spacing w:before="60"/>
              <w:jc w:val="center"/>
              <w:rPr>
                <w:lang w:val="pl-PL"/>
              </w:rPr>
            </w:pPr>
            <w:r w:rsidRPr="00571E4A">
              <w:rPr>
                <w:lang w:val="pl-PL"/>
              </w:rPr>
              <w:t>-19,74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64877" w14:textId="77777777" w:rsidR="00230BCA" w:rsidRPr="002F7322" w:rsidRDefault="00EA4764" w:rsidP="00DA7563">
            <w:pPr>
              <w:pStyle w:val="TableParagraph"/>
              <w:spacing w:before="60"/>
              <w:ind w:right="-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-7,49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46C516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&lt; 0,001</w:t>
            </w:r>
          </w:p>
        </w:tc>
      </w:tr>
      <w:tr w:rsidR="004102D8" w:rsidRPr="002F7322" w14:paraId="1739C745" w14:textId="77777777" w:rsidTr="00DA7563">
        <w:trPr>
          <w:trHeight w:val="576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66E40" w14:textId="77777777" w:rsidR="00230BCA" w:rsidRPr="002F7322" w:rsidRDefault="00EA4764" w:rsidP="00DA7563">
            <w:pPr>
              <w:pStyle w:val="TableParagraph"/>
              <w:spacing w:before="58" w:line="252" w:lineRule="exact"/>
              <w:jc w:val="both"/>
              <w:rPr>
                <w:lang w:val="pl-PL"/>
              </w:rPr>
            </w:pPr>
            <w:r w:rsidRPr="002F7322">
              <w:rPr>
                <w:lang w:val="pl-PL"/>
              </w:rPr>
              <w:t>Zmiana</w:t>
            </w:r>
            <w:r w:rsidRPr="0054573D">
              <w:rPr>
                <w:spacing w:val="-3"/>
                <w:lang w:val="pl-PL"/>
              </w:rPr>
              <w:t xml:space="preserve"> </w:t>
            </w:r>
            <w:r w:rsidRPr="00571E4A">
              <w:rPr>
                <w:lang w:val="pl-PL"/>
              </w:rPr>
              <w:t>złożonego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wskaźnika</w:t>
            </w:r>
          </w:p>
          <w:p w14:paraId="5AE04E49" w14:textId="48A80F4A" w:rsidR="00230BCA" w:rsidRPr="002F7322" w:rsidRDefault="00EA4764" w:rsidP="00DA7563">
            <w:pPr>
              <w:pStyle w:val="TableParagraph"/>
              <w:rPr>
                <w:lang w:val="pl-PL"/>
              </w:rPr>
            </w:pPr>
            <w:r w:rsidRPr="002F7322">
              <w:rPr>
                <w:lang w:val="pl-PL"/>
              </w:rPr>
              <w:t>nasilenia objawów po</w:t>
            </w:r>
            <w:r w:rsidRPr="002F7322">
              <w:rPr>
                <w:spacing w:val="-53"/>
                <w:lang w:val="pl-PL"/>
              </w:rPr>
              <w:t xml:space="preserve"> </w:t>
            </w:r>
            <w:r w:rsidR="00583467" w:rsidRPr="002F7322">
              <w:rPr>
                <w:spacing w:val="-53"/>
                <w:lang w:val="pl-PL"/>
              </w:rPr>
              <w:t xml:space="preserve">     </w:t>
            </w:r>
            <w:r w:rsidRPr="002F7322">
              <w:rPr>
                <w:lang w:val="pl-PL"/>
              </w:rPr>
              <w:t xml:space="preserve"> </w:t>
            </w:r>
            <w:r w:rsidR="00583467" w:rsidRPr="002F7322">
              <w:rPr>
                <w:lang w:val="pl-PL"/>
              </w:rPr>
              <w:t xml:space="preserve">2 </w:t>
            </w:r>
            <w:r w:rsidRPr="002F7322">
              <w:rPr>
                <w:lang w:val="pl-PL"/>
              </w:rPr>
              <w:t>godzinach w ocenie</w:t>
            </w:r>
            <w:r w:rsidR="00583467" w:rsidRPr="002F7322">
              <w:rPr>
                <w:lang w:val="pl-PL"/>
              </w:rPr>
              <w:t xml:space="preserve"> 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pacjenta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839D5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Średnia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F8F20" w14:textId="77777777" w:rsidR="00230BCA" w:rsidRPr="002F7322" w:rsidRDefault="00EA4764" w:rsidP="00DA7563">
            <w:pPr>
              <w:pStyle w:val="TableParagraph"/>
              <w:spacing w:before="60"/>
              <w:ind w:right="-4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-0,53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283EF" w14:textId="77777777" w:rsidR="00230BCA" w:rsidRPr="002F7322" w:rsidRDefault="00EA4764" w:rsidP="00DA7563">
            <w:pPr>
              <w:pStyle w:val="TableParagraph"/>
              <w:spacing w:before="60"/>
              <w:ind w:right="-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-0,22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F6C4257" w14:textId="77777777" w:rsidR="00230BCA" w:rsidRPr="002F7322" w:rsidRDefault="00EA4764" w:rsidP="00DA7563">
            <w:pPr>
              <w:pStyle w:val="TableParagraph"/>
              <w:spacing w:before="60"/>
              <w:ind w:right="-6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&lt; 0,001</w:t>
            </w:r>
          </w:p>
        </w:tc>
      </w:tr>
      <w:tr w:rsidR="004102D8" w:rsidRPr="002F7322" w14:paraId="7B7F84F6" w14:textId="77777777" w:rsidTr="00DA7563">
        <w:trPr>
          <w:trHeight w:val="500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425BF" w14:textId="725F696A" w:rsidR="00230BCA" w:rsidRPr="002F7322" w:rsidRDefault="00EA4764" w:rsidP="00DA7563">
            <w:pPr>
              <w:pStyle w:val="TableParagraph"/>
              <w:spacing w:before="60" w:line="252" w:lineRule="exact"/>
              <w:rPr>
                <w:lang w:val="pl-PL"/>
              </w:rPr>
            </w:pPr>
            <w:r w:rsidRPr="002F7322">
              <w:rPr>
                <w:lang w:val="pl-PL"/>
              </w:rPr>
              <w:t>Zmiana</w:t>
            </w:r>
            <w:r w:rsidRPr="0054573D">
              <w:rPr>
                <w:spacing w:val="-3"/>
                <w:lang w:val="pl-PL"/>
              </w:rPr>
              <w:t xml:space="preserve"> </w:t>
            </w:r>
            <w:r w:rsidRPr="00571E4A">
              <w:rPr>
                <w:lang w:val="pl-PL"/>
              </w:rPr>
              <w:t>złożonego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wskaźnika</w:t>
            </w:r>
            <w:r w:rsidR="004102D8" w:rsidRPr="002F7322">
              <w:rPr>
                <w:lang w:val="pl-PL"/>
              </w:rPr>
              <w:t xml:space="preserve"> </w:t>
            </w:r>
            <w:r w:rsidRPr="002F7322">
              <w:rPr>
                <w:lang w:val="pl-PL"/>
              </w:rPr>
              <w:t>nasilenia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objawów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po</w:t>
            </w:r>
          </w:p>
          <w:p w14:paraId="0C08E2D0" w14:textId="77777777" w:rsidR="00230BCA" w:rsidRPr="002F7322" w:rsidRDefault="00EA4764" w:rsidP="00DA7563">
            <w:pPr>
              <w:pStyle w:val="TableParagraph"/>
              <w:spacing w:before="2"/>
              <w:rPr>
                <w:lang w:val="pl-PL"/>
              </w:rPr>
            </w:pPr>
            <w:r w:rsidRPr="002F7322">
              <w:rPr>
                <w:lang w:val="pl-PL"/>
              </w:rPr>
              <w:t>2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godzinach w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ocenie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badacza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1F18C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Średnia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C533D" w14:textId="77777777" w:rsidR="00230BCA" w:rsidRPr="002F7322" w:rsidRDefault="00EA4764" w:rsidP="00DA7563">
            <w:pPr>
              <w:pStyle w:val="TableParagraph"/>
              <w:tabs>
                <w:tab w:val="left" w:pos="0"/>
              </w:tabs>
              <w:spacing w:before="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-0,44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21AAA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-0,19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E59485" w14:textId="77777777" w:rsidR="00230BCA" w:rsidRPr="002F7322" w:rsidRDefault="00EA4764" w:rsidP="00DA7563">
            <w:pPr>
              <w:pStyle w:val="TableParagraph"/>
              <w:spacing w:before="6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&lt; 0,001</w:t>
            </w:r>
          </w:p>
        </w:tc>
      </w:tr>
      <w:tr w:rsidR="004102D8" w:rsidRPr="002F7322" w14:paraId="4FF6ABFE" w14:textId="77777777" w:rsidTr="00DA7563">
        <w:trPr>
          <w:trHeight w:val="625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CB89E" w14:textId="74F96D75" w:rsidR="00230BCA" w:rsidRPr="002F7322" w:rsidRDefault="00EA4764" w:rsidP="00DA7563">
            <w:pPr>
              <w:pStyle w:val="TableParagraph"/>
              <w:spacing w:before="58" w:line="244" w:lineRule="auto"/>
              <w:rPr>
                <w:lang w:val="pl-PL"/>
              </w:rPr>
            </w:pPr>
            <w:r w:rsidRPr="002F7322">
              <w:rPr>
                <w:lang w:val="pl-PL"/>
              </w:rPr>
              <w:t>Czas do niemal całkowitego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="004102D8" w:rsidRPr="00571E4A">
              <w:rPr>
                <w:spacing w:val="-52"/>
                <w:lang w:val="pl-PL"/>
              </w:rPr>
              <w:t xml:space="preserve">              </w:t>
            </w:r>
            <w:r w:rsidRPr="002F7322">
              <w:rPr>
                <w:lang w:val="pl-PL"/>
              </w:rPr>
              <w:t>ustąpienia</w:t>
            </w:r>
            <w:r w:rsidRPr="002F7322">
              <w:rPr>
                <w:spacing w:val="-3"/>
                <w:lang w:val="pl-PL"/>
              </w:rPr>
              <w:t xml:space="preserve"> </w:t>
            </w:r>
            <w:r w:rsidRPr="002F7322">
              <w:rPr>
                <w:lang w:val="pl-PL"/>
              </w:rPr>
              <w:t>objawów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(</w:t>
            </w:r>
            <w:r w:rsidR="005439D7">
              <w:rPr>
                <w:lang w:val="pl-PL"/>
              </w:rPr>
              <w:t>h</w:t>
            </w:r>
            <w:r w:rsidRPr="002F7322">
              <w:rPr>
                <w:lang w:val="pl-PL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36AEC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Mediana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9E4A9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5E3DC" w14:textId="77777777" w:rsidR="00230BCA" w:rsidRPr="002F7322" w:rsidRDefault="00EA4764" w:rsidP="00DA7563">
            <w:pPr>
              <w:pStyle w:val="TableParagraph"/>
              <w:spacing w:before="60"/>
              <w:ind w:right="-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36,0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8D35F2B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0,012</w:t>
            </w:r>
          </w:p>
        </w:tc>
      </w:tr>
      <w:tr w:rsidR="004102D8" w:rsidRPr="002F7322" w14:paraId="24B4AA97" w14:textId="77777777" w:rsidTr="00DA7563">
        <w:trPr>
          <w:trHeight w:val="590"/>
        </w:trPr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1207" w14:textId="4F0643BF" w:rsidR="00230BCA" w:rsidRPr="002F7322" w:rsidRDefault="00EA4764" w:rsidP="00DA7563">
            <w:pPr>
              <w:pStyle w:val="TableParagraph"/>
              <w:spacing w:before="58"/>
              <w:ind w:right="288"/>
              <w:rPr>
                <w:lang w:val="pl-PL"/>
              </w:rPr>
            </w:pPr>
            <w:r w:rsidRPr="002F7322">
              <w:rPr>
                <w:lang w:val="pl-PL"/>
              </w:rPr>
              <w:t>Czas do początkowej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>poprawy objawów w ocenie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pacjenta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(</w:t>
            </w:r>
            <w:r w:rsidR="005439D7">
              <w:rPr>
                <w:lang w:val="pl-PL"/>
              </w:rPr>
              <w:t>h</w:t>
            </w:r>
            <w:r w:rsidRPr="002F7322">
              <w:rPr>
                <w:lang w:val="pl-PL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D7FD2" w14:textId="77777777" w:rsidR="00230BCA" w:rsidRPr="002F7322" w:rsidRDefault="00EA4764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Mediana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D56A1" w14:textId="77777777" w:rsidR="00230BCA" w:rsidRPr="002F7322" w:rsidRDefault="00EA4764" w:rsidP="00DA7563">
            <w:pPr>
              <w:pStyle w:val="TableParagraph"/>
              <w:spacing w:before="60"/>
              <w:ind w:right="-4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0,8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1594B" w14:textId="77777777" w:rsidR="00230BCA" w:rsidRPr="002F7322" w:rsidRDefault="00EA4764" w:rsidP="00DA7563">
            <w:pPr>
              <w:pStyle w:val="TableParagraph"/>
              <w:spacing w:before="60"/>
              <w:ind w:right="-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3,5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6EB875C" w14:textId="77777777" w:rsidR="00230BCA" w:rsidRPr="002F7322" w:rsidRDefault="00EA4764" w:rsidP="00DA7563">
            <w:pPr>
              <w:pStyle w:val="TableParagraph"/>
              <w:tabs>
                <w:tab w:val="left" w:pos="0"/>
              </w:tabs>
              <w:spacing w:before="60"/>
              <w:ind w:right="-6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&lt; 0,001</w:t>
            </w:r>
          </w:p>
        </w:tc>
      </w:tr>
      <w:tr w:rsidR="004102D8" w:rsidRPr="002F7322" w14:paraId="6BAD421F" w14:textId="77777777" w:rsidTr="00DA7563">
        <w:trPr>
          <w:trHeight w:val="628"/>
        </w:trPr>
        <w:tc>
          <w:tcPr>
            <w:tcW w:w="4767" w:type="dxa"/>
            <w:tcBorders>
              <w:top w:val="single" w:sz="6" w:space="0" w:color="000000"/>
              <w:right w:val="single" w:sz="6" w:space="0" w:color="000000"/>
            </w:tcBorders>
          </w:tcPr>
          <w:p w14:paraId="05CAEE22" w14:textId="3E61CB35" w:rsidR="00B52AE9" w:rsidRPr="002F7322" w:rsidRDefault="00B52AE9" w:rsidP="00E01CD0">
            <w:pPr>
              <w:pStyle w:val="TableParagraph"/>
              <w:spacing w:before="58"/>
              <w:ind w:right="288"/>
              <w:rPr>
                <w:lang w:val="pl-PL"/>
              </w:rPr>
            </w:pPr>
            <w:r w:rsidRPr="002F7322">
              <w:rPr>
                <w:lang w:val="pl-PL"/>
              </w:rPr>
              <w:t>Czas do początkowej</w:t>
            </w:r>
            <w:r w:rsidRPr="0054573D">
              <w:rPr>
                <w:spacing w:val="1"/>
                <w:lang w:val="pl-PL"/>
              </w:rPr>
              <w:t xml:space="preserve"> </w:t>
            </w:r>
            <w:r w:rsidRPr="00571E4A">
              <w:rPr>
                <w:lang w:val="pl-PL"/>
              </w:rPr>
              <w:t>widocznej poprawy objawów</w:t>
            </w:r>
            <w:r w:rsidR="004102D8" w:rsidRPr="002F7322">
              <w:rPr>
                <w:lang w:val="pl-PL"/>
              </w:rPr>
              <w:t xml:space="preserve"> </w:t>
            </w:r>
            <w:r w:rsidRPr="002F7322">
              <w:rPr>
                <w:spacing w:val="-52"/>
                <w:lang w:val="pl-PL"/>
              </w:rPr>
              <w:t xml:space="preserve"> </w:t>
            </w:r>
            <w:r w:rsidRPr="002F7322">
              <w:rPr>
                <w:lang w:val="pl-PL"/>
              </w:rPr>
              <w:t>w</w:t>
            </w:r>
            <w:r w:rsidRPr="002F7322">
              <w:rPr>
                <w:spacing w:val="-2"/>
                <w:lang w:val="pl-PL"/>
              </w:rPr>
              <w:t xml:space="preserve"> </w:t>
            </w:r>
            <w:r w:rsidRPr="002F7322">
              <w:rPr>
                <w:lang w:val="pl-PL"/>
              </w:rPr>
              <w:t>ocenie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badacza</w:t>
            </w:r>
            <w:r w:rsidRPr="002F7322">
              <w:rPr>
                <w:spacing w:val="-1"/>
                <w:lang w:val="pl-PL"/>
              </w:rPr>
              <w:t xml:space="preserve"> </w:t>
            </w:r>
            <w:r w:rsidRPr="002F7322">
              <w:rPr>
                <w:lang w:val="pl-PL"/>
              </w:rPr>
              <w:t>(</w:t>
            </w:r>
            <w:r w:rsidR="005439D7">
              <w:rPr>
                <w:lang w:val="pl-PL"/>
              </w:rPr>
              <w:t>h</w:t>
            </w:r>
            <w:r w:rsidRPr="002F7322">
              <w:rPr>
                <w:lang w:val="pl-PL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1E432D" w14:textId="3FE9A2A9" w:rsidR="00B52AE9" w:rsidRPr="002F7322" w:rsidRDefault="00B52AE9" w:rsidP="00DA7563">
            <w:pPr>
              <w:pStyle w:val="TableParagraph"/>
              <w:spacing w:before="60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Mediana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03F15D" w14:textId="3E237348" w:rsidR="00B52AE9" w:rsidRPr="002F7322" w:rsidRDefault="00B52AE9" w:rsidP="00DA7563">
            <w:pPr>
              <w:pStyle w:val="TableParagraph"/>
              <w:spacing w:before="60"/>
              <w:ind w:right="-4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0,8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34F325D" w14:textId="5DDF0081" w:rsidR="00B52AE9" w:rsidRPr="002F7322" w:rsidRDefault="00B52AE9" w:rsidP="00DA7563">
            <w:pPr>
              <w:pStyle w:val="TableParagraph"/>
              <w:spacing w:before="60"/>
              <w:ind w:right="-3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3,4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04BC865" w14:textId="1BC54038" w:rsidR="00B52AE9" w:rsidRPr="002F7322" w:rsidRDefault="00B52AE9" w:rsidP="00DA7563">
            <w:pPr>
              <w:pStyle w:val="TableParagraph"/>
              <w:spacing w:before="60"/>
              <w:ind w:right="-6"/>
              <w:jc w:val="center"/>
              <w:rPr>
                <w:lang w:val="pl-PL"/>
              </w:rPr>
            </w:pPr>
            <w:r w:rsidRPr="002F7322">
              <w:rPr>
                <w:lang w:val="pl-PL"/>
              </w:rPr>
              <w:t>&lt; 0,001</w:t>
            </w:r>
          </w:p>
        </w:tc>
      </w:tr>
    </w:tbl>
    <w:p w14:paraId="42013859" w14:textId="77777777" w:rsidR="00230BCA" w:rsidRPr="002F7322" w:rsidRDefault="00230BCA" w:rsidP="00E01CD0">
      <w:pPr>
        <w:jc w:val="center"/>
        <w:rPr>
          <w:lang w:val="pl-PL"/>
        </w:rPr>
        <w:sectPr w:rsidR="00230BCA" w:rsidRPr="002F7322" w:rsidSect="00145983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1D736DCC" w14:textId="283425BE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lastRenderedPageBreak/>
        <w:t>Łącznie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w</w:t>
      </w:r>
      <w:r w:rsidRPr="0078653A">
        <w:rPr>
          <w:spacing w:val="1"/>
          <w:lang w:val="pl-PL"/>
        </w:rPr>
        <w:t xml:space="preserve"> </w:t>
      </w:r>
      <w:r w:rsidRPr="0078653A">
        <w:rPr>
          <w:lang w:val="pl-PL"/>
        </w:rPr>
        <w:t>powyższych</w:t>
      </w:r>
      <w:r w:rsidRPr="0078653A">
        <w:rPr>
          <w:spacing w:val="1"/>
          <w:lang w:val="pl-PL"/>
        </w:rPr>
        <w:t xml:space="preserve"> </w:t>
      </w:r>
      <w:r w:rsidRPr="0078653A">
        <w:rPr>
          <w:lang w:val="pl-PL"/>
        </w:rPr>
        <w:t>kontrolowanych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badaniach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klinicznych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fazy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III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leczono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66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</w:t>
      </w:r>
      <w:r w:rsidR="009B6DE5" w:rsidRPr="00BA215D">
        <w:rPr>
          <w:lang w:val="pl-PL"/>
        </w:rPr>
        <w:t> </w:t>
      </w:r>
      <w:r w:rsidRPr="00BA215D">
        <w:rPr>
          <w:lang w:val="pl-PL"/>
        </w:rPr>
        <w:t>napadami HAE dotyczącymi krtani. Wyniki były podobne jak u pacjentów z niekrtaniowymi</w:t>
      </w:r>
      <w:r w:rsidRPr="00BA215D">
        <w:rPr>
          <w:spacing w:val="-52"/>
          <w:lang w:val="pl-PL"/>
        </w:rPr>
        <w:t xml:space="preserve"> </w:t>
      </w:r>
      <w:r w:rsidR="005439D7" w:rsidRPr="00BA215D">
        <w:rPr>
          <w:spacing w:val="-52"/>
          <w:lang w:val="pl-PL"/>
        </w:rPr>
        <w:t xml:space="preserve"> </w:t>
      </w:r>
      <w:r w:rsidR="005439D7" w:rsidRPr="00BA215D">
        <w:rPr>
          <w:lang w:val="pl-PL"/>
        </w:rPr>
        <w:t xml:space="preserve"> n</w:t>
      </w:r>
      <w:r w:rsidRPr="00BA215D">
        <w:rPr>
          <w:lang w:val="pl-PL"/>
        </w:rPr>
        <w:t>apadami HAE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pod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względem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czasu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 zmniejszenia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nasilenia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objawów.</w:t>
      </w:r>
    </w:p>
    <w:p w14:paraId="7047E314" w14:textId="77777777" w:rsidR="00230BCA" w:rsidRPr="00BA215D" w:rsidRDefault="00230BCA" w:rsidP="00345B70">
      <w:pPr>
        <w:pStyle w:val="BodyText"/>
        <w:rPr>
          <w:lang w:val="pl-PL"/>
        </w:rPr>
      </w:pPr>
    </w:p>
    <w:p w14:paraId="10DF6A68" w14:textId="77777777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Dzieci</w:t>
      </w:r>
      <w:r w:rsidRPr="00BA215D">
        <w:rPr>
          <w:spacing w:val="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i</w:t>
      </w:r>
      <w:r w:rsidRPr="00BA215D">
        <w:rPr>
          <w:spacing w:val="-2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młodzież</w:t>
      </w:r>
    </w:p>
    <w:p w14:paraId="6601E03C" w14:textId="77777777" w:rsidR="00230BCA" w:rsidRPr="00345B70" w:rsidRDefault="00230BCA" w:rsidP="00345B70">
      <w:pPr>
        <w:pStyle w:val="BodyText"/>
        <w:rPr>
          <w:lang w:val="pl-PL"/>
        </w:rPr>
      </w:pPr>
    </w:p>
    <w:p w14:paraId="75DF7CBC" w14:textId="417CCFF8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Przeprowadzono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otwarte,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nierandomizowane</w:t>
      </w:r>
      <w:r w:rsidRPr="0078653A">
        <w:rPr>
          <w:spacing w:val="-3"/>
          <w:lang w:val="pl-PL"/>
        </w:rPr>
        <w:t xml:space="preserve"> </w:t>
      </w:r>
      <w:r w:rsidRPr="0078653A">
        <w:rPr>
          <w:lang w:val="pl-PL"/>
        </w:rPr>
        <w:t>badanie</w:t>
      </w:r>
      <w:r w:rsidRPr="00BA215D">
        <w:rPr>
          <w:spacing w:val="-6"/>
          <w:lang w:val="pl-PL"/>
        </w:rPr>
        <w:t xml:space="preserve"> </w:t>
      </w:r>
      <w:r w:rsidRPr="00BA215D">
        <w:rPr>
          <w:lang w:val="pl-PL"/>
        </w:rPr>
        <w:t>kliniczne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jedną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grupą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pacjentów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(HGT-FIR-086), do którego włączono 32 pacjentów. Wszyscy pacjenci otrzymali co najmniej jedną</w:t>
      </w:r>
      <w:r w:rsidRPr="00BA215D">
        <w:rPr>
          <w:spacing w:val="-52"/>
          <w:lang w:val="pl-PL"/>
        </w:rPr>
        <w:t xml:space="preserve"> </w:t>
      </w:r>
      <w:r w:rsidR="005439D7" w:rsidRPr="00BA215D">
        <w:rPr>
          <w:spacing w:val="-52"/>
          <w:lang w:val="pl-PL"/>
        </w:rPr>
        <w:t xml:space="preserve"> </w:t>
      </w:r>
      <w:r w:rsidR="005439D7" w:rsidRPr="00BA215D">
        <w:rPr>
          <w:lang w:val="pl-PL"/>
        </w:rPr>
        <w:t xml:space="preserve"> d</w:t>
      </w:r>
      <w:r w:rsidRPr="00BA215D">
        <w:rPr>
          <w:lang w:val="pl-PL"/>
        </w:rPr>
        <w:t>awkę ikatybantu (0,4 mg/ kg masy ciała do maksymalnie 30 mg w dawce) i większość z nich była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monitorowana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przez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najmniej 6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miesięcy.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Jedenastu pacjentów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było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fazie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prepubertalnej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a</w:t>
      </w:r>
      <w:r w:rsidR="009B6DE5" w:rsidRPr="00BA215D">
        <w:rPr>
          <w:spacing w:val="-1"/>
          <w:lang w:val="pl-PL"/>
        </w:rPr>
        <w:t> </w:t>
      </w:r>
      <w:r w:rsidRPr="00BA215D">
        <w:rPr>
          <w:lang w:val="pl-PL"/>
        </w:rPr>
        <w:t>21</w:t>
      </w:r>
      <w:r w:rsidR="009B6DE5" w:rsidRPr="00BA215D">
        <w:rPr>
          <w:spacing w:val="-1"/>
          <w:lang w:val="pl-PL"/>
        </w:rPr>
        <w:t> </w:t>
      </w:r>
      <w:r w:rsidRPr="00BA215D">
        <w:rPr>
          <w:lang w:val="pl-PL"/>
        </w:rPr>
        <w:t>pacjentów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było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fazie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pubertalnej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lub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postpubertalnej.</w:t>
      </w:r>
    </w:p>
    <w:p w14:paraId="19C13CC6" w14:textId="77777777" w:rsidR="00230BCA" w:rsidRPr="00345B70" w:rsidRDefault="00230BCA" w:rsidP="00345B70">
      <w:pPr>
        <w:pStyle w:val="BodyText"/>
        <w:rPr>
          <w:lang w:val="pl-PL"/>
        </w:rPr>
      </w:pPr>
    </w:p>
    <w:p w14:paraId="254530CD" w14:textId="6C43338F" w:rsidR="00230BCA" w:rsidRPr="00BA215D" w:rsidRDefault="00EA4764" w:rsidP="00345B70">
      <w:pPr>
        <w:pStyle w:val="BodyText"/>
        <w:jc w:val="both"/>
        <w:rPr>
          <w:lang w:val="pl-PL"/>
        </w:rPr>
      </w:pPr>
      <w:r w:rsidRPr="00AF456F">
        <w:rPr>
          <w:lang w:val="pl-PL"/>
        </w:rPr>
        <w:t>Skuteczność produktu leczniczego obserwowano w grupie 22 pacjentów leczonych ikatybantem</w:t>
      </w:r>
      <w:r w:rsidRPr="00AF456F">
        <w:rPr>
          <w:spacing w:val="1"/>
          <w:lang w:val="pl-PL"/>
        </w:rPr>
        <w:t xml:space="preserve"> </w:t>
      </w:r>
      <w:r w:rsidRPr="00BA215D">
        <w:rPr>
          <w:lang w:val="pl-PL"/>
        </w:rPr>
        <w:t>(11</w:t>
      </w:r>
      <w:r w:rsidR="009B6DE5" w:rsidRPr="00BA215D">
        <w:rPr>
          <w:lang w:val="pl-PL"/>
        </w:rPr>
        <w:t> </w:t>
      </w:r>
      <w:r w:rsidRPr="00BA215D">
        <w:rPr>
          <w:lang w:val="pl-PL"/>
        </w:rPr>
        <w:t>pacjentów w fazie prepubertalnej i 11 w fazie pubertalnej lub postpubertalnej) podczas ataku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HAE.</w:t>
      </w:r>
    </w:p>
    <w:p w14:paraId="6A6DFD24" w14:textId="77777777" w:rsidR="00230BCA" w:rsidRPr="00BA215D" w:rsidRDefault="00230BCA" w:rsidP="00345B70">
      <w:pPr>
        <w:pStyle w:val="BodyText"/>
        <w:rPr>
          <w:lang w:val="pl-PL"/>
        </w:rPr>
      </w:pPr>
    </w:p>
    <w:p w14:paraId="2E9EE33B" w14:textId="691DE650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 xml:space="preserve">Pierwszorzędowym kryterium skuteczności był czas do zmniejszenia nasilenia objawów (ang. </w:t>
      </w:r>
      <w:r w:rsidRPr="00BA215D">
        <w:rPr>
          <w:i/>
          <w:lang w:val="pl-PL"/>
        </w:rPr>
        <w:t>time to</w:t>
      </w:r>
      <w:r w:rsidRPr="00BA215D">
        <w:rPr>
          <w:i/>
          <w:spacing w:val="-52"/>
          <w:lang w:val="pl-PL"/>
        </w:rPr>
        <w:t xml:space="preserve"> </w:t>
      </w:r>
      <w:r w:rsidRPr="00BA215D">
        <w:rPr>
          <w:i/>
          <w:lang w:val="pl-PL"/>
        </w:rPr>
        <w:t>onset</w:t>
      </w:r>
      <w:r w:rsidRPr="00BA215D">
        <w:rPr>
          <w:i/>
          <w:spacing w:val="-3"/>
          <w:lang w:val="pl-PL"/>
        </w:rPr>
        <w:t xml:space="preserve"> </w:t>
      </w:r>
      <w:r w:rsidRPr="00BA215D">
        <w:rPr>
          <w:i/>
          <w:lang w:val="pl-PL"/>
        </w:rPr>
        <w:t>of</w:t>
      </w:r>
      <w:r w:rsidRPr="00BA215D">
        <w:rPr>
          <w:i/>
          <w:spacing w:val="-2"/>
          <w:lang w:val="pl-PL"/>
        </w:rPr>
        <w:t xml:space="preserve"> </w:t>
      </w:r>
      <w:r w:rsidRPr="00BA215D">
        <w:rPr>
          <w:i/>
          <w:lang w:val="pl-PL"/>
        </w:rPr>
        <w:t>symptom</w:t>
      </w:r>
      <w:r w:rsidRPr="00BA215D">
        <w:rPr>
          <w:i/>
          <w:spacing w:val="-2"/>
          <w:lang w:val="pl-PL"/>
        </w:rPr>
        <w:t xml:space="preserve"> </w:t>
      </w:r>
      <w:r w:rsidRPr="00BA215D">
        <w:rPr>
          <w:i/>
          <w:lang w:val="pl-PL"/>
        </w:rPr>
        <w:t>relief,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lang w:val="pl-PL"/>
        </w:rPr>
        <w:t>TOSR)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mierzony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przy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użyciu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złożonego wskaźnika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nasilenia objawów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w ocenie badacza. Czas zmniejszenia nasilenia objawów określano jako czas (w godzinach) w jakim</w:t>
      </w:r>
      <w:r w:rsidRPr="00BA215D">
        <w:rPr>
          <w:spacing w:val="-52"/>
          <w:lang w:val="pl-PL"/>
        </w:rPr>
        <w:t xml:space="preserve"> </w:t>
      </w:r>
      <w:r w:rsidR="005439D7" w:rsidRPr="00BA215D">
        <w:rPr>
          <w:spacing w:val="-52"/>
          <w:lang w:val="pl-PL"/>
        </w:rPr>
        <w:t xml:space="preserve"> </w:t>
      </w:r>
      <w:r w:rsidR="005439D7" w:rsidRPr="00BA215D">
        <w:rPr>
          <w:lang w:val="pl-PL"/>
        </w:rPr>
        <w:t xml:space="preserve"> n</w:t>
      </w:r>
      <w:r w:rsidRPr="00BA215D">
        <w:rPr>
          <w:lang w:val="pl-PL"/>
        </w:rPr>
        <w:t>astąpiła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poprawa objawów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o 20%.</w:t>
      </w:r>
    </w:p>
    <w:p w14:paraId="2080292D" w14:textId="77777777" w:rsidR="00230BCA" w:rsidRPr="00345B70" w:rsidRDefault="00230BCA" w:rsidP="00345B70">
      <w:pPr>
        <w:pStyle w:val="BodyText"/>
        <w:rPr>
          <w:lang w:val="pl-PL"/>
        </w:rPr>
      </w:pPr>
    </w:p>
    <w:p w14:paraId="6FB8558C" w14:textId="3B198486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Ogółem mediana czasu do zmniejszenia nasilenia objawów wynosiła 1</w:t>
      </w:r>
      <w:r w:rsidR="004102D8" w:rsidRPr="00AF456F">
        <w:rPr>
          <w:lang w:val="pl-PL"/>
        </w:rPr>
        <w:t> </w:t>
      </w:r>
      <w:r w:rsidRPr="00AF456F">
        <w:rPr>
          <w:lang w:val="pl-PL"/>
        </w:rPr>
        <w:t>godzinę (przedział ufności</w:t>
      </w:r>
      <w:r w:rsidRPr="0078653A">
        <w:rPr>
          <w:spacing w:val="1"/>
          <w:lang w:val="pl-PL"/>
        </w:rPr>
        <w:t xml:space="preserve"> </w:t>
      </w:r>
      <w:r w:rsidRPr="00BA215D">
        <w:rPr>
          <w:lang w:val="pl-PL"/>
        </w:rPr>
        <w:t>95%, 1,0–1,1</w:t>
      </w:r>
      <w:r w:rsidR="004102D8" w:rsidRPr="00BA215D">
        <w:rPr>
          <w:lang w:val="pl-PL"/>
        </w:rPr>
        <w:t> </w:t>
      </w:r>
      <w:r w:rsidRPr="00BA215D">
        <w:rPr>
          <w:lang w:val="pl-PL"/>
        </w:rPr>
        <w:t>godzin</w:t>
      </w:r>
      <w:r w:rsidR="004102D8" w:rsidRPr="00BA215D">
        <w:rPr>
          <w:lang w:val="pl-PL"/>
        </w:rPr>
        <w:t>y</w:t>
      </w:r>
      <w:r w:rsidRPr="00BA215D">
        <w:rPr>
          <w:lang w:val="pl-PL"/>
        </w:rPr>
        <w:t>). W pierwszej godzinie po leczeniu nasilenie objawów zmniejszyło się u około</w:t>
      </w:r>
      <w:r w:rsidR="004102D8" w:rsidRPr="00BA215D">
        <w:rPr>
          <w:lang w:val="pl-PL"/>
        </w:rPr>
        <w:t xml:space="preserve"> </w:t>
      </w:r>
      <w:r w:rsidRPr="00BA215D">
        <w:rPr>
          <w:lang w:val="pl-PL"/>
        </w:rPr>
        <w:t>50% pacjentów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a 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drugiej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godzinie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 leczeniu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u około 90%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pacjentów.</w:t>
      </w:r>
    </w:p>
    <w:p w14:paraId="0DB6D087" w14:textId="77777777" w:rsidR="00230BCA" w:rsidRPr="00BA215D" w:rsidRDefault="00230BCA" w:rsidP="00AF456F">
      <w:pPr>
        <w:pStyle w:val="BodyText"/>
        <w:rPr>
          <w:lang w:val="pl-PL"/>
        </w:rPr>
      </w:pPr>
    </w:p>
    <w:p w14:paraId="396A777A" w14:textId="2AB4AFA9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Ogółem mediana czasu do minimalnych objawów (najwcześniejszy czas po leczeniu, w którym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objawy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były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łagodne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lub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nieobecne) wynosiła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1,1</w:t>
      </w:r>
      <w:r w:rsidR="004102D8" w:rsidRPr="00BA215D">
        <w:rPr>
          <w:spacing w:val="-1"/>
          <w:lang w:val="pl-PL"/>
        </w:rPr>
        <w:t> </w:t>
      </w:r>
      <w:r w:rsidRPr="00BA215D">
        <w:rPr>
          <w:lang w:val="pl-PL"/>
        </w:rPr>
        <w:t>godziny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(przedział ufności 95%,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1,0–2,0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godzin).</w:t>
      </w:r>
    </w:p>
    <w:p w14:paraId="44765225" w14:textId="77777777" w:rsidR="00230BCA" w:rsidRPr="00345B70" w:rsidRDefault="00230BCA" w:rsidP="00345B70">
      <w:pPr>
        <w:pStyle w:val="BodyText"/>
        <w:rPr>
          <w:lang w:val="pl-PL"/>
        </w:rPr>
      </w:pPr>
    </w:p>
    <w:p w14:paraId="0A3A3295" w14:textId="77777777" w:rsidR="00230BCA" w:rsidRPr="0078653A" w:rsidRDefault="00EA4764" w:rsidP="00AF456F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AF456F">
        <w:rPr>
          <w:lang w:val="pl-PL"/>
        </w:rPr>
        <w:t>Właściwości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farmakokinetyczne</w:t>
      </w:r>
    </w:p>
    <w:p w14:paraId="75B32923" w14:textId="77777777" w:rsidR="00230BCA" w:rsidRPr="0078653A" w:rsidRDefault="00230BCA" w:rsidP="00345B70">
      <w:pPr>
        <w:pStyle w:val="BodyText"/>
        <w:rPr>
          <w:b/>
          <w:lang w:val="pl-PL"/>
        </w:rPr>
      </w:pPr>
    </w:p>
    <w:p w14:paraId="753E0797" w14:textId="5CFDCD03" w:rsidR="00230BCA" w:rsidRPr="00BA215D" w:rsidRDefault="00EA4764" w:rsidP="00345B70">
      <w:pPr>
        <w:pStyle w:val="BodyText"/>
        <w:ind w:right="2"/>
        <w:rPr>
          <w:lang w:val="pl-PL"/>
        </w:rPr>
      </w:pPr>
      <w:r w:rsidRPr="0078653A">
        <w:rPr>
          <w:lang w:val="pl-PL"/>
        </w:rPr>
        <w:t>Farmakokinetyka ikatybantu została określona w badaniach z zastosowaniem produktu leczniczego</w:t>
      </w:r>
      <w:r w:rsidRPr="0078653A">
        <w:rPr>
          <w:spacing w:val="-52"/>
          <w:lang w:val="pl-PL"/>
        </w:rPr>
        <w:t xml:space="preserve"> </w:t>
      </w:r>
      <w:r w:rsidR="005439D7" w:rsidRPr="00BA215D">
        <w:rPr>
          <w:spacing w:val="-52"/>
          <w:lang w:val="pl-PL"/>
        </w:rPr>
        <w:t xml:space="preserve"> </w:t>
      </w:r>
      <w:r w:rsidR="005439D7" w:rsidRPr="00BA215D">
        <w:rPr>
          <w:lang w:val="pl-PL"/>
        </w:rPr>
        <w:t xml:space="preserve"> p</w:t>
      </w:r>
      <w:r w:rsidRPr="00BA215D">
        <w:rPr>
          <w:lang w:val="pl-PL"/>
        </w:rPr>
        <w:t>odawanego zdrowym ochotnikom i pacjentom zarówno dożylnie, jak i podskórnie. Profil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farmakokinetyczny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ikatybantu 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pacjentów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HAE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jest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podobny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jak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zdrowych ochotników.</w:t>
      </w:r>
    </w:p>
    <w:p w14:paraId="67B63100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5382C4A9" w14:textId="77777777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u w:val="single"/>
          <w:lang w:val="pl-PL"/>
        </w:rPr>
        <w:t>Wchłanianie</w:t>
      </w:r>
    </w:p>
    <w:p w14:paraId="5ABF644E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3C524934" w14:textId="70C3B870" w:rsidR="00A3472F" w:rsidRPr="00BA215D" w:rsidRDefault="00EA4764" w:rsidP="00345B70">
      <w:pPr>
        <w:pStyle w:val="BodyText"/>
        <w:ind w:right="2"/>
        <w:rPr>
          <w:spacing w:val="-52"/>
          <w:lang w:val="pl-PL"/>
        </w:rPr>
      </w:pPr>
      <w:r w:rsidRPr="00AF456F">
        <w:rPr>
          <w:lang w:val="pl-PL"/>
        </w:rPr>
        <w:t>Po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podaniu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podskórnym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bezwzględna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biodostępność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ikatybantu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wynosi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97%.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Czas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wystąpienia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maksymalnego stężenia wynosi około 30 minut.</w:t>
      </w:r>
      <w:r w:rsidRPr="00BA215D">
        <w:rPr>
          <w:spacing w:val="-52"/>
          <w:lang w:val="pl-PL"/>
        </w:rPr>
        <w:t xml:space="preserve"> </w:t>
      </w:r>
    </w:p>
    <w:p w14:paraId="41EC2680" w14:textId="3BCF1E31" w:rsidR="00230BCA" w:rsidRPr="00BA215D" w:rsidRDefault="00EA4764" w:rsidP="00345B70">
      <w:pPr>
        <w:pStyle w:val="BodyText"/>
        <w:ind w:right="2"/>
        <w:rPr>
          <w:lang w:val="pl-PL"/>
        </w:rPr>
      </w:pPr>
      <w:r w:rsidRPr="00BA215D">
        <w:rPr>
          <w:u w:val="single"/>
          <w:lang w:val="pl-PL"/>
        </w:rPr>
        <w:t>Dystrybucja</w:t>
      </w:r>
    </w:p>
    <w:p w14:paraId="2BFA128E" w14:textId="0FAEDF1C" w:rsidR="00230BCA" w:rsidRPr="00BA215D" w:rsidRDefault="00EA4764" w:rsidP="00345B70">
      <w:pPr>
        <w:pStyle w:val="BodyText"/>
        <w:ind w:right="2"/>
        <w:rPr>
          <w:lang w:val="pl-PL"/>
        </w:rPr>
      </w:pPr>
      <w:r w:rsidRPr="00BA215D">
        <w:rPr>
          <w:lang w:val="pl-PL"/>
        </w:rPr>
        <w:t>Objętość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dystrybucji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ikatybantu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(Vss) wynosi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około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20-25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l.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Substancja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wiąże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się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białkami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osocza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="009B6DE5" w:rsidRPr="00BA215D">
        <w:rPr>
          <w:lang w:val="pl-PL"/>
        </w:rPr>
        <w:t> </w:t>
      </w:r>
      <w:r w:rsidRPr="00BA215D">
        <w:rPr>
          <w:lang w:val="pl-PL"/>
        </w:rPr>
        <w:t>44%.</w:t>
      </w:r>
    </w:p>
    <w:p w14:paraId="33A6947F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189BADD9" w14:textId="77777777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u w:val="single"/>
          <w:lang w:val="pl-PL"/>
        </w:rPr>
        <w:t>Metabolizm</w:t>
      </w:r>
    </w:p>
    <w:p w14:paraId="27690BEA" w14:textId="77777777" w:rsidR="00230BCA" w:rsidRPr="00345B70" w:rsidRDefault="00230BCA" w:rsidP="00345B70">
      <w:pPr>
        <w:pStyle w:val="BodyText"/>
        <w:rPr>
          <w:lang w:val="pl-PL"/>
        </w:rPr>
      </w:pPr>
    </w:p>
    <w:p w14:paraId="6D646C79" w14:textId="3D2BA601" w:rsidR="00464490" w:rsidRPr="00345B70" w:rsidRDefault="00EA4764" w:rsidP="00345B70">
      <w:pPr>
        <w:pStyle w:val="BodyText"/>
        <w:rPr>
          <w:spacing w:val="-52"/>
          <w:lang w:val="pl-PL"/>
        </w:rPr>
      </w:pPr>
      <w:r w:rsidRPr="00AF456F">
        <w:rPr>
          <w:lang w:val="pl-PL"/>
        </w:rPr>
        <w:t>Ikatybant jest intensywnie metabolizowany przez enzymy proteolityczne do nieaktywnych</w:t>
      </w:r>
      <w:r w:rsidR="009B6DE5" w:rsidRPr="00AF456F">
        <w:rPr>
          <w:spacing w:val="-52"/>
          <w:lang w:val="pl-PL"/>
        </w:rPr>
        <w:t xml:space="preserve"> </w:t>
      </w:r>
      <w:r w:rsidRPr="0078653A">
        <w:rPr>
          <w:lang w:val="pl-PL"/>
        </w:rPr>
        <w:t>metabolitów,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które są wydalane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głównie 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moczem.</w:t>
      </w:r>
    </w:p>
    <w:p w14:paraId="3B66BB8B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 xml:space="preserve">Badania </w:t>
      </w:r>
      <w:r w:rsidRPr="00AF456F">
        <w:rPr>
          <w:i/>
          <w:lang w:val="pl-PL"/>
        </w:rPr>
        <w:t xml:space="preserve">in vitro </w:t>
      </w:r>
      <w:r w:rsidRPr="00AF456F">
        <w:rPr>
          <w:lang w:val="pl-PL"/>
        </w:rPr>
        <w:t>potwierdziły, że ikatybant</w:t>
      </w:r>
      <w:r w:rsidRPr="0078653A">
        <w:rPr>
          <w:lang w:val="pl-PL"/>
        </w:rPr>
        <w:t xml:space="preserve"> nie jest rozkładany w oksydacyjnych szlakach</w:t>
      </w:r>
      <w:r w:rsidRPr="0078653A">
        <w:rPr>
          <w:spacing w:val="1"/>
          <w:lang w:val="pl-PL"/>
        </w:rPr>
        <w:t xml:space="preserve"> </w:t>
      </w:r>
      <w:r w:rsidRPr="00BA215D">
        <w:rPr>
          <w:lang w:val="pl-PL"/>
        </w:rPr>
        <w:t>metabolicznych i nie jest inhibitorem głównych izoenzymów cytochromu P450 (CYP) (CYP 1A2,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2A6,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2B6, 2C8, 2C9, 2C19,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2D6, 2E1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3A4)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oraz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indukuje CYP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1A2 ani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3A4.</w:t>
      </w:r>
    </w:p>
    <w:p w14:paraId="6F35A6A0" w14:textId="77777777" w:rsidR="00230BCA" w:rsidRPr="00BA215D" w:rsidRDefault="00230BCA" w:rsidP="00345B70">
      <w:pPr>
        <w:pStyle w:val="BodyText"/>
        <w:rPr>
          <w:lang w:val="pl-PL"/>
        </w:rPr>
      </w:pPr>
    </w:p>
    <w:p w14:paraId="78462DE0" w14:textId="77777777" w:rsidR="00230BCA" w:rsidRPr="00BA215D" w:rsidRDefault="00EA4764" w:rsidP="00AF456F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Eliminacja</w:t>
      </w:r>
    </w:p>
    <w:p w14:paraId="375ADDFD" w14:textId="77777777" w:rsidR="00230BCA" w:rsidRPr="00345B70" w:rsidRDefault="00230BCA" w:rsidP="00345B70">
      <w:pPr>
        <w:pStyle w:val="BodyText"/>
        <w:rPr>
          <w:lang w:val="pl-PL"/>
        </w:rPr>
      </w:pPr>
    </w:p>
    <w:p w14:paraId="759F6150" w14:textId="4E8C4D61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Ikatybant jest eliminowany głównie przez metabolizm, przy czym mniej niż 10% dawki jest wydalane</w:t>
      </w:r>
      <w:r w:rsidR="005439D7" w:rsidRPr="0078653A">
        <w:rPr>
          <w:lang w:val="pl-PL"/>
        </w:rPr>
        <w:t xml:space="preserve"> </w:t>
      </w:r>
      <w:r w:rsidRPr="00BA215D">
        <w:rPr>
          <w:lang w:val="pl-PL"/>
        </w:rPr>
        <w:t>z moczem w postaci niezmienionego produktu leczniczego. Klirens wynosi około 15-20 l/h i jest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niezależny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od dawki.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Okres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półtrwania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fazie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eliminacji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końcowej w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osoczu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wynosi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około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1-2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godzin.</w:t>
      </w:r>
    </w:p>
    <w:p w14:paraId="7E653850" w14:textId="26FFF47D" w:rsidR="00230BCA" w:rsidRDefault="00230BCA" w:rsidP="00BA215D">
      <w:pPr>
        <w:pStyle w:val="BodyText"/>
        <w:rPr>
          <w:lang w:val="pl-PL"/>
        </w:rPr>
      </w:pPr>
    </w:p>
    <w:p w14:paraId="44532AF0" w14:textId="77777777" w:rsidR="00BA215D" w:rsidRPr="00345B70" w:rsidRDefault="00BA215D" w:rsidP="00345B70">
      <w:pPr>
        <w:pStyle w:val="BodyText"/>
        <w:rPr>
          <w:lang w:val="pl-PL"/>
        </w:rPr>
      </w:pPr>
    </w:p>
    <w:p w14:paraId="0C2E57D1" w14:textId="77777777" w:rsidR="00230BCA" w:rsidRPr="0078653A" w:rsidRDefault="00EA4764" w:rsidP="00345B70">
      <w:pPr>
        <w:pStyle w:val="BodyText"/>
        <w:ind w:right="2"/>
        <w:rPr>
          <w:lang w:val="pl-PL"/>
        </w:rPr>
      </w:pPr>
      <w:r w:rsidRPr="00AF456F">
        <w:rPr>
          <w:u w:val="single"/>
          <w:lang w:val="pl-PL"/>
        </w:rPr>
        <w:lastRenderedPageBreak/>
        <w:t>Szczególne</w:t>
      </w:r>
      <w:r w:rsidRPr="00AF456F">
        <w:rPr>
          <w:spacing w:val="-4"/>
          <w:u w:val="single"/>
          <w:lang w:val="pl-PL"/>
        </w:rPr>
        <w:t xml:space="preserve"> </w:t>
      </w:r>
      <w:r w:rsidRPr="0078653A">
        <w:rPr>
          <w:u w:val="single"/>
          <w:lang w:val="pl-PL"/>
        </w:rPr>
        <w:t>grupy</w:t>
      </w:r>
      <w:r w:rsidRPr="0078653A">
        <w:rPr>
          <w:spacing w:val="-4"/>
          <w:u w:val="single"/>
          <w:lang w:val="pl-PL"/>
        </w:rPr>
        <w:t xml:space="preserve"> </w:t>
      </w:r>
      <w:r w:rsidRPr="0078653A">
        <w:rPr>
          <w:u w:val="single"/>
          <w:lang w:val="pl-PL"/>
        </w:rPr>
        <w:t>pacjentów</w:t>
      </w:r>
    </w:p>
    <w:p w14:paraId="68EB9F0D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3241A36B" w14:textId="77777777" w:rsidR="00230BCA" w:rsidRPr="0078653A" w:rsidRDefault="00EA4764" w:rsidP="00345B70">
      <w:pPr>
        <w:ind w:right="2"/>
        <w:rPr>
          <w:i/>
          <w:lang w:val="pl-PL"/>
        </w:rPr>
      </w:pPr>
      <w:r w:rsidRPr="00AF456F">
        <w:rPr>
          <w:i/>
          <w:lang w:val="pl-PL"/>
        </w:rPr>
        <w:t>Pacjenci w</w:t>
      </w:r>
      <w:r w:rsidRPr="00AF456F">
        <w:rPr>
          <w:i/>
          <w:spacing w:val="-5"/>
          <w:lang w:val="pl-PL"/>
        </w:rPr>
        <w:t xml:space="preserve"> </w:t>
      </w:r>
      <w:r w:rsidRPr="0078653A">
        <w:rPr>
          <w:i/>
          <w:lang w:val="pl-PL"/>
        </w:rPr>
        <w:t>podeszłym</w:t>
      </w:r>
      <w:r w:rsidRPr="0078653A">
        <w:rPr>
          <w:i/>
          <w:spacing w:val="-2"/>
          <w:lang w:val="pl-PL"/>
        </w:rPr>
        <w:t xml:space="preserve"> </w:t>
      </w:r>
      <w:r w:rsidRPr="0078653A">
        <w:rPr>
          <w:i/>
          <w:lang w:val="pl-PL"/>
        </w:rPr>
        <w:t>wieku</w:t>
      </w:r>
    </w:p>
    <w:p w14:paraId="1B2716B7" w14:textId="77777777" w:rsidR="00230BCA" w:rsidRPr="00BA215D" w:rsidRDefault="00230BCA" w:rsidP="00345B70">
      <w:pPr>
        <w:pStyle w:val="BodyText"/>
        <w:ind w:right="2"/>
        <w:rPr>
          <w:i/>
          <w:lang w:val="pl-PL"/>
        </w:rPr>
      </w:pPr>
    </w:p>
    <w:p w14:paraId="459F31F6" w14:textId="778153FB" w:rsidR="00230BCA" w:rsidRPr="00BA215D" w:rsidRDefault="00EA4764" w:rsidP="00345B70">
      <w:pPr>
        <w:pStyle w:val="BodyText"/>
        <w:ind w:right="2"/>
        <w:rPr>
          <w:lang w:val="pl-PL"/>
        </w:rPr>
      </w:pPr>
      <w:r w:rsidRPr="00BA215D">
        <w:rPr>
          <w:lang w:val="pl-PL"/>
        </w:rPr>
        <w:t>Dane sugerują występowanie związanego z wiekiem spadku klirensu prowadzącego do około 50-60%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większej ekspozycji w grupie pacjentów w podeszłym wieku (75-80 lat) w porównaniu z pacjentami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="00BA215D">
        <w:rPr>
          <w:spacing w:val="-1"/>
          <w:lang w:val="pl-PL"/>
        </w:rPr>
        <w:t> </w:t>
      </w:r>
      <w:r w:rsidRPr="00AF456F">
        <w:rPr>
          <w:lang w:val="pl-PL"/>
        </w:rPr>
        <w:t>w</w:t>
      </w:r>
      <w:r w:rsidRPr="0078653A">
        <w:rPr>
          <w:lang w:val="pl-PL"/>
        </w:rPr>
        <w:t>ieku 40</w:t>
      </w:r>
      <w:r w:rsidRPr="0078653A">
        <w:rPr>
          <w:spacing w:val="-3"/>
          <w:lang w:val="pl-PL"/>
        </w:rPr>
        <w:t xml:space="preserve"> </w:t>
      </w:r>
      <w:r w:rsidRPr="0078653A">
        <w:rPr>
          <w:lang w:val="pl-PL"/>
        </w:rPr>
        <w:t>lat.</w:t>
      </w:r>
    </w:p>
    <w:p w14:paraId="074C8F26" w14:textId="77777777" w:rsidR="00230BCA" w:rsidRPr="00BA215D" w:rsidRDefault="00230BCA" w:rsidP="00345B70">
      <w:pPr>
        <w:pStyle w:val="BodyText"/>
        <w:ind w:right="2"/>
        <w:rPr>
          <w:lang w:val="pl-PL"/>
        </w:rPr>
      </w:pPr>
    </w:p>
    <w:p w14:paraId="1F1C640C" w14:textId="77777777" w:rsidR="00230BCA" w:rsidRPr="00BA215D" w:rsidRDefault="00EA4764" w:rsidP="00345B70">
      <w:pPr>
        <w:ind w:right="2"/>
        <w:rPr>
          <w:i/>
          <w:lang w:val="pl-PL"/>
        </w:rPr>
      </w:pPr>
      <w:r w:rsidRPr="00BA215D">
        <w:rPr>
          <w:i/>
          <w:lang w:val="pl-PL"/>
        </w:rPr>
        <w:t>Płeć</w:t>
      </w:r>
    </w:p>
    <w:p w14:paraId="1F36DF87" w14:textId="77777777" w:rsidR="00230BCA" w:rsidRPr="00345B70" w:rsidRDefault="00230BCA" w:rsidP="00345B70">
      <w:pPr>
        <w:pStyle w:val="BodyText"/>
        <w:ind w:right="2"/>
        <w:rPr>
          <w:i/>
          <w:lang w:val="pl-PL"/>
        </w:rPr>
      </w:pPr>
    </w:p>
    <w:p w14:paraId="1729F63E" w14:textId="377FCAE8" w:rsidR="00230BCA" w:rsidRPr="00BA215D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Dane sugerują, że nie ma różnicy w klirensie między kobietami a mężczyznami po uwzględnieniu</w:t>
      </w:r>
      <w:r w:rsidRPr="00AF456F">
        <w:rPr>
          <w:spacing w:val="-52"/>
          <w:lang w:val="pl-PL"/>
        </w:rPr>
        <w:t xml:space="preserve"> </w:t>
      </w:r>
      <w:r w:rsidR="00811DD9" w:rsidRPr="0078653A">
        <w:rPr>
          <w:spacing w:val="-52"/>
          <w:lang w:val="pl-PL"/>
        </w:rPr>
        <w:t xml:space="preserve"> </w:t>
      </w:r>
      <w:r w:rsidR="00811DD9" w:rsidRPr="0078653A">
        <w:rPr>
          <w:lang w:val="pl-PL"/>
        </w:rPr>
        <w:t xml:space="preserve"> r</w:t>
      </w:r>
      <w:r w:rsidRPr="00BA215D">
        <w:rPr>
          <w:lang w:val="pl-PL"/>
        </w:rPr>
        <w:t>óżnic w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masie ciała.</w:t>
      </w:r>
    </w:p>
    <w:p w14:paraId="3FD864D7" w14:textId="77777777" w:rsidR="00230BCA" w:rsidRPr="00BA215D" w:rsidRDefault="00230BCA" w:rsidP="00345B70">
      <w:pPr>
        <w:pStyle w:val="BodyText"/>
        <w:ind w:right="2"/>
        <w:rPr>
          <w:lang w:val="pl-PL"/>
        </w:rPr>
      </w:pPr>
    </w:p>
    <w:p w14:paraId="6BA16E69" w14:textId="2BF391D6" w:rsidR="00230BCA" w:rsidRPr="00BA215D" w:rsidRDefault="00811DD9" w:rsidP="00345B70">
      <w:pPr>
        <w:ind w:right="2"/>
        <w:rPr>
          <w:i/>
          <w:lang w:val="pl-PL"/>
        </w:rPr>
      </w:pPr>
      <w:r w:rsidRPr="00BA215D">
        <w:rPr>
          <w:i/>
          <w:lang w:val="pl-PL"/>
        </w:rPr>
        <w:t>Zaburzenia czynności</w:t>
      </w:r>
      <w:r w:rsidRPr="00BA215D">
        <w:rPr>
          <w:i/>
          <w:spacing w:val="-1"/>
          <w:lang w:val="pl-PL"/>
        </w:rPr>
        <w:t xml:space="preserve"> </w:t>
      </w:r>
      <w:r w:rsidR="00EA4764" w:rsidRPr="00BA215D">
        <w:rPr>
          <w:i/>
          <w:lang w:val="pl-PL"/>
        </w:rPr>
        <w:t>wątroby</w:t>
      </w:r>
      <w:r w:rsidR="00EA4764" w:rsidRPr="00BA215D">
        <w:rPr>
          <w:i/>
          <w:spacing w:val="-2"/>
          <w:lang w:val="pl-PL"/>
        </w:rPr>
        <w:t xml:space="preserve"> </w:t>
      </w:r>
      <w:r w:rsidR="00EA4764" w:rsidRPr="00BA215D">
        <w:rPr>
          <w:i/>
          <w:lang w:val="pl-PL"/>
        </w:rPr>
        <w:t>i nerek</w:t>
      </w:r>
    </w:p>
    <w:p w14:paraId="2B1597F9" w14:textId="77777777" w:rsidR="00230BCA" w:rsidRPr="00BA215D" w:rsidRDefault="00230BCA" w:rsidP="00345B70">
      <w:pPr>
        <w:pStyle w:val="BodyText"/>
        <w:ind w:right="2"/>
        <w:rPr>
          <w:i/>
          <w:lang w:val="pl-PL"/>
        </w:rPr>
      </w:pPr>
    </w:p>
    <w:p w14:paraId="5B21901C" w14:textId="24C94A08" w:rsidR="00230BCA" w:rsidRPr="00BA215D" w:rsidRDefault="00EA4764" w:rsidP="00345B70">
      <w:pPr>
        <w:pStyle w:val="BodyText"/>
        <w:ind w:right="2"/>
        <w:rPr>
          <w:lang w:val="pl-PL"/>
        </w:rPr>
      </w:pPr>
      <w:r w:rsidRPr="00BA215D">
        <w:rPr>
          <w:lang w:val="pl-PL"/>
        </w:rPr>
        <w:t>Ograniczone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dane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sugerują,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że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ekspozycja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ikatybant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jest uzależniona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od</w:t>
      </w:r>
      <w:r w:rsidRPr="00BA215D">
        <w:rPr>
          <w:spacing w:val="-1"/>
          <w:lang w:val="pl-PL"/>
        </w:rPr>
        <w:t xml:space="preserve"> </w:t>
      </w:r>
      <w:r w:rsidR="00811DD9" w:rsidRPr="00BA215D">
        <w:rPr>
          <w:lang w:val="pl-PL"/>
        </w:rPr>
        <w:t>zaburzeń czynności</w:t>
      </w:r>
      <w:r w:rsidR="00811DD9"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wątroby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lub nerek.</w:t>
      </w:r>
    </w:p>
    <w:p w14:paraId="31A26202" w14:textId="77777777" w:rsidR="00230BCA" w:rsidRPr="00BA215D" w:rsidRDefault="00230BCA" w:rsidP="00345B70">
      <w:pPr>
        <w:pStyle w:val="BodyText"/>
        <w:ind w:right="2"/>
        <w:rPr>
          <w:lang w:val="pl-PL"/>
        </w:rPr>
      </w:pPr>
    </w:p>
    <w:p w14:paraId="3D96A66B" w14:textId="77777777" w:rsidR="00230BCA" w:rsidRPr="00BA215D" w:rsidRDefault="00EA4764" w:rsidP="00345B70">
      <w:pPr>
        <w:ind w:right="2"/>
        <w:rPr>
          <w:i/>
          <w:lang w:val="pl-PL"/>
        </w:rPr>
      </w:pPr>
      <w:r w:rsidRPr="00BA215D">
        <w:rPr>
          <w:i/>
          <w:lang w:val="pl-PL"/>
        </w:rPr>
        <w:t>Rasa</w:t>
      </w:r>
    </w:p>
    <w:p w14:paraId="577B197B" w14:textId="77777777" w:rsidR="00230BCA" w:rsidRPr="00BA215D" w:rsidRDefault="00230BCA" w:rsidP="00345B70">
      <w:pPr>
        <w:pStyle w:val="BodyText"/>
        <w:ind w:right="2"/>
        <w:rPr>
          <w:i/>
          <w:lang w:val="pl-PL"/>
        </w:rPr>
      </w:pPr>
    </w:p>
    <w:p w14:paraId="288D6FE2" w14:textId="5929E441" w:rsidR="00230BCA" w:rsidRPr="00BA215D" w:rsidRDefault="00EA4764" w:rsidP="00345B70">
      <w:pPr>
        <w:pStyle w:val="BodyText"/>
        <w:ind w:right="2"/>
        <w:rPr>
          <w:lang w:val="pl-PL"/>
        </w:rPr>
      </w:pPr>
      <w:r w:rsidRPr="00BA215D">
        <w:rPr>
          <w:lang w:val="pl-PL"/>
        </w:rPr>
        <w:t>Istnieją ograniczone dane dotyczące skuteczności produktu leczniczego dla danej rasy. Dostępne dane</w:t>
      </w:r>
      <w:r w:rsidRPr="00BA215D">
        <w:rPr>
          <w:spacing w:val="-52"/>
          <w:lang w:val="pl-PL"/>
        </w:rPr>
        <w:t xml:space="preserve"> </w:t>
      </w:r>
      <w:r w:rsidR="00811DD9" w:rsidRPr="00BA215D">
        <w:rPr>
          <w:spacing w:val="-52"/>
          <w:lang w:val="pl-PL"/>
        </w:rPr>
        <w:t xml:space="preserve"> </w:t>
      </w:r>
      <w:r w:rsidR="00811DD9" w:rsidRPr="00BA215D">
        <w:rPr>
          <w:lang w:val="pl-PL"/>
        </w:rPr>
        <w:t xml:space="preserve"> d</w:t>
      </w:r>
      <w:r w:rsidRPr="00BA215D">
        <w:rPr>
          <w:lang w:val="pl-PL"/>
        </w:rPr>
        <w:t>otyczące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ekspozycji 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wykazują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różnic pomiędzy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rasą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inną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niż biała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(n=40) 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białą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(n=132).</w:t>
      </w:r>
    </w:p>
    <w:p w14:paraId="5509EFAA" w14:textId="77777777" w:rsidR="00230BCA" w:rsidRPr="00BA215D" w:rsidRDefault="00230BCA" w:rsidP="00345B70">
      <w:pPr>
        <w:pStyle w:val="BodyText"/>
        <w:ind w:right="2"/>
        <w:rPr>
          <w:lang w:val="pl-PL"/>
        </w:rPr>
      </w:pPr>
    </w:p>
    <w:p w14:paraId="793C404B" w14:textId="77777777" w:rsidR="00230BCA" w:rsidRPr="00BA215D" w:rsidRDefault="00EA4764" w:rsidP="00345B70">
      <w:pPr>
        <w:ind w:right="2"/>
        <w:rPr>
          <w:i/>
          <w:lang w:val="pl-PL"/>
        </w:rPr>
      </w:pPr>
      <w:r w:rsidRPr="00BA215D">
        <w:rPr>
          <w:i/>
          <w:lang w:val="pl-PL"/>
        </w:rPr>
        <w:t>Dzieci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i/>
          <w:lang w:val="pl-PL"/>
        </w:rPr>
        <w:t>i młodzież</w:t>
      </w:r>
    </w:p>
    <w:p w14:paraId="177B80E6" w14:textId="77777777" w:rsidR="00230BCA" w:rsidRPr="00BA215D" w:rsidRDefault="00230BCA" w:rsidP="00345B70">
      <w:pPr>
        <w:pStyle w:val="BodyText"/>
        <w:ind w:right="2"/>
        <w:rPr>
          <w:i/>
          <w:lang w:val="pl-PL"/>
        </w:rPr>
      </w:pPr>
    </w:p>
    <w:p w14:paraId="155E5A11" w14:textId="6167A8ED" w:rsidR="00230BCA" w:rsidRPr="0078653A" w:rsidRDefault="00EA4764" w:rsidP="00345B70">
      <w:pPr>
        <w:pStyle w:val="BodyText"/>
        <w:ind w:right="2"/>
        <w:rPr>
          <w:lang w:val="pl-PL"/>
        </w:rPr>
      </w:pPr>
      <w:r w:rsidRPr="00BA215D">
        <w:rPr>
          <w:lang w:val="pl-PL"/>
        </w:rPr>
        <w:t>Właściwości farmakokinetyczne ikatybantu określono u dzieci i młodzieży z HAE w badaniu HGT-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FIR-086 (patrz punkt 5.1). Po pojedynczym podaniu podskórnym (0,4 mg/kg do maksymalnie 30 mg)</w:t>
      </w:r>
      <w:r w:rsidR="00514FA1" w:rsidRPr="00BA215D">
        <w:rPr>
          <w:lang w:val="pl-PL"/>
        </w:rPr>
        <w:t xml:space="preserve"> </w:t>
      </w:r>
      <w:r w:rsidRPr="00BA215D">
        <w:rPr>
          <w:lang w:val="pl-PL"/>
        </w:rPr>
        <w:t>czas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potrzebny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osiągnięcia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maksymalnego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stężenia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produktu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leczniczego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wynosi około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30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minut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a</w:t>
      </w:r>
      <w:r w:rsidR="00BA215D">
        <w:rPr>
          <w:lang w:val="pl-PL"/>
        </w:rPr>
        <w:t> </w:t>
      </w:r>
      <w:r w:rsidRPr="00AF456F">
        <w:rPr>
          <w:lang w:val="pl-PL"/>
        </w:rPr>
        <w:t>pozorny okres półtrwania około 2 godzin. Nie obserwowano różnic w ekspozycji na ikatybant</w:t>
      </w:r>
      <w:r w:rsidRPr="0078653A">
        <w:rPr>
          <w:spacing w:val="1"/>
          <w:lang w:val="pl-PL"/>
        </w:rPr>
        <w:t xml:space="preserve"> </w:t>
      </w:r>
      <w:r w:rsidRPr="00BA215D">
        <w:rPr>
          <w:lang w:val="pl-PL"/>
        </w:rPr>
        <w:t>między pacjentami z HAE, u których wystąpił atak a pacjentami z HAE, u których atak nie wystąpił.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Populacyjne modelowanie farmakokinetyczne przy użyciu danych dotyczących dorosłych oraz dzieci</w:t>
      </w:r>
      <w:r w:rsidRPr="00345B70">
        <w:rPr>
          <w:lang w:val="pl-PL"/>
        </w:rPr>
        <w:t xml:space="preserve"> </w:t>
      </w:r>
      <w:r w:rsidRPr="00AF456F">
        <w:rPr>
          <w:lang w:val="pl-PL"/>
        </w:rPr>
        <w:t>i</w:t>
      </w:r>
      <w:r w:rsidR="00BA215D">
        <w:rPr>
          <w:lang w:val="pl-PL"/>
        </w:rPr>
        <w:t> </w:t>
      </w:r>
      <w:r w:rsidRPr="00AF456F">
        <w:rPr>
          <w:lang w:val="pl-PL"/>
        </w:rPr>
        <w:t>młodzieży wykazało, że klirens ikatybantu związany jest z masą ciała. U dzieci i młodzieży z HAE</w:t>
      </w:r>
      <w:r w:rsidRPr="0078653A">
        <w:rPr>
          <w:spacing w:val="1"/>
          <w:lang w:val="pl-PL"/>
        </w:rPr>
        <w:t xml:space="preserve"> </w:t>
      </w:r>
      <w:r w:rsidRPr="00BA215D">
        <w:rPr>
          <w:lang w:val="pl-PL"/>
        </w:rPr>
        <w:t>odnotowano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mniejsze</w:t>
      </w:r>
      <w:r w:rsidRPr="00BA215D">
        <w:rPr>
          <w:spacing w:val="4"/>
          <w:lang w:val="pl-PL"/>
        </w:rPr>
        <w:t xml:space="preserve"> </w:t>
      </w:r>
      <w:r w:rsidRPr="00BA215D">
        <w:rPr>
          <w:lang w:val="pl-PL"/>
        </w:rPr>
        <w:t>wartości</w:t>
      </w:r>
      <w:r w:rsidRPr="00BA215D">
        <w:rPr>
          <w:spacing w:val="3"/>
          <w:lang w:val="pl-PL"/>
        </w:rPr>
        <w:t xml:space="preserve"> </w:t>
      </w:r>
      <w:r w:rsidRPr="00BA215D">
        <w:rPr>
          <w:lang w:val="pl-PL"/>
        </w:rPr>
        <w:t>dla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klirensu</w:t>
      </w:r>
      <w:r w:rsidRPr="00BA215D">
        <w:rPr>
          <w:spacing w:val="4"/>
          <w:lang w:val="pl-PL"/>
        </w:rPr>
        <w:t xml:space="preserve"> </w:t>
      </w:r>
      <w:r w:rsidRPr="00BA215D">
        <w:rPr>
          <w:lang w:val="pl-PL"/>
        </w:rPr>
        <w:t>przy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mniejszej</w:t>
      </w:r>
      <w:r w:rsidRPr="00BA215D">
        <w:rPr>
          <w:spacing w:val="2"/>
          <w:lang w:val="pl-PL"/>
        </w:rPr>
        <w:t xml:space="preserve"> </w:t>
      </w:r>
      <w:r w:rsidRPr="00BA215D">
        <w:rPr>
          <w:lang w:val="pl-PL"/>
        </w:rPr>
        <w:t>masie</w:t>
      </w:r>
      <w:r w:rsidRPr="00BA215D">
        <w:rPr>
          <w:spacing w:val="4"/>
          <w:lang w:val="pl-PL"/>
        </w:rPr>
        <w:t xml:space="preserve"> </w:t>
      </w:r>
      <w:r w:rsidRPr="00BA215D">
        <w:rPr>
          <w:lang w:val="pl-PL"/>
        </w:rPr>
        <w:t>ciała.</w:t>
      </w:r>
      <w:r w:rsidRPr="00BA215D">
        <w:rPr>
          <w:spacing w:val="5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4"/>
          <w:lang w:val="pl-PL"/>
        </w:rPr>
        <w:t xml:space="preserve"> </w:t>
      </w:r>
      <w:r w:rsidRPr="00BA215D">
        <w:rPr>
          <w:lang w:val="pl-PL"/>
        </w:rPr>
        <w:t>podstawie</w:t>
      </w:r>
      <w:r w:rsidRPr="00BA215D">
        <w:rPr>
          <w:spacing w:val="4"/>
          <w:lang w:val="pl-PL"/>
        </w:rPr>
        <w:t xml:space="preserve"> </w:t>
      </w:r>
      <w:r w:rsidRPr="00BA215D">
        <w:rPr>
          <w:lang w:val="pl-PL"/>
        </w:rPr>
        <w:t>modelowania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</w:t>
      </w:r>
      <w:r w:rsidR="00BA215D">
        <w:rPr>
          <w:lang w:val="pl-PL"/>
        </w:rPr>
        <w:t> </w:t>
      </w:r>
      <w:r w:rsidRPr="00AF456F">
        <w:rPr>
          <w:lang w:val="pl-PL"/>
        </w:rPr>
        <w:t>zakresie grupy wagowej przewidywana ekspozycja na ikatybant u dzieci i młodzieży z HAE (patrz</w:t>
      </w:r>
      <w:r w:rsidRPr="0078653A">
        <w:rPr>
          <w:spacing w:val="-52"/>
          <w:lang w:val="pl-PL"/>
        </w:rPr>
        <w:t xml:space="preserve"> </w:t>
      </w:r>
      <w:r w:rsidRPr="00BA215D">
        <w:rPr>
          <w:lang w:val="pl-PL"/>
        </w:rPr>
        <w:t>punkt 4.2)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jest niższa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niż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ekspozycja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obserwowana 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badaniach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z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udziałem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dorosłych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pacjentów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z</w:t>
      </w:r>
      <w:r w:rsidR="00BA215D">
        <w:rPr>
          <w:spacing w:val="-2"/>
          <w:lang w:val="pl-PL"/>
        </w:rPr>
        <w:t> </w:t>
      </w:r>
      <w:r w:rsidRPr="00AF456F">
        <w:rPr>
          <w:lang w:val="pl-PL"/>
        </w:rPr>
        <w:t>HAE.</w:t>
      </w:r>
    </w:p>
    <w:p w14:paraId="5FB201C2" w14:textId="77777777" w:rsidR="00230BCA" w:rsidRPr="00345B70" w:rsidRDefault="00230BCA" w:rsidP="00345B70">
      <w:pPr>
        <w:pStyle w:val="BodyText"/>
        <w:rPr>
          <w:lang w:val="pl-PL"/>
        </w:rPr>
      </w:pPr>
    </w:p>
    <w:p w14:paraId="4AFA6989" w14:textId="77777777" w:rsidR="00230BCA" w:rsidRPr="00BA215D" w:rsidRDefault="00EA4764" w:rsidP="00AF456F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AF456F">
        <w:rPr>
          <w:lang w:val="pl-PL"/>
        </w:rPr>
        <w:t>Przedkliniczne</w:t>
      </w:r>
      <w:r w:rsidRPr="00AF456F">
        <w:rPr>
          <w:spacing w:val="-3"/>
          <w:lang w:val="pl-PL"/>
        </w:rPr>
        <w:t xml:space="preserve"> </w:t>
      </w:r>
      <w:r w:rsidRPr="0078653A">
        <w:rPr>
          <w:lang w:val="pl-PL"/>
        </w:rPr>
        <w:t>dane</w:t>
      </w:r>
      <w:r w:rsidRPr="0078653A">
        <w:rPr>
          <w:spacing w:val="-2"/>
          <w:lang w:val="pl-PL"/>
        </w:rPr>
        <w:t xml:space="preserve"> </w:t>
      </w:r>
      <w:r w:rsidRPr="0078653A">
        <w:rPr>
          <w:lang w:val="pl-PL"/>
        </w:rPr>
        <w:t>o</w:t>
      </w:r>
      <w:r w:rsidRPr="0078653A">
        <w:rPr>
          <w:spacing w:val="-2"/>
          <w:lang w:val="pl-PL"/>
        </w:rPr>
        <w:t xml:space="preserve"> </w:t>
      </w:r>
      <w:r w:rsidRPr="00BA215D">
        <w:rPr>
          <w:lang w:val="pl-PL"/>
        </w:rPr>
        <w:t>bezpieczeństwie</w:t>
      </w:r>
    </w:p>
    <w:p w14:paraId="03AF827E" w14:textId="77777777" w:rsidR="00230BCA" w:rsidRPr="00BA215D" w:rsidRDefault="00230BCA">
      <w:pPr>
        <w:pStyle w:val="BodyText"/>
        <w:rPr>
          <w:b/>
          <w:lang w:val="pl-PL"/>
        </w:rPr>
      </w:pPr>
    </w:p>
    <w:p w14:paraId="1A49A960" w14:textId="317466DA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Przeprowadzono badania z podaniem wielokrotnych dawek trwające do 6 miesięcy u szczurów i</w:t>
      </w:r>
      <w:r w:rsidR="00BA215D">
        <w:rPr>
          <w:lang w:val="pl-PL"/>
        </w:rPr>
        <w:t> </w:t>
      </w:r>
      <w:r w:rsidRPr="00AF456F">
        <w:rPr>
          <w:lang w:val="pl-PL"/>
        </w:rPr>
        <w:t>do</w:t>
      </w:r>
      <w:r w:rsidRPr="0078653A">
        <w:rPr>
          <w:spacing w:val="-52"/>
          <w:lang w:val="pl-PL"/>
        </w:rPr>
        <w:t xml:space="preserve"> </w:t>
      </w:r>
      <w:r w:rsidR="00514FA1" w:rsidRPr="0078653A">
        <w:rPr>
          <w:spacing w:val="-52"/>
          <w:lang w:val="pl-PL"/>
        </w:rPr>
        <w:t xml:space="preserve"> </w:t>
      </w:r>
      <w:r w:rsidR="00514FA1" w:rsidRPr="0078653A">
        <w:rPr>
          <w:lang w:val="pl-PL"/>
        </w:rPr>
        <w:t xml:space="preserve"> 9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miesięcy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psów. Zarówno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u szczurów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jak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 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psów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występowało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zależne od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dawki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zmniejszenie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stężeń krążących hormonów płciowych a wielokrotne podawanie ikatybantu powodowało odwracalne</w:t>
      </w:r>
      <w:r w:rsidR="00D16928" w:rsidRPr="00BA215D">
        <w:rPr>
          <w:lang w:val="pl-PL"/>
        </w:rPr>
        <w:t xml:space="preserve"> </w:t>
      </w:r>
      <w:r w:rsidRPr="00BA215D">
        <w:rPr>
          <w:lang w:val="pl-PL"/>
        </w:rPr>
        <w:t>opóźnienie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dojrzewania.</w:t>
      </w:r>
    </w:p>
    <w:p w14:paraId="16C17282" w14:textId="777777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W trwającym 9 miesięcy badaniu na psach maksymalna ekspozycja dobowa (AUC) przy poziomie bez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widocznych działań niepożądanych (ang. NOAEL) wynosiła 2,3 raza więcej niż AUC u dorosłych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ludzi po podaniu dawki podskórnej 30 mg. Wartość NOAEL nie była mierzalna w badaniu na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szczurach, jednak wszystkie wyniki z tego badania wykazywały albo całkowicie, albo częściowo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odwracalne działania u szczurów otrzymujących produkt leczniczy. W przypadku wszystkich dawek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badanych u szczurów obserwowano przerost nadnerczy. Po przerwaniu podawania ikatybantu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obserwowano cofnięcie przerostu nadnerczy. Kliniczne znaczenie działania na nadnercza nie jest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znane.</w:t>
      </w:r>
    </w:p>
    <w:p w14:paraId="1652975B" w14:textId="77777777" w:rsidR="00230BCA" w:rsidRPr="00BA215D" w:rsidRDefault="00230BCA" w:rsidP="00AF456F">
      <w:pPr>
        <w:pStyle w:val="BodyText"/>
        <w:rPr>
          <w:lang w:val="pl-PL"/>
        </w:rPr>
      </w:pPr>
    </w:p>
    <w:p w14:paraId="08C3E42C" w14:textId="2CA16FA5" w:rsidR="00230BCA" w:rsidRPr="00BA215D" w:rsidRDefault="00EA4764">
      <w:pPr>
        <w:pStyle w:val="BodyText"/>
        <w:rPr>
          <w:lang w:val="pl-PL"/>
        </w:rPr>
      </w:pPr>
      <w:r w:rsidRPr="00BA215D">
        <w:rPr>
          <w:lang w:val="pl-PL"/>
        </w:rPr>
        <w:t>Ikatybant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wpływu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płodność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samców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myszy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(największa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dawka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80,8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mg/kg/dobę)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ani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szczurów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(największa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dawka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10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mg/kg/dobę).</w:t>
      </w:r>
    </w:p>
    <w:p w14:paraId="5E15338A" w14:textId="77777777" w:rsidR="00230BCA" w:rsidRPr="00345B70" w:rsidRDefault="00230BCA" w:rsidP="00345B70">
      <w:pPr>
        <w:pStyle w:val="BodyText"/>
        <w:rPr>
          <w:lang w:val="pl-PL"/>
        </w:rPr>
      </w:pPr>
    </w:p>
    <w:p w14:paraId="6E6720E1" w14:textId="3C55982D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 xml:space="preserve">W 2-letnim badaniu mającym na celu ocenę działań rakotwórczych ikatybantu u szczurów </w:t>
      </w:r>
      <w:r w:rsidR="00D16928" w:rsidRPr="00BA215D">
        <w:rPr>
          <w:lang w:val="pl-PL"/>
        </w:rPr>
        <w:t>dobowe</w:t>
      </w:r>
      <w:r w:rsidR="00D16928"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dawki dające poziom ekspozycji około dwukrotnie wyższy niż uzyskiwany po dawce terapeutycznej</w:t>
      </w:r>
      <w:r w:rsidR="00D16928" w:rsidRPr="00BA215D">
        <w:rPr>
          <w:lang w:val="pl-PL"/>
        </w:rPr>
        <w:t xml:space="preserve"> </w:t>
      </w:r>
      <w:r w:rsidRPr="00BA215D">
        <w:rPr>
          <w:lang w:val="pl-PL"/>
        </w:rPr>
        <w:lastRenderedPageBreak/>
        <w:t>u</w:t>
      </w:r>
      <w:r w:rsidR="00BA215D">
        <w:rPr>
          <w:lang w:val="pl-PL"/>
        </w:rPr>
        <w:t> </w:t>
      </w:r>
      <w:r w:rsidRPr="00AF456F">
        <w:rPr>
          <w:lang w:val="pl-PL"/>
        </w:rPr>
        <w:t>ludzi nie miały wpływu na częstość występowania ani morfolo</w:t>
      </w:r>
      <w:r w:rsidRPr="0078653A">
        <w:rPr>
          <w:lang w:val="pl-PL"/>
        </w:rPr>
        <w:t>gię guzów. Wyniki nie wskazują na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rakotwórcze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działanie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ikatybantu.</w:t>
      </w:r>
    </w:p>
    <w:p w14:paraId="05653939" w14:textId="77777777" w:rsidR="00230BCA" w:rsidRPr="00345B70" w:rsidRDefault="00230BCA" w:rsidP="00345B70">
      <w:pPr>
        <w:pStyle w:val="BodyText"/>
        <w:rPr>
          <w:lang w:val="pl-PL"/>
        </w:rPr>
      </w:pPr>
    </w:p>
    <w:p w14:paraId="1750FF53" w14:textId="77777777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lang w:val="pl-PL"/>
        </w:rPr>
        <w:t>Ikatybant</w:t>
      </w:r>
      <w:r w:rsidRPr="00AF456F">
        <w:rPr>
          <w:spacing w:val="-1"/>
          <w:lang w:val="pl-PL"/>
        </w:rPr>
        <w:t xml:space="preserve"> </w:t>
      </w:r>
      <w:r w:rsidRPr="0078653A">
        <w:rPr>
          <w:lang w:val="pl-PL"/>
        </w:rPr>
        <w:t>nie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wykazywał genotoksyczności w</w:t>
      </w:r>
      <w:r w:rsidRPr="0078653A">
        <w:rPr>
          <w:spacing w:val="-2"/>
          <w:lang w:val="pl-PL"/>
        </w:rPr>
        <w:t xml:space="preserve"> </w:t>
      </w:r>
      <w:r w:rsidRPr="00BA215D">
        <w:rPr>
          <w:lang w:val="pl-PL"/>
        </w:rPr>
        <w:t>standardowym zestawie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testów</w:t>
      </w:r>
      <w:r w:rsidRPr="00BA215D">
        <w:rPr>
          <w:spacing w:val="-5"/>
          <w:lang w:val="pl-PL"/>
        </w:rPr>
        <w:t xml:space="preserve"> </w:t>
      </w:r>
      <w:r w:rsidRPr="00BA215D">
        <w:rPr>
          <w:i/>
          <w:lang w:val="pl-PL"/>
        </w:rPr>
        <w:t>in</w:t>
      </w:r>
      <w:r w:rsidRPr="00BA215D">
        <w:rPr>
          <w:i/>
          <w:spacing w:val="-4"/>
          <w:lang w:val="pl-PL"/>
        </w:rPr>
        <w:t xml:space="preserve"> </w:t>
      </w:r>
      <w:r w:rsidRPr="00BA215D">
        <w:rPr>
          <w:i/>
          <w:lang w:val="pl-PL"/>
        </w:rPr>
        <w:t>vitro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lang w:val="pl-PL"/>
        </w:rPr>
        <w:t>oraz</w:t>
      </w:r>
      <w:r w:rsidRPr="00BA215D">
        <w:rPr>
          <w:spacing w:val="-3"/>
          <w:lang w:val="pl-PL"/>
        </w:rPr>
        <w:t xml:space="preserve"> </w:t>
      </w:r>
      <w:r w:rsidRPr="00BA215D">
        <w:rPr>
          <w:i/>
          <w:lang w:val="pl-PL"/>
        </w:rPr>
        <w:t>in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i/>
          <w:lang w:val="pl-PL"/>
        </w:rPr>
        <w:t>vivo</w:t>
      </w:r>
      <w:r w:rsidRPr="00BA215D">
        <w:rPr>
          <w:lang w:val="pl-PL"/>
        </w:rPr>
        <w:t>.</w:t>
      </w:r>
    </w:p>
    <w:p w14:paraId="195FCECC" w14:textId="77777777" w:rsidR="00230BCA" w:rsidRPr="00BA215D" w:rsidRDefault="00230BCA">
      <w:pPr>
        <w:pStyle w:val="BodyText"/>
        <w:rPr>
          <w:lang w:val="pl-PL"/>
        </w:rPr>
      </w:pPr>
    </w:p>
    <w:p w14:paraId="526B0AD8" w14:textId="68926983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Ikatybant nie wykazywał działania teratogennego po podaniu we wstrzyknięciu podskórnym we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wczesnej fazie rozwoju zarodkowego lub płodowego u szczurów (największa dawka 25 mg/kg/dobę)</w:t>
      </w:r>
      <w:r w:rsidR="00D16928" w:rsidRPr="00BA215D">
        <w:rPr>
          <w:lang w:val="pl-PL"/>
        </w:rPr>
        <w:t xml:space="preserve"> </w:t>
      </w:r>
      <w:r w:rsidRPr="00BA215D">
        <w:rPr>
          <w:lang w:val="pl-PL"/>
        </w:rPr>
        <w:t>i</w:t>
      </w:r>
      <w:r w:rsidR="00BA215D">
        <w:rPr>
          <w:lang w:val="pl-PL"/>
        </w:rPr>
        <w:t> </w:t>
      </w:r>
      <w:r w:rsidRPr="00AF456F">
        <w:rPr>
          <w:lang w:val="pl-PL"/>
        </w:rPr>
        <w:t>u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królików</w:t>
      </w:r>
      <w:r w:rsidRPr="0078653A">
        <w:rPr>
          <w:spacing w:val="-2"/>
          <w:lang w:val="pl-PL"/>
        </w:rPr>
        <w:t xml:space="preserve"> </w:t>
      </w:r>
      <w:r w:rsidRPr="0078653A">
        <w:rPr>
          <w:lang w:val="pl-PL"/>
        </w:rPr>
        <w:t>(największa dawka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10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mg/kg/dobę).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Ikatybant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jest silnym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antagonistą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bradykininy,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w</w:t>
      </w:r>
      <w:r w:rsidR="00BA215D">
        <w:rPr>
          <w:lang w:val="pl-PL"/>
        </w:rPr>
        <w:t> </w:t>
      </w:r>
      <w:r w:rsidRPr="00AF456F">
        <w:rPr>
          <w:lang w:val="pl-PL"/>
        </w:rPr>
        <w:t>związku z czym leczenie z zastosowaniem dużych dawek</w:t>
      </w:r>
      <w:r w:rsidRPr="0078653A">
        <w:rPr>
          <w:lang w:val="pl-PL"/>
        </w:rPr>
        <w:t xml:space="preserve"> tego produktu leczniczego może mieć</w:t>
      </w:r>
      <w:r w:rsidRPr="0078653A">
        <w:rPr>
          <w:spacing w:val="1"/>
          <w:lang w:val="pl-PL"/>
        </w:rPr>
        <w:t xml:space="preserve"> </w:t>
      </w:r>
      <w:r w:rsidRPr="00BA215D">
        <w:rPr>
          <w:lang w:val="pl-PL"/>
        </w:rPr>
        <w:t>wpływ na proces implantacji w macicy oraz późniejszą stabilność macicy we wczesnej fazie ciąży. Te</w:t>
      </w:r>
      <w:r w:rsidRPr="00BA215D">
        <w:rPr>
          <w:spacing w:val="-52"/>
          <w:lang w:val="pl-PL"/>
        </w:rPr>
        <w:t xml:space="preserve"> </w:t>
      </w:r>
      <w:r w:rsidR="00D16928" w:rsidRPr="00BA215D">
        <w:rPr>
          <w:spacing w:val="-52"/>
          <w:lang w:val="pl-PL"/>
        </w:rPr>
        <w:t xml:space="preserve">  </w:t>
      </w:r>
      <w:r w:rsidR="00D16928" w:rsidRPr="00BA215D">
        <w:rPr>
          <w:lang w:val="pl-PL"/>
        </w:rPr>
        <w:t xml:space="preserve"> d</w:t>
      </w:r>
      <w:r w:rsidRPr="00BA215D">
        <w:rPr>
          <w:lang w:val="pl-PL"/>
        </w:rPr>
        <w:t>ziałania dotyczące macicy przejawiają się także w późnej fazie ciąży, gdzie ikatybant wykazuje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działanie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tokolityczne,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powodując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opóźnienie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porodu 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szczurów,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zwiększenie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częstości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zaburzeń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u</w:t>
      </w:r>
      <w:r w:rsidR="00BA215D">
        <w:rPr>
          <w:lang w:val="pl-PL"/>
        </w:rPr>
        <w:t> </w:t>
      </w:r>
      <w:r w:rsidRPr="00AF456F">
        <w:rPr>
          <w:lang w:val="pl-PL"/>
        </w:rPr>
        <w:t>płodów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oraz zgony okołoporodowe</w:t>
      </w:r>
      <w:r w:rsidRPr="0078653A">
        <w:rPr>
          <w:spacing w:val="-2"/>
          <w:lang w:val="pl-PL"/>
        </w:rPr>
        <w:t xml:space="preserve"> </w:t>
      </w:r>
      <w:r w:rsidRPr="0078653A">
        <w:rPr>
          <w:lang w:val="pl-PL"/>
        </w:rPr>
        <w:t>po zastosowaniu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dużych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dawek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(10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mg/kg/dobę).</w:t>
      </w:r>
    </w:p>
    <w:p w14:paraId="6F8BF25B" w14:textId="77777777" w:rsidR="00230BCA" w:rsidRPr="00BA215D" w:rsidRDefault="00230BCA" w:rsidP="00AF456F">
      <w:pPr>
        <w:pStyle w:val="BodyText"/>
        <w:rPr>
          <w:lang w:val="pl-PL"/>
        </w:rPr>
      </w:pPr>
    </w:p>
    <w:p w14:paraId="125F4951" w14:textId="53E6A2AD" w:rsidR="00230BCA" w:rsidRPr="00BA215D" w:rsidRDefault="00D16928" w:rsidP="00345B70">
      <w:pPr>
        <w:pStyle w:val="BodyText"/>
        <w:rPr>
          <w:lang w:val="pl-PL"/>
        </w:rPr>
      </w:pPr>
      <w:r w:rsidRPr="00BA215D">
        <w:rPr>
          <w:lang w:val="pl-PL"/>
        </w:rPr>
        <w:t xml:space="preserve">W trwającym 2 tygodnie badaniu dotyczącym zakresu dawek podawanych podskórnie u młodych szczurów określono 25 mg/kg/dobę, jako dawkę maksymalnie tolerowaną. </w:t>
      </w:r>
      <w:r w:rsidR="00EA4764" w:rsidRPr="00BA215D">
        <w:rPr>
          <w:lang w:val="pl-PL"/>
        </w:rPr>
        <w:t>W kluczowym badaniu toksyczności na młodych osobnikach szczurów przed osiągnięciem dojrzałości</w:t>
      </w:r>
      <w:r w:rsidR="00EA4764" w:rsidRPr="00BA215D">
        <w:rPr>
          <w:spacing w:val="-52"/>
          <w:lang w:val="pl-PL"/>
        </w:rPr>
        <w:t xml:space="preserve"> 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 xml:space="preserve"> p</w:t>
      </w:r>
      <w:r w:rsidR="00EA4764" w:rsidRPr="00BA215D">
        <w:rPr>
          <w:lang w:val="pl-PL"/>
        </w:rPr>
        <w:t>łciowej,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którym</w:t>
      </w:r>
      <w:r w:rsidR="00EA4764" w:rsidRPr="00BA215D">
        <w:rPr>
          <w:spacing w:val="1"/>
          <w:lang w:val="pl-PL"/>
        </w:rPr>
        <w:t xml:space="preserve"> </w:t>
      </w:r>
      <w:r w:rsidR="00EA4764" w:rsidRPr="00BA215D">
        <w:rPr>
          <w:lang w:val="pl-PL"/>
        </w:rPr>
        <w:t>podawano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3 mg/kg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masy ciała na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dobę przez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7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tygodni,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obserwowano atrofię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jąder</w:t>
      </w:r>
      <w:r w:rsidR="00A3472F" w:rsidRPr="00BA215D">
        <w:rPr>
          <w:lang w:val="pl-PL"/>
        </w:rPr>
        <w:t xml:space="preserve"> </w:t>
      </w:r>
      <w:r w:rsidR="00EA4764" w:rsidRPr="00BA215D">
        <w:rPr>
          <w:lang w:val="pl-PL"/>
        </w:rPr>
        <w:t>i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najądrzy;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obserwowane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wyniki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badania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mikroskopowego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były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częściowo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odwracalne</w:t>
      </w:r>
      <w:r w:rsidRPr="00BA215D">
        <w:rPr>
          <w:lang w:val="pl-PL"/>
        </w:rPr>
        <w:t>.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Podobne</w:t>
      </w:r>
      <w:r w:rsidR="00A3472F" w:rsidRPr="00BA215D">
        <w:rPr>
          <w:lang w:val="pl-PL"/>
        </w:rPr>
        <w:t xml:space="preserve"> </w:t>
      </w:r>
      <w:r w:rsidR="00EA4764" w:rsidRPr="00BA215D">
        <w:rPr>
          <w:lang w:val="pl-PL"/>
        </w:rPr>
        <w:t>działania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ikatybantu</w:t>
      </w:r>
      <w:r w:rsidR="00EA4764" w:rsidRPr="00BA215D">
        <w:rPr>
          <w:spacing w:val="-5"/>
          <w:lang w:val="pl-PL"/>
        </w:rPr>
        <w:t xml:space="preserve"> </w:t>
      </w:r>
      <w:r w:rsidR="00EA4764" w:rsidRPr="00BA215D">
        <w:rPr>
          <w:lang w:val="pl-PL"/>
        </w:rPr>
        <w:t>na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tkankę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narządów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płciowych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obserwowano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u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dojrzałych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płciowo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szczurów</w:t>
      </w:r>
      <w:r w:rsidR="00A3472F" w:rsidRPr="00BA215D">
        <w:rPr>
          <w:lang w:val="pl-PL"/>
        </w:rPr>
        <w:t xml:space="preserve"> </w:t>
      </w:r>
      <w:r w:rsidR="00EA4764" w:rsidRPr="00BA215D">
        <w:rPr>
          <w:lang w:val="pl-PL"/>
        </w:rPr>
        <w:t>i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psów.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Obserwowane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działania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na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tkankę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były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zgodne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ze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zgłoszonym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działaniem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na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gonadotropiny</w:t>
      </w:r>
      <w:r w:rsidR="00A3472F" w:rsidRPr="00BA215D">
        <w:rPr>
          <w:lang w:val="pl-PL"/>
        </w:rPr>
        <w:t xml:space="preserve"> </w:t>
      </w:r>
      <w:r w:rsidR="00EA4764" w:rsidRPr="00BA215D">
        <w:rPr>
          <w:lang w:val="pl-PL"/>
        </w:rPr>
        <w:t>i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okazały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się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odwracalne</w:t>
      </w:r>
      <w:r w:rsidR="00EA4764" w:rsidRPr="00BA215D">
        <w:rPr>
          <w:spacing w:val="-3"/>
          <w:lang w:val="pl-PL"/>
        </w:rPr>
        <w:t xml:space="preserve"> </w:t>
      </w:r>
      <w:r w:rsidR="00EA4764" w:rsidRPr="00BA215D">
        <w:rPr>
          <w:lang w:val="pl-PL"/>
        </w:rPr>
        <w:t>podczas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następującego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okresu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wolnego</w:t>
      </w:r>
      <w:r w:rsidR="00EA4764" w:rsidRPr="00BA215D">
        <w:rPr>
          <w:spacing w:val="-4"/>
          <w:lang w:val="pl-PL"/>
        </w:rPr>
        <w:t xml:space="preserve"> </w:t>
      </w:r>
      <w:r w:rsidR="00EA4764" w:rsidRPr="00BA215D">
        <w:rPr>
          <w:lang w:val="pl-PL"/>
        </w:rPr>
        <w:t>od</w:t>
      </w:r>
      <w:r w:rsidR="00EA4764" w:rsidRPr="00BA215D">
        <w:rPr>
          <w:spacing w:val="-1"/>
          <w:lang w:val="pl-PL"/>
        </w:rPr>
        <w:t xml:space="preserve"> </w:t>
      </w:r>
      <w:r w:rsidR="00EA4764" w:rsidRPr="00BA215D">
        <w:rPr>
          <w:lang w:val="pl-PL"/>
        </w:rPr>
        <w:t>podawania.</w:t>
      </w:r>
    </w:p>
    <w:p w14:paraId="6C8C52E8" w14:textId="77777777" w:rsidR="00230BCA" w:rsidRPr="00BA215D" w:rsidRDefault="00230BCA" w:rsidP="00AF456F">
      <w:pPr>
        <w:pStyle w:val="BodyText"/>
        <w:rPr>
          <w:lang w:val="pl-PL"/>
        </w:rPr>
      </w:pPr>
    </w:p>
    <w:p w14:paraId="245CA686" w14:textId="51FBA9C1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Ikatybant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powoduje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żadnych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zmian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przewodzenia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sercowego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warunkach</w:t>
      </w:r>
      <w:r w:rsidRPr="00BA215D">
        <w:rPr>
          <w:spacing w:val="-1"/>
          <w:lang w:val="pl-PL"/>
        </w:rPr>
        <w:t xml:space="preserve"> </w:t>
      </w:r>
      <w:r w:rsidRPr="00BA215D">
        <w:rPr>
          <w:i/>
          <w:lang w:val="pl-PL"/>
        </w:rPr>
        <w:t>in</w:t>
      </w:r>
      <w:r w:rsidRPr="00BA215D">
        <w:rPr>
          <w:i/>
          <w:spacing w:val="-5"/>
          <w:lang w:val="pl-PL"/>
        </w:rPr>
        <w:t xml:space="preserve"> </w:t>
      </w:r>
      <w:r w:rsidRPr="00BA215D">
        <w:rPr>
          <w:i/>
          <w:lang w:val="pl-PL"/>
        </w:rPr>
        <w:t>vitro</w:t>
      </w:r>
      <w:r w:rsidRPr="00BA215D">
        <w:rPr>
          <w:i/>
          <w:spacing w:val="-1"/>
          <w:lang w:val="pl-PL"/>
        </w:rPr>
        <w:t xml:space="preserve"> </w:t>
      </w:r>
      <w:r w:rsidRPr="00BA215D">
        <w:rPr>
          <w:lang w:val="pl-PL"/>
        </w:rPr>
        <w:t>(kanał hERG)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 xml:space="preserve">ani </w:t>
      </w:r>
      <w:r w:rsidRPr="00BA215D">
        <w:rPr>
          <w:i/>
          <w:lang w:val="pl-PL"/>
        </w:rPr>
        <w:t xml:space="preserve">in vivo </w:t>
      </w:r>
      <w:r w:rsidRPr="00BA215D">
        <w:rPr>
          <w:lang w:val="pl-PL"/>
        </w:rPr>
        <w:t>u zdrowych psów oraz w różnych modelach psich (stymulacja komór, wysiłek fizyczny</w:t>
      </w:r>
      <w:r w:rsidRPr="00345B70">
        <w:rPr>
          <w:lang w:val="pl-PL"/>
        </w:rPr>
        <w:t xml:space="preserve"> </w:t>
      </w:r>
      <w:r w:rsidRPr="00AF456F">
        <w:rPr>
          <w:lang w:val="pl-PL"/>
        </w:rPr>
        <w:t>i</w:t>
      </w:r>
      <w:r w:rsidR="00BA215D">
        <w:rPr>
          <w:lang w:val="pl-PL"/>
        </w:rPr>
        <w:t> </w:t>
      </w:r>
      <w:r w:rsidRPr="00AF456F">
        <w:rPr>
          <w:lang w:val="pl-PL"/>
        </w:rPr>
        <w:t>podwiązanie naczyń wieńcowych), przy czym nie zaobserwowano żadnych zmian</w:t>
      </w:r>
      <w:r w:rsidRPr="0078653A">
        <w:rPr>
          <w:spacing w:val="1"/>
          <w:lang w:val="pl-PL"/>
        </w:rPr>
        <w:t xml:space="preserve"> </w:t>
      </w:r>
      <w:r w:rsidRPr="00BA215D">
        <w:rPr>
          <w:lang w:val="pl-PL"/>
        </w:rPr>
        <w:t>hemodynamicznych.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kilku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modelach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nieklinicznych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wykazano,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że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ikatybant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nasila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indukowane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niedokrwienie serca, choć nie wykazano w sposób spójny szkodliwego działania w przebiegu ostrego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niedokrwienia.</w:t>
      </w:r>
    </w:p>
    <w:p w14:paraId="116D26CB" w14:textId="77777777" w:rsidR="00230BCA" w:rsidRPr="00345B70" w:rsidRDefault="00230BCA" w:rsidP="00AF456F">
      <w:pPr>
        <w:pStyle w:val="BodyText"/>
        <w:rPr>
          <w:lang w:val="pl-PL"/>
        </w:rPr>
      </w:pPr>
    </w:p>
    <w:p w14:paraId="2375F17F" w14:textId="77777777" w:rsidR="00230BCA" w:rsidRPr="00345B70" w:rsidRDefault="00230BCA" w:rsidP="00345B70">
      <w:pPr>
        <w:pStyle w:val="BodyText"/>
        <w:rPr>
          <w:lang w:val="pl-PL"/>
        </w:rPr>
      </w:pPr>
    </w:p>
    <w:p w14:paraId="7EBE4E01" w14:textId="77777777" w:rsidR="00230BCA" w:rsidRPr="0078653A" w:rsidRDefault="00EA4764" w:rsidP="00345B70">
      <w:pPr>
        <w:pStyle w:val="ListParagraph"/>
        <w:numPr>
          <w:ilvl w:val="0"/>
          <w:numId w:val="23"/>
        </w:numPr>
        <w:tabs>
          <w:tab w:val="left" w:pos="567"/>
        </w:tabs>
        <w:ind w:left="0" w:firstLine="0"/>
        <w:rPr>
          <w:b/>
          <w:lang w:val="pl-PL"/>
        </w:rPr>
      </w:pPr>
      <w:r w:rsidRPr="00AF456F">
        <w:rPr>
          <w:b/>
          <w:lang w:val="pl-PL"/>
        </w:rPr>
        <w:t>DANE</w:t>
      </w:r>
      <w:r w:rsidRPr="00AF456F">
        <w:rPr>
          <w:b/>
          <w:spacing w:val="-7"/>
          <w:lang w:val="pl-PL"/>
        </w:rPr>
        <w:t xml:space="preserve"> </w:t>
      </w:r>
      <w:r w:rsidRPr="0078653A">
        <w:rPr>
          <w:b/>
          <w:lang w:val="pl-PL"/>
        </w:rPr>
        <w:t>FARMACEUTYCZNE</w:t>
      </w:r>
    </w:p>
    <w:p w14:paraId="65C37765" w14:textId="77777777" w:rsidR="00230BCA" w:rsidRPr="00BA215D" w:rsidRDefault="00230BCA" w:rsidP="00AF456F">
      <w:pPr>
        <w:pStyle w:val="BodyText"/>
        <w:rPr>
          <w:b/>
          <w:lang w:val="pl-PL"/>
        </w:rPr>
      </w:pPr>
    </w:p>
    <w:p w14:paraId="16C8416C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Wykaz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substancji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pomocniczych</w:t>
      </w:r>
    </w:p>
    <w:p w14:paraId="1B829D02" w14:textId="77777777" w:rsidR="00230BCA" w:rsidRPr="00BA215D" w:rsidRDefault="00230BCA">
      <w:pPr>
        <w:pStyle w:val="BodyText"/>
        <w:rPr>
          <w:b/>
          <w:lang w:val="pl-PL"/>
        </w:rPr>
      </w:pPr>
    </w:p>
    <w:p w14:paraId="7CCE2838" w14:textId="777777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Sodu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chlorek</w:t>
      </w:r>
    </w:p>
    <w:p w14:paraId="133475D4" w14:textId="77777777" w:rsidR="00F503A5" w:rsidRPr="00BA215D" w:rsidRDefault="00EA4764" w:rsidP="00345B70">
      <w:pPr>
        <w:pStyle w:val="BodyText"/>
        <w:rPr>
          <w:spacing w:val="-52"/>
          <w:lang w:val="pl-PL"/>
        </w:rPr>
      </w:pPr>
      <w:r w:rsidRPr="00BA215D">
        <w:rPr>
          <w:lang w:val="pl-PL"/>
        </w:rPr>
        <w:t>Kwas octowy lodowaty (do ustalenia pH)</w:t>
      </w:r>
      <w:r w:rsidRPr="00BA215D">
        <w:rPr>
          <w:spacing w:val="-52"/>
          <w:lang w:val="pl-PL"/>
        </w:rPr>
        <w:t xml:space="preserve"> </w:t>
      </w:r>
    </w:p>
    <w:p w14:paraId="68E9F786" w14:textId="77777777" w:rsidR="00734367" w:rsidRDefault="00EA4764" w:rsidP="00BA215D">
      <w:pPr>
        <w:pStyle w:val="BodyText"/>
        <w:rPr>
          <w:spacing w:val="1"/>
          <w:lang w:val="pl-PL"/>
        </w:rPr>
      </w:pPr>
      <w:r w:rsidRPr="00BA215D">
        <w:rPr>
          <w:lang w:val="pl-PL"/>
        </w:rPr>
        <w:t>Sodu wodorotlenek (do ustalenia pH)</w:t>
      </w:r>
    </w:p>
    <w:p w14:paraId="0BE9EC06" w14:textId="3EAC21F6" w:rsidR="00230BCA" w:rsidRPr="0078653A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Woda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do wstrzykiwań</w:t>
      </w:r>
    </w:p>
    <w:p w14:paraId="28106970" w14:textId="77777777" w:rsidR="00230BCA" w:rsidRPr="00BA215D" w:rsidRDefault="00230BCA" w:rsidP="00AF456F">
      <w:pPr>
        <w:pStyle w:val="BodyText"/>
        <w:rPr>
          <w:lang w:val="pl-PL"/>
        </w:rPr>
      </w:pPr>
    </w:p>
    <w:p w14:paraId="18A9BD90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Niezgodności</w:t>
      </w:r>
      <w:r w:rsidRPr="00BA215D">
        <w:rPr>
          <w:spacing w:val="-5"/>
          <w:lang w:val="pl-PL"/>
        </w:rPr>
        <w:t xml:space="preserve"> </w:t>
      </w:r>
      <w:r w:rsidRPr="00BA215D">
        <w:rPr>
          <w:lang w:val="pl-PL"/>
        </w:rPr>
        <w:t>farmaceutyczne</w:t>
      </w:r>
    </w:p>
    <w:p w14:paraId="42DA08EA" w14:textId="77777777" w:rsidR="00230BCA" w:rsidRPr="00BA215D" w:rsidRDefault="00230BCA" w:rsidP="00345B70">
      <w:pPr>
        <w:pStyle w:val="BodyText"/>
        <w:rPr>
          <w:b/>
          <w:lang w:val="pl-PL"/>
        </w:rPr>
      </w:pPr>
    </w:p>
    <w:p w14:paraId="5B5A6103" w14:textId="572BFEAB" w:rsidR="00464490" w:rsidRPr="00BA215D" w:rsidRDefault="00EA4764" w:rsidP="00AF456F">
      <w:pPr>
        <w:pStyle w:val="BodyText"/>
        <w:rPr>
          <w:b/>
          <w:bCs/>
          <w:lang w:val="pl-PL"/>
        </w:rPr>
      </w:pPr>
      <w:r w:rsidRPr="00BA215D">
        <w:rPr>
          <w:lang w:val="pl-PL"/>
        </w:rPr>
        <w:t>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dotyczy.</w:t>
      </w:r>
    </w:p>
    <w:p w14:paraId="0E081E10" w14:textId="77777777" w:rsidR="00464490" w:rsidRPr="00BA215D" w:rsidRDefault="00464490">
      <w:pPr>
        <w:pStyle w:val="BodyText"/>
        <w:rPr>
          <w:lang w:val="pl-PL"/>
        </w:rPr>
      </w:pPr>
    </w:p>
    <w:p w14:paraId="7D07A0D5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Okres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ważności</w:t>
      </w:r>
    </w:p>
    <w:p w14:paraId="28B20E6E" w14:textId="77777777" w:rsidR="00230BCA" w:rsidRPr="00BA215D" w:rsidRDefault="00230BCA" w:rsidP="00AF456F">
      <w:pPr>
        <w:pStyle w:val="BodyText"/>
        <w:rPr>
          <w:b/>
          <w:lang w:val="pl-PL"/>
        </w:rPr>
      </w:pPr>
    </w:p>
    <w:p w14:paraId="51E05FF6" w14:textId="013B02DF" w:rsidR="00230BCA" w:rsidRPr="00BA215D" w:rsidRDefault="00464490">
      <w:pPr>
        <w:tabs>
          <w:tab w:val="left" w:pos="384"/>
        </w:tabs>
        <w:rPr>
          <w:lang w:val="pl-PL"/>
        </w:rPr>
      </w:pPr>
      <w:r w:rsidRPr="00BA215D">
        <w:rPr>
          <w:lang w:val="pl-PL"/>
        </w:rPr>
        <w:t xml:space="preserve">2 </w:t>
      </w:r>
      <w:r w:rsidR="00EA4764" w:rsidRPr="00BA215D">
        <w:rPr>
          <w:lang w:val="pl-PL"/>
        </w:rPr>
        <w:t>lata.</w:t>
      </w:r>
    </w:p>
    <w:p w14:paraId="27CE3D94" w14:textId="77777777" w:rsidR="00230BCA" w:rsidRPr="00BA215D" w:rsidRDefault="00230BCA">
      <w:pPr>
        <w:pStyle w:val="BodyText"/>
        <w:rPr>
          <w:lang w:val="pl-PL"/>
        </w:rPr>
      </w:pPr>
    </w:p>
    <w:p w14:paraId="2E1D2F1C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Specjalne</w:t>
      </w:r>
      <w:r w:rsidRPr="00BA215D">
        <w:rPr>
          <w:spacing w:val="-6"/>
          <w:lang w:val="pl-PL"/>
        </w:rPr>
        <w:t xml:space="preserve"> </w:t>
      </w:r>
      <w:r w:rsidRPr="00BA215D">
        <w:rPr>
          <w:lang w:val="pl-PL"/>
        </w:rPr>
        <w:t>środki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ostrożności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podczas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przechowywania</w:t>
      </w:r>
    </w:p>
    <w:p w14:paraId="30A4FE91" w14:textId="77777777" w:rsidR="00230BCA" w:rsidRPr="00BA215D" w:rsidRDefault="00230BCA" w:rsidP="00345B70">
      <w:pPr>
        <w:pStyle w:val="BodyText"/>
        <w:rPr>
          <w:b/>
          <w:lang w:val="pl-PL"/>
        </w:rPr>
      </w:pPr>
    </w:p>
    <w:p w14:paraId="690686DC" w14:textId="21ECFED2" w:rsidR="00230BCA" w:rsidRPr="00BA215D" w:rsidRDefault="004102D8" w:rsidP="00AF456F">
      <w:pPr>
        <w:pStyle w:val="BodyText"/>
        <w:rPr>
          <w:lang w:val="pl-PL"/>
        </w:rPr>
      </w:pPr>
      <w:r w:rsidRPr="00BA215D">
        <w:rPr>
          <w:lang w:val="pl-PL"/>
        </w:rPr>
        <w:t xml:space="preserve">Brak specjalnych zaleceń dotyczących temperatury przechowywania produktu. </w:t>
      </w:r>
      <w:r w:rsidR="00EA4764" w:rsidRPr="00BA215D">
        <w:rPr>
          <w:lang w:val="pl-PL"/>
        </w:rPr>
        <w:t>Nie</w:t>
      </w:r>
      <w:r w:rsidR="00EA4764" w:rsidRPr="00BA215D">
        <w:rPr>
          <w:spacing w:val="-2"/>
          <w:lang w:val="pl-PL"/>
        </w:rPr>
        <w:t xml:space="preserve"> </w:t>
      </w:r>
      <w:r w:rsidR="00EA4764" w:rsidRPr="00BA215D">
        <w:rPr>
          <w:lang w:val="pl-PL"/>
        </w:rPr>
        <w:t>zamrażać.</w:t>
      </w:r>
    </w:p>
    <w:p w14:paraId="3A708E5F" w14:textId="77777777" w:rsidR="00230BCA" w:rsidRPr="00BA215D" w:rsidRDefault="00230BCA">
      <w:pPr>
        <w:pStyle w:val="BodyText"/>
        <w:rPr>
          <w:lang w:val="pl-PL"/>
        </w:rPr>
      </w:pPr>
    </w:p>
    <w:p w14:paraId="0B12B44C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Rodzaj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 zawartość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opakowania</w:t>
      </w:r>
    </w:p>
    <w:p w14:paraId="679B7CA8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530A29F3" w14:textId="45C2C793" w:rsidR="00230BCA" w:rsidRPr="0078653A" w:rsidRDefault="00243CFE" w:rsidP="00345B70">
      <w:pPr>
        <w:tabs>
          <w:tab w:val="left" w:pos="0"/>
        </w:tabs>
        <w:ind w:left="-1"/>
        <w:rPr>
          <w:lang w:val="pl-PL"/>
        </w:rPr>
      </w:pPr>
      <w:r w:rsidRPr="00AF456F">
        <w:rPr>
          <w:lang w:val="pl-PL"/>
        </w:rPr>
        <w:t xml:space="preserve">3 </w:t>
      </w:r>
      <w:r w:rsidR="00EA4764" w:rsidRPr="00AF456F">
        <w:rPr>
          <w:lang w:val="pl-PL"/>
        </w:rPr>
        <w:t>ml roztworu w ampułko</w:t>
      </w:r>
      <w:r w:rsidR="00E84505" w:rsidRPr="0078653A">
        <w:rPr>
          <w:lang w:val="pl-PL"/>
        </w:rPr>
        <w:t>-</w:t>
      </w:r>
      <w:r w:rsidR="00EA4764" w:rsidRPr="0078653A">
        <w:rPr>
          <w:lang w:val="pl-PL"/>
        </w:rPr>
        <w:t>strzykawce (szkło typu I) o pojemności 3 ml z tłoczkiem (bromobutyl</w:t>
      </w:r>
      <w:r w:rsidR="00EA4764" w:rsidRPr="0078653A">
        <w:rPr>
          <w:spacing w:val="-52"/>
          <w:lang w:val="pl-PL"/>
        </w:rPr>
        <w:t xml:space="preserve"> </w:t>
      </w:r>
      <w:r w:rsidR="00E84505" w:rsidRPr="0078653A">
        <w:rPr>
          <w:spacing w:val="-52"/>
          <w:lang w:val="pl-PL"/>
        </w:rPr>
        <w:t xml:space="preserve"> </w:t>
      </w:r>
      <w:r w:rsidR="00E84505" w:rsidRPr="00BA215D">
        <w:rPr>
          <w:lang w:val="pl-PL"/>
        </w:rPr>
        <w:t xml:space="preserve"> p</w:t>
      </w:r>
      <w:r w:rsidR="00EA4764" w:rsidRPr="00BA215D">
        <w:rPr>
          <w:lang w:val="pl-PL"/>
        </w:rPr>
        <w:t>owlekany polimerem fluorowęglowym). Do opakowania dołączona jest igła podskórna (25G;</w:t>
      </w:r>
      <w:r w:rsidR="00EA4764" w:rsidRPr="00BA215D">
        <w:rPr>
          <w:spacing w:val="1"/>
          <w:lang w:val="pl-PL"/>
        </w:rPr>
        <w:t xml:space="preserve"> </w:t>
      </w:r>
      <w:r w:rsidR="00EA4764" w:rsidRPr="00BA215D">
        <w:rPr>
          <w:lang w:val="pl-PL"/>
        </w:rPr>
        <w:t>16</w:t>
      </w:r>
      <w:r w:rsidR="00734367">
        <w:rPr>
          <w:lang w:val="pl-PL"/>
        </w:rPr>
        <w:t> </w:t>
      </w:r>
      <w:r w:rsidR="00EA4764" w:rsidRPr="00AF456F">
        <w:rPr>
          <w:lang w:val="pl-PL"/>
        </w:rPr>
        <w:t>mm).</w:t>
      </w:r>
    </w:p>
    <w:p w14:paraId="47F81EDA" w14:textId="77777777" w:rsidR="00230BCA" w:rsidRPr="00BA215D" w:rsidRDefault="00230BCA" w:rsidP="00AF456F">
      <w:pPr>
        <w:pStyle w:val="BodyText"/>
        <w:rPr>
          <w:lang w:val="pl-PL"/>
        </w:rPr>
      </w:pPr>
    </w:p>
    <w:p w14:paraId="14C4674A" w14:textId="5C6F1A1B" w:rsidR="00230BCA" w:rsidRPr="0078653A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Opakowanie zawierające jedną ampułko</w:t>
      </w:r>
      <w:r w:rsidR="00E84505" w:rsidRPr="00BA215D">
        <w:rPr>
          <w:lang w:val="pl-PL"/>
        </w:rPr>
        <w:t>-</w:t>
      </w:r>
      <w:r w:rsidRPr="00BA215D">
        <w:rPr>
          <w:lang w:val="pl-PL"/>
        </w:rPr>
        <w:t>strzykawkę z jedną igłą lub trzy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ampułko</w:t>
      </w:r>
      <w:r w:rsidR="00E84505" w:rsidRPr="00BA215D">
        <w:rPr>
          <w:lang w:val="pl-PL"/>
        </w:rPr>
        <w:t>-</w:t>
      </w:r>
      <w:r w:rsidRPr="00BA215D">
        <w:rPr>
          <w:lang w:val="pl-PL"/>
        </w:rPr>
        <w:t>strzykawki</w:t>
      </w:r>
      <w:r w:rsidRPr="00BA215D">
        <w:rPr>
          <w:spacing w:val="1"/>
          <w:lang w:val="pl-PL"/>
        </w:rPr>
        <w:t xml:space="preserve"> </w:t>
      </w:r>
      <w:r w:rsidRPr="00BA215D">
        <w:rPr>
          <w:lang w:val="pl-PL"/>
        </w:rPr>
        <w:t>z</w:t>
      </w:r>
      <w:r w:rsidR="00734367">
        <w:rPr>
          <w:spacing w:val="-2"/>
          <w:lang w:val="pl-PL"/>
        </w:rPr>
        <w:t> </w:t>
      </w:r>
      <w:r w:rsidRPr="00AF456F">
        <w:rPr>
          <w:lang w:val="pl-PL"/>
        </w:rPr>
        <w:t>trzema igłami.</w:t>
      </w:r>
    </w:p>
    <w:p w14:paraId="4DBB5068" w14:textId="77777777" w:rsidR="00230BCA" w:rsidRPr="00BA215D" w:rsidRDefault="00230BCA" w:rsidP="00AF456F">
      <w:pPr>
        <w:pStyle w:val="BodyText"/>
        <w:rPr>
          <w:lang w:val="pl-PL"/>
        </w:rPr>
      </w:pPr>
    </w:p>
    <w:p w14:paraId="26088D69" w14:textId="77777777" w:rsidR="00230BCA" w:rsidRPr="00BA215D" w:rsidRDefault="00EA4764">
      <w:pPr>
        <w:pStyle w:val="BodyText"/>
        <w:rPr>
          <w:lang w:val="pl-PL"/>
        </w:rPr>
      </w:pPr>
      <w:r w:rsidRPr="00BA215D">
        <w:rPr>
          <w:lang w:val="pl-PL"/>
        </w:rPr>
        <w:t>Nie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wszystkie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wielkości opakowań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muszą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znajdować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się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obrocie.</w:t>
      </w:r>
    </w:p>
    <w:p w14:paraId="3125B0A4" w14:textId="77777777" w:rsidR="00230BCA" w:rsidRPr="00BA215D" w:rsidRDefault="00230BCA">
      <w:pPr>
        <w:pStyle w:val="BodyText"/>
        <w:rPr>
          <w:lang w:val="pl-PL"/>
        </w:rPr>
      </w:pPr>
    </w:p>
    <w:p w14:paraId="0DF63F99" w14:textId="77777777" w:rsidR="00230BCA" w:rsidRPr="00BA215D" w:rsidRDefault="00EA4764" w:rsidP="00345B70">
      <w:pPr>
        <w:pStyle w:val="Heading1"/>
        <w:numPr>
          <w:ilvl w:val="1"/>
          <w:numId w:val="23"/>
        </w:numPr>
        <w:tabs>
          <w:tab w:val="left" w:pos="567"/>
        </w:tabs>
        <w:ind w:left="0" w:firstLine="0"/>
        <w:rPr>
          <w:lang w:val="pl-PL"/>
        </w:rPr>
      </w:pPr>
      <w:r w:rsidRPr="00BA215D">
        <w:rPr>
          <w:lang w:val="pl-PL"/>
        </w:rPr>
        <w:t>Specjalne środki ostrożności dotyczące usuwania i przygotowania produktu leczniczego do</w:t>
      </w:r>
      <w:r w:rsidRPr="00BA215D">
        <w:rPr>
          <w:spacing w:val="-52"/>
          <w:lang w:val="pl-PL"/>
        </w:rPr>
        <w:t xml:space="preserve"> </w:t>
      </w:r>
      <w:r w:rsidRPr="00BA215D">
        <w:rPr>
          <w:lang w:val="pl-PL"/>
        </w:rPr>
        <w:t>stosowania</w:t>
      </w:r>
    </w:p>
    <w:p w14:paraId="3AF29704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07984468" w14:textId="77777777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lang w:val="pl-PL"/>
        </w:rPr>
        <w:t>Roztwór</w:t>
      </w:r>
      <w:r w:rsidRPr="00AF456F">
        <w:rPr>
          <w:spacing w:val="-4"/>
          <w:lang w:val="pl-PL"/>
        </w:rPr>
        <w:t xml:space="preserve"> </w:t>
      </w:r>
      <w:r w:rsidRPr="0078653A">
        <w:rPr>
          <w:lang w:val="pl-PL"/>
        </w:rPr>
        <w:t>powinien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być</w:t>
      </w:r>
      <w:r w:rsidRPr="0078653A">
        <w:rPr>
          <w:spacing w:val="-1"/>
          <w:lang w:val="pl-PL"/>
        </w:rPr>
        <w:t xml:space="preserve"> </w:t>
      </w:r>
      <w:r w:rsidRPr="00BA215D">
        <w:rPr>
          <w:lang w:val="pl-PL"/>
        </w:rPr>
        <w:t>przezroczysty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bezbarwny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oraz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powinien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zawierać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widocznych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cząstek.</w:t>
      </w:r>
    </w:p>
    <w:p w14:paraId="7784F5FC" w14:textId="77777777" w:rsidR="00230BCA" w:rsidRPr="00BA215D" w:rsidRDefault="00230BCA" w:rsidP="00345B70">
      <w:pPr>
        <w:pStyle w:val="BodyText"/>
        <w:rPr>
          <w:lang w:val="pl-PL"/>
        </w:rPr>
      </w:pPr>
    </w:p>
    <w:p w14:paraId="42DDCB31" w14:textId="77777777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u w:val="single"/>
          <w:lang w:val="pl-PL"/>
        </w:rPr>
        <w:t>Stosowanie</w:t>
      </w:r>
      <w:r w:rsidRPr="00BA215D">
        <w:rPr>
          <w:spacing w:val="-3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u</w:t>
      </w:r>
      <w:r w:rsidRPr="00BA215D">
        <w:rPr>
          <w:spacing w:val="-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dzieci</w:t>
      </w:r>
      <w:r w:rsidRPr="00BA215D">
        <w:rPr>
          <w:spacing w:val="1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i</w:t>
      </w:r>
      <w:r w:rsidRPr="00BA215D">
        <w:rPr>
          <w:spacing w:val="-2"/>
          <w:u w:val="single"/>
          <w:lang w:val="pl-PL"/>
        </w:rPr>
        <w:t xml:space="preserve"> </w:t>
      </w:r>
      <w:r w:rsidRPr="00BA215D">
        <w:rPr>
          <w:u w:val="single"/>
          <w:lang w:val="pl-PL"/>
        </w:rPr>
        <w:t>młodzieży</w:t>
      </w:r>
    </w:p>
    <w:p w14:paraId="51C90060" w14:textId="77777777" w:rsidR="00230BCA" w:rsidRPr="00345B70" w:rsidRDefault="00230BCA" w:rsidP="00AF456F">
      <w:pPr>
        <w:pStyle w:val="BodyText"/>
        <w:rPr>
          <w:lang w:val="pl-PL"/>
        </w:rPr>
      </w:pPr>
    </w:p>
    <w:p w14:paraId="27203A18" w14:textId="77777777" w:rsidR="00230BCA" w:rsidRPr="00BA215D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Zalecaną</w:t>
      </w:r>
      <w:r w:rsidRPr="00AF456F">
        <w:rPr>
          <w:spacing w:val="-2"/>
          <w:lang w:val="pl-PL"/>
        </w:rPr>
        <w:t xml:space="preserve"> </w:t>
      </w:r>
      <w:r w:rsidRPr="0078653A">
        <w:rPr>
          <w:lang w:val="pl-PL"/>
        </w:rPr>
        <w:t>do</w:t>
      </w:r>
      <w:r w:rsidRPr="0078653A">
        <w:rPr>
          <w:spacing w:val="-2"/>
          <w:lang w:val="pl-PL"/>
        </w:rPr>
        <w:t xml:space="preserve"> </w:t>
      </w:r>
      <w:r w:rsidRPr="0078653A">
        <w:rPr>
          <w:lang w:val="pl-PL"/>
        </w:rPr>
        <w:t>podania</w:t>
      </w:r>
      <w:r w:rsidRPr="0078653A">
        <w:rPr>
          <w:spacing w:val="-2"/>
          <w:lang w:val="pl-PL"/>
        </w:rPr>
        <w:t xml:space="preserve"> </w:t>
      </w:r>
      <w:r w:rsidRPr="00BA215D">
        <w:rPr>
          <w:lang w:val="pl-PL"/>
        </w:rPr>
        <w:t>dawkę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otrzymuje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się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podstawie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masy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ciała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(patrz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punkt 4.2).</w:t>
      </w:r>
    </w:p>
    <w:p w14:paraId="1A616EAE" w14:textId="77777777" w:rsidR="00230BCA" w:rsidRPr="00BA215D" w:rsidRDefault="00230BCA" w:rsidP="00AF456F">
      <w:pPr>
        <w:pStyle w:val="BodyText"/>
        <w:rPr>
          <w:lang w:val="pl-PL"/>
        </w:rPr>
      </w:pPr>
    </w:p>
    <w:p w14:paraId="74A36C13" w14:textId="2221E7C9" w:rsidR="00230BCA" w:rsidRPr="00BA215D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Jeśli wymagana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dawka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przekracza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30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mg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(3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ml),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należy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użyć niżej podanego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sprzętu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do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uzyskania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i podania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odpowiedniej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dawki:</w:t>
      </w:r>
    </w:p>
    <w:p w14:paraId="3C760F30" w14:textId="77777777" w:rsidR="00230BCA" w:rsidRPr="00BA215D" w:rsidRDefault="00230BCA" w:rsidP="00345B70">
      <w:pPr>
        <w:pStyle w:val="BodyText"/>
        <w:rPr>
          <w:lang w:val="pl-PL"/>
        </w:rPr>
      </w:pPr>
    </w:p>
    <w:p w14:paraId="183168B3" w14:textId="77777777" w:rsidR="00230BCA" w:rsidRPr="00BA215D" w:rsidRDefault="00EA4764" w:rsidP="00345B70">
      <w:pPr>
        <w:pStyle w:val="ListParagraph"/>
        <w:numPr>
          <w:ilvl w:val="0"/>
          <w:numId w:val="24"/>
        </w:numPr>
        <w:tabs>
          <w:tab w:val="left" w:pos="784"/>
          <w:tab w:val="left" w:pos="785"/>
        </w:tabs>
        <w:rPr>
          <w:lang w:val="pl-PL"/>
        </w:rPr>
      </w:pPr>
      <w:r w:rsidRPr="00BA215D">
        <w:rPr>
          <w:lang w:val="pl-PL"/>
        </w:rPr>
        <w:t>adapter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(bliskie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(lub) dalsze złącze/połączenie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żeńskie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luer lock),</w:t>
      </w:r>
    </w:p>
    <w:p w14:paraId="3A8A60B6" w14:textId="77777777" w:rsidR="00230BCA" w:rsidRPr="00BA215D" w:rsidRDefault="00EA4764" w:rsidP="00345B70">
      <w:pPr>
        <w:pStyle w:val="ListParagraph"/>
        <w:numPr>
          <w:ilvl w:val="0"/>
          <w:numId w:val="24"/>
        </w:numPr>
        <w:tabs>
          <w:tab w:val="left" w:pos="785"/>
          <w:tab w:val="left" w:pos="786"/>
        </w:tabs>
        <w:rPr>
          <w:lang w:val="pl-PL"/>
        </w:rPr>
      </w:pPr>
      <w:r w:rsidRPr="00BA215D">
        <w:rPr>
          <w:lang w:val="pl-PL"/>
        </w:rPr>
        <w:t>strzykawka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3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ml z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podziałką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(zalecana).</w:t>
      </w:r>
    </w:p>
    <w:p w14:paraId="69ACFD1B" w14:textId="77777777" w:rsidR="00230BCA" w:rsidRPr="00345B70" w:rsidRDefault="00230BCA" w:rsidP="00345B70">
      <w:pPr>
        <w:pStyle w:val="BodyText"/>
        <w:rPr>
          <w:lang w:val="pl-PL"/>
        </w:rPr>
      </w:pPr>
    </w:p>
    <w:p w14:paraId="69F8AD64" w14:textId="0C150162" w:rsidR="00230BCA" w:rsidRPr="00BA215D" w:rsidRDefault="00EA4764" w:rsidP="00AF456F">
      <w:pPr>
        <w:pStyle w:val="BodyText"/>
        <w:rPr>
          <w:lang w:val="pl-PL"/>
        </w:rPr>
      </w:pPr>
      <w:r w:rsidRPr="00AF456F">
        <w:rPr>
          <w:lang w:val="pl-PL"/>
        </w:rPr>
        <w:t>Ampułko</w:t>
      </w:r>
      <w:r w:rsidR="00E84505" w:rsidRPr="00AF456F">
        <w:rPr>
          <w:lang w:val="pl-PL"/>
        </w:rPr>
        <w:t>-</w:t>
      </w:r>
      <w:r w:rsidRPr="0078653A">
        <w:rPr>
          <w:lang w:val="pl-PL"/>
        </w:rPr>
        <w:t>strzykawka</w:t>
      </w:r>
      <w:r w:rsidRPr="0078653A">
        <w:rPr>
          <w:spacing w:val="-2"/>
          <w:lang w:val="pl-PL"/>
        </w:rPr>
        <w:t xml:space="preserve"> </w:t>
      </w:r>
      <w:r w:rsidRPr="0078653A">
        <w:rPr>
          <w:lang w:val="pl-PL"/>
        </w:rPr>
        <w:t>z</w:t>
      </w:r>
      <w:r w:rsidRPr="0078653A">
        <w:rPr>
          <w:spacing w:val="-4"/>
          <w:lang w:val="pl-PL"/>
        </w:rPr>
        <w:t xml:space="preserve"> </w:t>
      </w:r>
      <w:r w:rsidRPr="00BA215D">
        <w:rPr>
          <w:lang w:val="pl-PL"/>
        </w:rPr>
        <w:t>ikatybantem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wszystkie</w:t>
      </w:r>
      <w:r w:rsidRPr="00BA215D">
        <w:rPr>
          <w:spacing w:val="-4"/>
          <w:lang w:val="pl-PL"/>
        </w:rPr>
        <w:t xml:space="preserve"> </w:t>
      </w:r>
      <w:r w:rsidRPr="00BA215D">
        <w:rPr>
          <w:lang w:val="pl-PL"/>
        </w:rPr>
        <w:t>inne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części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są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przeznaczone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wyłącznie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do</w:t>
      </w:r>
      <w:r w:rsidR="00A3472F" w:rsidRPr="00BA215D">
        <w:rPr>
          <w:lang w:val="pl-PL"/>
        </w:rPr>
        <w:t xml:space="preserve"> </w:t>
      </w:r>
      <w:r w:rsidRPr="00BA215D">
        <w:rPr>
          <w:lang w:val="pl-PL"/>
        </w:rPr>
        <w:t>jednorazowego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użycia.</w:t>
      </w:r>
    </w:p>
    <w:p w14:paraId="0420BBAF" w14:textId="77777777" w:rsidR="00230BCA" w:rsidRPr="00BA215D" w:rsidRDefault="00230BCA">
      <w:pPr>
        <w:pStyle w:val="BodyText"/>
        <w:rPr>
          <w:lang w:val="pl-PL"/>
        </w:rPr>
      </w:pPr>
    </w:p>
    <w:p w14:paraId="76CCE0B1" w14:textId="7679F603" w:rsidR="00230BCA" w:rsidRPr="0078653A" w:rsidRDefault="00EA4764" w:rsidP="00345B70">
      <w:pPr>
        <w:pStyle w:val="BodyText"/>
        <w:rPr>
          <w:lang w:val="pl-PL"/>
        </w:rPr>
      </w:pPr>
      <w:r w:rsidRPr="00BA215D">
        <w:rPr>
          <w:lang w:val="pl-PL"/>
        </w:rPr>
        <w:t>Wszelkie niewykorzystane resztki produktu leczniczego lub jego odpady należy usunąć zgodnie</w:t>
      </w:r>
      <w:r w:rsidRPr="00BA215D">
        <w:rPr>
          <w:spacing w:val="-52"/>
          <w:lang w:val="pl-PL"/>
        </w:rPr>
        <w:t xml:space="preserve"> </w:t>
      </w:r>
      <w:r w:rsidR="00E84505" w:rsidRPr="00BA215D">
        <w:rPr>
          <w:spacing w:val="-52"/>
          <w:lang w:val="pl-PL"/>
        </w:rPr>
        <w:t xml:space="preserve"> </w:t>
      </w:r>
      <w:r w:rsidR="00E84505" w:rsidRPr="00BA215D">
        <w:rPr>
          <w:lang w:val="pl-PL"/>
        </w:rPr>
        <w:t xml:space="preserve"> z</w:t>
      </w:r>
      <w:r w:rsidR="00734367">
        <w:rPr>
          <w:spacing w:val="-1"/>
          <w:lang w:val="pl-PL"/>
        </w:rPr>
        <w:t> </w:t>
      </w:r>
      <w:r w:rsidRPr="00AF456F">
        <w:rPr>
          <w:lang w:val="pl-PL"/>
        </w:rPr>
        <w:t>lokalnymi</w:t>
      </w:r>
      <w:r w:rsidRPr="0078653A">
        <w:rPr>
          <w:spacing w:val="1"/>
          <w:lang w:val="pl-PL"/>
        </w:rPr>
        <w:t xml:space="preserve"> </w:t>
      </w:r>
      <w:r w:rsidRPr="0078653A">
        <w:rPr>
          <w:lang w:val="pl-PL"/>
        </w:rPr>
        <w:t>przepisami.</w:t>
      </w:r>
    </w:p>
    <w:p w14:paraId="2CD4E861" w14:textId="77777777" w:rsidR="00230BCA" w:rsidRPr="00345B70" w:rsidRDefault="00230BCA" w:rsidP="00345B70">
      <w:pPr>
        <w:pStyle w:val="BodyText"/>
        <w:rPr>
          <w:lang w:val="pl-PL"/>
        </w:rPr>
      </w:pPr>
    </w:p>
    <w:p w14:paraId="625DC166" w14:textId="4949D3D6" w:rsidR="00F67B31" w:rsidRPr="00BA215D" w:rsidRDefault="00EA4764" w:rsidP="00AF456F">
      <w:pPr>
        <w:pStyle w:val="BodyText"/>
        <w:rPr>
          <w:lang w:val="pl-PL"/>
        </w:rPr>
      </w:pPr>
      <w:r w:rsidRPr="00AF456F">
        <w:rPr>
          <w:lang w:val="pl-PL"/>
        </w:rPr>
        <w:t>Wszystkie</w:t>
      </w:r>
      <w:r w:rsidRPr="00AF456F">
        <w:rPr>
          <w:spacing w:val="-4"/>
          <w:lang w:val="pl-PL"/>
        </w:rPr>
        <w:t xml:space="preserve"> </w:t>
      </w:r>
      <w:r w:rsidRPr="0078653A">
        <w:rPr>
          <w:lang w:val="pl-PL"/>
        </w:rPr>
        <w:t>igły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i</w:t>
      </w:r>
      <w:r w:rsidRPr="0078653A">
        <w:rPr>
          <w:spacing w:val="-3"/>
          <w:lang w:val="pl-PL"/>
        </w:rPr>
        <w:t xml:space="preserve"> </w:t>
      </w:r>
      <w:r w:rsidRPr="00BA215D">
        <w:rPr>
          <w:lang w:val="pl-PL"/>
        </w:rPr>
        <w:t>strzykawki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należy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umieścić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w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specjalnym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pojemniku</w:t>
      </w:r>
      <w:r w:rsidRPr="00BA215D">
        <w:rPr>
          <w:spacing w:val="-2"/>
          <w:lang w:val="pl-PL"/>
        </w:rPr>
        <w:t xml:space="preserve"> </w:t>
      </w:r>
      <w:r w:rsidRPr="00BA215D">
        <w:rPr>
          <w:lang w:val="pl-PL"/>
        </w:rPr>
        <w:t>na</w:t>
      </w:r>
      <w:r w:rsidRPr="00BA215D">
        <w:rPr>
          <w:spacing w:val="-3"/>
          <w:lang w:val="pl-PL"/>
        </w:rPr>
        <w:t xml:space="preserve"> </w:t>
      </w:r>
      <w:r w:rsidRPr="00BA215D">
        <w:rPr>
          <w:lang w:val="pl-PL"/>
        </w:rPr>
        <w:t>ostre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odpady</w:t>
      </w:r>
      <w:r w:rsidRPr="00BA215D">
        <w:rPr>
          <w:spacing w:val="-1"/>
          <w:lang w:val="pl-PL"/>
        </w:rPr>
        <w:t xml:space="preserve"> </w:t>
      </w:r>
      <w:r w:rsidRPr="00BA215D">
        <w:rPr>
          <w:lang w:val="pl-PL"/>
        </w:rPr>
        <w:t>medyczne.</w:t>
      </w:r>
    </w:p>
    <w:p w14:paraId="65315956" w14:textId="5CF2C6F5" w:rsidR="00230BCA" w:rsidRDefault="00230BCA" w:rsidP="00BA215D">
      <w:pPr>
        <w:pStyle w:val="BodyText"/>
        <w:rPr>
          <w:lang w:val="pl-PL"/>
        </w:rPr>
      </w:pPr>
    </w:p>
    <w:p w14:paraId="68C7897B" w14:textId="77777777" w:rsidR="00734367" w:rsidRPr="00345B70" w:rsidRDefault="00734367" w:rsidP="00AF456F">
      <w:pPr>
        <w:pStyle w:val="BodyText"/>
        <w:rPr>
          <w:lang w:val="pl-PL"/>
        </w:rPr>
      </w:pPr>
    </w:p>
    <w:p w14:paraId="313D2D0E" w14:textId="0498C82C" w:rsidR="00230BCA" w:rsidRPr="00BA215D" w:rsidRDefault="00EA4764" w:rsidP="00345B70">
      <w:pPr>
        <w:pStyle w:val="ListParagraph"/>
        <w:numPr>
          <w:ilvl w:val="0"/>
          <w:numId w:val="23"/>
        </w:numPr>
        <w:tabs>
          <w:tab w:val="left" w:pos="709"/>
        </w:tabs>
        <w:ind w:left="567"/>
        <w:rPr>
          <w:b/>
          <w:lang w:val="pl-PL"/>
        </w:rPr>
      </w:pPr>
      <w:r w:rsidRPr="00AF456F">
        <w:rPr>
          <w:b/>
          <w:lang w:val="pl-PL"/>
        </w:rPr>
        <w:t>PODMIOT ODPOWIEDZIALNY POSIADAJĄCY POZWOLENIE</w:t>
      </w:r>
      <w:r w:rsidR="00243CFE" w:rsidRPr="0078653A">
        <w:rPr>
          <w:b/>
          <w:lang w:val="pl-PL"/>
        </w:rPr>
        <w:t xml:space="preserve"> </w:t>
      </w:r>
      <w:r w:rsidRPr="0078653A">
        <w:rPr>
          <w:b/>
          <w:lang w:val="pl-PL"/>
        </w:rPr>
        <w:t>NA</w:t>
      </w:r>
      <w:r w:rsidR="00243CFE" w:rsidRPr="0078653A">
        <w:rPr>
          <w:b/>
          <w:lang w:val="pl-PL"/>
        </w:rPr>
        <w:t xml:space="preserve"> </w:t>
      </w:r>
      <w:r w:rsidRPr="00BA215D">
        <w:rPr>
          <w:b/>
          <w:lang w:val="pl-PL"/>
        </w:rPr>
        <w:t>DOPUSZCZENIE</w:t>
      </w:r>
      <w:r w:rsidRPr="00BA215D">
        <w:rPr>
          <w:b/>
          <w:spacing w:val="-2"/>
          <w:lang w:val="pl-PL"/>
        </w:rPr>
        <w:t xml:space="preserve"> </w:t>
      </w:r>
      <w:r w:rsidRPr="00BA215D">
        <w:rPr>
          <w:b/>
          <w:lang w:val="pl-PL"/>
        </w:rPr>
        <w:t>DO</w:t>
      </w:r>
      <w:r w:rsidRPr="00BA215D">
        <w:rPr>
          <w:b/>
          <w:spacing w:val="1"/>
          <w:lang w:val="pl-PL"/>
        </w:rPr>
        <w:t xml:space="preserve"> </w:t>
      </w:r>
      <w:r w:rsidRPr="00BA215D">
        <w:rPr>
          <w:b/>
          <w:lang w:val="pl-PL"/>
        </w:rPr>
        <w:t>OBROTU</w:t>
      </w:r>
    </w:p>
    <w:p w14:paraId="5CFD3797" w14:textId="1E9E2705" w:rsidR="00243CFE" w:rsidRPr="00BA215D" w:rsidRDefault="00243CFE" w:rsidP="00345B70">
      <w:pPr>
        <w:pStyle w:val="BodyText"/>
        <w:rPr>
          <w:lang w:val="pl-PL"/>
        </w:rPr>
      </w:pPr>
    </w:p>
    <w:p w14:paraId="7EAC6578" w14:textId="1C3FF741" w:rsidR="00243CFE" w:rsidRPr="00BA215D" w:rsidRDefault="00243CFE" w:rsidP="00AF456F">
      <w:pPr>
        <w:pStyle w:val="BodyText"/>
        <w:rPr>
          <w:lang w:val="en-GB"/>
        </w:rPr>
      </w:pPr>
      <w:r w:rsidRPr="00BA215D">
        <w:rPr>
          <w:lang w:val="en-GB"/>
        </w:rPr>
        <w:t xml:space="preserve">Accord Healthcare S.L.U. </w:t>
      </w:r>
    </w:p>
    <w:p w14:paraId="36BDB94F" w14:textId="1BC62C57" w:rsidR="00243CFE" w:rsidRPr="00BA215D" w:rsidRDefault="00243CFE">
      <w:pPr>
        <w:pStyle w:val="BodyText"/>
        <w:rPr>
          <w:lang w:val="en-GB"/>
        </w:rPr>
      </w:pPr>
      <w:r w:rsidRPr="00BA215D">
        <w:rPr>
          <w:lang w:val="en-GB"/>
        </w:rPr>
        <w:t xml:space="preserve">World Trade </w:t>
      </w:r>
      <w:proofErr w:type="spellStart"/>
      <w:r w:rsidRPr="00BA215D">
        <w:rPr>
          <w:lang w:val="en-GB"/>
        </w:rPr>
        <w:t>Center</w:t>
      </w:r>
      <w:proofErr w:type="spellEnd"/>
      <w:r w:rsidRPr="00BA215D">
        <w:rPr>
          <w:lang w:val="en-GB"/>
        </w:rPr>
        <w:t xml:space="preserve"> </w:t>
      </w:r>
    </w:p>
    <w:p w14:paraId="277AEA56" w14:textId="64B40FD6" w:rsidR="00243CFE" w:rsidRPr="00BA215D" w:rsidRDefault="00243CFE">
      <w:pPr>
        <w:pStyle w:val="BodyText"/>
        <w:rPr>
          <w:lang w:val="en-GB"/>
        </w:rPr>
      </w:pPr>
      <w:r w:rsidRPr="00BA215D">
        <w:rPr>
          <w:lang w:val="en-GB"/>
        </w:rPr>
        <w:t xml:space="preserve">Moll de Barcelona, s/n </w:t>
      </w:r>
    </w:p>
    <w:p w14:paraId="2B1B4A54" w14:textId="77777777" w:rsidR="00464490" w:rsidRPr="00BA215D" w:rsidRDefault="00243CFE">
      <w:pPr>
        <w:pStyle w:val="BodyText"/>
        <w:rPr>
          <w:lang w:val="pl-PL"/>
        </w:rPr>
      </w:pPr>
      <w:r w:rsidRPr="00BA215D">
        <w:rPr>
          <w:lang w:val="pl-PL"/>
        </w:rPr>
        <w:t xml:space="preserve">Edifici Est 6ª planta </w:t>
      </w:r>
    </w:p>
    <w:p w14:paraId="54967105" w14:textId="543DF255" w:rsidR="00464490" w:rsidRPr="00BA215D" w:rsidRDefault="00243CFE">
      <w:pPr>
        <w:pStyle w:val="BodyText"/>
        <w:rPr>
          <w:b/>
          <w:lang w:val="pl-PL"/>
        </w:rPr>
      </w:pPr>
      <w:r w:rsidRPr="00BA215D">
        <w:rPr>
          <w:lang w:val="pl-PL"/>
        </w:rPr>
        <w:t>08039 Barcelona, Hiszpania</w:t>
      </w:r>
    </w:p>
    <w:p w14:paraId="43AA49FA" w14:textId="3FE34B9F" w:rsidR="00464490" w:rsidRDefault="00464490" w:rsidP="00BA215D">
      <w:pPr>
        <w:pStyle w:val="ListParagraph"/>
        <w:tabs>
          <w:tab w:val="left" w:pos="567"/>
        </w:tabs>
        <w:ind w:left="0" w:firstLine="0"/>
        <w:rPr>
          <w:b/>
          <w:lang w:val="pl-PL"/>
        </w:rPr>
      </w:pPr>
    </w:p>
    <w:p w14:paraId="0DD8F0F3" w14:textId="77777777" w:rsidR="00734367" w:rsidRPr="00AF456F" w:rsidRDefault="00734367" w:rsidP="00345B70">
      <w:pPr>
        <w:pStyle w:val="ListParagraph"/>
        <w:tabs>
          <w:tab w:val="left" w:pos="567"/>
        </w:tabs>
        <w:ind w:left="0" w:firstLine="0"/>
        <w:rPr>
          <w:b/>
          <w:lang w:val="pl-PL"/>
        </w:rPr>
      </w:pPr>
    </w:p>
    <w:p w14:paraId="32181030" w14:textId="3B5B9685" w:rsidR="00230BCA" w:rsidRPr="00BA215D" w:rsidRDefault="00EA4764" w:rsidP="00345B70">
      <w:pPr>
        <w:pStyle w:val="ListParagraph"/>
        <w:numPr>
          <w:ilvl w:val="0"/>
          <w:numId w:val="23"/>
        </w:numPr>
        <w:tabs>
          <w:tab w:val="left" w:pos="567"/>
        </w:tabs>
        <w:ind w:left="0" w:firstLine="0"/>
        <w:rPr>
          <w:b/>
          <w:lang w:val="pl-PL"/>
        </w:rPr>
      </w:pPr>
      <w:r w:rsidRPr="00BA215D">
        <w:rPr>
          <w:b/>
          <w:lang w:val="pl-PL"/>
        </w:rPr>
        <w:t>NUMERY</w:t>
      </w:r>
      <w:r w:rsidRPr="00BA215D">
        <w:rPr>
          <w:b/>
          <w:spacing w:val="-3"/>
          <w:lang w:val="pl-PL"/>
        </w:rPr>
        <w:t xml:space="preserve"> </w:t>
      </w:r>
      <w:r w:rsidRPr="00BA215D">
        <w:rPr>
          <w:b/>
          <w:lang w:val="pl-PL"/>
        </w:rPr>
        <w:t>POZWOLEŃ</w:t>
      </w:r>
      <w:r w:rsidRPr="00BA215D">
        <w:rPr>
          <w:b/>
          <w:spacing w:val="-4"/>
          <w:lang w:val="pl-PL"/>
        </w:rPr>
        <w:t xml:space="preserve"> </w:t>
      </w:r>
      <w:r w:rsidRPr="00BA215D">
        <w:rPr>
          <w:b/>
          <w:lang w:val="pl-PL"/>
        </w:rPr>
        <w:t>NA</w:t>
      </w:r>
      <w:r w:rsidRPr="00BA215D">
        <w:rPr>
          <w:b/>
          <w:spacing w:val="-2"/>
          <w:lang w:val="pl-PL"/>
        </w:rPr>
        <w:t xml:space="preserve"> </w:t>
      </w:r>
      <w:r w:rsidRPr="00BA215D">
        <w:rPr>
          <w:b/>
          <w:lang w:val="pl-PL"/>
        </w:rPr>
        <w:t>DOPUSZCZENIE</w:t>
      </w:r>
      <w:r w:rsidRPr="00BA215D">
        <w:rPr>
          <w:b/>
          <w:spacing w:val="-2"/>
          <w:lang w:val="pl-PL"/>
        </w:rPr>
        <w:t xml:space="preserve"> </w:t>
      </w:r>
      <w:r w:rsidRPr="00BA215D">
        <w:rPr>
          <w:b/>
          <w:lang w:val="pl-PL"/>
        </w:rPr>
        <w:t>DO OBROTU</w:t>
      </w:r>
    </w:p>
    <w:p w14:paraId="6031D6A1" w14:textId="77777777" w:rsidR="00230BCA" w:rsidRPr="00BA215D" w:rsidRDefault="00230BCA" w:rsidP="00AF456F">
      <w:pPr>
        <w:pStyle w:val="BodyText"/>
        <w:rPr>
          <w:b/>
          <w:lang w:val="pl-PL"/>
        </w:rPr>
      </w:pPr>
    </w:p>
    <w:p w14:paraId="19706EE9" w14:textId="77777777" w:rsidR="00243CFE" w:rsidRPr="00BA215D" w:rsidRDefault="00243CFE">
      <w:pPr>
        <w:pStyle w:val="BodyText"/>
        <w:rPr>
          <w:lang w:val="pl-PL"/>
        </w:rPr>
      </w:pPr>
      <w:r w:rsidRPr="00BA215D">
        <w:rPr>
          <w:lang w:val="pl-PL"/>
        </w:rPr>
        <w:t>EU/1/21/1567/001</w:t>
      </w:r>
    </w:p>
    <w:p w14:paraId="73C87D65" w14:textId="711C81F4" w:rsidR="00230BCA" w:rsidRPr="00BA215D" w:rsidRDefault="00243CFE">
      <w:pPr>
        <w:pStyle w:val="BodyText"/>
        <w:rPr>
          <w:lang w:val="pl-PL"/>
        </w:rPr>
      </w:pPr>
      <w:r w:rsidRPr="00BA215D">
        <w:rPr>
          <w:lang w:val="pl-PL"/>
        </w:rPr>
        <w:t>EU/1/21/1567/002</w:t>
      </w:r>
    </w:p>
    <w:p w14:paraId="6DB24FDF" w14:textId="77777777" w:rsidR="00243CFE" w:rsidRPr="00BA215D" w:rsidRDefault="00243CFE">
      <w:pPr>
        <w:pStyle w:val="BodyText"/>
        <w:rPr>
          <w:lang w:val="pl-PL"/>
        </w:rPr>
      </w:pPr>
    </w:p>
    <w:p w14:paraId="6D7F8F7D" w14:textId="77777777" w:rsidR="00230BCA" w:rsidRPr="00345B70" w:rsidRDefault="00230BCA" w:rsidP="00345B70">
      <w:pPr>
        <w:pStyle w:val="BodyText"/>
        <w:rPr>
          <w:lang w:val="pl-PL"/>
        </w:rPr>
      </w:pPr>
    </w:p>
    <w:p w14:paraId="51B09BBB" w14:textId="40763C98" w:rsidR="00230BCA" w:rsidRPr="00BA215D" w:rsidRDefault="00EA4764" w:rsidP="00AF456F">
      <w:pPr>
        <w:pStyle w:val="ListParagraph"/>
        <w:numPr>
          <w:ilvl w:val="0"/>
          <w:numId w:val="23"/>
        </w:numPr>
        <w:tabs>
          <w:tab w:val="left" w:pos="709"/>
        </w:tabs>
        <w:ind w:left="567"/>
        <w:rPr>
          <w:b/>
          <w:lang w:val="pl-PL"/>
        </w:rPr>
      </w:pPr>
      <w:r w:rsidRPr="00AF456F">
        <w:rPr>
          <w:b/>
          <w:lang w:val="pl-PL"/>
        </w:rPr>
        <w:t>DATA WYDANIA PIERWSZEGO POZWOLENIA NA DOPUSZCZENIE DO</w:t>
      </w:r>
      <w:r w:rsidR="00243CFE" w:rsidRPr="0078653A">
        <w:rPr>
          <w:b/>
          <w:lang w:val="pl-PL"/>
        </w:rPr>
        <w:t xml:space="preserve"> </w:t>
      </w:r>
      <w:r w:rsidRPr="0078653A">
        <w:rPr>
          <w:b/>
          <w:spacing w:val="-52"/>
          <w:lang w:val="pl-PL"/>
        </w:rPr>
        <w:t xml:space="preserve"> </w:t>
      </w:r>
      <w:r w:rsidR="00243CFE" w:rsidRPr="0078653A">
        <w:rPr>
          <w:b/>
          <w:spacing w:val="-52"/>
          <w:lang w:val="pl-PL"/>
        </w:rPr>
        <w:t xml:space="preserve">  </w:t>
      </w:r>
      <w:r w:rsidRPr="0078653A">
        <w:rPr>
          <w:b/>
          <w:lang w:val="pl-PL"/>
        </w:rPr>
        <w:t>OBROTU</w:t>
      </w:r>
    </w:p>
    <w:p w14:paraId="7F532F5E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354D3291" w14:textId="234C320A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Data wydania pierwszego pozwolenia na dopuszczenie do obrotu:</w:t>
      </w:r>
      <w:r w:rsidR="00B0071F">
        <w:rPr>
          <w:lang w:val="pl-PL"/>
        </w:rPr>
        <w:t xml:space="preserve"> </w:t>
      </w:r>
      <w:r w:rsidR="00B0071F" w:rsidRPr="00B0071F">
        <w:rPr>
          <w:lang w:val="pl-PL"/>
        </w:rPr>
        <w:t>16 lipca 2021</w:t>
      </w:r>
    </w:p>
    <w:p w14:paraId="6D99C39C" w14:textId="77777777" w:rsidR="00230BCA" w:rsidRPr="00345B70" w:rsidRDefault="00230BCA" w:rsidP="00AF456F">
      <w:pPr>
        <w:pStyle w:val="BodyText"/>
        <w:rPr>
          <w:lang w:val="pl-PL"/>
        </w:rPr>
      </w:pPr>
    </w:p>
    <w:p w14:paraId="3EF216D5" w14:textId="77777777" w:rsidR="00230BCA" w:rsidRPr="00345B70" w:rsidRDefault="00230BCA">
      <w:pPr>
        <w:pStyle w:val="BodyText"/>
        <w:rPr>
          <w:lang w:val="pl-PL"/>
        </w:rPr>
      </w:pPr>
    </w:p>
    <w:p w14:paraId="6862B73A" w14:textId="50D6C8AD" w:rsidR="00230BCA" w:rsidRPr="00BA215D" w:rsidRDefault="00EA4764">
      <w:pPr>
        <w:pStyle w:val="ListParagraph"/>
        <w:numPr>
          <w:ilvl w:val="0"/>
          <w:numId w:val="23"/>
        </w:numPr>
        <w:tabs>
          <w:tab w:val="left" w:pos="789"/>
          <w:tab w:val="left" w:pos="790"/>
        </w:tabs>
        <w:ind w:left="567"/>
        <w:rPr>
          <w:b/>
          <w:lang w:val="pl-PL"/>
        </w:rPr>
      </w:pPr>
      <w:r w:rsidRPr="00AF456F">
        <w:rPr>
          <w:b/>
          <w:lang w:val="pl-PL"/>
        </w:rPr>
        <w:t>DATA ZATWIERDZENIA LUB CZĘŚCIOWEJ ZMIANY TEKSTU</w:t>
      </w:r>
      <w:r w:rsidR="00243CFE" w:rsidRPr="00AF456F">
        <w:rPr>
          <w:b/>
          <w:lang w:val="pl-PL"/>
        </w:rPr>
        <w:t xml:space="preserve"> </w:t>
      </w:r>
      <w:r w:rsidRPr="0078653A">
        <w:rPr>
          <w:b/>
          <w:spacing w:val="-52"/>
          <w:lang w:val="pl-PL"/>
        </w:rPr>
        <w:t xml:space="preserve"> </w:t>
      </w:r>
      <w:r w:rsidRPr="00BA215D">
        <w:rPr>
          <w:b/>
          <w:lang w:val="pl-PL"/>
        </w:rPr>
        <w:t>CHARAKTERYSTYKI</w:t>
      </w:r>
      <w:r w:rsidRPr="00BA215D">
        <w:rPr>
          <w:b/>
          <w:spacing w:val="-3"/>
          <w:lang w:val="pl-PL"/>
        </w:rPr>
        <w:t xml:space="preserve"> </w:t>
      </w:r>
      <w:r w:rsidRPr="00BA215D">
        <w:rPr>
          <w:b/>
          <w:lang w:val="pl-PL"/>
        </w:rPr>
        <w:t>PRODUKTU</w:t>
      </w:r>
      <w:r w:rsidRPr="00BA215D">
        <w:rPr>
          <w:b/>
          <w:spacing w:val="-1"/>
          <w:lang w:val="pl-PL"/>
        </w:rPr>
        <w:t xml:space="preserve"> </w:t>
      </w:r>
      <w:r w:rsidRPr="00BA215D">
        <w:rPr>
          <w:b/>
          <w:lang w:val="pl-PL"/>
        </w:rPr>
        <w:t>LECZNICZEGO</w:t>
      </w:r>
    </w:p>
    <w:p w14:paraId="0845FD57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0014AB41" w14:textId="77777777" w:rsidR="00230BCA" w:rsidRPr="002F7322" w:rsidRDefault="00EA4764" w:rsidP="00345B70">
      <w:pPr>
        <w:pStyle w:val="BodyText"/>
        <w:spacing w:line="242" w:lineRule="auto"/>
        <w:rPr>
          <w:lang w:val="pl-PL"/>
        </w:rPr>
      </w:pPr>
      <w:r w:rsidRPr="002F7322">
        <w:rPr>
          <w:lang w:val="pl-PL"/>
        </w:rPr>
        <w:t>Szczegółowe informacje o tym produkcie leczniczym są dostępne na stronie internetowej Europejskiej</w:t>
      </w:r>
      <w:r w:rsidRPr="002F7322">
        <w:rPr>
          <w:spacing w:val="-52"/>
          <w:lang w:val="pl-PL"/>
        </w:rPr>
        <w:t xml:space="preserve"> </w:t>
      </w:r>
      <w:r w:rsidRPr="002F7322">
        <w:rPr>
          <w:lang w:val="pl-PL"/>
        </w:rPr>
        <w:t>Agencji Leków</w:t>
      </w:r>
      <w:r w:rsidRPr="002F7322">
        <w:rPr>
          <w:spacing w:val="-1"/>
          <w:lang w:val="pl-PL"/>
        </w:rPr>
        <w:t xml:space="preserve"> </w:t>
      </w:r>
      <w:r>
        <w:fldChar w:fldCharType="begin"/>
      </w:r>
      <w:r w:rsidRPr="0030673D">
        <w:rPr>
          <w:lang w:val="pl-PL"/>
          <w:rPrChange w:id="16" w:author="ZB" w:date="2025-08-04T11:31:00Z" w16du:dateUtc="2025-08-04T09:31:00Z">
            <w:rPr/>
          </w:rPrChange>
        </w:rPr>
        <w:instrText>HYPERLINK "http://www.ema.europa.eu/" \h</w:instrText>
      </w:r>
      <w:r>
        <w:fldChar w:fldCharType="separate"/>
      </w:r>
      <w:r w:rsidRPr="0054573D">
        <w:rPr>
          <w:color w:val="0000FF"/>
          <w:u w:val="single" w:color="0000FF"/>
          <w:lang w:val="pl-PL"/>
        </w:rPr>
        <w:t>http://www.ema.europa.eu</w:t>
      </w:r>
      <w:r w:rsidRPr="00571E4A">
        <w:rPr>
          <w:lang w:val="pl-PL"/>
        </w:rPr>
        <w:t>.</w:t>
      </w:r>
      <w:r>
        <w:fldChar w:fldCharType="end"/>
      </w:r>
    </w:p>
    <w:p w14:paraId="33FA9C61" w14:textId="77777777" w:rsidR="00230BCA" w:rsidRPr="002F7322" w:rsidRDefault="00230BCA" w:rsidP="00E01CD0">
      <w:pPr>
        <w:spacing w:line="242" w:lineRule="auto"/>
        <w:rPr>
          <w:lang w:val="pl-PL"/>
        </w:rPr>
        <w:sectPr w:rsidR="00230BCA" w:rsidRPr="002F7322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304DFED2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B358DA4" w14:textId="77777777" w:rsidR="00230BCA" w:rsidRPr="0054573D" w:rsidRDefault="00230BCA" w:rsidP="00E01CD0">
      <w:pPr>
        <w:pStyle w:val="BodyText"/>
        <w:rPr>
          <w:sz w:val="20"/>
          <w:lang w:val="pl-PL"/>
        </w:rPr>
      </w:pPr>
    </w:p>
    <w:p w14:paraId="10878DC5" w14:textId="77777777" w:rsidR="00230BCA" w:rsidRPr="00571E4A" w:rsidRDefault="00230BCA" w:rsidP="00E01CD0">
      <w:pPr>
        <w:pStyle w:val="BodyText"/>
        <w:rPr>
          <w:sz w:val="20"/>
          <w:lang w:val="pl-PL"/>
        </w:rPr>
      </w:pPr>
    </w:p>
    <w:p w14:paraId="3B567317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E8A1FDB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3F500FC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93370BB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5787DB8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A7BAFC4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612EDAF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F35399A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7EF997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DE05ABA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3057740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3BC9861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52EC20B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DD6DCC4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6E00A99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5C033652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247BE1C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554F53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751006C" w14:textId="77777777" w:rsidR="00230BCA" w:rsidRDefault="00230BCA" w:rsidP="00E01CD0">
      <w:pPr>
        <w:pStyle w:val="BodyText"/>
        <w:spacing w:before="5"/>
        <w:rPr>
          <w:sz w:val="27"/>
          <w:lang w:val="pl-PL"/>
        </w:rPr>
      </w:pPr>
    </w:p>
    <w:p w14:paraId="193BD81D" w14:textId="77777777" w:rsidR="00DA7563" w:rsidRPr="002F7322" w:rsidRDefault="00DA7563" w:rsidP="00E01CD0">
      <w:pPr>
        <w:pStyle w:val="BodyText"/>
        <w:spacing w:before="5"/>
        <w:rPr>
          <w:sz w:val="27"/>
          <w:lang w:val="pl-PL"/>
        </w:rPr>
      </w:pPr>
    </w:p>
    <w:p w14:paraId="798A2937" w14:textId="77777777" w:rsidR="00230BCA" w:rsidRPr="002F7322" w:rsidRDefault="00EA4764" w:rsidP="00DA7563">
      <w:pPr>
        <w:spacing w:before="92"/>
        <w:ind w:left="1701" w:right="1737" w:hanging="850"/>
        <w:jc w:val="center"/>
        <w:rPr>
          <w:b/>
          <w:lang w:val="pl-PL"/>
        </w:rPr>
      </w:pPr>
      <w:r w:rsidRPr="002F7322">
        <w:rPr>
          <w:b/>
          <w:lang w:val="pl-PL"/>
        </w:rPr>
        <w:t>ANEKS</w:t>
      </w:r>
      <w:r w:rsidRPr="002F7322">
        <w:rPr>
          <w:b/>
          <w:spacing w:val="-1"/>
          <w:lang w:val="pl-PL"/>
        </w:rPr>
        <w:t xml:space="preserve"> </w:t>
      </w:r>
      <w:r w:rsidRPr="002F7322">
        <w:rPr>
          <w:b/>
          <w:lang w:val="pl-PL"/>
        </w:rPr>
        <w:t>II</w:t>
      </w:r>
    </w:p>
    <w:p w14:paraId="445C1818" w14:textId="77777777" w:rsidR="00230BCA" w:rsidRPr="002F7322" w:rsidRDefault="00230BCA" w:rsidP="00DA7563">
      <w:pPr>
        <w:pStyle w:val="BodyText"/>
        <w:ind w:left="1701" w:hanging="850"/>
        <w:rPr>
          <w:b/>
          <w:lang w:val="pl-PL"/>
        </w:rPr>
      </w:pPr>
    </w:p>
    <w:p w14:paraId="1C1526F7" w14:textId="7B6CCA8C" w:rsidR="00230BCA" w:rsidRPr="002F7322" w:rsidRDefault="00EA4764" w:rsidP="00DA7563">
      <w:pPr>
        <w:pStyle w:val="ListParagraph"/>
        <w:numPr>
          <w:ilvl w:val="0"/>
          <w:numId w:val="20"/>
        </w:numPr>
        <w:tabs>
          <w:tab w:val="left" w:pos="1920"/>
          <w:tab w:val="left" w:pos="1921"/>
        </w:tabs>
        <w:ind w:left="1701" w:right="2168" w:hanging="850"/>
        <w:rPr>
          <w:b/>
          <w:lang w:val="pl-PL"/>
        </w:rPr>
      </w:pPr>
      <w:r w:rsidRPr="002F7322">
        <w:rPr>
          <w:b/>
          <w:lang w:val="pl-PL"/>
        </w:rPr>
        <w:t>WYTWÓRC</w:t>
      </w:r>
      <w:r w:rsidR="008451F3" w:rsidRPr="002F7322">
        <w:rPr>
          <w:b/>
          <w:lang w:val="pl-PL"/>
        </w:rPr>
        <w:t>Y</w:t>
      </w:r>
      <w:r w:rsidRPr="002F7322">
        <w:rPr>
          <w:b/>
          <w:lang w:val="pl-PL"/>
        </w:rPr>
        <w:t xml:space="preserve"> ODPOWIEDZIALN</w:t>
      </w:r>
      <w:r w:rsidR="008451F3" w:rsidRPr="002F7322">
        <w:rPr>
          <w:b/>
          <w:lang w:val="pl-PL"/>
        </w:rPr>
        <w:t>I</w:t>
      </w:r>
      <w:r w:rsidRPr="002F7322">
        <w:rPr>
          <w:b/>
          <w:lang w:val="pl-PL"/>
        </w:rPr>
        <w:t xml:space="preserve"> ZA ZWOLNIENIE</w:t>
      </w:r>
      <w:r w:rsidR="008451F3" w:rsidRPr="002F7322">
        <w:rPr>
          <w:b/>
          <w:lang w:val="pl-PL"/>
        </w:rPr>
        <w:t xml:space="preserve"> </w:t>
      </w:r>
      <w:r w:rsidRPr="002F7322">
        <w:rPr>
          <w:b/>
          <w:spacing w:val="-52"/>
          <w:lang w:val="pl-PL"/>
        </w:rPr>
        <w:t xml:space="preserve"> </w:t>
      </w:r>
      <w:r w:rsidRPr="002F7322">
        <w:rPr>
          <w:b/>
          <w:lang w:val="pl-PL"/>
        </w:rPr>
        <w:t>SERII</w:t>
      </w:r>
    </w:p>
    <w:p w14:paraId="728487D3" w14:textId="77777777" w:rsidR="00230BCA" w:rsidRPr="002F7322" w:rsidRDefault="00230BCA" w:rsidP="00DA7563">
      <w:pPr>
        <w:pStyle w:val="BodyText"/>
        <w:spacing w:before="11"/>
        <w:ind w:left="1701" w:hanging="850"/>
        <w:rPr>
          <w:b/>
          <w:sz w:val="21"/>
          <w:lang w:val="pl-PL"/>
        </w:rPr>
      </w:pPr>
    </w:p>
    <w:p w14:paraId="615BAF66" w14:textId="77777777" w:rsidR="00230BCA" w:rsidRPr="002F7322" w:rsidRDefault="00EA4764" w:rsidP="00DA7563">
      <w:pPr>
        <w:pStyle w:val="ListParagraph"/>
        <w:numPr>
          <w:ilvl w:val="0"/>
          <w:numId w:val="20"/>
        </w:numPr>
        <w:tabs>
          <w:tab w:val="left" w:pos="1919"/>
          <w:tab w:val="left" w:pos="1921"/>
        </w:tabs>
        <w:spacing w:line="252" w:lineRule="exact"/>
        <w:ind w:left="1701" w:hanging="850"/>
        <w:rPr>
          <w:b/>
          <w:lang w:val="pl-PL"/>
        </w:rPr>
      </w:pPr>
      <w:r w:rsidRPr="002F7322">
        <w:rPr>
          <w:b/>
          <w:lang w:val="pl-PL"/>
        </w:rPr>
        <w:t>WARUNKI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LUB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OGRANICZENIA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DOTYCZĄCE</w:t>
      </w:r>
    </w:p>
    <w:p w14:paraId="1564BEBD" w14:textId="77777777" w:rsidR="00230BCA" w:rsidRPr="002F7322" w:rsidRDefault="00EA4764" w:rsidP="00DA7563">
      <w:pPr>
        <w:spacing w:line="252" w:lineRule="exact"/>
        <w:ind w:left="1701"/>
        <w:rPr>
          <w:b/>
          <w:lang w:val="pl-PL"/>
        </w:rPr>
      </w:pPr>
      <w:r w:rsidRPr="002F7322">
        <w:rPr>
          <w:b/>
          <w:lang w:val="pl-PL"/>
        </w:rPr>
        <w:t>ZAOPATRZENIA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I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STOSOWANIA</w:t>
      </w:r>
    </w:p>
    <w:p w14:paraId="54F6149A" w14:textId="77777777" w:rsidR="00230BCA" w:rsidRPr="002F7322" w:rsidRDefault="00230BCA" w:rsidP="00DA7563">
      <w:pPr>
        <w:pStyle w:val="BodyText"/>
        <w:ind w:left="1701" w:hanging="850"/>
        <w:rPr>
          <w:b/>
          <w:lang w:val="pl-PL"/>
        </w:rPr>
      </w:pPr>
    </w:p>
    <w:p w14:paraId="7F813DC5" w14:textId="4E4B0147" w:rsidR="00230BCA" w:rsidRPr="002F7322" w:rsidRDefault="00EA4764" w:rsidP="00DA7563">
      <w:pPr>
        <w:pStyle w:val="ListParagraph"/>
        <w:numPr>
          <w:ilvl w:val="0"/>
          <w:numId w:val="20"/>
        </w:numPr>
        <w:tabs>
          <w:tab w:val="left" w:pos="1919"/>
          <w:tab w:val="left" w:pos="1921"/>
        </w:tabs>
        <w:ind w:left="1701" w:right="2750" w:hanging="850"/>
        <w:rPr>
          <w:b/>
          <w:lang w:val="pl-PL"/>
        </w:rPr>
      </w:pPr>
      <w:r w:rsidRPr="002F7322">
        <w:rPr>
          <w:b/>
          <w:lang w:val="pl-PL"/>
        </w:rPr>
        <w:t>INNE WARUNKI I WYMAGANIA DOTYCZĄCE</w:t>
      </w:r>
      <w:r w:rsidR="008451F3" w:rsidRPr="002F7322">
        <w:rPr>
          <w:b/>
          <w:lang w:val="pl-PL"/>
        </w:rPr>
        <w:t xml:space="preserve"> </w:t>
      </w:r>
      <w:r w:rsidRPr="002F7322">
        <w:rPr>
          <w:b/>
          <w:spacing w:val="-52"/>
          <w:lang w:val="pl-PL"/>
        </w:rPr>
        <w:t xml:space="preserve"> </w:t>
      </w:r>
      <w:r w:rsidRPr="002F7322">
        <w:rPr>
          <w:b/>
          <w:lang w:val="pl-PL"/>
        </w:rPr>
        <w:t>DOPUSZCZENIA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DO</w:t>
      </w:r>
      <w:r w:rsidRPr="002F7322">
        <w:rPr>
          <w:b/>
          <w:spacing w:val="1"/>
          <w:lang w:val="pl-PL"/>
        </w:rPr>
        <w:t xml:space="preserve"> </w:t>
      </w:r>
      <w:r w:rsidRPr="002F7322">
        <w:rPr>
          <w:b/>
          <w:lang w:val="pl-PL"/>
        </w:rPr>
        <w:t>OBROTU</w:t>
      </w:r>
    </w:p>
    <w:p w14:paraId="1C2BA900" w14:textId="77777777" w:rsidR="00230BCA" w:rsidRPr="002F7322" w:rsidRDefault="00230BCA" w:rsidP="00DA7563">
      <w:pPr>
        <w:pStyle w:val="BodyText"/>
        <w:spacing w:before="11"/>
        <w:ind w:left="1701" w:right="2128" w:hanging="850"/>
        <w:rPr>
          <w:b/>
          <w:sz w:val="21"/>
          <w:lang w:val="pl-PL"/>
        </w:rPr>
      </w:pPr>
    </w:p>
    <w:p w14:paraId="51FF3758" w14:textId="6BB8A222" w:rsidR="00230BCA" w:rsidRPr="002F7322" w:rsidRDefault="00EA4764" w:rsidP="00DA7563">
      <w:pPr>
        <w:pStyle w:val="ListParagraph"/>
        <w:numPr>
          <w:ilvl w:val="0"/>
          <w:numId w:val="20"/>
        </w:numPr>
        <w:tabs>
          <w:tab w:val="left" w:pos="1919"/>
          <w:tab w:val="left" w:pos="1920"/>
        </w:tabs>
        <w:ind w:left="1701" w:right="2128" w:hanging="850"/>
        <w:rPr>
          <w:b/>
          <w:lang w:val="pl-PL"/>
        </w:rPr>
      </w:pPr>
      <w:r w:rsidRPr="002F7322">
        <w:rPr>
          <w:b/>
          <w:lang w:val="pl-PL"/>
        </w:rPr>
        <w:t>WARUNKI LUB OGRANICZENIA DOTYCZĄCE</w:t>
      </w:r>
      <w:r w:rsidRPr="002F7322">
        <w:rPr>
          <w:b/>
          <w:spacing w:val="1"/>
          <w:lang w:val="pl-PL"/>
        </w:rPr>
        <w:t xml:space="preserve"> </w:t>
      </w:r>
      <w:r w:rsidRPr="002F7322">
        <w:rPr>
          <w:b/>
          <w:lang w:val="pl-PL"/>
        </w:rPr>
        <w:t>BEZPIECZNEGO I SKUTECZNEGO STOSOWANIA</w:t>
      </w:r>
      <w:r w:rsidRPr="002F7322">
        <w:rPr>
          <w:b/>
          <w:spacing w:val="-52"/>
          <w:lang w:val="pl-PL"/>
        </w:rPr>
        <w:t xml:space="preserve"> </w:t>
      </w:r>
      <w:r w:rsidR="008451F3" w:rsidRPr="002F7322">
        <w:rPr>
          <w:b/>
          <w:spacing w:val="-52"/>
          <w:lang w:val="pl-PL"/>
        </w:rPr>
        <w:t xml:space="preserve">                                      </w:t>
      </w:r>
      <w:r w:rsidRPr="002F7322">
        <w:rPr>
          <w:b/>
          <w:lang w:val="pl-PL"/>
        </w:rPr>
        <w:t>PRODUKTU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LECZNICZEGO</w:t>
      </w:r>
    </w:p>
    <w:p w14:paraId="46FB1CB6" w14:textId="77777777" w:rsidR="00230BCA" w:rsidRPr="002F7322" w:rsidRDefault="00230BCA" w:rsidP="00E01CD0">
      <w:pPr>
        <w:rPr>
          <w:lang w:val="pl-PL"/>
        </w:rPr>
        <w:sectPr w:rsidR="00230BCA" w:rsidRPr="002F7322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A89419E" w14:textId="6E47C263" w:rsidR="00230BCA" w:rsidRPr="002F7322" w:rsidRDefault="00EA4764" w:rsidP="00AF456F">
      <w:pPr>
        <w:pStyle w:val="ListParagraph"/>
        <w:numPr>
          <w:ilvl w:val="0"/>
          <w:numId w:val="19"/>
        </w:numPr>
        <w:tabs>
          <w:tab w:val="left" w:pos="567"/>
        </w:tabs>
        <w:spacing w:before="73"/>
        <w:ind w:left="0" w:firstLine="0"/>
        <w:rPr>
          <w:b/>
          <w:lang w:val="pl-PL"/>
        </w:rPr>
      </w:pPr>
      <w:bookmarkStart w:id="17" w:name="A._WYTWÓRCA_ODPOWIEDZIALNY_ZA_ZWOLNIENIE"/>
      <w:bookmarkEnd w:id="17"/>
      <w:r w:rsidRPr="002F7322">
        <w:rPr>
          <w:b/>
          <w:lang w:val="pl-PL"/>
        </w:rPr>
        <w:lastRenderedPageBreak/>
        <w:t>WYTWÓRC</w:t>
      </w:r>
      <w:r w:rsidR="001372C3" w:rsidRPr="002F7322">
        <w:rPr>
          <w:b/>
          <w:lang w:val="pl-PL"/>
        </w:rPr>
        <w:t>Y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ODPOWIEDZIALN</w:t>
      </w:r>
      <w:r w:rsidR="001372C3" w:rsidRPr="002F7322">
        <w:rPr>
          <w:b/>
          <w:lang w:val="pl-PL"/>
        </w:rPr>
        <w:t>I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ZA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ZWOLNIENIE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SERII</w:t>
      </w:r>
    </w:p>
    <w:p w14:paraId="6EA71985" w14:textId="77777777" w:rsidR="00230BCA" w:rsidRPr="002F7322" w:rsidRDefault="00230BCA">
      <w:pPr>
        <w:pStyle w:val="BodyText"/>
        <w:rPr>
          <w:b/>
          <w:lang w:val="pl-PL"/>
        </w:rPr>
      </w:pPr>
    </w:p>
    <w:p w14:paraId="1B8AFC54" w14:textId="61019BEC" w:rsidR="00230BCA" w:rsidRPr="002F7322" w:rsidRDefault="00EA4764">
      <w:pPr>
        <w:pStyle w:val="BodyText"/>
        <w:rPr>
          <w:lang w:val="pl-PL"/>
        </w:rPr>
      </w:pPr>
      <w:r w:rsidRPr="002F7322">
        <w:rPr>
          <w:u w:val="single"/>
          <w:lang w:val="pl-PL"/>
        </w:rPr>
        <w:t>Nazwa</w:t>
      </w:r>
      <w:r w:rsidRPr="002F7322">
        <w:rPr>
          <w:spacing w:val="-2"/>
          <w:u w:val="single"/>
          <w:lang w:val="pl-PL"/>
        </w:rPr>
        <w:t xml:space="preserve"> </w:t>
      </w:r>
      <w:r w:rsidRPr="002F7322">
        <w:rPr>
          <w:u w:val="single"/>
          <w:lang w:val="pl-PL"/>
        </w:rPr>
        <w:t>i</w:t>
      </w:r>
      <w:r w:rsidRPr="002F7322">
        <w:rPr>
          <w:spacing w:val="-3"/>
          <w:u w:val="single"/>
          <w:lang w:val="pl-PL"/>
        </w:rPr>
        <w:t xml:space="preserve"> </w:t>
      </w:r>
      <w:r w:rsidRPr="002F7322">
        <w:rPr>
          <w:u w:val="single"/>
          <w:lang w:val="pl-PL"/>
        </w:rPr>
        <w:t>adres</w:t>
      </w:r>
      <w:r w:rsidRPr="002F7322">
        <w:rPr>
          <w:spacing w:val="-1"/>
          <w:u w:val="single"/>
          <w:lang w:val="pl-PL"/>
        </w:rPr>
        <w:t xml:space="preserve"> </w:t>
      </w:r>
      <w:r w:rsidRPr="002F7322">
        <w:rPr>
          <w:u w:val="single"/>
          <w:lang w:val="pl-PL"/>
        </w:rPr>
        <w:t>wytwórc</w:t>
      </w:r>
      <w:r w:rsidR="001372C3" w:rsidRPr="002F7322">
        <w:rPr>
          <w:u w:val="single"/>
          <w:lang w:val="pl-PL"/>
        </w:rPr>
        <w:t>ów</w:t>
      </w:r>
      <w:r w:rsidRPr="002F7322">
        <w:rPr>
          <w:spacing w:val="-5"/>
          <w:u w:val="single"/>
          <w:lang w:val="pl-PL"/>
        </w:rPr>
        <w:t xml:space="preserve"> </w:t>
      </w:r>
      <w:r w:rsidRPr="002F7322">
        <w:rPr>
          <w:u w:val="single"/>
          <w:lang w:val="pl-PL"/>
        </w:rPr>
        <w:t>odpowiedzialn</w:t>
      </w:r>
      <w:r w:rsidR="001372C3" w:rsidRPr="002F7322">
        <w:rPr>
          <w:u w:val="single"/>
          <w:lang w:val="pl-PL"/>
        </w:rPr>
        <w:t>ych</w:t>
      </w:r>
      <w:r w:rsidRPr="002F7322">
        <w:rPr>
          <w:spacing w:val="-1"/>
          <w:u w:val="single"/>
          <w:lang w:val="pl-PL"/>
        </w:rPr>
        <w:t xml:space="preserve"> </w:t>
      </w:r>
      <w:r w:rsidRPr="002F7322">
        <w:rPr>
          <w:u w:val="single"/>
          <w:lang w:val="pl-PL"/>
        </w:rPr>
        <w:t>za</w:t>
      </w:r>
      <w:r w:rsidRPr="002F7322">
        <w:rPr>
          <w:spacing w:val="-3"/>
          <w:u w:val="single"/>
          <w:lang w:val="pl-PL"/>
        </w:rPr>
        <w:t xml:space="preserve"> </w:t>
      </w:r>
      <w:r w:rsidRPr="002F7322">
        <w:rPr>
          <w:u w:val="single"/>
          <w:lang w:val="pl-PL"/>
        </w:rPr>
        <w:t>zwolnienie</w:t>
      </w:r>
      <w:r w:rsidRPr="002F7322">
        <w:rPr>
          <w:spacing w:val="-1"/>
          <w:u w:val="single"/>
          <w:lang w:val="pl-PL"/>
        </w:rPr>
        <w:t xml:space="preserve"> </w:t>
      </w:r>
      <w:r w:rsidRPr="002F7322">
        <w:rPr>
          <w:u w:val="single"/>
          <w:lang w:val="pl-PL"/>
        </w:rPr>
        <w:t>serii</w:t>
      </w:r>
    </w:p>
    <w:p w14:paraId="3DFEE37B" w14:textId="77777777" w:rsidR="00230BCA" w:rsidRPr="002F7322" w:rsidRDefault="00230BCA">
      <w:pPr>
        <w:pStyle w:val="BodyText"/>
        <w:spacing w:before="1"/>
        <w:rPr>
          <w:sz w:val="14"/>
          <w:lang w:val="pl-PL"/>
        </w:rPr>
      </w:pPr>
    </w:p>
    <w:p w14:paraId="3A5FD8A2" w14:textId="4A8BD0F3" w:rsidR="001372C3" w:rsidRPr="00895138" w:rsidRDefault="001372C3">
      <w:pPr>
        <w:pStyle w:val="BodyText"/>
        <w:rPr>
          <w:lang w:val="en-GB"/>
        </w:rPr>
      </w:pPr>
      <w:r w:rsidRPr="00890301">
        <w:rPr>
          <w:lang w:val="en-GB"/>
        </w:rPr>
        <w:t xml:space="preserve">Accord Healthcare Polska Sp. </w:t>
      </w:r>
      <w:r w:rsidRPr="00895138">
        <w:rPr>
          <w:lang w:val="en-GB"/>
        </w:rPr>
        <w:t xml:space="preserve">z </w:t>
      </w:r>
      <w:proofErr w:type="spellStart"/>
      <w:r w:rsidRPr="00895138">
        <w:rPr>
          <w:lang w:val="en-GB"/>
        </w:rPr>
        <w:t>o.o.</w:t>
      </w:r>
      <w:proofErr w:type="spellEnd"/>
    </w:p>
    <w:p w14:paraId="0A06A2CF" w14:textId="5D7C3160" w:rsidR="001372C3" w:rsidRPr="00DA7563" w:rsidRDefault="001372C3">
      <w:pPr>
        <w:pStyle w:val="BodyText"/>
        <w:rPr>
          <w:lang w:val="pl-PL"/>
        </w:rPr>
      </w:pPr>
      <w:r w:rsidRPr="00DA7563">
        <w:rPr>
          <w:lang w:val="pl-PL"/>
        </w:rPr>
        <w:t>ul. Lutomierska 50</w:t>
      </w:r>
    </w:p>
    <w:p w14:paraId="3BA09E84" w14:textId="38D2CDD7" w:rsidR="001372C3" w:rsidRPr="00DA7563" w:rsidRDefault="001372C3">
      <w:pPr>
        <w:pStyle w:val="BodyText"/>
        <w:rPr>
          <w:lang w:val="pl-PL"/>
        </w:rPr>
      </w:pPr>
      <w:r w:rsidRPr="00DA7563">
        <w:rPr>
          <w:lang w:val="pl-PL"/>
        </w:rPr>
        <w:t>95-200 Pabianice</w:t>
      </w:r>
    </w:p>
    <w:p w14:paraId="1BEDF417" w14:textId="48DEBBD9" w:rsidR="001372C3" w:rsidRPr="00DA7563" w:rsidRDefault="001372C3">
      <w:pPr>
        <w:pStyle w:val="BodyText"/>
        <w:rPr>
          <w:lang w:val="pl-PL"/>
        </w:rPr>
      </w:pPr>
      <w:r w:rsidRPr="00DA7563">
        <w:rPr>
          <w:lang w:val="pl-PL"/>
        </w:rPr>
        <w:t>Polska</w:t>
      </w:r>
    </w:p>
    <w:p w14:paraId="12B9CA6F" w14:textId="77777777" w:rsidR="001372C3" w:rsidRPr="00DA7563" w:rsidRDefault="001372C3">
      <w:pPr>
        <w:pStyle w:val="BodyText"/>
        <w:rPr>
          <w:lang w:val="pl-PL"/>
        </w:rPr>
      </w:pPr>
    </w:p>
    <w:p w14:paraId="3ACFA1E7" w14:textId="77777777" w:rsidR="0030673D" w:rsidRPr="001446B0" w:rsidRDefault="0030673D" w:rsidP="0030673D">
      <w:pPr>
        <w:numPr>
          <w:ilvl w:val="12"/>
          <w:numId w:val="0"/>
        </w:numPr>
        <w:rPr>
          <w:ins w:id="18" w:author="ZB" w:date="2025-08-04T11:33:00Z" w16du:dateUtc="2025-08-04T09:33:00Z"/>
          <w:snapToGrid w:val="0"/>
        </w:rPr>
      </w:pPr>
      <w:ins w:id="19" w:author="ZB" w:date="2025-08-04T11:33:00Z" w16du:dateUtc="2025-08-04T09:33:00Z">
        <w:r w:rsidRPr="001446B0">
          <w:rPr>
            <w:snapToGrid w:val="0"/>
          </w:rPr>
          <w:t>Accord Healthcare single member S.A.</w:t>
        </w:r>
      </w:ins>
    </w:p>
    <w:p w14:paraId="4A82FAD2" w14:textId="77777777" w:rsidR="0030673D" w:rsidRPr="001446B0" w:rsidRDefault="0030673D" w:rsidP="0030673D">
      <w:pPr>
        <w:numPr>
          <w:ilvl w:val="12"/>
          <w:numId w:val="0"/>
        </w:numPr>
        <w:rPr>
          <w:ins w:id="20" w:author="ZB" w:date="2025-08-04T11:33:00Z" w16du:dateUtc="2025-08-04T09:33:00Z"/>
          <w:snapToGrid w:val="0"/>
        </w:rPr>
      </w:pPr>
      <w:ins w:id="21" w:author="ZB" w:date="2025-08-04T11:33:00Z" w16du:dateUtc="2025-08-04T09:33:00Z">
        <w:r w:rsidRPr="001446B0">
          <w:rPr>
            <w:snapToGrid w:val="0"/>
          </w:rPr>
          <w:t xml:space="preserve">64th Km National Road Athens, </w:t>
        </w:r>
      </w:ins>
    </w:p>
    <w:p w14:paraId="1DDD2687" w14:textId="77777777" w:rsidR="0030673D" w:rsidRPr="001446B0" w:rsidRDefault="0030673D" w:rsidP="0030673D">
      <w:pPr>
        <w:numPr>
          <w:ilvl w:val="12"/>
          <w:numId w:val="0"/>
        </w:numPr>
        <w:rPr>
          <w:ins w:id="22" w:author="ZB" w:date="2025-08-04T11:33:00Z" w16du:dateUtc="2025-08-04T09:33:00Z"/>
          <w:snapToGrid w:val="0"/>
        </w:rPr>
      </w:pPr>
      <w:ins w:id="23" w:author="ZB" w:date="2025-08-04T11:33:00Z" w16du:dateUtc="2025-08-04T09:33:00Z">
        <w:r w:rsidRPr="001446B0">
          <w:rPr>
            <w:snapToGrid w:val="0"/>
          </w:rPr>
          <w:t xml:space="preserve">Lamia, </w:t>
        </w:r>
        <w:proofErr w:type="spellStart"/>
        <w:r w:rsidRPr="001446B0">
          <w:rPr>
            <w:snapToGrid w:val="0"/>
          </w:rPr>
          <w:t>Schimatari</w:t>
        </w:r>
        <w:proofErr w:type="spellEnd"/>
        <w:r w:rsidRPr="001446B0">
          <w:rPr>
            <w:snapToGrid w:val="0"/>
          </w:rPr>
          <w:t xml:space="preserve">, 32009, </w:t>
        </w:r>
      </w:ins>
    </w:p>
    <w:p w14:paraId="481BD386" w14:textId="07303C68" w:rsidR="0030673D" w:rsidRPr="001446B0" w:rsidRDefault="0030673D" w:rsidP="0030673D">
      <w:pPr>
        <w:numPr>
          <w:ilvl w:val="12"/>
          <w:numId w:val="0"/>
        </w:numPr>
        <w:rPr>
          <w:ins w:id="24" w:author="ZB" w:date="2025-08-04T11:33:00Z" w16du:dateUtc="2025-08-04T09:33:00Z"/>
          <w:snapToGrid w:val="0"/>
        </w:rPr>
      </w:pPr>
      <w:proofErr w:type="spellStart"/>
      <w:ins w:id="25" w:author="ZB" w:date="2025-08-04T11:33:00Z" w16du:dateUtc="2025-08-04T09:33:00Z">
        <w:r w:rsidRPr="001446B0">
          <w:rPr>
            <w:snapToGrid w:val="0"/>
          </w:rPr>
          <w:t>Gre</w:t>
        </w:r>
        <w:r>
          <w:rPr>
            <w:snapToGrid w:val="0"/>
          </w:rPr>
          <w:t>cja</w:t>
        </w:r>
        <w:proofErr w:type="spellEnd"/>
      </w:ins>
    </w:p>
    <w:p w14:paraId="7C97C103" w14:textId="293A3171" w:rsidR="001372C3" w:rsidRPr="00DA7563" w:rsidDel="0030673D" w:rsidRDefault="001372C3">
      <w:pPr>
        <w:pStyle w:val="BodyText"/>
        <w:rPr>
          <w:del w:id="26" w:author="ZB" w:date="2025-08-04T11:33:00Z" w16du:dateUtc="2025-08-04T09:33:00Z"/>
          <w:lang w:val="pl-PL"/>
        </w:rPr>
      </w:pPr>
      <w:del w:id="27" w:author="ZB" w:date="2025-08-04T11:33:00Z" w16du:dateUtc="2025-08-04T09:33:00Z">
        <w:r w:rsidRPr="00DA7563" w:rsidDel="0030673D">
          <w:rPr>
            <w:lang w:val="pl-PL"/>
          </w:rPr>
          <w:delText>Accord Healthcare B.V.</w:delText>
        </w:r>
      </w:del>
    </w:p>
    <w:p w14:paraId="64D4953C" w14:textId="40DC680C" w:rsidR="001372C3" w:rsidRPr="00DA7563" w:rsidDel="0030673D" w:rsidRDefault="001372C3">
      <w:pPr>
        <w:pStyle w:val="BodyText"/>
        <w:rPr>
          <w:del w:id="28" w:author="ZB" w:date="2025-08-04T11:33:00Z" w16du:dateUtc="2025-08-04T09:33:00Z"/>
          <w:lang w:val="pl-PL"/>
        </w:rPr>
      </w:pPr>
      <w:del w:id="29" w:author="ZB" w:date="2025-08-04T11:33:00Z" w16du:dateUtc="2025-08-04T09:33:00Z">
        <w:r w:rsidRPr="00DA7563" w:rsidDel="0030673D">
          <w:rPr>
            <w:lang w:val="pl-PL"/>
          </w:rPr>
          <w:delText>Winthontlaan 200, 3526KV Utrecht</w:delText>
        </w:r>
      </w:del>
    </w:p>
    <w:p w14:paraId="2E400E34" w14:textId="5BC63657" w:rsidR="00230BCA" w:rsidRPr="00DA7563" w:rsidDel="0030673D" w:rsidRDefault="001372C3">
      <w:pPr>
        <w:pStyle w:val="BodyText"/>
        <w:rPr>
          <w:del w:id="30" w:author="ZB" w:date="2025-08-04T11:33:00Z" w16du:dateUtc="2025-08-04T09:33:00Z"/>
          <w:lang w:val="pl-PL"/>
        </w:rPr>
      </w:pPr>
      <w:del w:id="31" w:author="ZB" w:date="2025-08-04T11:33:00Z" w16du:dateUtc="2025-08-04T09:33:00Z">
        <w:r w:rsidRPr="00DA7563" w:rsidDel="0030673D">
          <w:rPr>
            <w:lang w:val="pl-PL"/>
          </w:rPr>
          <w:delText>Holandia</w:delText>
        </w:r>
      </w:del>
    </w:p>
    <w:p w14:paraId="502667E7" w14:textId="6C6CE8E6" w:rsidR="001372C3" w:rsidRPr="00DA7563" w:rsidRDefault="001372C3">
      <w:pPr>
        <w:pStyle w:val="BodyText"/>
        <w:rPr>
          <w:lang w:val="pl-PL"/>
        </w:rPr>
      </w:pPr>
    </w:p>
    <w:p w14:paraId="292FB38C" w14:textId="027149AE" w:rsidR="001372C3" w:rsidRPr="002F7322" w:rsidRDefault="001372C3">
      <w:pPr>
        <w:pStyle w:val="BodyText"/>
        <w:rPr>
          <w:lang w:val="pl-PL"/>
        </w:rPr>
      </w:pPr>
      <w:r w:rsidRPr="00DA7563">
        <w:rPr>
          <w:lang w:val="pl-PL"/>
        </w:rPr>
        <w:t>Wydrukowana ulotka dla pacjenta musi zawierać nazwę i adres wytwórcy odpowiedzialnego za zwolnienie danej serii produktu leczniczego.</w:t>
      </w:r>
    </w:p>
    <w:p w14:paraId="4F2443F8" w14:textId="77777777" w:rsidR="001372C3" w:rsidRPr="00DA7563" w:rsidRDefault="001372C3">
      <w:pPr>
        <w:pStyle w:val="BodyText"/>
        <w:rPr>
          <w:lang w:val="pl-PL"/>
        </w:rPr>
      </w:pPr>
    </w:p>
    <w:p w14:paraId="6A6DBA21" w14:textId="77777777" w:rsidR="00230BCA" w:rsidRPr="002F7322" w:rsidRDefault="00230BCA">
      <w:pPr>
        <w:pStyle w:val="BodyText"/>
        <w:spacing w:before="11"/>
        <w:rPr>
          <w:sz w:val="19"/>
          <w:lang w:val="pl-PL"/>
        </w:rPr>
      </w:pPr>
    </w:p>
    <w:p w14:paraId="0E8A6AA5" w14:textId="77777777" w:rsidR="00230BCA" w:rsidRPr="002F7322" w:rsidRDefault="00EA4764">
      <w:pPr>
        <w:pStyle w:val="ListParagraph"/>
        <w:numPr>
          <w:ilvl w:val="0"/>
          <w:numId w:val="19"/>
        </w:numPr>
        <w:tabs>
          <w:tab w:val="left" w:pos="567"/>
        </w:tabs>
        <w:ind w:left="0" w:firstLine="0"/>
        <w:rPr>
          <w:b/>
          <w:lang w:val="pl-PL"/>
        </w:rPr>
      </w:pPr>
      <w:bookmarkStart w:id="32" w:name="B._WARUNKI_LUB_OGRANICZENIA_DOTYCZĄCE_ZA"/>
      <w:bookmarkEnd w:id="32"/>
      <w:r w:rsidRPr="0054573D">
        <w:rPr>
          <w:b/>
          <w:lang w:val="pl-PL"/>
        </w:rPr>
        <w:t>WARUNKI</w:t>
      </w:r>
      <w:r w:rsidRPr="00571E4A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LUB</w:t>
      </w:r>
      <w:r w:rsidRPr="002F7322">
        <w:rPr>
          <w:b/>
          <w:spacing w:val="-5"/>
          <w:lang w:val="pl-PL"/>
        </w:rPr>
        <w:t xml:space="preserve"> </w:t>
      </w:r>
      <w:r w:rsidRPr="002F7322">
        <w:rPr>
          <w:b/>
          <w:lang w:val="pl-PL"/>
        </w:rPr>
        <w:t>OGRANICZENIA</w:t>
      </w:r>
      <w:r w:rsidRPr="002F7322">
        <w:rPr>
          <w:b/>
          <w:spacing w:val="-5"/>
          <w:lang w:val="pl-PL"/>
        </w:rPr>
        <w:t xml:space="preserve"> </w:t>
      </w:r>
      <w:r w:rsidRPr="002F7322">
        <w:rPr>
          <w:b/>
          <w:lang w:val="pl-PL"/>
        </w:rPr>
        <w:t>DOTYCZĄCE</w:t>
      </w:r>
      <w:r w:rsidRPr="002F7322">
        <w:rPr>
          <w:b/>
          <w:spacing w:val="-5"/>
          <w:lang w:val="pl-PL"/>
        </w:rPr>
        <w:t xml:space="preserve"> </w:t>
      </w:r>
      <w:r w:rsidRPr="002F7322">
        <w:rPr>
          <w:b/>
          <w:lang w:val="pl-PL"/>
        </w:rPr>
        <w:t>ZAOPATRZENIA</w:t>
      </w:r>
      <w:r w:rsidRPr="002F7322">
        <w:rPr>
          <w:b/>
          <w:spacing w:val="-5"/>
          <w:lang w:val="pl-PL"/>
        </w:rPr>
        <w:t xml:space="preserve"> </w:t>
      </w:r>
      <w:r w:rsidRPr="002F7322">
        <w:rPr>
          <w:b/>
          <w:lang w:val="pl-PL"/>
        </w:rPr>
        <w:t>I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STOSOWANIA</w:t>
      </w:r>
    </w:p>
    <w:p w14:paraId="6F29E992" w14:textId="77777777" w:rsidR="00230BCA" w:rsidRPr="002F7322" w:rsidRDefault="00230BCA">
      <w:pPr>
        <w:pStyle w:val="BodyText"/>
        <w:rPr>
          <w:b/>
          <w:lang w:val="pl-PL"/>
        </w:rPr>
      </w:pPr>
    </w:p>
    <w:p w14:paraId="35F277A2" w14:textId="77777777" w:rsidR="00230BCA" w:rsidRPr="002F7322" w:rsidRDefault="00EA4764">
      <w:pPr>
        <w:pStyle w:val="BodyText"/>
        <w:rPr>
          <w:lang w:val="pl-PL"/>
        </w:rPr>
      </w:pPr>
      <w:r w:rsidRPr="002F7322">
        <w:rPr>
          <w:lang w:val="pl-PL"/>
        </w:rPr>
        <w:t>Produkt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leczniczy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wydawany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na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receptę.</w:t>
      </w:r>
    </w:p>
    <w:p w14:paraId="31E4436A" w14:textId="77777777" w:rsidR="00230BCA" w:rsidRPr="002F7322" w:rsidRDefault="00230BCA">
      <w:pPr>
        <w:pStyle w:val="BodyText"/>
        <w:rPr>
          <w:sz w:val="24"/>
          <w:lang w:val="pl-PL"/>
        </w:rPr>
      </w:pPr>
    </w:p>
    <w:p w14:paraId="1CFB10E0" w14:textId="77777777" w:rsidR="00230BCA" w:rsidRPr="002F7322" w:rsidRDefault="00230BCA">
      <w:pPr>
        <w:pStyle w:val="BodyText"/>
        <w:spacing w:before="11"/>
        <w:rPr>
          <w:sz w:val="19"/>
          <w:lang w:val="pl-PL"/>
        </w:rPr>
      </w:pPr>
    </w:p>
    <w:p w14:paraId="66C33345" w14:textId="77777777" w:rsidR="00230BCA" w:rsidRPr="002F7322" w:rsidRDefault="00EA4764">
      <w:pPr>
        <w:pStyle w:val="ListParagraph"/>
        <w:numPr>
          <w:ilvl w:val="0"/>
          <w:numId w:val="19"/>
        </w:numPr>
        <w:tabs>
          <w:tab w:val="left" w:pos="567"/>
        </w:tabs>
        <w:ind w:left="0" w:firstLine="0"/>
        <w:rPr>
          <w:b/>
          <w:lang w:val="pl-PL"/>
        </w:rPr>
      </w:pPr>
      <w:bookmarkStart w:id="33" w:name="C._INNE_WARUNKI_I_WYMAGANIA_DOTYCZĄCE_DO"/>
      <w:bookmarkEnd w:id="33"/>
      <w:r w:rsidRPr="002F7322">
        <w:rPr>
          <w:b/>
          <w:lang w:val="pl-PL"/>
        </w:rPr>
        <w:t>INNE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WARUNKI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I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WYMAGANIA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DOTYCZĄCE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DOPUSZCZENIA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DO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OBROTU</w:t>
      </w:r>
    </w:p>
    <w:p w14:paraId="6992CC5C" w14:textId="77777777" w:rsidR="00230BCA" w:rsidRPr="002F7322" w:rsidRDefault="00230BCA">
      <w:pPr>
        <w:pStyle w:val="BodyText"/>
        <w:spacing w:before="1"/>
        <w:rPr>
          <w:b/>
          <w:lang w:val="pl-PL"/>
        </w:rPr>
      </w:pPr>
    </w:p>
    <w:p w14:paraId="3FB6CDA6" w14:textId="50D500A9" w:rsidR="00230BCA" w:rsidRPr="00DA7563" w:rsidRDefault="00EA4764" w:rsidP="00345B70">
      <w:pPr>
        <w:pStyle w:val="Heading1"/>
        <w:numPr>
          <w:ilvl w:val="0"/>
          <w:numId w:val="21"/>
        </w:numPr>
        <w:tabs>
          <w:tab w:val="left" w:pos="567"/>
        </w:tabs>
        <w:ind w:left="567"/>
        <w:rPr>
          <w:lang w:val="en-GB"/>
        </w:rPr>
      </w:pPr>
      <w:r w:rsidRPr="002F7322">
        <w:rPr>
          <w:lang w:val="pl-PL"/>
        </w:rPr>
        <w:t xml:space="preserve">Okresowe raporty o bezpieczeństwie stosowania (ang. </w:t>
      </w:r>
      <w:r w:rsidRPr="00DA7563">
        <w:rPr>
          <w:lang w:val="en-GB"/>
        </w:rPr>
        <w:t xml:space="preserve">Periodic safety update </w:t>
      </w:r>
      <w:r w:rsidRPr="00DA7563">
        <w:t>reports,</w:t>
      </w:r>
      <w:r w:rsidR="00F67B31" w:rsidRPr="00DA7563">
        <w:t xml:space="preserve"> </w:t>
      </w:r>
      <w:r w:rsidRPr="00DA7563">
        <w:t>PSURs)</w:t>
      </w:r>
    </w:p>
    <w:p w14:paraId="62FC262E" w14:textId="77777777" w:rsidR="00230BCA" w:rsidRPr="00DA7563" w:rsidRDefault="00230BCA" w:rsidP="00AF456F">
      <w:pPr>
        <w:pStyle w:val="BodyText"/>
        <w:spacing w:before="10"/>
        <w:rPr>
          <w:b/>
          <w:sz w:val="21"/>
          <w:lang w:val="en-GB"/>
        </w:rPr>
      </w:pPr>
    </w:p>
    <w:p w14:paraId="7E519A7C" w14:textId="7443F2C8" w:rsidR="00230BCA" w:rsidRPr="002F7322" w:rsidRDefault="00EA4764" w:rsidP="00345B70">
      <w:pPr>
        <w:pStyle w:val="BodyText"/>
        <w:spacing w:before="1"/>
        <w:rPr>
          <w:lang w:val="pl-PL"/>
        </w:rPr>
      </w:pPr>
      <w:r w:rsidRPr="002F7322">
        <w:rPr>
          <w:lang w:val="pl-PL"/>
        </w:rPr>
        <w:t>Wymagania do przedłożenia okresowych raportów o bezpieczeństwie stosowania tego produktu</w:t>
      </w:r>
      <w:r w:rsidRPr="002F7322">
        <w:rPr>
          <w:spacing w:val="1"/>
          <w:lang w:val="pl-PL"/>
        </w:rPr>
        <w:t xml:space="preserve"> </w:t>
      </w:r>
      <w:r w:rsidRPr="002F7322">
        <w:rPr>
          <w:lang w:val="pl-PL"/>
        </w:rPr>
        <w:t>leczniczego są określone w wykazie unijnych dat referencyjnych (wykaz EURD), o którym mowa w</w:t>
      </w:r>
      <w:r w:rsidR="00AF456F">
        <w:rPr>
          <w:spacing w:val="-52"/>
          <w:lang w:val="pl-PL"/>
        </w:rPr>
        <w:t>  </w:t>
      </w:r>
      <w:r w:rsidRPr="002F7322">
        <w:rPr>
          <w:lang w:val="pl-PL"/>
        </w:rPr>
        <w:t>art. 107c ust. 7 dyrektywy 2001/83/WE i jego kolejnych aktualizacjach ogłaszanych na europejskiej</w:t>
      </w:r>
      <w:r w:rsidRPr="002F7322">
        <w:rPr>
          <w:spacing w:val="1"/>
          <w:lang w:val="pl-PL"/>
        </w:rPr>
        <w:t xml:space="preserve"> </w:t>
      </w:r>
      <w:r w:rsidRPr="002F7322">
        <w:rPr>
          <w:lang w:val="pl-PL"/>
        </w:rPr>
        <w:t>stronie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internetowej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dotyczącej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leków.</w:t>
      </w:r>
    </w:p>
    <w:p w14:paraId="1BA076D8" w14:textId="77777777" w:rsidR="00230BCA" w:rsidRPr="002F7322" w:rsidRDefault="00230BCA" w:rsidP="00AF456F">
      <w:pPr>
        <w:pStyle w:val="BodyText"/>
        <w:spacing w:before="10"/>
        <w:rPr>
          <w:sz w:val="21"/>
          <w:lang w:val="pl-PL"/>
        </w:rPr>
      </w:pPr>
    </w:p>
    <w:p w14:paraId="75FBF03E" w14:textId="77777777" w:rsidR="00230BCA" w:rsidRPr="002F7322" w:rsidRDefault="00EA4764">
      <w:pPr>
        <w:pStyle w:val="ListParagraph"/>
        <w:numPr>
          <w:ilvl w:val="0"/>
          <w:numId w:val="19"/>
        </w:numPr>
        <w:tabs>
          <w:tab w:val="left" w:pos="567"/>
        </w:tabs>
        <w:spacing w:before="1" w:line="252" w:lineRule="exact"/>
        <w:ind w:left="0" w:firstLine="0"/>
        <w:rPr>
          <w:b/>
          <w:lang w:val="pl-PL"/>
        </w:rPr>
      </w:pPr>
      <w:bookmarkStart w:id="34" w:name="D._WARUNKI_LUB_OGRANICZENIA_DOTYCZĄCE_BE"/>
      <w:bookmarkEnd w:id="34"/>
      <w:r w:rsidRPr="002F7322">
        <w:rPr>
          <w:b/>
          <w:lang w:val="pl-PL"/>
        </w:rPr>
        <w:t>WARUNKI</w:t>
      </w:r>
      <w:r w:rsidRPr="002F7322">
        <w:rPr>
          <w:b/>
          <w:spacing w:val="-5"/>
          <w:lang w:val="pl-PL"/>
        </w:rPr>
        <w:t xml:space="preserve"> </w:t>
      </w:r>
      <w:r w:rsidRPr="002F7322">
        <w:rPr>
          <w:b/>
          <w:lang w:val="pl-PL"/>
        </w:rPr>
        <w:t>LUB</w:t>
      </w:r>
      <w:r w:rsidRPr="002F7322">
        <w:rPr>
          <w:b/>
          <w:spacing w:val="-6"/>
          <w:lang w:val="pl-PL"/>
        </w:rPr>
        <w:t xml:space="preserve"> </w:t>
      </w:r>
      <w:r w:rsidRPr="002F7322">
        <w:rPr>
          <w:b/>
          <w:lang w:val="pl-PL"/>
        </w:rPr>
        <w:t>OGRANICZENIA</w:t>
      </w:r>
      <w:r w:rsidRPr="002F7322">
        <w:rPr>
          <w:b/>
          <w:spacing w:val="-5"/>
          <w:lang w:val="pl-PL"/>
        </w:rPr>
        <w:t xml:space="preserve"> </w:t>
      </w:r>
      <w:r w:rsidRPr="002F7322">
        <w:rPr>
          <w:b/>
          <w:lang w:val="pl-PL"/>
        </w:rPr>
        <w:t>DOTYCZĄCE</w:t>
      </w:r>
      <w:r w:rsidRPr="002F7322">
        <w:rPr>
          <w:b/>
          <w:spacing w:val="-6"/>
          <w:lang w:val="pl-PL"/>
        </w:rPr>
        <w:t xml:space="preserve"> </w:t>
      </w:r>
      <w:r w:rsidRPr="002F7322">
        <w:rPr>
          <w:b/>
          <w:lang w:val="pl-PL"/>
        </w:rPr>
        <w:t>BEZPIECZNEGO</w:t>
      </w:r>
    </w:p>
    <w:p w14:paraId="5D3C6811" w14:textId="77777777" w:rsidR="00230BCA" w:rsidRPr="002F7322" w:rsidRDefault="00EA4764">
      <w:pPr>
        <w:spacing w:line="252" w:lineRule="exact"/>
        <w:ind w:left="567"/>
        <w:rPr>
          <w:b/>
          <w:lang w:val="pl-PL"/>
        </w:rPr>
      </w:pPr>
      <w:r w:rsidRPr="002F7322">
        <w:rPr>
          <w:b/>
          <w:lang w:val="pl-PL"/>
        </w:rPr>
        <w:t>I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SKUTECZNEGO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STOSOWANIA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PRODUKTU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LECZNICZEGO</w:t>
      </w:r>
    </w:p>
    <w:p w14:paraId="71714397" w14:textId="77777777" w:rsidR="00230BCA" w:rsidRPr="002F7322" w:rsidRDefault="00230BCA">
      <w:pPr>
        <w:pStyle w:val="BodyText"/>
        <w:spacing w:before="1"/>
        <w:rPr>
          <w:b/>
          <w:lang w:val="pl-PL"/>
        </w:rPr>
      </w:pPr>
    </w:p>
    <w:p w14:paraId="213AFBE2" w14:textId="77777777" w:rsidR="00230BCA" w:rsidRPr="002F7322" w:rsidRDefault="00EA4764" w:rsidP="00345B70">
      <w:pPr>
        <w:pStyle w:val="Heading1"/>
        <w:numPr>
          <w:ilvl w:val="0"/>
          <w:numId w:val="21"/>
        </w:numPr>
        <w:tabs>
          <w:tab w:val="left" w:pos="567"/>
        </w:tabs>
        <w:ind w:left="0" w:firstLine="0"/>
        <w:rPr>
          <w:lang w:val="pl-PL"/>
        </w:rPr>
      </w:pPr>
      <w:r w:rsidRPr="002F7322">
        <w:rPr>
          <w:lang w:val="pl-PL"/>
        </w:rPr>
        <w:t>Plan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zarządzania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ryzykiem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(ang.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Risk</w:t>
      </w:r>
      <w:r w:rsidRPr="002F7322">
        <w:rPr>
          <w:spacing w:val="-4"/>
          <w:lang w:val="pl-PL"/>
        </w:rPr>
        <w:t xml:space="preserve"> </w:t>
      </w:r>
      <w:r w:rsidRPr="002F7322">
        <w:rPr>
          <w:lang w:val="pl-PL"/>
        </w:rPr>
        <w:t>Management Plan,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RMP)</w:t>
      </w:r>
    </w:p>
    <w:p w14:paraId="6EDDC2AC" w14:textId="77777777" w:rsidR="00230BCA" w:rsidRPr="002F7322" w:rsidRDefault="00230BCA">
      <w:pPr>
        <w:pStyle w:val="BodyText"/>
        <w:spacing w:before="8"/>
        <w:rPr>
          <w:b/>
          <w:sz w:val="21"/>
          <w:lang w:val="pl-PL"/>
        </w:rPr>
      </w:pPr>
    </w:p>
    <w:p w14:paraId="4C823BD1" w14:textId="77777777" w:rsidR="00230BCA" w:rsidRPr="002F7322" w:rsidRDefault="00EA4764" w:rsidP="00345B70">
      <w:pPr>
        <w:pStyle w:val="BodyText"/>
        <w:spacing w:before="1"/>
        <w:rPr>
          <w:lang w:val="pl-PL"/>
        </w:rPr>
      </w:pPr>
      <w:r w:rsidRPr="002F7322">
        <w:rPr>
          <w:lang w:val="pl-PL"/>
        </w:rPr>
        <w:t>Podmiot odpowiedzialny podejmie wymagane działania i interwencje z zakresu nadzoru nad</w:t>
      </w:r>
      <w:r w:rsidRPr="002F7322">
        <w:rPr>
          <w:spacing w:val="1"/>
          <w:lang w:val="pl-PL"/>
        </w:rPr>
        <w:t xml:space="preserve"> </w:t>
      </w:r>
      <w:r w:rsidRPr="002F7322">
        <w:rPr>
          <w:lang w:val="pl-PL"/>
        </w:rPr>
        <w:t>bezpieczeństwem farmakoterapii wyszczególnione w RMP, przedstawionym w module 1.8.2</w:t>
      </w:r>
      <w:r w:rsidRPr="002F7322">
        <w:rPr>
          <w:spacing w:val="1"/>
          <w:lang w:val="pl-PL"/>
        </w:rPr>
        <w:t xml:space="preserve"> </w:t>
      </w:r>
      <w:r w:rsidRPr="002F7322">
        <w:rPr>
          <w:lang w:val="pl-PL"/>
        </w:rPr>
        <w:t>dokumentacji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do</w:t>
      </w:r>
      <w:r w:rsidRPr="002F7322">
        <w:rPr>
          <w:spacing w:val="-4"/>
          <w:lang w:val="pl-PL"/>
        </w:rPr>
        <w:t xml:space="preserve"> </w:t>
      </w:r>
      <w:r w:rsidRPr="002F7322">
        <w:rPr>
          <w:lang w:val="pl-PL"/>
        </w:rPr>
        <w:t>pozwolenia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na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dopuszczenie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do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obrotu,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i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wszelkich</w:t>
      </w:r>
      <w:r w:rsidRPr="002F7322">
        <w:rPr>
          <w:spacing w:val="-5"/>
          <w:lang w:val="pl-PL"/>
        </w:rPr>
        <w:t xml:space="preserve"> </w:t>
      </w:r>
      <w:r w:rsidRPr="002F7322">
        <w:rPr>
          <w:lang w:val="pl-PL"/>
        </w:rPr>
        <w:t>jego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kolejnych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aktualizacjach.</w:t>
      </w:r>
    </w:p>
    <w:p w14:paraId="3B3D9A2A" w14:textId="77777777" w:rsidR="00230BCA" w:rsidRPr="002F7322" w:rsidRDefault="00230BCA" w:rsidP="00AF456F">
      <w:pPr>
        <w:pStyle w:val="BodyText"/>
        <w:rPr>
          <w:lang w:val="pl-PL"/>
        </w:rPr>
      </w:pPr>
    </w:p>
    <w:p w14:paraId="455023E9" w14:textId="77777777" w:rsidR="00230BCA" w:rsidRPr="002F7322" w:rsidRDefault="00EA4764">
      <w:pPr>
        <w:pStyle w:val="BodyText"/>
        <w:rPr>
          <w:lang w:val="pl-PL"/>
        </w:rPr>
      </w:pPr>
      <w:r w:rsidRPr="002F7322">
        <w:rPr>
          <w:lang w:val="pl-PL"/>
        </w:rPr>
        <w:t>Uaktualniony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RMP</w:t>
      </w:r>
      <w:r w:rsidRPr="002F7322">
        <w:rPr>
          <w:spacing w:val="-4"/>
          <w:lang w:val="pl-PL"/>
        </w:rPr>
        <w:t xml:space="preserve"> </w:t>
      </w:r>
      <w:r w:rsidRPr="002F7322">
        <w:rPr>
          <w:lang w:val="pl-PL"/>
        </w:rPr>
        <w:t>należy</w:t>
      </w:r>
      <w:r w:rsidRPr="002F7322">
        <w:rPr>
          <w:spacing w:val="-4"/>
          <w:lang w:val="pl-PL"/>
        </w:rPr>
        <w:t xml:space="preserve"> </w:t>
      </w:r>
      <w:r w:rsidRPr="002F7322">
        <w:rPr>
          <w:lang w:val="pl-PL"/>
        </w:rPr>
        <w:t>przedstawiać:</w:t>
      </w:r>
    </w:p>
    <w:p w14:paraId="2E7E75A4" w14:textId="77777777" w:rsidR="00230BCA" w:rsidRPr="002F7322" w:rsidRDefault="00EA4764">
      <w:pPr>
        <w:pStyle w:val="ListParagraph"/>
        <w:numPr>
          <w:ilvl w:val="0"/>
          <w:numId w:val="21"/>
        </w:numPr>
        <w:tabs>
          <w:tab w:val="left" w:pos="567"/>
        </w:tabs>
        <w:spacing w:line="269" w:lineRule="exact"/>
        <w:ind w:left="0" w:firstLine="0"/>
        <w:rPr>
          <w:lang w:val="pl-PL"/>
        </w:rPr>
      </w:pPr>
      <w:r w:rsidRPr="002F7322">
        <w:rPr>
          <w:lang w:val="pl-PL"/>
        </w:rPr>
        <w:t>na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żądanie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Europejskiej</w:t>
      </w:r>
      <w:r w:rsidRPr="002F7322">
        <w:rPr>
          <w:spacing w:val="-2"/>
          <w:lang w:val="pl-PL"/>
        </w:rPr>
        <w:t xml:space="preserve"> </w:t>
      </w:r>
      <w:r w:rsidRPr="002F7322">
        <w:rPr>
          <w:lang w:val="pl-PL"/>
        </w:rPr>
        <w:t>Agencji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Leków;</w:t>
      </w:r>
    </w:p>
    <w:p w14:paraId="4473DFCE" w14:textId="77777777" w:rsidR="00230BCA" w:rsidRPr="002F7322" w:rsidRDefault="00EA4764" w:rsidP="00345B70">
      <w:pPr>
        <w:pStyle w:val="ListParagraph"/>
        <w:numPr>
          <w:ilvl w:val="0"/>
          <w:numId w:val="21"/>
        </w:numPr>
        <w:tabs>
          <w:tab w:val="left" w:pos="567"/>
        </w:tabs>
        <w:ind w:left="567"/>
        <w:rPr>
          <w:lang w:val="pl-PL"/>
        </w:rPr>
      </w:pPr>
      <w:r w:rsidRPr="002F7322">
        <w:rPr>
          <w:lang w:val="pl-PL"/>
        </w:rPr>
        <w:t>w razie zmiany systemu zarządzania ryzykiem, zwłaszcza w wyniku uzyskania nowych</w:t>
      </w:r>
      <w:r w:rsidRPr="002F7322">
        <w:rPr>
          <w:spacing w:val="1"/>
          <w:lang w:val="pl-PL"/>
        </w:rPr>
        <w:t xml:space="preserve"> </w:t>
      </w:r>
      <w:r w:rsidRPr="002F7322">
        <w:rPr>
          <w:lang w:val="pl-PL"/>
        </w:rPr>
        <w:t>informacji, które mogą istotnie wpłynąć na stosunek ryzyka do korzyści, lub w wyniku</w:t>
      </w:r>
      <w:r w:rsidRPr="002F7322">
        <w:rPr>
          <w:spacing w:val="1"/>
          <w:lang w:val="pl-PL"/>
        </w:rPr>
        <w:t xml:space="preserve"> </w:t>
      </w:r>
      <w:r w:rsidRPr="002F7322">
        <w:rPr>
          <w:lang w:val="pl-PL"/>
        </w:rPr>
        <w:t>uzyskania istotnych informacji, dotyczących bezpieczeństwa stosowania produktu leczniczego</w:t>
      </w:r>
      <w:r w:rsidRPr="002F7322">
        <w:rPr>
          <w:spacing w:val="-52"/>
          <w:lang w:val="pl-PL"/>
        </w:rPr>
        <w:t xml:space="preserve"> </w:t>
      </w:r>
      <w:r w:rsidRPr="002F7322">
        <w:rPr>
          <w:lang w:val="pl-PL"/>
        </w:rPr>
        <w:t>lub</w:t>
      </w:r>
      <w:r w:rsidRPr="002F7322">
        <w:rPr>
          <w:spacing w:val="-1"/>
          <w:lang w:val="pl-PL"/>
        </w:rPr>
        <w:t xml:space="preserve"> </w:t>
      </w:r>
      <w:r w:rsidRPr="002F7322">
        <w:rPr>
          <w:lang w:val="pl-PL"/>
        </w:rPr>
        <w:t>odnoszących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się do</w:t>
      </w:r>
      <w:r w:rsidRPr="002F7322">
        <w:rPr>
          <w:spacing w:val="-3"/>
          <w:lang w:val="pl-PL"/>
        </w:rPr>
        <w:t xml:space="preserve"> </w:t>
      </w:r>
      <w:r w:rsidRPr="002F7322">
        <w:rPr>
          <w:lang w:val="pl-PL"/>
        </w:rPr>
        <w:t>minimalizacji</w:t>
      </w:r>
      <w:r w:rsidRPr="002F7322">
        <w:rPr>
          <w:spacing w:val="1"/>
          <w:lang w:val="pl-PL"/>
        </w:rPr>
        <w:t xml:space="preserve"> </w:t>
      </w:r>
      <w:r w:rsidRPr="002F7322">
        <w:rPr>
          <w:lang w:val="pl-PL"/>
        </w:rPr>
        <w:t>ryzyka.</w:t>
      </w:r>
    </w:p>
    <w:p w14:paraId="2C5DC9C3" w14:textId="77777777" w:rsidR="00230BCA" w:rsidRPr="002F7322" w:rsidRDefault="00230BCA" w:rsidP="00E01CD0">
      <w:pPr>
        <w:rPr>
          <w:lang w:val="pl-PL"/>
        </w:rPr>
        <w:sectPr w:rsidR="00230BCA" w:rsidRPr="002F7322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5121535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1C46427" w14:textId="77777777" w:rsidR="00230BCA" w:rsidRPr="0054573D" w:rsidRDefault="00230BCA" w:rsidP="00E01CD0">
      <w:pPr>
        <w:pStyle w:val="BodyText"/>
        <w:rPr>
          <w:sz w:val="20"/>
          <w:lang w:val="pl-PL"/>
        </w:rPr>
      </w:pPr>
    </w:p>
    <w:p w14:paraId="2642F41A" w14:textId="77777777" w:rsidR="00230BCA" w:rsidRPr="00571E4A" w:rsidRDefault="00230BCA" w:rsidP="00E01CD0">
      <w:pPr>
        <w:pStyle w:val="BodyText"/>
        <w:rPr>
          <w:sz w:val="20"/>
          <w:lang w:val="pl-PL"/>
        </w:rPr>
      </w:pPr>
    </w:p>
    <w:p w14:paraId="719B4B4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6DA4E293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69950953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593B2F6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5E4539D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0C9E3D3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C35D7E3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8A80F2F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25B5152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44B8910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0D5EF3A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A473154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83C3245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8613C60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555ECA8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C64A696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5C579781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75C0B3D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127FD61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6301A06" w14:textId="77777777" w:rsidR="00230BCA" w:rsidRPr="002F7322" w:rsidRDefault="00230BCA" w:rsidP="00E01CD0">
      <w:pPr>
        <w:pStyle w:val="BodyText"/>
        <w:spacing w:before="5"/>
        <w:rPr>
          <w:sz w:val="17"/>
          <w:lang w:val="pl-PL"/>
        </w:rPr>
      </w:pPr>
    </w:p>
    <w:p w14:paraId="3E634354" w14:textId="77777777" w:rsidR="00230BCA" w:rsidRPr="002F7322" w:rsidRDefault="00EA4764" w:rsidP="00DA7563">
      <w:pPr>
        <w:spacing w:before="91"/>
        <w:ind w:right="1738" w:firstLine="1134"/>
        <w:jc w:val="center"/>
        <w:rPr>
          <w:b/>
          <w:lang w:val="pl-PL"/>
        </w:rPr>
      </w:pPr>
      <w:r w:rsidRPr="002F7322">
        <w:rPr>
          <w:b/>
          <w:lang w:val="pl-PL"/>
        </w:rPr>
        <w:t>ANEKS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III</w:t>
      </w:r>
    </w:p>
    <w:p w14:paraId="011ABD9E" w14:textId="77777777" w:rsidR="00230BCA" w:rsidRPr="002F7322" w:rsidRDefault="00230BCA" w:rsidP="00E01CD0">
      <w:pPr>
        <w:pStyle w:val="BodyText"/>
        <w:spacing w:before="1"/>
        <w:rPr>
          <w:b/>
          <w:lang w:val="pl-PL"/>
        </w:rPr>
      </w:pPr>
    </w:p>
    <w:p w14:paraId="79E9108A" w14:textId="77777777" w:rsidR="00230BCA" w:rsidRPr="002F7322" w:rsidRDefault="00EA4764" w:rsidP="00DA7563">
      <w:pPr>
        <w:ind w:right="1740" w:firstLine="1134"/>
        <w:jc w:val="center"/>
        <w:rPr>
          <w:b/>
          <w:lang w:val="pl-PL"/>
        </w:rPr>
      </w:pPr>
      <w:r w:rsidRPr="002F7322">
        <w:rPr>
          <w:b/>
          <w:lang w:val="pl-PL"/>
        </w:rPr>
        <w:t>OZNAKOWANIE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OPAKOWAŃ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I</w:t>
      </w:r>
      <w:r w:rsidRPr="002F7322">
        <w:rPr>
          <w:b/>
          <w:spacing w:val="-2"/>
          <w:lang w:val="pl-PL"/>
        </w:rPr>
        <w:t xml:space="preserve"> </w:t>
      </w:r>
      <w:r w:rsidRPr="002F7322">
        <w:rPr>
          <w:b/>
          <w:lang w:val="pl-PL"/>
        </w:rPr>
        <w:t>ULOTKA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DLA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PACJENTA</w:t>
      </w:r>
    </w:p>
    <w:p w14:paraId="7D2C7C89" w14:textId="77777777" w:rsidR="00230BCA" w:rsidRPr="002F7322" w:rsidRDefault="00230BCA" w:rsidP="00E01CD0">
      <w:pPr>
        <w:jc w:val="center"/>
        <w:rPr>
          <w:lang w:val="pl-PL"/>
        </w:rPr>
        <w:sectPr w:rsidR="00230BCA" w:rsidRPr="002F7322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EB289A2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1256DB0E" w14:textId="77777777" w:rsidR="00230BCA" w:rsidRPr="0054573D" w:rsidRDefault="00230BCA" w:rsidP="00E01CD0">
      <w:pPr>
        <w:pStyle w:val="BodyText"/>
        <w:rPr>
          <w:b/>
          <w:sz w:val="20"/>
          <w:lang w:val="pl-PL"/>
        </w:rPr>
      </w:pPr>
    </w:p>
    <w:p w14:paraId="291E5B57" w14:textId="77777777" w:rsidR="00230BCA" w:rsidRPr="00571E4A" w:rsidRDefault="00230BCA" w:rsidP="00E01CD0">
      <w:pPr>
        <w:pStyle w:val="BodyText"/>
        <w:rPr>
          <w:b/>
          <w:sz w:val="20"/>
          <w:lang w:val="pl-PL"/>
        </w:rPr>
      </w:pPr>
    </w:p>
    <w:p w14:paraId="0CA2D560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5DE08343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091894CF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0F117928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2C61B099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3AC0B8D8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0E801974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635D2897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07EB2491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62E67DE1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3F780B36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7B52F4B9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388362CE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23724D95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73171150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57000F24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3851B344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315713B7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749C2F6A" w14:textId="77777777" w:rsidR="00230BCA" w:rsidRPr="002F7322" w:rsidRDefault="00230BCA" w:rsidP="00E01CD0">
      <w:pPr>
        <w:pStyle w:val="BodyText"/>
        <w:rPr>
          <w:b/>
          <w:sz w:val="20"/>
          <w:lang w:val="pl-PL"/>
        </w:rPr>
      </w:pPr>
    </w:p>
    <w:p w14:paraId="26D3F0D7" w14:textId="77777777" w:rsidR="00230BCA" w:rsidRPr="002F7322" w:rsidRDefault="00230BCA" w:rsidP="00E01CD0">
      <w:pPr>
        <w:pStyle w:val="BodyText"/>
        <w:spacing w:before="5"/>
        <w:rPr>
          <w:b/>
          <w:sz w:val="17"/>
          <w:lang w:val="pl-PL"/>
        </w:rPr>
      </w:pPr>
    </w:p>
    <w:p w14:paraId="2BCB4159" w14:textId="77777777" w:rsidR="00230BCA" w:rsidRPr="002F7322" w:rsidRDefault="00EA4764" w:rsidP="00DA7563">
      <w:pPr>
        <w:pStyle w:val="ListParagraph"/>
        <w:numPr>
          <w:ilvl w:val="1"/>
          <w:numId w:val="19"/>
        </w:numPr>
        <w:spacing w:before="91"/>
        <w:ind w:left="0" w:firstLine="0"/>
        <w:jc w:val="center"/>
        <w:rPr>
          <w:b/>
          <w:lang w:val="pl-PL"/>
        </w:rPr>
      </w:pPr>
      <w:bookmarkStart w:id="35" w:name="A._OZNAKOWANIE_OPAKOWAŃ"/>
      <w:bookmarkEnd w:id="35"/>
      <w:r w:rsidRPr="002F7322">
        <w:rPr>
          <w:b/>
          <w:lang w:val="pl-PL"/>
        </w:rPr>
        <w:t>OZNAKOWANIE</w:t>
      </w:r>
      <w:r w:rsidRPr="002F7322">
        <w:rPr>
          <w:b/>
          <w:spacing w:val="-10"/>
          <w:lang w:val="pl-PL"/>
        </w:rPr>
        <w:t xml:space="preserve"> </w:t>
      </w:r>
      <w:r w:rsidRPr="002F7322">
        <w:rPr>
          <w:b/>
          <w:lang w:val="pl-PL"/>
        </w:rPr>
        <w:t>OPAKOWAŃ</w:t>
      </w:r>
    </w:p>
    <w:p w14:paraId="7A907F95" w14:textId="77777777" w:rsidR="00230BCA" w:rsidRPr="002F7322" w:rsidRDefault="00230BCA" w:rsidP="00E01CD0">
      <w:pPr>
        <w:rPr>
          <w:lang w:val="pl-PL"/>
        </w:rPr>
      </w:pPr>
    </w:p>
    <w:p w14:paraId="2F96B39F" w14:textId="28AC71A5" w:rsidR="00DD2674" w:rsidRPr="002F7322" w:rsidRDefault="00DD2674" w:rsidP="00E01CD0">
      <w:pPr>
        <w:rPr>
          <w:lang w:val="pl-PL"/>
        </w:rPr>
        <w:sectPr w:rsidR="00DD2674" w:rsidRPr="002F7322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023D0A5F" w14:textId="77777777" w:rsidR="00230BCA" w:rsidRPr="0054573D" w:rsidRDefault="00230BCA" w:rsidP="00E01CD0">
      <w:pPr>
        <w:pStyle w:val="BodyText"/>
        <w:rPr>
          <w:sz w:val="20"/>
          <w:lang w:val="pl-PL"/>
        </w:rPr>
      </w:pPr>
    </w:p>
    <w:p w14:paraId="31D5E04E" w14:textId="07A68F69" w:rsidR="00DD2674" w:rsidRPr="00DA7563" w:rsidRDefault="00DD2674" w:rsidP="00DD2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pl-PL"/>
        </w:rPr>
      </w:pPr>
      <w:r w:rsidRPr="00DA7563">
        <w:rPr>
          <w:b/>
          <w:noProof/>
          <w:lang w:val="pl-PL"/>
        </w:rPr>
        <w:t>INFORMACJE ZAMIESZCZANE NA OPAKOWANIACH ZEWNĘTRZNYCH</w:t>
      </w:r>
    </w:p>
    <w:p w14:paraId="750ACB60" w14:textId="77777777" w:rsidR="00DD2674" w:rsidRPr="00DA7563" w:rsidRDefault="00DD2674" w:rsidP="00DD2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noProof/>
          <w:lang w:val="pl-PL"/>
        </w:rPr>
      </w:pPr>
    </w:p>
    <w:p w14:paraId="3A29272C" w14:textId="159FD8E9" w:rsidR="00DD2674" w:rsidRPr="00DA7563" w:rsidRDefault="00DD2674" w:rsidP="00DD2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lang w:val="pl-PL"/>
        </w:rPr>
      </w:pPr>
      <w:r w:rsidRPr="002F7322">
        <w:rPr>
          <w:b/>
          <w:noProof/>
          <w:lang w:val="pl-PL"/>
        </w:rPr>
        <w:t>PUDEŁKO TEKTUROWE</w:t>
      </w:r>
    </w:p>
    <w:p w14:paraId="57D0A238" w14:textId="77777777" w:rsidR="00DD2674" w:rsidRPr="00DA7563" w:rsidRDefault="00DD2674" w:rsidP="00DD2674">
      <w:pPr>
        <w:rPr>
          <w:lang w:val="pl-PL"/>
        </w:rPr>
      </w:pPr>
    </w:p>
    <w:p w14:paraId="79EC1302" w14:textId="77777777" w:rsidR="00DD2674" w:rsidRPr="00DA7563" w:rsidRDefault="00DD2674" w:rsidP="00DD2674">
      <w:pPr>
        <w:rPr>
          <w:noProof/>
          <w:lang w:val="pl-PL"/>
        </w:rPr>
      </w:pPr>
    </w:p>
    <w:p w14:paraId="70A23DAB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lang w:val="pl-PL"/>
        </w:rPr>
      </w:pPr>
      <w:r w:rsidRPr="00DA7563">
        <w:rPr>
          <w:b/>
          <w:lang w:val="pl-PL"/>
        </w:rPr>
        <w:t>NAZWA PRODUKTU LECZNICZEGO</w:t>
      </w:r>
    </w:p>
    <w:p w14:paraId="1B24B266" w14:textId="77777777" w:rsidR="00DD2674" w:rsidRPr="00DA7563" w:rsidRDefault="00DD2674" w:rsidP="00DD2674">
      <w:pPr>
        <w:keepNext/>
        <w:rPr>
          <w:noProof/>
          <w:lang w:val="pl-PL"/>
        </w:rPr>
      </w:pPr>
    </w:p>
    <w:p w14:paraId="0C2A8E08" w14:textId="22752F83" w:rsidR="00DD2674" w:rsidRPr="0054573D" w:rsidRDefault="00DD2674" w:rsidP="00DD2674">
      <w:pPr>
        <w:rPr>
          <w:lang w:val="pl-PL"/>
        </w:rPr>
      </w:pPr>
      <w:r w:rsidRPr="002F7322">
        <w:rPr>
          <w:lang w:val="pl-PL"/>
        </w:rPr>
        <w:t xml:space="preserve">Icatibant Accord 30 mg </w:t>
      </w:r>
      <w:r w:rsidRPr="0054573D">
        <w:rPr>
          <w:lang w:val="pl-PL"/>
        </w:rPr>
        <w:t>roztwór do wstrzykiwań w ampułko</w:t>
      </w:r>
      <w:r w:rsidR="00E84505">
        <w:rPr>
          <w:lang w:val="pl-PL"/>
        </w:rPr>
        <w:t>-</w:t>
      </w:r>
      <w:r w:rsidRPr="0054573D">
        <w:rPr>
          <w:lang w:val="pl-PL"/>
        </w:rPr>
        <w:t>strzykawce</w:t>
      </w:r>
    </w:p>
    <w:p w14:paraId="6BA58E10" w14:textId="7AFDC18D" w:rsidR="00DD2674" w:rsidRPr="00DA7563" w:rsidRDefault="00DD2674" w:rsidP="00DD2674">
      <w:pPr>
        <w:rPr>
          <w:lang w:val="pl-PL"/>
        </w:rPr>
      </w:pPr>
      <w:r w:rsidRPr="00DA7563">
        <w:rPr>
          <w:lang w:val="pl-PL"/>
        </w:rPr>
        <w:t>ikatybant</w:t>
      </w:r>
    </w:p>
    <w:p w14:paraId="4E6B9922" w14:textId="77777777" w:rsidR="00DD2674" w:rsidRPr="00DA7563" w:rsidRDefault="00DD2674" w:rsidP="00DD2674">
      <w:pPr>
        <w:rPr>
          <w:noProof/>
          <w:lang w:val="pl-PL"/>
        </w:rPr>
      </w:pPr>
    </w:p>
    <w:p w14:paraId="4947F1C0" w14:textId="77777777" w:rsidR="00DD2674" w:rsidRPr="00DA7563" w:rsidRDefault="00DD2674" w:rsidP="00DD2674">
      <w:pPr>
        <w:rPr>
          <w:noProof/>
          <w:lang w:val="pl-PL"/>
        </w:rPr>
      </w:pPr>
    </w:p>
    <w:p w14:paraId="681228FE" w14:textId="5F033339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ZAWARTOŚĆ SUBSTANCJI CZYNNEJ</w:t>
      </w:r>
    </w:p>
    <w:p w14:paraId="1BBB74BD" w14:textId="77777777" w:rsidR="00DD2674" w:rsidRPr="00DA7563" w:rsidRDefault="00DD2674" w:rsidP="00DD2674">
      <w:pPr>
        <w:keepNext/>
        <w:rPr>
          <w:noProof/>
          <w:lang w:val="pl-PL"/>
        </w:rPr>
      </w:pPr>
    </w:p>
    <w:p w14:paraId="6DC6E699" w14:textId="5C7D1994" w:rsidR="00DD2674" w:rsidRPr="00571E4A" w:rsidRDefault="00DD2674" w:rsidP="00DD2674">
      <w:pPr>
        <w:rPr>
          <w:lang w:val="pl-PL"/>
        </w:rPr>
      </w:pPr>
      <w:r w:rsidRPr="002F7322">
        <w:rPr>
          <w:lang w:val="pl-PL"/>
        </w:rPr>
        <w:t>Każda ampułko</w:t>
      </w:r>
      <w:r w:rsidR="00E84505">
        <w:rPr>
          <w:lang w:val="pl-PL"/>
        </w:rPr>
        <w:t>-</w:t>
      </w:r>
      <w:r w:rsidRPr="002F7322">
        <w:rPr>
          <w:lang w:val="pl-PL"/>
        </w:rPr>
        <w:t>strzykawka o pojemności 3 ml zawiera octan ikatybantu w ilości odpowiadającej</w:t>
      </w:r>
      <w:r w:rsidR="00AF456F">
        <w:rPr>
          <w:lang w:val="pl-PL"/>
        </w:rPr>
        <w:t xml:space="preserve"> </w:t>
      </w:r>
      <w:r w:rsidRPr="0054573D">
        <w:rPr>
          <w:lang w:val="pl-PL"/>
        </w:rPr>
        <w:t>30</w:t>
      </w:r>
      <w:r w:rsidR="00AF456F">
        <w:rPr>
          <w:lang w:val="pl-PL"/>
        </w:rPr>
        <w:t> </w:t>
      </w:r>
      <w:r w:rsidRPr="0054573D">
        <w:rPr>
          <w:lang w:val="pl-PL"/>
        </w:rPr>
        <w:t>mg ikatybantu.</w:t>
      </w:r>
    </w:p>
    <w:p w14:paraId="017A2FAF" w14:textId="0289799E" w:rsidR="00DD2674" w:rsidRPr="00DA7563" w:rsidRDefault="00DD2674" w:rsidP="00DD2674">
      <w:pPr>
        <w:rPr>
          <w:noProof/>
          <w:lang w:val="pl-PL"/>
        </w:rPr>
      </w:pPr>
      <w:r w:rsidRPr="00571E4A">
        <w:rPr>
          <w:lang w:val="pl-PL"/>
        </w:rPr>
        <w:t>Każdy ml roztworu zawiera 10 mg ikatybantu.</w:t>
      </w:r>
    </w:p>
    <w:p w14:paraId="478408D1" w14:textId="77777777" w:rsidR="00DD2674" w:rsidRPr="00DA7563" w:rsidRDefault="00DD2674" w:rsidP="00DD2674">
      <w:pPr>
        <w:rPr>
          <w:noProof/>
          <w:lang w:val="pl-PL"/>
        </w:rPr>
      </w:pPr>
    </w:p>
    <w:p w14:paraId="2F531544" w14:textId="77777777" w:rsidR="00DD2674" w:rsidRPr="00DA7563" w:rsidRDefault="00DD2674" w:rsidP="00DD2674">
      <w:pPr>
        <w:rPr>
          <w:noProof/>
          <w:lang w:val="pl-PL"/>
        </w:rPr>
      </w:pPr>
    </w:p>
    <w:p w14:paraId="2163A0C1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WYKAZ SUBSTANCJI POMOCNICZYCH</w:t>
      </w:r>
    </w:p>
    <w:p w14:paraId="061AD7CB" w14:textId="77777777" w:rsidR="00DD2674" w:rsidRPr="00DA7563" w:rsidRDefault="00DD2674" w:rsidP="00DD2674">
      <w:pPr>
        <w:rPr>
          <w:noProof/>
          <w:lang w:val="pl-PL"/>
        </w:rPr>
      </w:pPr>
    </w:p>
    <w:p w14:paraId="4ED54BC1" w14:textId="464B3B07" w:rsidR="00DD2674" w:rsidRPr="00DA7563" w:rsidRDefault="00DD2674" w:rsidP="00DD2674">
      <w:pPr>
        <w:rPr>
          <w:noProof/>
          <w:lang w:val="pl-PL"/>
        </w:rPr>
      </w:pPr>
      <w:r w:rsidRPr="00DA7563">
        <w:rPr>
          <w:noProof/>
          <w:lang w:val="pl-PL"/>
        </w:rPr>
        <w:t>Zawiera: sodu chlorek</w:t>
      </w:r>
      <w:r w:rsidRPr="002F7322">
        <w:rPr>
          <w:noProof/>
          <w:lang w:val="pl-PL"/>
        </w:rPr>
        <w:t>, k</w:t>
      </w:r>
      <w:r w:rsidRPr="00DA7563">
        <w:rPr>
          <w:noProof/>
          <w:lang w:val="pl-PL"/>
        </w:rPr>
        <w:t>was octowy lodowaty</w:t>
      </w:r>
      <w:r w:rsidRPr="002F7322">
        <w:rPr>
          <w:noProof/>
          <w:lang w:val="pl-PL"/>
        </w:rPr>
        <w:t>,</w:t>
      </w:r>
      <w:r w:rsidRPr="00DA7563">
        <w:rPr>
          <w:noProof/>
          <w:lang w:val="pl-PL"/>
        </w:rPr>
        <w:t xml:space="preserve"> </w:t>
      </w:r>
      <w:r w:rsidRPr="002F7322">
        <w:rPr>
          <w:noProof/>
          <w:lang w:val="pl-PL"/>
        </w:rPr>
        <w:t>s</w:t>
      </w:r>
      <w:r w:rsidRPr="00DA7563">
        <w:rPr>
          <w:noProof/>
          <w:lang w:val="pl-PL"/>
        </w:rPr>
        <w:t xml:space="preserve">odu wodorotlenek </w:t>
      </w:r>
      <w:r w:rsidRPr="002F7322">
        <w:rPr>
          <w:noProof/>
          <w:lang w:val="pl-PL"/>
        </w:rPr>
        <w:t>i</w:t>
      </w:r>
      <w:r w:rsidRPr="00DA7563">
        <w:rPr>
          <w:noProof/>
          <w:lang w:val="pl-PL"/>
        </w:rPr>
        <w:t xml:space="preserve"> </w:t>
      </w:r>
      <w:r w:rsidRPr="002F7322">
        <w:rPr>
          <w:noProof/>
          <w:lang w:val="pl-PL"/>
        </w:rPr>
        <w:t>w</w:t>
      </w:r>
      <w:r w:rsidRPr="00DA7563">
        <w:rPr>
          <w:noProof/>
          <w:lang w:val="pl-PL"/>
        </w:rPr>
        <w:t>od</w:t>
      </w:r>
      <w:r w:rsidR="00E84505">
        <w:rPr>
          <w:noProof/>
          <w:lang w:val="pl-PL"/>
        </w:rPr>
        <w:t>ę</w:t>
      </w:r>
      <w:r w:rsidRPr="00DA7563">
        <w:rPr>
          <w:noProof/>
          <w:lang w:val="pl-PL"/>
        </w:rPr>
        <w:t xml:space="preserve"> do wstrzykiwań</w:t>
      </w:r>
    </w:p>
    <w:p w14:paraId="0B4E573E" w14:textId="57759268" w:rsidR="00DD2674" w:rsidRPr="00DA7563" w:rsidRDefault="00DD2674" w:rsidP="00DD2674">
      <w:pPr>
        <w:rPr>
          <w:noProof/>
          <w:lang w:val="pl-PL"/>
        </w:rPr>
      </w:pPr>
    </w:p>
    <w:p w14:paraId="547E720D" w14:textId="77777777" w:rsidR="00DD2674" w:rsidRPr="00DA7563" w:rsidRDefault="00DD2674" w:rsidP="00DD2674">
      <w:pPr>
        <w:rPr>
          <w:noProof/>
          <w:lang w:val="pl-PL"/>
        </w:rPr>
      </w:pPr>
    </w:p>
    <w:p w14:paraId="67C8101D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POSTAĆ FARMACEUTYCZNA I ZAWARTOŚĆ OPAKOWANIA</w:t>
      </w:r>
    </w:p>
    <w:p w14:paraId="011F230C" w14:textId="77777777" w:rsidR="00DD2674" w:rsidRPr="00DA7563" w:rsidRDefault="00DD2674" w:rsidP="00DD2674">
      <w:pPr>
        <w:rPr>
          <w:noProof/>
          <w:lang w:val="pl-PL"/>
        </w:rPr>
      </w:pPr>
    </w:p>
    <w:p w14:paraId="2290362A" w14:textId="322CEDBC" w:rsidR="00DD2674" w:rsidRPr="002F7322" w:rsidRDefault="00EB2AB0" w:rsidP="00DD2674">
      <w:pPr>
        <w:rPr>
          <w:lang w:val="pl-PL"/>
        </w:rPr>
      </w:pPr>
      <w:r w:rsidRPr="00DA7563">
        <w:rPr>
          <w:highlight w:val="lightGray"/>
          <w:lang w:val="pl-PL"/>
        </w:rPr>
        <w:t>roztwór do wstrzykiwań</w:t>
      </w:r>
    </w:p>
    <w:p w14:paraId="00A90E95" w14:textId="4C7E7D5F" w:rsidR="00EB2AB0" w:rsidRPr="00571E4A" w:rsidRDefault="00EB2AB0" w:rsidP="00DD2674">
      <w:pPr>
        <w:rPr>
          <w:lang w:val="pl-PL"/>
        </w:rPr>
      </w:pPr>
      <w:r w:rsidRPr="0054573D">
        <w:rPr>
          <w:lang w:val="pl-PL"/>
        </w:rPr>
        <w:t>1 ampułko</w:t>
      </w:r>
      <w:r w:rsidR="00E84505">
        <w:rPr>
          <w:lang w:val="pl-PL"/>
        </w:rPr>
        <w:t>-</w:t>
      </w:r>
      <w:r w:rsidRPr="00571E4A">
        <w:rPr>
          <w:lang w:val="pl-PL"/>
        </w:rPr>
        <w:t>strzykawka</w:t>
      </w:r>
    </w:p>
    <w:p w14:paraId="564110DB" w14:textId="2B9C7550" w:rsidR="00EB2AB0" w:rsidRPr="002F7322" w:rsidRDefault="00EB2AB0" w:rsidP="00DD2674">
      <w:pPr>
        <w:rPr>
          <w:lang w:val="pl-PL"/>
        </w:rPr>
      </w:pPr>
      <w:r w:rsidRPr="00DA7563">
        <w:rPr>
          <w:highlight w:val="lightGray"/>
          <w:lang w:val="pl-PL"/>
        </w:rPr>
        <w:t>3 ampułko</w:t>
      </w:r>
      <w:r w:rsidR="00E84505">
        <w:rPr>
          <w:highlight w:val="lightGray"/>
          <w:lang w:val="pl-PL"/>
        </w:rPr>
        <w:t>-</w:t>
      </w:r>
      <w:r w:rsidRPr="00DA7563">
        <w:rPr>
          <w:highlight w:val="lightGray"/>
          <w:lang w:val="pl-PL"/>
        </w:rPr>
        <w:t>strzykawki</w:t>
      </w:r>
    </w:p>
    <w:p w14:paraId="36682A64" w14:textId="77777777" w:rsidR="00EB2AB0" w:rsidRPr="0054573D" w:rsidRDefault="00EB2AB0" w:rsidP="00DD2674">
      <w:pPr>
        <w:rPr>
          <w:lang w:val="pl-PL"/>
        </w:rPr>
      </w:pPr>
    </w:p>
    <w:p w14:paraId="6DEE6C84" w14:textId="77777777" w:rsidR="00EB2AB0" w:rsidRPr="00DA7563" w:rsidRDefault="00EB2AB0" w:rsidP="00DD2674">
      <w:pPr>
        <w:rPr>
          <w:noProof/>
          <w:lang w:val="pl-PL"/>
        </w:rPr>
      </w:pPr>
    </w:p>
    <w:p w14:paraId="117AA295" w14:textId="1298BCC1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SPOSÓB I DROGA</w:t>
      </w:r>
      <w:r w:rsidR="00EB2AB0" w:rsidRPr="00DA7563">
        <w:rPr>
          <w:b/>
          <w:noProof/>
          <w:lang w:val="pl-PL"/>
        </w:rPr>
        <w:t xml:space="preserve"> </w:t>
      </w:r>
      <w:r w:rsidRPr="00DA7563">
        <w:rPr>
          <w:b/>
          <w:noProof/>
          <w:lang w:val="pl-PL"/>
        </w:rPr>
        <w:t>PODANIA</w:t>
      </w:r>
    </w:p>
    <w:p w14:paraId="28BBEB62" w14:textId="77777777" w:rsidR="00DD2674" w:rsidRPr="00DA7563" w:rsidRDefault="00DD2674" w:rsidP="00DD2674">
      <w:pPr>
        <w:keepNext/>
        <w:rPr>
          <w:noProof/>
          <w:lang w:val="pl-PL"/>
        </w:rPr>
      </w:pPr>
    </w:p>
    <w:p w14:paraId="4806CC5B" w14:textId="7E013B00" w:rsidR="00EB2AB0" w:rsidRPr="0054573D" w:rsidRDefault="00EB2AB0" w:rsidP="00DD2674">
      <w:pPr>
        <w:rPr>
          <w:lang w:val="pl-PL"/>
        </w:rPr>
      </w:pPr>
      <w:r w:rsidRPr="002F7322">
        <w:rPr>
          <w:lang w:val="pl-PL"/>
        </w:rPr>
        <w:t>Wyłącznie do jednorazowego użytku</w:t>
      </w:r>
    </w:p>
    <w:p w14:paraId="17CF1264" w14:textId="77777777" w:rsidR="00EB2AB0" w:rsidRPr="002F7322" w:rsidRDefault="00DD2674" w:rsidP="00DD2674">
      <w:pPr>
        <w:rPr>
          <w:lang w:val="pl-PL"/>
        </w:rPr>
      </w:pPr>
      <w:r w:rsidRPr="00DA7563">
        <w:rPr>
          <w:lang w:val="pl-PL"/>
        </w:rPr>
        <w:t>Należy zapoznać się z treścią ulotki przed zastosowaniem leku.</w:t>
      </w:r>
    </w:p>
    <w:p w14:paraId="4C41E81A" w14:textId="10416371" w:rsidR="00DD2674" w:rsidRPr="00DA7563" w:rsidRDefault="00EB2AB0" w:rsidP="00DD2674">
      <w:pPr>
        <w:rPr>
          <w:noProof/>
          <w:lang w:val="pl-PL"/>
        </w:rPr>
      </w:pPr>
      <w:r w:rsidRPr="002F7322">
        <w:rPr>
          <w:lang w:val="pl-PL"/>
        </w:rPr>
        <w:t>Podanie podskórne</w:t>
      </w:r>
    </w:p>
    <w:p w14:paraId="1772194F" w14:textId="77777777" w:rsidR="00DD2674" w:rsidRPr="00DA7563" w:rsidRDefault="00DD2674" w:rsidP="00DD2674">
      <w:pPr>
        <w:rPr>
          <w:noProof/>
          <w:lang w:val="pl-PL"/>
        </w:rPr>
      </w:pPr>
    </w:p>
    <w:p w14:paraId="0F419E0E" w14:textId="77777777" w:rsidR="00DD2674" w:rsidRPr="00DA7563" w:rsidRDefault="00DD2674" w:rsidP="00DD2674">
      <w:pPr>
        <w:rPr>
          <w:noProof/>
          <w:lang w:val="pl-PL"/>
        </w:rPr>
      </w:pPr>
    </w:p>
    <w:p w14:paraId="635934F5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OSTRZEŻENIE DOTYCZĄCE PRZECHOWYWANIA PRODUKTU LECZNICZEGO W MIEJSCU NIEWIDOCZNYM I NIEDOSTĘPNYM DLA DZIECI</w:t>
      </w:r>
    </w:p>
    <w:p w14:paraId="70518BD8" w14:textId="77777777" w:rsidR="00DD2674" w:rsidRPr="00DA7563" w:rsidRDefault="00DD2674" w:rsidP="00DD2674">
      <w:pPr>
        <w:keepNext/>
        <w:rPr>
          <w:noProof/>
          <w:lang w:val="pl-PL"/>
        </w:rPr>
      </w:pPr>
    </w:p>
    <w:p w14:paraId="036ECC71" w14:textId="77777777" w:rsidR="00DD2674" w:rsidRPr="00DA7563" w:rsidRDefault="00DD2674" w:rsidP="00DD2674">
      <w:pPr>
        <w:outlineLvl w:val="0"/>
        <w:rPr>
          <w:noProof/>
          <w:lang w:val="pl-PL"/>
        </w:rPr>
      </w:pPr>
      <w:r w:rsidRPr="00DA7563">
        <w:rPr>
          <w:lang w:val="pl-PL"/>
        </w:rPr>
        <w:t>Lek przechowywać w miejscu niewidocznym i niedostępnym dla dzieci.</w:t>
      </w:r>
    </w:p>
    <w:p w14:paraId="4CA5BEFA" w14:textId="77777777" w:rsidR="00DD2674" w:rsidRPr="00DA7563" w:rsidRDefault="00DD2674" w:rsidP="00DD2674">
      <w:pPr>
        <w:rPr>
          <w:noProof/>
          <w:lang w:val="pl-PL"/>
        </w:rPr>
      </w:pPr>
    </w:p>
    <w:p w14:paraId="0D9C51F1" w14:textId="77777777" w:rsidR="00DD2674" w:rsidRPr="00DA7563" w:rsidRDefault="00DD2674" w:rsidP="00DD2674">
      <w:pPr>
        <w:rPr>
          <w:noProof/>
          <w:lang w:val="pl-PL"/>
        </w:rPr>
      </w:pPr>
    </w:p>
    <w:p w14:paraId="41004B37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INNE OSTRZEŻENIA SPECJALNE, JEŚLI KONIECZNE</w:t>
      </w:r>
    </w:p>
    <w:p w14:paraId="03E00D6E" w14:textId="42F10F9C" w:rsidR="00DD2674" w:rsidRPr="00DA7563" w:rsidRDefault="00DD2674" w:rsidP="00DD2674">
      <w:pPr>
        <w:tabs>
          <w:tab w:val="left" w:pos="749"/>
        </w:tabs>
        <w:rPr>
          <w:noProof/>
          <w:lang w:val="pl-PL"/>
        </w:rPr>
      </w:pPr>
    </w:p>
    <w:p w14:paraId="34F0AB90" w14:textId="77777777" w:rsidR="00EB2AB0" w:rsidRPr="00DA7563" w:rsidRDefault="00EB2AB0" w:rsidP="00DD2674">
      <w:pPr>
        <w:tabs>
          <w:tab w:val="left" w:pos="749"/>
        </w:tabs>
        <w:rPr>
          <w:lang w:val="pl-PL"/>
        </w:rPr>
      </w:pPr>
    </w:p>
    <w:p w14:paraId="456FD45B" w14:textId="77777777" w:rsidR="00DD2674" w:rsidRPr="00DA7563" w:rsidRDefault="00DD2674" w:rsidP="00DD2674">
      <w:pPr>
        <w:tabs>
          <w:tab w:val="left" w:pos="749"/>
        </w:tabs>
        <w:rPr>
          <w:lang w:val="pl-PL"/>
        </w:rPr>
      </w:pPr>
    </w:p>
    <w:p w14:paraId="6E328504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lang w:val="pl-PL"/>
        </w:rPr>
      </w:pPr>
      <w:r w:rsidRPr="00DA7563">
        <w:rPr>
          <w:b/>
          <w:lang w:val="pl-PL"/>
        </w:rPr>
        <w:t>TERMIN WAŻNOŚCI</w:t>
      </w:r>
    </w:p>
    <w:p w14:paraId="2325E21E" w14:textId="77777777" w:rsidR="00DD2674" w:rsidRPr="00DA7563" w:rsidRDefault="00DD2674" w:rsidP="00DD2674">
      <w:pPr>
        <w:keepNext/>
        <w:rPr>
          <w:lang w:val="pl-PL"/>
        </w:rPr>
      </w:pPr>
    </w:p>
    <w:p w14:paraId="7F604F85" w14:textId="5A413875" w:rsidR="00DD2674" w:rsidRPr="00DA7563" w:rsidRDefault="00EB2AB0" w:rsidP="00DD2674">
      <w:pPr>
        <w:rPr>
          <w:noProof/>
          <w:lang w:val="pl-PL"/>
        </w:rPr>
      </w:pPr>
      <w:r w:rsidRPr="00DA7563">
        <w:rPr>
          <w:noProof/>
          <w:lang w:val="pl-PL"/>
        </w:rPr>
        <w:t>Termin ważności (EXP)</w:t>
      </w:r>
    </w:p>
    <w:p w14:paraId="131FC0A4" w14:textId="442E08C7" w:rsidR="00EB2AB0" w:rsidRPr="00DA7563" w:rsidRDefault="00EB2AB0" w:rsidP="00DD2674">
      <w:pPr>
        <w:rPr>
          <w:noProof/>
          <w:lang w:val="pl-PL"/>
        </w:rPr>
      </w:pPr>
    </w:p>
    <w:p w14:paraId="351392C9" w14:textId="77777777" w:rsidR="00EB2AB0" w:rsidRPr="00DA7563" w:rsidRDefault="00EB2AB0" w:rsidP="00DD2674">
      <w:pPr>
        <w:rPr>
          <w:noProof/>
          <w:lang w:val="pl-PL"/>
        </w:rPr>
      </w:pPr>
    </w:p>
    <w:p w14:paraId="2CD78B1E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lastRenderedPageBreak/>
        <w:t>WARUNKI PRZECHOWYWANIA</w:t>
      </w:r>
    </w:p>
    <w:p w14:paraId="6400C3A8" w14:textId="77777777" w:rsidR="00DD2674" w:rsidRPr="00DA7563" w:rsidRDefault="00DD2674" w:rsidP="00DD2674">
      <w:pPr>
        <w:keepNext/>
        <w:rPr>
          <w:noProof/>
          <w:lang w:val="pl-PL"/>
        </w:rPr>
      </w:pPr>
    </w:p>
    <w:p w14:paraId="0C5EE1FF" w14:textId="2EF772F9" w:rsidR="00DD2674" w:rsidRPr="00DA7563" w:rsidRDefault="00EB2AB0" w:rsidP="00DD2674">
      <w:pPr>
        <w:ind w:left="567" w:hanging="567"/>
        <w:rPr>
          <w:noProof/>
          <w:lang w:val="pl-PL"/>
        </w:rPr>
      </w:pPr>
      <w:r w:rsidRPr="00DA7563">
        <w:rPr>
          <w:noProof/>
          <w:lang w:val="pl-PL"/>
        </w:rPr>
        <w:t>Nie zamrażać.</w:t>
      </w:r>
    </w:p>
    <w:p w14:paraId="66028A41" w14:textId="0A7ECA9D" w:rsidR="00EB2AB0" w:rsidRPr="00DA7563" w:rsidRDefault="00EB2AB0" w:rsidP="00DD2674">
      <w:pPr>
        <w:ind w:left="567" w:hanging="567"/>
        <w:rPr>
          <w:noProof/>
          <w:lang w:val="pl-PL"/>
        </w:rPr>
      </w:pPr>
    </w:p>
    <w:p w14:paraId="3D2FAB33" w14:textId="77777777" w:rsidR="00EB2AB0" w:rsidRPr="00DA7563" w:rsidRDefault="00EB2AB0" w:rsidP="00DD2674">
      <w:pPr>
        <w:ind w:left="567" w:hanging="567"/>
        <w:rPr>
          <w:noProof/>
          <w:lang w:val="pl-PL"/>
        </w:rPr>
      </w:pPr>
    </w:p>
    <w:p w14:paraId="2F109E92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SPECJALNE ŚRODKI OSTROŻNOŚCI DOTYCZĄCE USUWANIA NIEZUŻYTEGO PRODUKTU LECZNICZEGO LUB POCHODZĄCYCH Z NIEGO ODPADÓW, JEŚLI WŁAŚCIWE</w:t>
      </w:r>
    </w:p>
    <w:p w14:paraId="2BA023F4" w14:textId="77777777" w:rsidR="00DD2674" w:rsidRPr="00DA7563" w:rsidRDefault="00DD2674" w:rsidP="00DD2674">
      <w:pPr>
        <w:rPr>
          <w:noProof/>
          <w:lang w:val="pl-PL"/>
        </w:rPr>
      </w:pPr>
    </w:p>
    <w:p w14:paraId="3990041C" w14:textId="77777777" w:rsidR="00DD2674" w:rsidRPr="00DA7563" w:rsidRDefault="00DD2674" w:rsidP="00DD2674">
      <w:pPr>
        <w:rPr>
          <w:noProof/>
          <w:lang w:val="pl-PL"/>
        </w:rPr>
      </w:pPr>
    </w:p>
    <w:p w14:paraId="64FA700D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NAZWA I ADRES PODMIOTU ODPOWIEDZIALNEGO</w:t>
      </w:r>
    </w:p>
    <w:p w14:paraId="76A9804E" w14:textId="77777777" w:rsidR="00DD2674" w:rsidRPr="00DA7563" w:rsidRDefault="00DD2674" w:rsidP="00DD2674">
      <w:pPr>
        <w:rPr>
          <w:noProof/>
          <w:lang w:val="pl-PL"/>
        </w:rPr>
      </w:pPr>
    </w:p>
    <w:p w14:paraId="539C39BE" w14:textId="77777777" w:rsidR="00EB2AB0" w:rsidRPr="00DA7563" w:rsidRDefault="00EB2AB0" w:rsidP="00EB2AB0">
      <w:pPr>
        <w:rPr>
          <w:lang w:val="en-GB"/>
        </w:rPr>
      </w:pPr>
      <w:r w:rsidRPr="00DA7563">
        <w:rPr>
          <w:lang w:val="en-GB"/>
        </w:rPr>
        <w:t xml:space="preserve">Accord Healthcare S.L.U. </w:t>
      </w:r>
    </w:p>
    <w:p w14:paraId="2B601833" w14:textId="77777777" w:rsidR="00EB2AB0" w:rsidRPr="00DA7563" w:rsidRDefault="00EB2AB0" w:rsidP="00EB2AB0">
      <w:pPr>
        <w:rPr>
          <w:lang w:val="en-GB"/>
        </w:rPr>
      </w:pPr>
      <w:r w:rsidRPr="00DA7563">
        <w:rPr>
          <w:lang w:val="en-GB"/>
        </w:rPr>
        <w:t xml:space="preserve">World Trade </w:t>
      </w:r>
      <w:proofErr w:type="spellStart"/>
      <w:r w:rsidRPr="00DA7563">
        <w:rPr>
          <w:lang w:val="en-GB"/>
        </w:rPr>
        <w:t>Center</w:t>
      </w:r>
      <w:proofErr w:type="spellEnd"/>
      <w:r w:rsidRPr="00DA7563">
        <w:rPr>
          <w:lang w:val="en-GB"/>
        </w:rPr>
        <w:t xml:space="preserve">, </w:t>
      </w:r>
    </w:p>
    <w:p w14:paraId="208D2A3B" w14:textId="235B0CE4" w:rsidR="00EB2AB0" w:rsidRPr="00DA7563" w:rsidRDefault="00EB2AB0" w:rsidP="00EB2AB0">
      <w:pPr>
        <w:rPr>
          <w:lang w:val="en-GB"/>
        </w:rPr>
      </w:pPr>
      <w:r w:rsidRPr="00DA7563">
        <w:rPr>
          <w:lang w:val="en-GB"/>
        </w:rPr>
        <w:t>Moll de Barcelona, s/n</w:t>
      </w:r>
    </w:p>
    <w:p w14:paraId="6299DAC5" w14:textId="60965B0C" w:rsidR="00EB2AB0" w:rsidRPr="00DA7563" w:rsidRDefault="00EB2AB0" w:rsidP="00EB2AB0">
      <w:pPr>
        <w:rPr>
          <w:lang w:val="pl-PL"/>
        </w:rPr>
      </w:pPr>
      <w:r w:rsidRPr="00DA7563">
        <w:rPr>
          <w:lang w:val="pl-PL"/>
        </w:rPr>
        <w:t>Edifici Est 6ª planta</w:t>
      </w:r>
    </w:p>
    <w:p w14:paraId="0D9CD762" w14:textId="032FBF18" w:rsidR="00DD2674" w:rsidRPr="002F7322" w:rsidRDefault="00EB2AB0" w:rsidP="00EB2AB0">
      <w:pPr>
        <w:rPr>
          <w:lang w:val="pl-PL"/>
        </w:rPr>
      </w:pPr>
      <w:r w:rsidRPr="00DA7563">
        <w:rPr>
          <w:lang w:val="pl-PL"/>
        </w:rPr>
        <w:t>08039 Barcelona, Hisz</w:t>
      </w:r>
      <w:r w:rsidRPr="002F7322">
        <w:rPr>
          <w:lang w:val="pl-PL"/>
        </w:rPr>
        <w:t>pania</w:t>
      </w:r>
    </w:p>
    <w:p w14:paraId="59C2A620" w14:textId="77777777" w:rsidR="00EB2AB0" w:rsidRPr="00DA7563" w:rsidRDefault="00EB2AB0" w:rsidP="00EB2AB0">
      <w:pPr>
        <w:rPr>
          <w:noProof/>
          <w:lang w:val="pl-PL"/>
        </w:rPr>
      </w:pPr>
    </w:p>
    <w:p w14:paraId="54FF8DD0" w14:textId="77777777" w:rsidR="00DD2674" w:rsidRPr="00DA7563" w:rsidRDefault="00DD2674" w:rsidP="00DD2674">
      <w:pPr>
        <w:rPr>
          <w:noProof/>
          <w:lang w:val="pl-PL"/>
        </w:rPr>
      </w:pPr>
    </w:p>
    <w:p w14:paraId="6AF03BC7" w14:textId="08D3ECFE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 xml:space="preserve">NUMERY POZWOLEŃ NA DOPUSZCZENIE DO OBROTU </w:t>
      </w:r>
    </w:p>
    <w:p w14:paraId="1D322B9E" w14:textId="77777777" w:rsidR="00DD2674" w:rsidRPr="00DA7563" w:rsidRDefault="00DD2674" w:rsidP="00DD2674">
      <w:pPr>
        <w:rPr>
          <w:noProof/>
          <w:lang w:val="pl-PL"/>
        </w:rPr>
      </w:pPr>
    </w:p>
    <w:p w14:paraId="4D991187" w14:textId="77777777" w:rsidR="00EB2AB0" w:rsidRPr="00DA7563" w:rsidRDefault="00EB2AB0" w:rsidP="00DD2674">
      <w:pPr>
        <w:rPr>
          <w:lang w:val="pl-PL"/>
        </w:rPr>
      </w:pPr>
      <w:r w:rsidRPr="00DA7563">
        <w:rPr>
          <w:lang w:val="pl-PL"/>
        </w:rPr>
        <w:t>EU/1/21/1567/001</w:t>
      </w:r>
    </w:p>
    <w:p w14:paraId="6D17D462" w14:textId="0442354C" w:rsidR="00DD2674" w:rsidRPr="00DA7563" w:rsidRDefault="00EB2AB0" w:rsidP="00DD2674">
      <w:pPr>
        <w:rPr>
          <w:lang w:val="pl-PL"/>
        </w:rPr>
      </w:pPr>
      <w:r w:rsidRPr="00DA7563">
        <w:rPr>
          <w:lang w:val="pl-PL"/>
        </w:rPr>
        <w:t>EU/1/21/1567/002</w:t>
      </w:r>
    </w:p>
    <w:p w14:paraId="7B03627F" w14:textId="77777777" w:rsidR="00EB2AB0" w:rsidRPr="00DA7563" w:rsidRDefault="00EB2AB0" w:rsidP="00DD2674">
      <w:pPr>
        <w:rPr>
          <w:noProof/>
          <w:lang w:val="pl-PL"/>
        </w:rPr>
      </w:pPr>
    </w:p>
    <w:p w14:paraId="463BA9C3" w14:textId="77777777" w:rsidR="00DD2674" w:rsidRPr="00DA7563" w:rsidRDefault="00DD2674" w:rsidP="00DD2674">
      <w:pPr>
        <w:rPr>
          <w:noProof/>
          <w:lang w:val="pl-PL"/>
        </w:rPr>
      </w:pPr>
    </w:p>
    <w:p w14:paraId="024D4224" w14:textId="65F869C4" w:rsidR="00DD2674" w:rsidRPr="00DA7563" w:rsidRDefault="00DD2674" w:rsidP="00DA7563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i/>
          <w:noProof/>
          <w:lang w:val="pl-PL"/>
        </w:rPr>
      </w:pPr>
      <w:r w:rsidRPr="00DA7563">
        <w:rPr>
          <w:b/>
          <w:noProof/>
          <w:lang w:val="pl-PL"/>
        </w:rPr>
        <w:t>NUMER SERII</w:t>
      </w:r>
    </w:p>
    <w:p w14:paraId="68EF1D57" w14:textId="05FE605E" w:rsidR="00DD2674" w:rsidRPr="002F7322" w:rsidRDefault="00DD2674" w:rsidP="00DD2674">
      <w:pPr>
        <w:rPr>
          <w:noProof/>
          <w:lang w:val="pl-PL"/>
        </w:rPr>
      </w:pPr>
    </w:p>
    <w:p w14:paraId="0AC3B9AA" w14:textId="5F0F4C4B" w:rsidR="00EB2AB0" w:rsidRPr="0054573D" w:rsidRDefault="00EB2AB0" w:rsidP="00DD2674">
      <w:pPr>
        <w:rPr>
          <w:noProof/>
          <w:lang w:val="pl-PL"/>
        </w:rPr>
      </w:pPr>
      <w:r w:rsidRPr="0054573D">
        <w:rPr>
          <w:noProof/>
          <w:lang w:val="pl-PL"/>
        </w:rPr>
        <w:t>Nr serii (Lot)</w:t>
      </w:r>
    </w:p>
    <w:p w14:paraId="68EECAE9" w14:textId="77777777" w:rsidR="00EB2AB0" w:rsidRPr="00571E4A" w:rsidRDefault="00EB2AB0" w:rsidP="00DD2674">
      <w:pPr>
        <w:rPr>
          <w:noProof/>
          <w:lang w:val="pl-PL"/>
        </w:rPr>
      </w:pPr>
    </w:p>
    <w:p w14:paraId="1AEC601A" w14:textId="77777777" w:rsidR="00EB2AB0" w:rsidRPr="00DA7563" w:rsidRDefault="00EB2AB0" w:rsidP="00DD2674">
      <w:pPr>
        <w:rPr>
          <w:noProof/>
          <w:lang w:val="pl-PL"/>
        </w:rPr>
      </w:pPr>
    </w:p>
    <w:p w14:paraId="384590A3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OGÓLNA KATEGORIA DOSTĘPNOŚCI</w:t>
      </w:r>
    </w:p>
    <w:p w14:paraId="5FCA9B9F" w14:textId="77777777" w:rsidR="00DD2674" w:rsidRPr="00DA7563" w:rsidRDefault="00DD2674" w:rsidP="00DD2674">
      <w:pPr>
        <w:rPr>
          <w:i/>
          <w:noProof/>
          <w:lang w:val="pl-PL"/>
        </w:rPr>
      </w:pPr>
    </w:p>
    <w:p w14:paraId="7AC11DDE" w14:textId="77777777" w:rsidR="00DD2674" w:rsidRPr="00DA7563" w:rsidRDefault="00DD2674" w:rsidP="00DD2674">
      <w:pPr>
        <w:rPr>
          <w:noProof/>
          <w:lang w:val="pl-PL"/>
        </w:rPr>
      </w:pPr>
    </w:p>
    <w:p w14:paraId="5DA3B832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INSTRUKCJA UŻYCIA</w:t>
      </w:r>
    </w:p>
    <w:p w14:paraId="6CDE3B64" w14:textId="77777777" w:rsidR="00DD2674" w:rsidRPr="00DA7563" w:rsidRDefault="00DD2674" w:rsidP="00DD2674">
      <w:pPr>
        <w:rPr>
          <w:noProof/>
          <w:lang w:val="pl-PL"/>
        </w:rPr>
      </w:pPr>
    </w:p>
    <w:p w14:paraId="24995461" w14:textId="77777777" w:rsidR="00DD2674" w:rsidRPr="00DA7563" w:rsidRDefault="00DD2674" w:rsidP="00DD2674">
      <w:pPr>
        <w:rPr>
          <w:noProof/>
          <w:lang w:val="pl-PL"/>
        </w:rPr>
      </w:pPr>
    </w:p>
    <w:p w14:paraId="2946DA31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noProof/>
          <w:lang w:val="pl-PL"/>
        </w:rPr>
      </w:pPr>
      <w:r w:rsidRPr="00DA7563">
        <w:rPr>
          <w:b/>
          <w:noProof/>
          <w:lang w:val="pl-PL"/>
        </w:rPr>
        <w:t>INFORMACJA PODANA SYSTEMEM BRAILLE’A</w:t>
      </w:r>
    </w:p>
    <w:p w14:paraId="1E2D522F" w14:textId="77777777" w:rsidR="00DD2674" w:rsidRPr="00DA7563" w:rsidRDefault="00DD2674" w:rsidP="00DD2674">
      <w:pPr>
        <w:rPr>
          <w:noProof/>
          <w:lang w:val="pl-PL"/>
        </w:rPr>
      </w:pPr>
    </w:p>
    <w:p w14:paraId="1452953D" w14:textId="77777777" w:rsidR="00EB2AB0" w:rsidRPr="00DA7563" w:rsidRDefault="00EB2AB0" w:rsidP="0019765F">
      <w:pPr>
        <w:rPr>
          <w:lang w:val="pl-PL"/>
        </w:rPr>
      </w:pPr>
      <w:r w:rsidRPr="00DA7563">
        <w:rPr>
          <w:lang w:val="pl-PL"/>
        </w:rPr>
        <w:t>Icatibant Accord 30 mg</w:t>
      </w:r>
    </w:p>
    <w:p w14:paraId="374D7C1E" w14:textId="77777777" w:rsidR="00DD2674" w:rsidRPr="00DA7563" w:rsidRDefault="00DD2674" w:rsidP="00DD2674">
      <w:pPr>
        <w:rPr>
          <w:noProof/>
          <w:shd w:val="clear" w:color="auto" w:fill="CCCCCC"/>
          <w:lang w:val="pl-PL"/>
        </w:rPr>
      </w:pPr>
    </w:p>
    <w:p w14:paraId="329F4E8F" w14:textId="77777777" w:rsidR="00DD2674" w:rsidRPr="00DA7563" w:rsidRDefault="00DD2674" w:rsidP="00DD2674">
      <w:pPr>
        <w:rPr>
          <w:noProof/>
          <w:shd w:val="clear" w:color="auto" w:fill="CCCCCC"/>
          <w:lang w:val="pl-PL"/>
        </w:rPr>
      </w:pPr>
    </w:p>
    <w:p w14:paraId="24959E9D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i/>
          <w:noProof/>
          <w:lang w:val="pl-PL"/>
        </w:rPr>
      </w:pPr>
      <w:r w:rsidRPr="00DA7563">
        <w:rPr>
          <w:b/>
          <w:noProof/>
          <w:lang w:val="pl-PL"/>
        </w:rPr>
        <w:t>NIEPOWTARZALNY IDENTYFIKATOR – KOD 2D</w:t>
      </w:r>
    </w:p>
    <w:p w14:paraId="1AF2BEA2" w14:textId="77777777" w:rsidR="00DD2674" w:rsidRPr="00DA7563" w:rsidRDefault="00DD2674" w:rsidP="00DD2674">
      <w:pPr>
        <w:rPr>
          <w:noProof/>
          <w:lang w:val="pl-PL"/>
        </w:rPr>
      </w:pPr>
    </w:p>
    <w:p w14:paraId="6D881F45" w14:textId="2D77A7F0" w:rsidR="00DD2674" w:rsidRPr="00DA7563" w:rsidRDefault="00DD2674" w:rsidP="00DD2674">
      <w:pPr>
        <w:rPr>
          <w:noProof/>
          <w:shd w:val="clear" w:color="auto" w:fill="CCCCCC"/>
          <w:lang w:val="pl-PL"/>
        </w:rPr>
      </w:pPr>
      <w:r w:rsidRPr="00DA7563">
        <w:rPr>
          <w:noProof/>
          <w:highlight w:val="lightGray"/>
          <w:lang w:val="pl-PL"/>
        </w:rPr>
        <w:t>Obejmuje kod 2D będący nośnikiem niepowtarzalnego identyfikatora.</w:t>
      </w:r>
    </w:p>
    <w:p w14:paraId="78C03C8F" w14:textId="77777777" w:rsidR="00DD2674" w:rsidRPr="00DA7563" w:rsidRDefault="00DD2674" w:rsidP="00DD2674">
      <w:pPr>
        <w:rPr>
          <w:noProof/>
          <w:lang w:val="pl-PL"/>
        </w:rPr>
      </w:pPr>
    </w:p>
    <w:p w14:paraId="01E03356" w14:textId="77777777" w:rsidR="00DD2674" w:rsidRPr="00DA7563" w:rsidRDefault="00DD2674" w:rsidP="00DD2674">
      <w:pPr>
        <w:rPr>
          <w:noProof/>
          <w:lang w:val="pl-PL"/>
        </w:rPr>
      </w:pPr>
    </w:p>
    <w:p w14:paraId="111E279D" w14:textId="77777777" w:rsidR="00DD2674" w:rsidRPr="00DA7563" w:rsidRDefault="00DD2674" w:rsidP="00DD2674">
      <w:pPr>
        <w:keepNext/>
        <w:widowControl/>
        <w:numPr>
          <w:ilvl w:val="1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i/>
          <w:noProof/>
          <w:lang w:val="pl-PL"/>
        </w:rPr>
      </w:pPr>
      <w:r w:rsidRPr="00DA7563">
        <w:rPr>
          <w:b/>
          <w:noProof/>
          <w:lang w:val="pl-PL"/>
        </w:rPr>
        <w:t>NIEPOWTARZALNY IDENTYFIKATOR – DANE CZYTELNE DLA CZŁOWIEKA</w:t>
      </w:r>
    </w:p>
    <w:p w14:paraId="4CE25C72" w14:textId="77777777" w:rsidR="00DD2674" w:rsidRPr="00DA7563" w:rsidRDefault="00DD2674" w:rsidP="00DD2674">
      <w:pPr>
        <w:rPr>
          <w:noProof/>
          <w:lang w:val="pl-PL"/>
        </w:rPr>
      </w:pPr>
    </w:p>
    <w:p w14:paraId="23016AEA" w14:textId="66D4A947" w:rsidR="00DD2674" w:rsidRPr="00DA7563" w:rsidRDefault="00DD2674" w:rsidP="00DD2674">
      <w:pPr>
        <w:rPr>
          <w:color w:val="008000"/>
          <w:lang w:val="pl-PL"/>
        </w:rPr>
      </w:pPr>
      <w:r w:rsidRPr="00DA7563">
        <w:rPr>
          <w:lang w:val="pl-PL"/>
        </w:rPr>
        <w:t>PC</w:t>
      </w:r>
    </w:p>
    <w:p w14:paraId="086F6342" w14:textId="0CEA5D18" w:rsidR="00DD2674" w:rsidRPr="00DA7563" w:rsidRDefault="00DD2674" w:rsidP="00DD2674">
      <w:pPr>
        <w:rPr>
          <w:lang w:val="pl-PL"/>
        </w:rPr>
      </w:pPr>
      <w:r w:rsidRPr="00DA7563">
        <w:rPr>
          <w:lang w:val="pl-PL"/>
        </w:rPr>
        <w:t>SN</w:t>
      </w:r>
    </w:p>
    <w:p w14:paraId="61CFA1DF" w14:textId="4E9F544B" w:rsidR="00DD2674" w:rsidRPr="00DA7563" w:rsidRDefault="00DD2674" w:rsidP="001B7592">
      <w:pPr>
        <w:rPr>
          <w:noProof/>
          <w:vanish/>
          <w:lang w:val="pl-PL"/>
        </w:rPr>
      </w:pPr>
      <w:r w:rsidRPr="00DA7563">
        <w:rPr>
          <w:lang w:val="pl-PL"/>
        </w:rPr>
        <w:t>NN</w:t>
      </w:r>
    </w:p>
    <w:p w14:paraId="7581E5AA" w14:textId="77777777" w:rsidR="00DD2674" w:rsidRPr="00DA7563" w:rsidRDefault="00DD2674" w:rsidP="00DD2674">
      <w:pPr>
        <w:rPr>
          <w:noProof/>
          <w:vanish/>
          <w:lang w:val="pl-PL"/>
        </w:rPr>
      </w:pPr>
    </w:p>
    <w:p w14:paraId="13549C0D" w14:textId="77777777" w:rsidR="00DD2674" w:rsidRPr="00DA7563" w:rsidRDefault="00DD2674" w:rsidP="00DD2674">
      <w:pPr>
        <w:rPr>
          <w:noProof/>
          <w:vanish/>
          <w:lang w:val="pl-PL"/>
        </w:rPr>
      </w:pPr>
    </w:p>
    <w:p w14:paraId="285415C8" w14:textId="77777777" w:rsidR="00DD2674" w:rsidRPr="00DA7563" w:rsidRDefault="00DD2674" w:rsidP="00DD2674">
      <w:pPr>
        <w:rPr>
          <w:noProof/>
          <w:shd w:val="clear" w:color="auto" w:fill="CCCCCC"/>
          <w:lang w:val="pl-PL"/>
        </w:rPr>
      </w:pPr>
    </w:p>
    <w:p w14:paraId="048D84DB" w14:textId="77777777" w:rsidR="001B7592" w:rsidRPr="002F7322" w:rsidRDefault="001B7592">
      <w:pPr>
        <w:rPr>
          <w:lang w:val="pl-PL"/>
        </w:rPr>
      </w:pPr>
      <w:r w:rsidRPr="002F7322">
        <w:rPr>
          <w:lang w:val="pl-PL"/>
        </w:rPr>
        <w:br w:type="page"/>
      </w:r>
    </w:p>
    <w:p w14:paraId="442E6BD9" w14:textId="77777777" w:rsidR="001B7592" w:rsidRPr="00DA7563" w:rsidRDefault="001B7592" w:rsidP="001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pl-PL"/>
        </w:rPr>
      </w:pPr>
      <w:r w:rsidRPr="00DA7563">
        <w:rPr>
          <w:b/>
          <w:noProof/>
          <w:lang w:val="pl-PL"/>
        </w:rPr>
        <w:lastRenderedPageBreak/>
        <w:t>MINIMUM INFORMACJI ZAMIESZCZANYCH NA MAŁYCH OPAKOWANIACH BEZPOŚREDNICH</w:t>
      </w:r>
    </w:p>
    <w:p w14:paraId="43EC36B4" w14:textId="77777777" w:rsidR="001B7592" w:rsidRPr="00DA7563" w:rsidRDefault="001B7592" w:rsidP="001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pl-PL"/>
        </w:rPr>
      </w:pPr>
    </w:p>
    <w:p w14:paraId="19714C08" w14:textId="672D0CAF" w:rsidR="001B7592" w:rsidRPr="00DA7563" w:rsidRDefault="001B7592" w:rsidP="001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noProof/>
          <w:lang w:val="pl-PL"/>
        </w:rPr>
      </w:pPr>
      <w:r w:rsidRPr="00DA7563">
        <w:rPr>
          <w:b/>
          <w:noProof/>
          <w:lang w:val="pl-PL"/>
        </w:rPr>
        <w:t>ETYKIETA AMPUŁKO</w:t>
      </w:r>
      <w:r w:rsidR="00AF456F">
        <w:rPr>
          <w:b/>
          <w:noProof/>
          <w:lang w:val="pl-PL"/>
        </w:rPr>
        <w:t>-</w:t>
      </w:r>
      <w:r w:rsidRPr="00DA7563">
        <w:rPr>
          <w:b/>
          <w:noProof/>
          <w:lang w:val="pl-PL"/>
        </w:rPr>
        <w:t xml:space="preserve">STRZYKAWKI </w:t>
      </w:r>
    </w:p>
    <w:p w14:paraId="63987D16" w14:textId="77777777" w:rsidR="001B7592" w:rsidRPr="00DA7563" w:rsidRDefault="001B7592" w:rsidP="001B7592">
      <w:pPr>
        <w:rPr>
          <w:noProof/>
          <w:lang w:val="pl-PL"/>
        </w:rPr>
      </w:pPr>
    </w:p>
    <w:p w14:paraId="6C03AD1A" w14:textId="77777777" w:rsidR="001B7592" w:rsidRPr="00DA7563" w:rsidRDefault="001B7592" w:rsidP="001B7592">
      <w:pPr>
        <w:rPr>
          <w:noProof/>
          <w:lang w:val="pl-PL"/>
        </w:rPr>
      </w:pPr>
    </w:p>
    <w:p w14:paraId="64149ECD" w14:textId="2B32AC4D" w:rsidR="001B7592" w:rsidRPr="00DA7563" w:rsidRDefault="001B7592" w:rsidP="001B7592">
      <w:pPr>
        <w:widowControl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NAZWA PRODUKTU LECZNICZEGO I DROGA PODANIA</w:t>
      </w:r>
    </w:p>
    <w:p w14:paraId="061D0F18" w14:textId="77777777" w:rsidR="001B7592" w:rsidRPr="00DA7563" w:rsidRDefault="001B7592" w:rsidP="001B7592">
      <w:pPr>
        <w:ind w:left="567" w:hanging="567"/>
        <w:rPr>
          <w:noProof/>
          <w:lang w:val="pl-PL"/>
        </w:rPr>
      </w:pPr>
    </w:p>
    <w:p w14:paraId="1379366C" w14:textId="5294831E" w:rsidR="001B7592" w:rsidRPr="0054573D" w:rsidRDefault="001B7592" w:rsidP="001B7592">
      <w:pPr>
        <w:rPr>
          <w:lang w:val="pl-PL"/>
        </w:rPr>
      </w:pPr>
      <w:r w:rsidRPr="002F7322">
        <w:rPr>
          <w:lang w:val="pl-PL"/>
        </w:rPr>
        <w:t xml:space="preserve">Icatibant Accord 30 mg </w:t>
      </w:r>
      <w:r w:rsidR="00E84505">
        <w:rPr>
          <w:lang w:val="pl-PL"/>
        </w:rPr>
        <w:t xml:space="preserve">płyn do </w:t>
      </w:r>
      <w:r w:rsidRPr="00DA7563">
        <w:rPr>
          <w:lang w:val="pl-PL"/>
        </w:rPr>
        <w:t xml:space="preserve">wstrzykiwań </w:t>
      </w:r>
    </w:p>
    <w:p w14:paraId="2C297B78" w14:textId="77777777" w:rsidR="001B7592" w:rsidRPr="00571E4A" w:rsidRDefault="001B7592" w:rsidP="001B7592">
      <w:pPr>
        <w:rPr>
          <w:lang w:val="pl-PL"/>
        </w:rPr>
      </w:pPr>
      <w:r w:rsidRPr="0054573D">
        <w:rPr>
          <w:lang w:val="pl-PL"/>
        </w:rPr>
        <w:t>ikatybant</w:t>
      </w:r>
    </w:p>
    <w:p w14:paraId="4E726C58" w14:textId="77777777" w:rsidR="001B7592" w:rsidRPr="00DA7563" w:rsidRDefault="001B7592" w:rsidP="001B7592">
      <w:pPr>
        <w:rPr>
          <w:i/>
          <w:iCs/>
          <w:lang w:val="pl-PL"/>
        </w:rPr>
      </w:pPr>
      <w:r w:rsidRPr="00DA7563">
        <w:rPr>
          <w:highlight w:val="lightGray"/>
          <w:lang w:val="pl-PL"/>
        </w:rPr>
        <w:t>podanie</w:t>
      </w:r>
      <w:r w:rsidRPr="00DA7563">
        <w:rPr>
          <w:lang w:val="pl-PL"/>
        </w:rPr>
        <w:t xml:space="preserve"> </w:t>
      </w:r>
      <w:r w:rsidRPr="00DA7563">
        <w:rPr>
          <w:i/>
          <w:iCs/>
          <w:lang w:val="pl-PL"/>
        </w:rPr>
        <w:t>sc.</w:t>
      </w:r>
    </w:p>
    <w:p w14:paraId="56E2F82F" w14:textId="77777777" w:rsidR="001B7592" w:rsidRPr="00DA7563" w:rsidRDefault="001B7592" w:rsidP="001B7592">
      <w:pPr>
        <w:rPr>
          <w:noProof/>
          <w:lang w:val="pl-PL"/>
        </w:rPr>
      </w:pPr>
    </w:p>
    <w:p w14:paraId="5C580AB3" w14:textId="77777777" w:rsidR="001B7592" w:rsidRPr="00DA7563" w:rsidRDefault="001B7592" w:rsidP="001B7592">
      <w:pPr>
        <w:rPr>
          <w:noProof/>
          <w:lang w:val="pl-PL"/>
        </w:rPr>
      </w:pPr>
    </w:p>
    <w:p w14:paraId="389F56E2" w14:textId="77777777" w:rsidR="001B7592" w:rsidRPr="00DA7563" w:rsidRDefault="001B7592" w:rsidP="001B7592">
      <w:pPr>
        <w:widowControl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SPOSÓB PODAWANIA</w:t>
      </w:r>
    </w:p>
    <w:p w14:paraId="53D4FE7B" w14:textId="77777777" w:rsidR="001B7592" w:rsidRPr="00DA7563" w:rsidRDefault="001B7592" w:rsidP="001B7592">
      <w:pPr>
        <w:rPr>
          <w:noProof/>
          <w:lang w:val="pl-PL"/>
        </w:rPr>
      </w:pPr>
    </w:p>
    <w:p w14:paraId="2D33A17B" w14:textId="77777777" w:rsidR="001B7592" w:rsidRPr="00DA7563" w:rsidRDefault="001B7592" w:rsidP="001B7592">
      <w:pPr>
        <w:rPr>
          <w:noProof/>
          <w:lang w:val="pl-PL"/>
        </w:rPr>
      </w:pPr>
    </w:p>
    <w:p w14:paraId="30C6BBA2" w14:textId="77777777" w:rsidR="001B7592" w:rsidRPr="00DA7563" w:rsidRDefault="001B7592" w:rsidP="001B7592">
      <w:pPr>
        <w:widowControl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TERMIN WAŻNOŚCI</w:t>
      </w:r>
    </w:p>
    <w:p w14:paraId="5319086C" w14:textId="77777777" w:rsidR="001B7592" w:rsidRPr="00DA7563" w:rsidRDefault="001B7592" w:rsidP="001B7592">
      <w:pPr>
        <w:rPr>
          <w:lang w:val="pl-PL"/>
        </w:rPr>
      </w:pPr>
    </w:p>
    <w:p w14:paraId="0264F785" w14:textId="014EAB02" w:rsidR="001B7592" w:rsidRPr="00DA7563" w:rsidRDefault="001B7592" w:rsidP="001B7592">
      <w:pPr>
        <w:rPr>
          <w:lang w:val="pl-PL"/>
        </w:rPr>
      </w:pPr>
      <w:r w:rsidRPr="00DA7563">
        <w:rPr>
          <w:lang w:val="pl-PL"/>
        </w:rPr>
        <w:t>EXP</w:t>
      </w:r>
    </w:p>
    <w:p w14:paraId="42031264" w14:textId="0AE555AF" w:rsidR="001B7592" w:rsidRPr="00DA7563" w:rsidRDefault="001B7592" w:rsidP="001B7592">
      <w:pPr>
        <w:rPr>
          <w:lang w:val="pl-PL"/>
        </w:rPr>
      </w:pPr>
    </w:p>
    <w:p w14:paraId="1B14C0DD" w14:textId="77777777" w:rsidR="001B7592" w:rsidRPr="00DA7563" w:rsidRDefault="001B7592" w:rsidP="001B7592">
      <w:pPr>
        <w:rPr>
          <w:lang w:val="pl-PL"/>
        </w:rPr>
      </w:pPr>
    </w:p>
    <w:p w14:paraId="76786C73" w14:textId="79A2562E" w:rsidR="001B7592" w:rsidRPr="00DA7563" w:rsidRDefault="001B7592" w:rsidP="001B7592">
      <w:pPr>
        <w:widowControl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lang w:val="pl-PL"/>
        </w:rPr>
      </w:pPr>
      <w:r w:rsidRPr="00DA7563">
        <w:rPr>
          <w:b/>
          <w:lang w:val="pl-PL"/>
        </w:rPr>
        <w:t>NUMER SERII</w:t>
      </w:r>
    </w:p>
    <w:p w14:paraId="04E56E65" w14:textId="77777777" w:rsidR="001B7592" w:rsidRPr="00DA7563" w:rsidRDefault="001B7592" w:rsidP="001B7592">
      <w:pPr>
        <w:ind w:right="113"/>
        <w:rPr>
          <w:lang w:val="pl-PL"/>
        </w:rPr>
      </w:pPr>
    </w:p>
    <w:p w14:paraId="70C8D169" w14:textId="0CC3B15F" w:rsidR="001B7592" w:rsidRPr="002F7322" w:rsidRDefault="001B7592" w:rsidP="001B7592">
      <w:pPr>
        <w:ind w:right="113"/>
        <w:rPr>
          <w:lang w:val="pl-PL"/>
        </w:rPr>
      </w:pPr>
      <w:r w:rsidRPr="002F7322">
        <w:rPr>
          <w:lang w:val="pl-PL"/>
        </w:rPr>
        <w:t>Lot</w:t>
      </w:r>
    </w:p>
    <w:p w14:paraId="4A784382" w14:textId="02C29C56" w:rsidR="001B7592" w:rsidRPr="0054573D" w:rsidRDefault="001B7592" w:rsidP="001B7592">
      <w:pPr>
        <w:ind w:right="113"/>
        <w:rPr>
          <w:lang w:val="pl-PL"/>
        </w:rPr>
      </w:pPr>
    </w:p>
    <w:p w14:paraId="7EF43501" w14:textId="77777777" w:rsidR="001B7592" w:rsidRPr="00DA7563" w:rsidRDefault="001B7592" w:rsidP="001B7592">
      <w:pPr>
        <w:ind w:right="113"/>
        <w:rPr>
          <w:lang w:val="pl-PL"/>
        </w:rPr>
      </w:pPr>
    </w:p>
    <w:p w14:paraId="6316963D" w14:textId="77777777" w:rsidR="001B7592" w:rsidRPr="00DA7563" w:rsidRDefault="001B7592" w:rsidP="001B7592">
      <w:pPr>
        <w:widowControl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ZAWARTOŚĆ OPAKOWANIA Z PODANIEM MASY, OBJĘTOŚCI LUB LICZBY JEDNOSTEK</w:t>
      </w:r>
    </w:p>
    <w:p w14:paraId="748E8DFB" w14:textId="77777777" w:rsidR="001B7592" w:rsidRPr="00DA7563" w:rsidRDefault="001B7592" w:rsidP="001B7592">
      <w:pPr>
        <w:ind w:right="113"/>
        <w:rPr>
          <w:noProof/>
          <w:lang w:val="pl-PL"/>
        </w:rPr>
      </w:pPr>
    </w:p>
    <w:p w14:paraId="1BE9BEA3" w14:textId="4F2495A7" w:rsidR="001B7592" w:rsidRPr="002F7322" w:rsidRDefault="001B7592" w:rsidP="001B7592">
      <w:pPr>
        <w:ind w:right="113"/>
        <w:rPr>
          <w:noProof/>
          <w:lang w:val="pl-PL"/>
        </w:rPr>
      </w:pPr>
      <w:r w:rsidRPr="002F7322">
        <w:rPr>
          <w:noProof/>
          <w:lang w:val="pl-PL"/>
        </w:rPr>
        <w:t>30 mg/3 ml</w:t>
      </w:r>
    </w:p>
    <w:p w14:paraId="498E13F0" w14:textId="6A9FCA15" w:rsidR="001B7592" w:rsidRPr="0054573D" w:rsidRDefault="001B7592" w:rsidP="001B7592">
      <w:pPr>
        <w:ind w:right="113"/>
        <w:rPr>
          <w:noProof/>
          <w:lang w:val="pl-PL"/>
        </w:rPr>
      </w:pPr>
    </w:p>
    <w:p w14:paraId="0F18770D" w14:textId="77777777" w:rsidR="001B7592" w:rsidRPr="00DA7563" w:rsidRDefault="001B7592" w:rsidP="001B7592">
      <w:pPr>
        <w:ind w:right="113"/>
        <w:rPr>
          <w:noProof/>
          <w:lang w:val="pl-PL"/>
        </w:rPr>
      </w:pPr>
    </w:p>
    <w:p w14:paraId="71432EC8" w14:textId="77777777" w:rsidR="001B7592" w:rsidRPr="00DA7563" w:rsidRDefault="001B7592" w:rsidP="001B7592">
      <w:pPr>
        <w:widowControl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/>
        <w:autoSpaceDN/>
        <w:ind w:left="567"/>
        <w:outlineLvl w:val="0"/>
        <w:rPr>
          <w:b/>
          <w:noProof/>
          <w:lang w:val="pl-PL"/>
        </w:rPr>
      </w:pPr>
      <w:r w:rsidRPr="00DA7563">
        <w:rPr>
          <w:b/>
          <w:noProof/>
          <w:lang w:val="pl-PL"/>
        </w:rPr>
        <w:t>INNE</w:t>
      </w:r>
    </w:p>
    <w:p w14:paraId="16D1DAB3" w14:textId="77777777" w:rsidR="001B7592" w:rsidRPr="00DA7563" w:rsidRDefault="001B7592" w:rsidP="001B7592">
      <w:pPr>
        <w:ind w:right="113"/>
        <w:rPr>
          <w:lang w:val="pl-PL"/>
        </w:rPr>
      </w:pPr>
    </w:p>
    <w:p w14:paraId="0BBFCBD7" w14:textId="77777777" w:rsidR="001B7592" w:rsidRPr="00DA7563" w:rsidRDefault="001B7592" w:rsidP="001B7592">
      <w:pPr>
        <w:ind w:right="113"/>
        <w:rPr>
          <w:lang w:val="pl-PL"/>
        </w:rPr>
      </w:pPr>
    </w:p>
    <w:p w14:paraId="57FB9D2B" w14:textId="77777777" w:rsidR="001B7592" w:rsidRPr="00DA7563" w:rsidRDefault="001B7592" w:rsidP="001B7592">
      <w:pPr>
        <w:outlineLvl w:val="0"/>
        <w:rPr>
          <w:b/>
          <w:lang w:val="pl-PL"/>
        </w:rPr>
      </w:pPr>
      <w:r w:rsidRPr="00DA7563">
        <w:rPr>
          <w:lang w:val="pl-PL"/>
        </w:rPr>
        <w:br w:type="page"/>
      </w:r>
    </w:p>
    <w:p w14:paraId="39A24128" w14:textId="77777777" w:rsidR="00230BCA" w:rsidRPr="0054573D" w:rsidRDefault="00230BCA" w:rsidP="00E01CD0">
      <w:pPr>
        <w:pStyle w:val="BodyText"/>
        <w:rPr>
          <w:sz w:val="20"/>
          <w:lang w:val="pl-PL"/>
        </w:rPr>
      </w:pPr>
    </w:p>
    <w:p w14:paraId="20AA755F" w14:textId="77777777" w:rsidR="00230BCA" w:rsidRPr="00571E4A" w:rsidRDefault="00230BCA" w:rsidP="00E01CD0">
      <w:pPr>
        <w:pStyle w:val="BodyText"/>
        <w:rPr>
          <w:sz w:val="20"/>
          <w:lang w:val="pl-PL"/>
        </w:rPr>
      </w:pPr>
    </w:p>
    <w:p w14:paraId="46658F2F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4132D777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5680BE74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4175A42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EEE61F5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A30AE87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08A41F34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B4DBD2C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105F0C11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95E9BCE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2D8BE715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6B2CE1C6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3DE5E45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74D341EC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6794F82A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59013FCB" w14:textId="77777777" w:rsidR="00230BCA" w:rsidRDefault="00230BCA" w:rsidP="00E01CD0">
      <w:pPr>
        <w:pStyle w:val="BodyText"/>
        <w:rPr>
          <w:sz w:val="20"/>
          <w:lang w:val="pl-PL"/>
        </w:rPr>
      </w:pPr>
    </w:p>
    <w:p w14:paraId="3BB64ED1" w14:textId="77777777" w:rsidR="00DA7563" w:rsidRDefault="00DA7563" w:rsidP="00E01CD0">
      <w:pPr>
        <w:pStyle w:val="BodyText"/>
        <w:rPr>
          <w:sz w:val="20"/>
          <w:lang w:val="pl-PL"/>
        </w:rPr>
      </w:pPr>
    </w:p>
    <w:p w14:paraId="5BFA7207" w14:textId="77777777" w:rsidR="00DA7563" w:rsidRDefault="00DA7563" w:rsidP="00E01CD0">
      <w:pPr>
        <w:pStyle w:val="BodyText"/>
        <w:rPr>
          <w:sz w:val="20"/>
          <w:lang w:val="pl-PL"/>
        </w:rPr>
      </w:pPr>
    </w:p>
    <w:p w14:paraId="31F56909" w14:textId="77777777" w:rsidR="00DA7563" w:rsidRPr="002F7322" w:rsidRDefault="00DA7563" w:rsidP="00E01CD0">
      <w:pPr>
        <w:pStyle w:val="BodyText"/>
        <w:rPr>
          <w:sz w:val="20"/>
          <w:lang w:val="pl-PL"/>
        </w:rPr>
      </w:pPr>
    </w:p>
    <w:p w14:paraId="1FF9351A" w14:textId="77777777" w:rsidR="00230BCA" w:rsidRPr="002F7322" w:rsidRDefault="00230BCA" w:rsidP="00E01CD0">
      <w:pPr>
        <w:pStyle w:val="BodyText"/>
        <w:rPr>
          <w:sz w:val="20"/>
          <w:lang w:val="pl-PL"/>
        </w:rPr>
      </w:pPr>
    </w:p>
    <w:p w14:paraId="3676DE91" w14:textId="77777777" w:rsidR="00230BCA" w:rsidRPr="002F7322" w:rsidRDefault="00230BCA" w:rsidP="00E01CD0">
      <w:pPr>
        <w:pStyle w:val="BodyText"/>
        <w:spacing w:before="5"/>
        <w:rPr>
          <w:sz w:val="17"/>
          <w:lang w:val="pl-PL"/>
        </w:rPr>
      </w:pPr>
    </w:p>
    <w:p w14:paraId="09453C64" w14:textId="77777777" w:rsidR="00230BCA" w:rsidRPr="002F7322" w:rsidRDefault="00EA4764" w:rsidP="00DA7563">
      <w:pPr>
        <w:pStyle w:val="ListParagraph"/>
        <w:numPr>
          <w:ilvl w:val="1"/>
          <w:numId w:val="19"/>
        </w:numPr>
        <w:spacing w:before="91"/>
        <w:ind w:left="0" w:firstLine="0"/>
        <w:jc w:val="center"/>
        <w:rPr>
          <w:b/>
          <w:lang w:val="pl-PL"/>
        </w:rPr>
      </w:pPr>
      <w:bookmarkStart w:id="36" w:name="B._ULOTKA_DLA_PACJENTA"/>
      <w:bookmarkEnd w:id="36"/>
      <w:r w:rsidRPr="002F7322">
        <w:rPr>
          <w:b/>
          <w:lang w:val="pl-PL"/>
        </w:rPr>
        <w:t>ULOTKA</w:t>
      </w:r>
      <w:r w:rsidRPr="002F7322">
        <w:rPr>
          <w:b/>
          <w:spacing w:val="-4"/>
          <w:lang w:val="pl-PL"/>
        </w:rPr>
        <w:t xml:space="preserve"> </w:t>
      </w:r>
      <w:r w:rsidRPr="002F7322">
        <w:rPr>
          <w:b/>
          <w:lang w:val="pl-PL"/>
        </w:rPr>
        <w:t>DLA</w:t>
      </w:r>
      <w:r w:rsidRPr="002F7322">
        <w:rPr>
          <w:b/>
          <w:spacing w:val="-3"/>
          <w:lang w:val="pl-PL"/>
        </w:rPr>
        <w:t xml:space="preserve"> </w:t>
      </w:r>
      <w:r w:rsidRPr="002F7322">
        <w:rPr>
          <w:b/>
          <w:lang w:val="pl-PL"/>
        </w:rPr>
        <w:t>PACJENTA</w:t>
      </w:r>
    </w:p>
    <w:p w14:paraId="402A8864" w14:textId="77777777" w:rsidR="00230BCA" w:rsidRPr="002F7322" w:rsidRDefault="00230BCA" w:rsidP="00E01CD0">
      <w:pPr>
        <w:rPr>
          <w:lang w:val="pl-PL"/>
        </w:rPr>
        <w:sectPr w:rsidR="00230BCA" w:rsidRPr="002F7322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3ABF49C8" w14:textId="66DB0DD4" w:rsidR="00230BCA" w:rsidRPr="00AF456F" w:rsidRDefault="00EA4764" w:rsidP="00345B70">
      <w:pPr>
        <w:pStyle w:val="Heading1"/>
        <w:ind w:left="0" w:right="2"/>
        <w:jc w:val="center"/>
        <w:rPr>
          <w:lang w:val="pl-PL"/>
        </w:rPr>
      </w:pPr>
      <w:r w:rsidRPr="0078653A">
        <w:rPr>
          <w:lang w:val="pl-PL"/>
        </w:rPr>
        <w:lastRenderedPageBreak/>
        <w:t>Ulotka</w:t>
      </w:r>
      <w:r w:rsidRPr="0078653A">
        <w:rPr>
          <w:spacing w:val="-3"/>
          <w:lang w:val="pl-PL"/>
        </w:rPr>
        <w:t xml:space="preserve"> </w:t>
      </w:r>
      <w:r w:rsidR="001B7592" w:rsidRPr="0078653A">
        <w:rPr>
          <w:lang w:val="pl-PL"/>
        </w:rPr>
        <w:t>dołączona do opakowania</w:t>
      </w:r>
      <w:r w:rsidRPr="00AF456F">
        <w:rPr>
          <w:lang w:val="pl-PL"/>
        </w:rPr>
        <w:t>: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informacj</w:t>
      </w:r>
      <w:r w:rsidR="001B7592" w:rsidRPr="00AF456F">
        <w:rPr>
          <w:lang w:val="pl-PL"/>
        </w:rPr>
        <w:t>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dla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użytkownika</w:t>
      </w:r>
    </w:p>
    <w:p w14:paraId="577E553F" w14:textId="77777777" w:rsidR="00230BCA" w:rsidRPr="00AF456F" w:rsidRDefault="00230BCA" w:rsidP="00345B70">
      <w:pPr>
        <w:pStyle w:val="BodyText"/>
        <w:ind w:right="2"/>
        <w:jc w:val="center"/>
        <w:rPr>
          <w:b/>
          <w:lang w:val="pl-PL"/>
        </w:rPr>
      </w:pPr>
    </w:p>
    <w:p w14:paraId="249938B1" w14:textId="73AD2EA7" w:rsidR="00230BCA" w:rsidRPr="00AF456F" w:rsidRDefault="00984099" w:rsidP="00345B70">
      <w:pPr>
        <w:ind w:right="2"/>
        <w:jc w:val="center"/>
        <w:rPr>
          <w:b/>
          <w:lang w:val="pl-PL"/>
        </w:rPr>
      </w:pPr>
      <w:r w:rsidRPr="00AF456F">
        <w:rPr>
          <w:b/>
          <w:lang w:val="pl-PL"/>
        </w:rPr>
        <w:t>Icatibant Accord</w:t>
      </w:r>
      <w:r w:rsidR="00EA4764" w:rsidRPr="00AF456F">
        <w:rPr>
          <w:b/>
          <w:spacing w:val="-2"/>
          <w:lang w:val="pl-PL"/>
        </w:rPr>
        <w:t xml:space="preserve"> </w:t>
      </w:r>
      <w:r w:rsidR="00EA4764" w:rsidRPr="00AF456F">
        <w:rPr>
          <w:b/>
          <w:lang w:val="pl-PL"/>
        </w:rPr>
        <w:t>30</w:t>
      </w:r>
      <w:r w:rsidR="00EA4764" w:rsidRPr="00AF456F">
        <w:rPr>
          <w:b/>
          <w:spacing w:val="-5"/>
          <w:lang w:val="pl-PL"/>
        </w:rPr>
        <w:t xml:space="preserve"> </w:t>
      </w:r>
      <w:r w:rsidR="00EA4764" w:rsidRPr="00AF456F">
        <w:rPr>
          <w:b/>
          <w:lang w:val="pl-PL"/>
        </w:rPr>
        <w:t>mg</w:t>
      </w:r>
      <w:r w:rsidR="00EA4764" w:rsidRPr="00AF456F">
        <w:rPr>
          <w:b/>
          <w:spacing w:val="-1"/>
          <w:lang w:val="pl-PL"/>
        </w:rPr>
        <w:t xml:space="preserve"> </w:t>
      </w:r>
      <w:r w:rsidR="00EA4764" w:rsidRPr="00AF456F">
        <w:rPr>
          <w:b/>
          <w:lang w:val="pl-PL"/>
        </w:rPr>
        <w:t>roztwór</w:t>
      </w:r>
      <w:r w:rsidR="00EA4764" w:rsidRPr="00AF456F">
        <w:rPr>
          <w:b/>
          <w:spacing w:val="-2"/>
          <w:lang w:val="pl-PL"/>
        </w:rPr>
        <w:t xml:space="preserve"> </w:t>
      </w:r>
      <w:r w:rsidR="00EA4764" w:rsidRPr="00AF456F">
        <w:rPr>
          <w:b/>
          <w:lang w:val="pl-PL"/>
        </w:rPr>
        <w:t>do</w:t>
      </w:r>
      <w:r w:rsidR="00EA4764" w:rsidRPr="00AF456F">
        <w:rPr>
          <w:b/>
          <w:spacing w:val="-4"/>
          <w:lang w:val="pl-PL"/>
        </w:rPr>
        <w:t xml:space="preserve"> </w:t>
      </w:r>
      <w:r w:rsidR="00EA4764" w:rsidRPr="00AF456F">
        <w:rPr>
          <w:b/>
          <w:lang w:val="pl-PL"/>
        </w:rPr>
        <w:t>wstrzykiwań</w:t>
      </w:r>
      <w:r w:rsidR="00EA4764" w:rsidRPr="00AF456F">
        <w:rPr>
          <w:b/>
          <w:spacing w:val="-5"/>
          <w:lang w:val="pl-PL"/>
        </w:rPr>
        <w:t xml:space="preserve"> </w:t>
      </w:r>
      <w:r w:rsidR="00EA4764" w:rsidRPr="00AF456F">
        <w:rPr>
          <w:b/>
          <w:lang w:val="pl-PL"/>
        </w:rPr>
        <w:t>w</w:t>
      </w:r>
      <w:r w:rsidR="00EA4764" w:rsidRPr="00AF456F">
        <w:rPr>
          <w:b/>
          <w:spacing w:val="-1"/>
          <w:lang w:val="pl-PL"/>
        </w:rPr>
        <w:t xml:space="preserve"> </w:t>
      </w:r>
      <w:r w:rsidR="00EA4764" w:rsidRPr="00AF456F">
        <w:rPr>
          <w:b/>
          <w:lang w:val="pl-PL"/>
        </w:rPr>
        <w:t>ampułko</w:t>
      </w:r>
      <w:r w:rsidR="006336CB" w:rsidRPr="00AF456F">
        <w:rPr>
          <w:b/>
          <w:lang w:val="pl-PL"/>
        </w:rPr>
        <w:t>-</w:t>
      </w:r>
      <w:r w:rsidR="00EA4764" w:rsidRPr="00AF456F">
        <w:rPr>
          <w:b/>
          <w:lang w:val="pl-PL"/>
        </w:rPr>
        <w:t>strzykawce</w:t>
      </w:r>
    </w:p>
    <w:p w14:paraId="252099DF" w14:textId="77777777" w:rsidR="00230BCA" w:rsidRPr="00AF456F" w:rsidRDefault="00EA4764" w:rsidP="00345B70">
      <w:pPr>
        <w:pStyle w:val="BodyText"/>
        <w:ind w:right="2"/>
        <w:jc w:val="center"/>
        <w:rPr>
          <w:lang w:val="pl-PL"/>
        </w:rPr>
      </w:pPr>
      <w:r w:rsidRPr="00AF456F">
        <w:rPr>
          <w:lang w:val="pl-PL"/>
        </w:rPr>
        <w:t>ikatybant</w:t>
      </w:r>
    </w:p>
    <w:p w14:paraId="6EBBC2FF" w14:textId="77777777" w:rsidR="00230BCA" w:rsidRPr="00AF456F" w:rsidRDefault="00230BCA" w:rsidP="00345B70">
      <w:pPr>
        <w:pStyle w:val="BodyText"/>
        <w:rPr>
          <w:lang w:val="pl-PL"/>
        </w:rPr>
      </w:pPr>
    </w:p>
    <w:p w14:paraId="34349950" w14:textId="77777777" w:rsidR="00230BCA" w:rsidRPr="00AF456F" w:rsidRDefault="00EA4764" w:rsidP="00345B70">
      <w:pPr>
        <w:pStyle w:val="Heading1"/>
        <w:ind w:left="0" w:right="2"/>
        <w:rPr>
          <w:lang w:val="pl-PL"/>
        </w:rPr>
      </w:pPr>
      <w:r w:rsidRPr="00AF456F">
        <w:rPr>
          <w:lang w:val="pl-PL"/>
        </w:rPr>
        <w:t>Należy uważnie zapoznać się z treścią ulotki przed zastosowaniem leku, ponieważ zawiera ona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informacje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ważne dla pacjenta.</w:t>
      </w:r>
    </w:p>
    <w:p w14:paraId="60EA6275" w14:textId="77777777" w:rsidR="00230BCA" w:rsidRPr="00345B70" w:rsidRDefault="00230BCA" w:rsidP="00345B70">
      <w:pPr>
        <w:pStyle w:val="BodyText"/>
        <w:ind w:right="2"/>
        <w:rPr>
          <w:b/>
          <w:lang w:val="pl-PL"/>
        </w:rPr>
      </w:pPr>
    </w:p>
    <w:p w14:paraId="1AD01EE3" w14:textId="77777777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0" w:right="2" w:firstLine="0"/>
        <w:rPr>
          <w:lang w:val="pl-PL"/>
        </w:rPr>
      </w:pPr>
      <w:r w:rsidRPr="0078653A">
        <w:rPr>
          <w:lang w:val="pl-PL"/>
        </w:rPr>
        <w:t>Należy</w:t>
      </w:r>
      <w:r w:rsidRPr="0078653A">
        <w:rPr>
          <w:spacing w:val="-4"/>
          <w:lang w:val="pl-PL"/>
        </w:rPr>
        <w:t xml:space="preserve"> </w:t>
      </w:r>
      <w:r w:rsidRPr="0078653A">
        <w:rPr>
          <w:lang w:val="pl-PL"/>
        </w:rPr>
        <w:t>zachować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tę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ulotkę,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aby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razie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potrzeby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móc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ją ponownie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przeczytać.</w:t>
      </w:r>
    </w:p>
    <w:p w14:paraId="3D3DB206" w14:textId="77777777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0" w:right="2" w:firstLine="0"/>
        <w:rPr>
          <w:lang w:val="pl-PL"/>
        </w:rPr>
      </w:pPr>
      <w:r w:rsidRPr="00AF456F">
        <w:rPr>
          <w:lang w:val="pl-PL"/>
        </w:rPr>
        <w:t>W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razie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jakichkolwiek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wątpliwości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zwrócić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się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do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lekarza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farmaceuty.</w:t>
      </w:r>
    </w:p>
    <w:p w14:paraId="02E35591" w14:textId="4F244379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0" w:right="2" w:firstLine="0"/>
        <w:rPr>
          <w:lang w:val="pl-PL"/>
        </w:rPr>
      </w:pPr>
      <w:r w:rsidRPr="00AF456F">
        <w:rPr>
          <w:lang w:val="pl-PL"/>
        </w:rPr>
        <w:t>Lek ten przepisano ściśle określonej osobie. Nie należy go przekazywać innym. Lek może</w:t>
      </w:r>
      <w:r w:rsidR="006336CB" w:rsidRPr="00AF456F">
        <w:rPr>
          <w:lang w:val="pl-PL"/>
        </w:rPr>
        <w:t xml:space="preserve"> </w:t>
      </w:r>
      <w:r w:rsidR="001B7592" w:rsidRPr="00AF456F">
        <w:rPr>
          <w:spacing w:val="-52"/>
          <w:lang w:val="pl-PL"/>
        </w:rPr>
        <w:tab/>
      </w:r>
      <w:r w:rsidRPr="00AF456F">
        <w:rPr>
          <w:lang w:val="pl-PL"/>
        </w:rPr>
        <w:t>zaszkodzić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innej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osobie,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nawet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jeśli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objawy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jej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choroby są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takie same.</w:t>
      </w:r>
    </w:p>
    <w:p w14:paraId="665656CB" w14:textId="3D3D612F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>Jeśli u pacjenta wystąpią jakiekolwiek objawy niepożądane, w tym wszelkie objawy</w:t>
      </w:r>
      <w:r w:rsidR="001B7592"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niepożądane niewymienione w tej ulotce, należy powiedzieć o tym lekarzowi lub farmaceucie.</w:t>
      </w:r>
      <w:r w:rsidR="006336CB" w:rsidRPr="00AF456F">
        <w:rPr>
          <w:lang w:val="pl-PL"/>
        </w:rPr>
        <w:t xml:space="preserve"> </w:t>
      </w:r>
      <w:r w:rsidRPr="00AF456F">
        <w:rPr>
          <w:lang w:val="pl-PL"/>
        </w:rPr>
        <w:t>Patrz punkt 4.</w:t>
      </w:r>
    </w:p>
    <w:p w14:paraId="194C8FA7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292FC559" w14:textId="77777777" w:rsidR="00230BCA" w:rsidRPr="00AF456F" w:rsidRDefault="00EA4764" w:rsidP="00345B70">
      <w:pPr>
        <w:pStyle w:val="Heading1"/>
        <w:ind w:left="0" w:right="2"/>
        <w:rPr>
          <w:lang w:val="pl-PL"/>
        </w:rPr>
      </w:pPr>
      <w:r w:rsidRPr="0078653A">
        <w:rPr>
          <w:lang w:val="pl-PL"/>
        </w:rPr>
        <w:t>Spis</w:t>
      </w:r>
      <w:r w:rsidRPr="0078653A">
        <w:rPr>
          <w:spacing w:val="-2"/>
          <w:lang w:val="pl-PL"/>
        </w:rPr>
        <w:t xml:space="preserve"> </w:t>
      </w:r>
      <w:r w:rsidRPr="0078653A">
        <w:rPr>
          <w:lang w:val="pl-PL"/>
        </w:rPr>
        <w:t>treści ulotki</w:t>
      </w:r>
    </w:p>
    <w:p w14:paraId="28B2AC58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698A6A9B" w14:textId="4748846D" w:rsidR="00230BCA" w:rsidRPr="00AF456F" w:rsidRDefault="00EA4764" w:rsidP="00345B70">
      <w:pPr>
        <w:pStyle w:val="ListParagraph"/>
        <w:numPr>
          <w:ilvl w:val="0"/>
          <w:numId w:val="17"/>
        </w:numPr>
        <w:tabs>
          <w:tab w:val="left" w:pos="426"/>
        </w:tabs>
        <w:ind w:left="0" w:right="2" w:firstLine="0"/>
        <w:rPr>
          <w:lang w:val="pl-PL"/>
        </w:rPr>
      </w:pPr>
      <w:r w:rsidRPr="00AF456F">
        <w:rPr>
          <w:lang w:val="pl-PL"/>
        </w:rPr>
        <w:t>Co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to jest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lek </w:t>
      </w:r>
      <w:r w:rsidR="00984099" w:rsidRPr="00AF456F">
        <w:rPr>
          <w:lang w:val="pl-PL"/>
        </w:rPr>
        <w:t>Icatibant Accord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i w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jakim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celu się go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stosuje</w:t>
      </w:r>
    </w:p>
    <w:p w14:paraId="7E28B6D0" w14:textId="440D25FC" w:rsidR="00230BCA" w:rsidRPr="00AF456F" w:rsidRDefault="00EA4764" w:rsidP="00345B70">
      <w:pPr>
        <w:pStyle w:val="ListParagraph"/>
        <w:numPr>
          <w:ilvl w:val="0"/>
          <w:numId w:val="17"/>
        </w:numPr>
        <w:tabs>
          <w:tab w:val="left" w:pos="426"/>
        </w:tabs>
        <w:ind w:left="0" w:right="2" w:firstLine="0"/>
        <w:rPr>
          <w:lang w:val="pl-PL"/>
        </w:rPr>
      </w:pPr>
      <w:r w:rsidRPr="00AF456F">
        <w:rPr>
          <w:lang w:val="pl-PL"/>
        </w:rPr>
        <w:t>Informacje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ważne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przed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zastosowaniem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2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</w:p>
    <w:p w14:paraId="7AFA4916" w14:textId="47770CF6" w:rsidR="00230BCA" w:rsidRPr="00AF456F" w:rsidRDefault="00EA4764" w:rsidP="00345B70">
      <w:pPr>
        <w:pStyle w:val="ListParagraph"/>
        <w:numPr>
          <w:ilvl w:val="0"/>
          <w:numId w:val="17"/>
        </w:numPr>
        <w:tabs>
          <w:tab w:val="left" w:pos="426"/>
        </w:tabs>
        <w:ind w:left="0" w:right="2" w:firstLine="0"/>
        <w:rPr>
          <w:lang w:val="pl-PL"/>
        </w:rPr>
      </w:pPr>
      <w:r w:rsidRPr="00AF456F">
        <w:rPr>
          <w:lang w:val="pl-PL"/>
        </w:rPr>
        <w:t>Jak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stosować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</w:p>
    <w:p w14:paraId="6ED2D730" w14:textId="77777777" w:rsidR="00230BCA" w:rsidRPr="00AF456F" w:rsidRDefault="00EA4764" w:rsidP="00345B70">
      <w:pPr>
        <w:pStyle w:val="ListParagraph"/>
        <w:numPr>
          <w:ilvl w:val="0"/>
          <w:numId w:val="17"/>
        </w:numPr>
        <w:tabs>
          <w:tab w:val="left" w:pos="426"/>
        </w:tabs>
        <w:ind w:left="0" w:right="2" w:firstLine="0"/>
        <w:rPr>
          <w:lang w:val="pl-PL"/>
        </w:rPr>
      </w:pPr>
      <w:r w:rsidRPr="00AF456F">
        <w:rPr>
          <w:lang w:val="pl-PL"/>
        </w:rPr>
        <w:t>Możliwe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działania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niepożądane</w:t>
      </w:r>
    </w:p>
    <w:p w14:paraId="29963291" w14:textId="3D392018" w:rsidR="00230BCA" w:rsidRPr="00AF456F" w:rsidRDefault="00EA4764" w:rsidP="00345B70">
      <w:pPr>
        <w:pStyle w:val="ListParagraph"/>
        <w:numPr>
          <w:ilvl w:val="0"/>
          <w:numId w:val="17"/>
        </w:numPr>
        <w:tabs>
          <w:tab w:val="left" w:pos="426"/>
        </w:tabs>
        <w:ind w:left="0" w:right="2" w:firstLine="0"/>
        <w:rPr>
          <w:lang w:val="pl-PL"/>
        </w:rPr>
      </w:pPr>
      <w:r w:rsidRPr="00AF456F">
        <w:rPr>
          <w:lang w:val="pl-PL"/>
        </w:rPr>
        <w:t>Jak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przechowywać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2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</w:p>
    <w:p w14:paraId="021EAE56" w14:textId="77777777" w:rsidR="00230BCA" w:rsidRPr="00AF456F" w:rsidRDefault="00EA4764" w:rsidP="00345B70">
      <w:pPr>
        <w:pStyle w:val="ListParagraph"/>
        <w:numPr>
          <w:ilvl w:val="0"/>
          <w:numId w:val="17"/>
        </w:numPr>
        <w:tabs>
          <w:tab w:val="left" w:pos="426"/>
        </w:tabs>
        <w:ind w:left="0" w:right="2" w:firstLine="0"/>
        <w:rPr>
          <w:lang w:val="pl-PL"/>
        </w:rPr>
      </w:pPr>
      <w:r w:rsidRPr="00AF456F">
        <w:rPr>
          <w:lang w:val="pl-PL"/>
        </w:rPr>
        <w:t>Zawartość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opakowania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inne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informacje</w:t>
      </w:r>
    </w:p>
    <w:p w14:paraId="6E12BB8F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5FB23E22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54067F62" w14:textId="539113AE" w:rsidR="00230BCA" w:rsidRPr="00AF456F" w:rsidRDefault="00EA4764" w:rsidP="00345B70">
      <w:pPr>
        <w:pStyle w:val="Heading1"/>
        <w:numPr>
          <w:ilvl w:val="0"/>
          <w:numId w:val="16"/>
        </w:numPr>
        <w:tabs>
          <w:tab w:val="left" w:pos="567"/>
        </w:tabs>
        <w:ind w:left="0" w:right="2" w:firstLine="0"/>
        <w:rPr>
          <w:lang w:val="pl-PL"/>
        </w:rPr>
      </w:pPr>
      <w:r w:rsidRPr="0078653A">
        <w:rPr>
          <w:lang w:val="pl-PL"/>
        </w:rPr>
        <w:t>Co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 xml:space="preserve">to </w:t>
      </w:r>
      <w:r w:rsidRPr="00AF456F">
        <w:rPr>
          <w:lang w:val="pl-PL"/>
        </w:rPr>
        <w:t>jest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jakim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celu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się go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stosuje</w:t>
      </w:r>
    </w:p>
    <w:p w14:paraId="1851B50F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119BCDDA" w14:textId="7FACE7AD" w:rsidR="00230BCA" w:rsidRPr="00AF456F" w:rsidRDefault="00984099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Icatibant Accord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zawiera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substancję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czynną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ikatybant.</w:t>
      </w:r>
    </w:p>
    <w:p w14:paraId="2134F006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06E8E921" w14:textId="1D089CFB" w:rsidR="00230BCA" w:rsidRPr="00AF456F" w:rsidRDefault="00984099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Icatibant Accord</w:t>
      </w:r>
      <w:r w:rsidR="00EA4764" w:rsidRPr="00AF456F">
        <w:rPr>
          <w:lang w:val="pl-PL"/>
        </w:rPr>
        <w:t xml:space="preserve"> jest przeznaczony do leczenia objawów dziedzicznego obrzęku naczynioruchowego (HAE)</w:t>
      </w:r>
      <w:r w:rsidR="001B7592" w:rsidRPr="00AF456F">
        <w:rPr>
          <w:lang w:val="pl-PL"/>
        </w:rPr>
        <w:t xml:space="preserve"> </w:t>
      </w:r>
      <w:r w:rsidR="00EA4764" w:rsidRPr="00AF456F">
        <w:rPr>
          <w:lang w:val="pl-PL"/>
        </w:rPr>
        <w:t>u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pacjentów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dorosłych oraz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młodzieży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i dzieci</w:t>
      </w:r>
      <w:r w:rsidR="00EA4764" w:rsidRPr="00AF456F">
        <w:rPr>
          <w:spacing w:val="1"/>
          <w:lang w:val="pl-PL"/>
        </w:rPr>
        <w:t xml:space="preserve"> </w:t>
      </w:r>
      <w:r w:rsidR="00EA4764" w:rsidRPr="00AF456F">
        <w:rPr>
          <w:lang w:val="pl-PL"/>
        </w:rPr>
        <w:t>w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wieku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powyżej</w:t>
      </w:r>
      <w:r w:rsidR="00EA4764" w:rsidRPr="00AF456F">
        <w:rPr>
          <w:spacing w:val="1"/>
          <w:lang w:val="pl-PL"/>
        </w:rPr>
        <w:t xml:space="preserve"> </w:t>
      </w:r>
      <w:r w:rsidR="00EA4764" w:rsidRPr="00AF456F">
        <w:rPr>
          <w:lang w:val="pl-PL"/>
        </w:rPr>
        <w:t>2</w:t>
      </w:r>
      <w:r w:rsidR="001B7592" w:rsidRPr="00AF456F">
        <w:rPr>
          <w:spacing w:val="-3"/>
          <w:lang w:val="pl-PL"/>
        </w:rPr>
        <w:t> </w:t>
      </w:r>
      <w:r w:rsidR="00EA4764" w:rsidRPr="00AF456F">
        <w:rPr>
          <w:lang w:val="pl-PL"/>
        </w:rPr>
        <w:t>lat.</w:t>
      </w:r>
    </w:p>
    <w:p w14:paraId="30444D63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54F0010B" w14:textId="6E7B1323" w:rsidR="00230BCA" w:rsidRPr="00AF456F" w:rsidRDefault="00EA4764" w:rsidP="00345B70">
      <w:pPr>
        <w:pStyle w:val="BodyText"/>
        <w:ind w:right="2"/>
        <w:rPr>
          <w:lang w:val="pl-PL"/>
        </w:rPr>
      </w:pPr>
      <w:r w:rsidRPr="0078653A">
        <w:rPr>
          <w:lang w:val="pl-PL"/>
        </w:rPr>
        <w:t>W</w:t>
      </w:r>
      <w:r w:rsidRPr="0078653A">
        <w:rPr>
          <w:spacing w:val="-2"/>
          <w:lang w:val="pl-PL"/>
        </w:rPr>
        <w:t xml:space="preserve"> </w:t>
      </w:r>
      <w:r w:rsidRPr="0078653A">
        <w:rPr>
          <w:lang w:val="pl-PL"/>
        </w:rPr>
        <w:t>przebiegu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HAE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dochodzi do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zwiększenia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stężenia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krwi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substancji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nazwie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bradykinina,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co</w:t>
      </w:r>
      <w:r w:rsidR="00A3472F" w:rsidRPr="00AF456F">
        <w:rPr>
          <w:lang w:val="pl-PL"/>
        </w:rPr>
        <w:t xml:space="preserve"> </w:t>
      </w:r>
      <w:r w:rsidRPr="00AF456F">
        <w:rPr>
          <w:lang w:val="pl-PL"/>
        </w:rPr>
        <w:t>prowadzi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wystąpienia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objawów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takich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jak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obrzęk,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ból,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nudności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 biegunka.</w:t>
      </w:r>
    </w:p>
    <w:p w14:paraId="1664DFD6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36EBCA3E" w14:textId="029A0A46" w:rsidR="00230BCA" w:rsidRPr="00AF456F" w:rsidRDefault="00984099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Icatibant Accord</w:t>
      </w:r>
      <w:r w:rsidR="00EA4764" w:rsidRPr="00AF456F">
        <w:rPr>
          <w:spacing w:val="-4"/>
          <w:lang w:val="pl-PL"/>
        </w:rPr>
        <w:t xml:space="preserve"> </w:t>
      </w:r>
      <w:r w:rsidR="00EA4764" w:rsidRPr="00AF456F">
        <w:rPr>
          <w:lang w:val="pl-PL"/>
        </w:rPr>
        <w:t>blokuje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aktywność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bradykininy,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w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związku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z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czym przerywa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rozwój objawów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napadu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HAE.</w:t>
      </w:r>
    </w:p>
    <w:p w14:paraId="0EBA7A87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22FB43E5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1C685A2C" w14:textId="6A88C9E9" w:rsidR="00230BCA" w:rsidRPr="00AF456F" w:rsidRDefault="00EA4764" w:rsidP="00345B70">
      <w:pPr>
        <w:pStyle w:val="Heading1"/>
        <w:numPr>
          <w:ilvl w:val="0"/>
          <w:numId w:val="16"/>
        </w:numPr>
        <w:tabs>
          <w:tab w:val="left" w:pos="567"/>
        </w:tabs>
        <w:ind w:left="0" w:right="2" w:firstLine="0"/>
        <w:rPr>
          <w:lang w:val="pl-PL"/>
        </w:rPr>
      </w:pPr>
      <w:r w:rsidRPr="0078653A">
        <w:rPr>
          <w:lang w:val="pl-PL"/>
        </w:rPr>
        <w:t>Informacje</w:t>
      </w:r>
      <w:r w:rsidRPr="0078653A">
        <w:rPr>
          <w:spacing w:val="-4"/>
          <w:lang w:val="pl-PL"/>
        </w:rPr>
        <w:t xml:space="preserve"> </w:t>
      </w:r>
      <w:r w:rsidRPr="0078653A">
        <w:rPr>
          <w:lang w:val="pl-PL"/>
        </w:rPr>
        <w:t>ważne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przed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zastosowaniem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3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</w:p>
    <w:p w14:paraId="6A580361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4D867F52" w14:textId="1CB6EF7A" w:rsidR="00230BCA" w:rsidRPr="00AF456F" w:rsidRDefault="00EA4764" w:rsidP="00345B70">
      <w:pPr>
        <w:ind w:right="2"/>
        <w:rPr>
          <w:b/>
          <w:lang w:val="pl-PL"/>
        </w:rPr>
      </w:pPr>
      <w:r w:rsidRPr="00AF456F">
        <w:rPr>
          <w:b/>
          <w:lang w:val="pl-PL"/>
        </w:rPr>
        <w:t>Kiedy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nie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stosować</w:t>
      </w:r>
      <w:r w:rsidRPr="00AF456F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leku</w:t>
      </w:r>
      <w:r w:rsidRPr="00AF456F">
        <w:rPr>
          <w:b/>
          <w:spacing w:val="-2"/>
          <w:lang w:val="pl-PL"/>
        </w:rPr>
        <w:t xml:space="preserve"> </w:t>
      </w:r>
      <w:r w:rsidR="00984099" w:rsidRPr="00AF456F">
        <w:rPr>
          <w:b/>
          <w:lang w:val="pl-PL"/>
        </w:rPr>
        <w:t>Icatibant Accord</w:t>
      </w:r>
    </w:p>
    <w:p w14:paraId="3BCF59E3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1CB81EED" w14:textId="76C614F3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>jeśli pacjent ma uczulenie na ikatybant lub którykolwiek z pozostałych składników tego leku</w:t>
      </w:r>
      <w:r w:rsidR="006336CB" w:rsidRPr="00AF456F">
        <w:rPr>
          <w:lang w:val="pl-PL"/>
        </w:rPr>
        <w:t xml:space="preserve"> </w:t>
      </w:r>
      <w:r w:rsidRPr="00AF456F">
        <w:rPr>
          <w:lang w:val="pl-PL"/>
        </w:rPr>
        <w:t>(wymienionych w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punkcie</w:t>
      </w:r>
      <w:r w:rsidR="004F19CE" w:rsidRPr="00AF456F">
        <w:rPr>
          <w:spacing w:val="-2"/>
          <w:lang w:val="pl-PL"/>
        </w:rPr>
        <w:t> </w:t>
      </w:r>
      <w:r w:rsidRPr="00AF456F">
        <w:rPr>
          <w:lang w:val="pl-PL"/>
        </w:rPr>
        <w:t>6).</w:t>
      </w:r>
    </w:p>
    <w:p w14:paraId="5E872C2F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02B6E8DC" w14:textId="77777777" w:rsidR="00230BCA" w:rsidRPr="00AF456F" w:rsidRDefault="00EA4764" w:rsidP="00345B70">
      <w:pPr>
        <w:pStyle w:val="Heading1"/>
        <w:ind w:left="0" w:right="2"/>
        <w:rPr>
          <w:lang w:val="pl-PL"/>
        </w:rPr>
      </w:pPr>
      <w:r w:rsidRPr="0078653A">
        <w:rPr>
          <w:lang w:val="pl-PL"/>
        </w:rPr>
        <w:t>Ostrzeżenia</w:t>
      </w:r>
      <w:r w:rsidRPr="0078653A">
        <w:rPr>
          <w:spacing w:val="-3"/>
          <w:lang w:val="pl-PL"/>
        </w:rPr>
        <w:t xml:space="preserve"> </w:t>
      </w:r>
      <w:r w:rsidRPr="0078653A">
        <w:rPr>
          <w:lang w:val="pl-PL"/>
        </w:rPr>
        <w:t>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środki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ostrożności</w:t>
      </w:r>
    </w:p>
    <w:p w14:paraId="3E0FF4F9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0535BF04" w14:textId="7C837A18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Przed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rozpoczęciem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przyjmowania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omówić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to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z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lekarzem:</w:t>
      </w:r>
    </w:p>
    <w:p w14:paraId="79EDBCAA" w14:textId="77777777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0" w:right="2" w:firstLine="0"/>
        <w:rPr>
          <w:lang w:val="pl-PL"/>
        </w:rPr>
      </w:pPr>
      <w:r w:rsidRPr="00AF456F">
        <w:rPr>
          <w:lang w:val="pl-PL"/>
        </w:rPr>
        <w:t>jeśli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pacjenta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występuje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dusznica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bolesna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(zmniejszony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dopływ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krwi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do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mięśnia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sercowego);</w:t>
      </w:r>
    </w:p>
    <w:p w14:paraId="306BB926" w14:textId="77777777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0" w:right="2" w:firstLine="0"/>
        <w:rPr>
          <w:lang w:val="pl-PL"/>
        </w:rPr>
      </w:pPr>
      <w:r w:rsidRPr="00AF456F">
        <w:rPr>
          <w:lang w:val="pl-PL"/>
        </w:rPr>
        <w:t>jeśli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pacjenta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niedawno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wystąpił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udar.</w:t>
      </w:r>
    </w:p>
    <w:p w14:paraId="2FAAB628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431ADDB8" w14:textId="659003CA" w:rsidR="00230BCA" w:rsidRPr="00AF456F" w:rsidRDefault="006336CB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Niektóre z d</w:t>
      </w:r>
      <w:r w:rsidR="00EA4764" w:rsidRPr="00AF456F">
        <w:rPr>
          <w:lang w:val="pl-PL"/>
        </w:rPr>
        <w:t>ziała</w:t>
      </w:r>
      <w:r w:rsidRPr="00AF456F">
        <w:rPr>
          <w:lang w:val="pl-PL"/>
        </w:rPr>
        <w:t>ń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niepożądan</w:t>
      </w:r>
      <w:r w:rsidRPr="00AF456F">
        <w:rPr>
          <w:lang w:val="pl-PL"/>
        </w:rPr>
        <w:t>ych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związan</w:t>
      </w:r>
      <w:r w:rsidRPr="00AF456F">
        <w:rPr>
          <w:lang w:val="pl-PL"/>
        </w:rPr>
        <w:t>ych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ze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stosowaniem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leku</w:t>
      </w:r>
      <w:r w:rsidR="00EA4764" w:rsidRPr="00AF456F">
        <w:rPr>
          <w:spacing w:val="-4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są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podobne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do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objawów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choroby.</w:t>
      </w:r>
    </w:p>
    <w:p w14:paraId="61470A6F" w14:textId="71EAFDB7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przypadku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zauważenia</w:t>
      </w:r>
      <w:r w:rsidRPr="00AF456F">
        <w:rPr>
          <w:spacing w:val="-1"/>
          <w:lang w:val="pl-PL"/>
        </w:rPr>
        <w:t xml:space="preserve"> </w:t>
      </w:r>
      <w:r w:rsidR="006336CB" w:rsidRPr="00AF456F">
        <w:rPr>
          <w:lang w:val="pl-PL"/>
        </w:rPr>
        <w:t>nasilenia</w:t>
      </w:r>
      <w:r w:rsidR="006336CB"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objawów</w:t>
      </w:r>
      <w:r w:rsidRPr="00AF456F">
        <w:rPr>
          <w:spacing w:val="-2"/>
          <w:lang w:val="pl-PL"/>
        </w:rPr>
        <w:t xml:space="preserve"> </w:t>
      </w:r>
      <w:r w:rsidR="006336CB" w:rsidRPr="00AF456F">
        <w:rPr>
          <w:lang w:val="pl-PL"/>
        </w:rPr>
        <w:t>napadu</w:t>
      </w:r>
      <w:r w:rsidR="006336CB"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po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otrzymaniu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>,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natychmiast</w:t>
      </w:r>
      <w:r w:rsidR="004F19CE" w:rsidRPr="00AF456F">
        <w:rPr>
          <w:lang w:val="pl-PL"/>
        </w:rPr>
        <w:t xml:space="preserve"> </w:t>
      </w:r>
      <w:r w:rsidRPr="00AF456F">
        <w:rPr>
          <w:lang w:val="pl-PL"/>
        </w:rPr>
        <w:t>powiadomić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lekarza:</w:t>
      </w:r>
    </w:p>
    <w:p w14:paraId="2122E2DC" w14:textId="77777777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lastRenderedPageBreak/>
        <w:t>Ponadto:</w:t>
      </w:r>
    </w:p>
    <w:p w14:paraId="5265D2E2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27581473" w14:textId="7FA2807D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 xml:space="preserve">Przed samodzielnym wstrzyknięciem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lub przed podaniem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przez</w:t>
      </w:r>
      <w:r w:rsidR="004F19CE" w:rsidRPr="00AF456F">
        <w:rPr>
          <w:lang w:val="pl-PL"/>
        </w:rPr>
        <w:t xml:space="preserve"> 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opiekuna, pacjent lub opiekun powinien być przeszkolony w wykonywaniu wstrzyknięć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podskórnych.</w:t>
      </w:r>
    </w:p>
    <w:p w14:paraId="79154C47" w14:textId="77777777" w:rsidR="00230BCA" w:rsidRPr="00AF456F" w:rsidRDefault="00230BCA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</w:p>
    <w:p w14:paraId="411C2B17" w14:textId="5F14529C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 xml:space="preserve">Pacjent z </w:t>
      </w:r>
      <w:r w:rsidR="006336CB" w:rsidRPr="00AF456F">
        <w:rPr>
          <w:lang w:val="pl-PL"/>
        </w:rPr>
        <w:t xml:space="preserve">napaden </w:t>
      </w:r>
      <w:r w:rsidRPr="00AF456F">
        <w:rPr>
          <w:lang w:val="pl-PL"/>
        </w:rPr>
        <w:t>w obrębie krtani (niedrożność górnych dróg oddechowych), który sam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wstrzykuje sobie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lub któremu opiekun wstrzykuje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>, powinien niezwłocznie</w:t>
      </w:r>
      <w:r w:rsidRPr="00AF456F">
        <w:rPr>
          <w:spacing w:val="-52"/>
          <w:lang w:val="pl-PL"/>
        </w:rPr>
        <w:t xml:space="preserve"> </w:t>
      </w:r>
      <w:r w:rsidR="004F19CE" w:rsidRPr="00AF456F">
        <w:rPr>
          <w:lang w:val="pl-PL"/>
        </w:rPr>
        <w:t xml:space="preserve"> </w:t>
      </w:r>
      <w:r w:rsidRPr="00AF456F">
        <w:rPr>
          <w:lang w:val="pl-PL"/>
        </w:rPr>
        <w:t>zgłosić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się po pomoc lekarską w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placówce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ochrony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zdrowia.</w:t>
      </w:r>
    </w:p>
    <w:p w14:paraId="70ADEF63" w14:textId="77777777" w:rsidR="00230BCA" w:rsidRPr="00AF456F" w:rsidRDefault="00230BCA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</w:p>
    <w:p w14:paraId="5BC5A798" w14:textId="46193AD9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 xml:space="preserve">Jeśli po jednorazowym samodzielnym wstrzyknięciu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lub jednorazowym podaniu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przez opiekuna objawy nie ustąpiły, pacjent powinien zgłosić się lub opiekun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powinien zgłosić pacjenta do lekarza celem wykonania następnego wstrzyknięcia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>.</w:t>
      </w:r>
      <w:r w:rsidR="004F19CE" w:rsidRPr="00AF456F">
        <w:rPr>
          <w:lang w:val="pl-PL"/>
        </w:rPr>
        <w:t xml:space="preserve"> 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Dorosłym pacjentom nie należy podawać więcej niż dwa dodatkowe wstrzyknięcia w okresie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24</w:t>
      </w:r>
      <w:r w:rsidR="004F19CE" w:rsidRPr="00AF456F">
        <w:rPr>
          <w:lang w:val="pl-PL"/>
        </w:rPr>
        <w:t> </w:t>
      </w:r>
      <w:r w:rsidRPr="00AF456F">
        <w:rPr>
          <w:lang w:val="pl-PL"/>
        </w:rPr>
        <w:t>godzin.</w:t>
      </w:r>
    </w:p>
    <w:p w14:paraId="48BB4B29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543F2EAC" w14:textId="77777777" w:rsidR="00230BCA" w:rsidRPr="00AF456F" w:rsidRDefault="00EA4764" w:rsidP="00345B70">
      <w:pPr>
        <w:pStyle w:val="Heading1"/>
        <w:ind w:left="0" w:right="2"/>
        <w:rPr>
          <w:lang w:val="pl-PL"/>
        </w:rPr>
      </w:pPr>
      <w:r w:rsidRPr="0078653A">
        <w:rPr>
          <w:lang w:val="pl-PL"/>
        </w:rPr>
        <w:t>Dzieci i</w:t>
      </w:r>
      <w:r w:rsidRPr="0078653A">
        <w:rPr>
          <w:spacing w:val="-2"/>
          <w:lang w:val="pl-PL"/>
        </w:rPr>
        <w:t xml:space="preserve"> </w:t>
      </w:r>
      <w:r w:rsidRPr="00AF456F">
        <w:rPr>
          <w:lang w:val="pl-PL"/>
        </w:rPr>
        <w:t>młodzież</w:t>
      </w:r>
    </w:p>
    <w:p w14:paraId="16EE60F7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7EAD5783" w14:textId="2B1F9978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Nie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zaleca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się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stosowania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dzieci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wieku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poniżej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2</w:t>
      </w:r>
      <w:r w:rsidR="004F19CE" w:rsidRPr="00AF456F">
        <w:rPr>
          <w:spacing w:val="-1"/>
          <w:lang w:val="pl-PL"/>
        </w:rPr>
        <w:t> </w:t>
      </w:r>
      <w:r w:rsidRPr="00AF456F">
        <w:rPr>
          <w:lang w:val="pl-PL"/>
        </w:rPr>
        <w:t>lat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ważących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mniej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niż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12</w:t>
      </w:r>
      <w:r w:rsidR="004F19CE" w:rsidRPr="00AF456F">
        <w:rPr>
          <w:spacing w:val="-1"/>
          <w:lang w:val="pl-PL"/>
        </w:rPr>
        <w:t> </w:t>
      </w:r>
      <w:r w:rsidRPr="00AF456F">
        <w:rPr>
          <w:lang w:val="pl-PL"/>
        </w:rPr>
        <w:t>kg,</w:t>
      </w:r>
      <w:r w:rsidR="004F19CE" w:rsidRPr="00AF456F">
        <w:rPr>
          <w:lang w:val="pl-PL"/>
        </w:rPr>
        <w:t xml:space="preserve"> </w:t>
      </w:r>
      <w:r w:rsidRPr="00AF456F">
        <w:rPr>
          <w:lang w:val="pl-PL"/>
        </w:rPr>
        <w:t>ponieważ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przebadano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go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tej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grupie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wiekowej.</w:t>
      </w:r>
    </w:p>
    <w:p w14:paraId="5B034003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26BBA402" w14:textId="764F5201" w:rsidR="00230BCA" w:rsidRPr="00AF456F" w:rsidRDefault="00EA4764" w:rsidP="00345B70">
      <w:pPr>
        <w:pStyle w:val="Heading1"/>
        <w:ind w:left="0" w:right="2"/>
        <w:rPr>
          <w:lang w:val="en-GB"/>
        </w:rPr>
      </w:pPr>
      <w:r w:rsidRPr="00AF456F">
        <w:rPr>
          <w:lang w:val="en-GB"/>
        </w:rPr>
        <w:t>Lek</w:t>
      </w:r>
      <w:r w:rsidRPr="00AF456F">
        <w:rPr>
          <w:spacing w:val="-2"/>
          <w:lang w:val="en-GB"/>
        </w:rPr>
        <w:t xml:space="preserve"> </w:t>
      </w:r>
      <w:proofErr w:type="spellStart"/>
      <w:r w:rsidR="00984099" w:rsidRPr="00AF456F">
        <w:rPr>
          <w:lang w:val="en-GB"/>
        </w:rPr>
        <w:t>Icatibant</w:t>
      </w:r>
      <w:proofErr w:type="spellEnd"/>
      <w:r w:rsidR="00984099" w:rsidRPr="00AF456F">
        <w:rPr>
          <w:lang w:val="en-GB"/>
        </w:rPr>
        <w:t xml:space="preserve"> Accord</w:t>
      </w:r>
      <w:r w:rsidRPr="00AF456F">
        <w:rPr>
          <w:lang w:val="en-GB"/>
        </w:rPr>
        <w:t xml:space="preserve"> </w:t>
      </w:r>
      <w:proofErr w:type="gramStart"/>
      <w:r w:rsidRPr="00AF456F">
        <w:rPr>
          <w:lang w:val="en-GB"/>
        </w:rPr>
        <w:t>a</w:t>
      </w:r>
      <w:proofErr w:type="gramEnd"/>
      <w:r w:rsidRPr="00AF456F">
        <w:rPr>
          <w:spacing w:val="-3"/>
          <w:lang w:val="en-GB"/>
        </w:rPr>
        <w:t xml:space="preserve"> </w:t>
      </w:r>
      <w:proofErr w:type="spellStart"/>
      <w:r w:rsidRPr="00AF456F">
        <w:rPr>
          <w:lang w:val="en-GB"/>
        </w:rPr>
        <w:t>inne</w:t>
      </w:r>
      <w:proofErr w:type="spellEnd"/>
      <w:r w:rsidRPr="00AF456F">
        <w:rPr>
          <w:spacing w:val="-2"/>
          <w:lang w:val="en-GB"/>
        </w:rPr>
        <w:t xml:space="preserve"> </w:t>
      </w:r>
      <w:proofErr w:type="spellStart"/>
      <w:r w:rsidRPr="00AF456F">
        <w:rPr>
          <w:lang w:val="en-GB"/>
        </w:rPr>
        <w:t>leki</w:t>
      </w:r>
      <w:proofErr w:type="spellEnd"/>
    </w:p>
    <w:p w14:paraId="078FB04E" w14:textId="77777777" w:rsidR="00230BCA" w:rsidRPr="00AF456F" w:rsidRDefault="00230BCA" w:rsidP="00345B70">
      <w:pPr>
        <w:pStyle w:val="BodyText"/>
        <w:ind w:right="2"/>
        <w:rPr>
          <w:b/>
          <w:lang w:val="en-GB"/>
        </w:rPr>
      </w:pPr>
    </w:p>
    <w:p w14:paraId="2E6B5011" w14:textId="29B211B3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Należy powiedzieć lekarzowi lub farmaceucie o wszystkich lekach przyjmowanych przez pacjenta</w:t>
      </w:r>
      <w:r w:rsidR="006336CB" w:rsidRPr="00AF456F">
        <w:rPr>
          <w:lang w:val="pl-PL"/>
        </w:rPr>
        <w:t xml:space="preserve"> </w:t>
      </w:r>
      <w:r w:rsidRPr="00AF456F">
        <w:rPr>
          <w:lang w:val="pl-PL"/>
        </w:rPr>
        <w:t>obecnie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lub ostatnio, 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także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 lekach, które pacjent planuje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przyjmować.</w:t>
      </w:r>
    </w:p>
    <w:p w14:paraId="65EB6AB3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13693CA8" w14:textId="5D91C987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 xml:space="preserve">Nie są znane interakcje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z innymi lekami. Jeżeli pacjent przyjmuje lek określany jako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inhibitor konwertazy (inhibitor ACE) (na przykład: kaptopril, enalapril, ramipril, chinapril, lizynopril),</w:t>
      </w:r>
      <w:r w:rsidR="006336CB" w:rsidRPr="00AF456F">
        <w:rPr>
          <w:lang w:val="pl-PL"/>
        </w:rPr>
        <w:t xml:space="preserve"> 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stosowany w celu obniżenia ciśnienia tętniczego lub z jakiegokolwiek innego powodu, przed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zastosowaniem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 xml:space="preserve">leku </w:t>
      </w:r>
      <w:r w:rsidR="00984099" w:rsidRPr="00AF456F">
        <w:rPr>
          <w:lang w:val="pl-PL"/>
        </w:rPr>
        <w:t>Icatibant Accord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poinformować 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tym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lekarza.</w:t>
      </w:r>
    </w:p>
    <w:p w14:paraId="4748B486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4B425B0F" w14:textId="77777777" w:rsidR="00230BCA" w:rsidRPr="00AF456F" w:rsidRDefault="00EA4764" w:rsidP="00345B70">
      <w:pPr>
        <w:pStyle w:val="Heading1"/>
        <w:ind w:left="0" w:right="2"/>
        <w:rPr>
          <w:lang w:val="pl-PL"/>
        </w:rPr>
      </w:pPr>
      <w:r w:rsidRPr="0078653A">
        <w:rPr>
          <w:lang w:val="pl-PL"/>
        </w:rPr>
        <w:t>Ciąża</w:t>
      </w:r>
      <w:r w:rsidRPr="0078653A">
        <w:rPr>
          <w:spacing w:val="-4"/>
          <w:lang w:val="pl-PL"/>
        </w:rPr>
        <w:t xml:space="preserve"> </w:t>
      </w:r>
      <w:r w:rsidRPr="00AF456F">
        <w:rPr>
          <w:lang w:val="pl-PL"/>
        </w:rPr>
        <w:t>i karmienie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piersią</w:t>
      </w:r>
    </w:p>
    <w:p w14:paraId="4BAC3B3F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3D6F28DC" w14:textId="6B2FE5AA" w:rsidR="004F19CE" w:rsidRPr="00AF456F" w:rsidRDefault="00EA4764" w:rsidP="00345B70">
      <w:pPr>
        <w:pStyle w:val="BodyText"/>
        <w:ind w:right="2"/>
        <w:rPr>
          <w:spacing w:val="-52"/>
          <w:lang w:val="pl-PL"/>
        </w:rPr>
      </w:pPr>
      <w:r w:rsidRPr="00AF456F">
        <w:rPr>
          <w:lang w:val="pl-PL"/>
        </w:rPr>
        <w:t>Jeśli pacjentka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jest 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ciąży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lub karmi piersią,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przypuszcza</w:t>
      </w:r>
      <w:r w:rsidR="004F19CE" w:rsidRPr="00AF456F">
        <w:rPr>
          <w:lang w:val="pl-PL"/>
        </w:rPr>
        <w:t>,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że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może być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ciąży</w:t>
      </w:r>
      <w:r w:rsidR="004F19CE" w:rsidRPr="00AF456F">
        <w:rPr>
          <w:lang w:val="pl-PL"/>
        </w:rPr>
        <w:t>,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gdy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planuje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mieć</w:t>
      </w:r>
      <w:r w:rsidR="00A3472F" w:rsidRPr="00AF456F">
        <w:rPr>
          <w:lang w:val="pl-PL"/>
        </w:rPr>
        <w:t xml:space="preserve"> </w:t>
      </w:r>
      <w:r w:rsidRPr="00AF456F">
        <w:rPr>
          <w:lang w:val="pl-PL"/>
        </w:rPr>
        <w:t>dziecko, powinna poradzić się lekarza przed rozpoczęciem stosowania tego leku.</w:t>
      </w:r>
      <w:r w:rsidRPr="00AF456F">
        <w:rPr>
          <w:spacing w:val="-52"/>
          <w:lang w:val="pl-PL"/>
        </w:rPr>
        <w:t xml:space="preserve"> </w:t>
      </w:r>
    </w:p>
    <w:p w14:paraId="5A6DC873" w14:textId="278A9A08" w:rsidR="004F19CE" w:rsidRPr="00AF456F" w:rsidRDefault="00EA4764" w:rsidP="00345B70">
      <w:pPr>
        <w:ind w:right="2"/>
        <w:rPr>
          <w:spacing w:val="-52"/>
          <w:lang w:val="pl-PL"/>
        </w:rPr>
      </w:pPr>
      <w:r w:rsidRPr="00AF456F">
        <w:rPr>
          <w:lang w:val="pl-PL"/>
        </w:rPr>
        <w:t xml:space="preserve">Pacjentka nie powinna karmić piersią przez 12 godzin po przyjęciu leku </w:t>
      </w:r>
      <w:r w:rsidR="00984099" w:rsidRPr="00AF456F">
        <w:rPr>
          <w:lang w:val="pl-PL"/>
        </w:rPr>
        <w:t>Icatibant</w:t>
      </w:r>
      <w:r w:rsidR="004F19CE" w:rsidRPr="00AF456F">
        <w:rPr>
          <w:lang w:val="pl-PL"/>
        </w:rPr>
        <w:t xml:space="preserve"> </w:t>
      </w:r>
      <w:r w:rsidR="00984099" w:rsidRPr="00AF456F">
        <w:rPr>
          <w:lang w:val="pl-PL"/>
        </w:rPr>
        <w:t>Accord</w:t>
      </w:r>
      <w:r w:rsidRPr="00AF456F">
        <w:rPr>
          <w:lang w:val="pl-PL"/>
        </w:rPr>
        <w:t>.</w:t>
      </w:r>
      <w:r w:rsidRPr="00AF456F">
        <w:rPr>
          <w:spacing w:val="-52"/>
          <w:lang w:val="pl-PL"/>
        </w:rPr>
        <w:t xml:space="preserve"> </w:t>
      </w:r>
    </w:p>
    <w:p w14:paraId="4184E230" w14:textId="77777777" w:rsidR="00FC5171" w:rsidRDefault="00FC5171" w:rsidP="00AF456F">
      <w:pPr>
        <w:ind w:right="2"/>
        <w:rPr>
          <w:b/>
          <w:lang w:val="pl-PL"/>
        </w:rPr>
      </w:pPr>
    </w:p>
    <w:p w14:paraId="568B7750" w14:textId="31EF39B0" w:rsidR="00230BCA" w:rsidRPr="00AF456F" w:rsidRDefault="00EA4764" w:rsidP="00345B70">
      <w:pPr>
        <w:ind w:right="2"/>
        <w:rPr>
          <w:b/>
          <w:lang w:val="pl-PL"/>
        </w:rPr>
      </w:pPr>
      <w:r w:rsidRPr="0078653A">
        <w:rPr>
          <w:b/>
          <w:lang w:val="pl-PL"/>
        </w:rPr>
        <w:t>Prowadzenie</w:t>
      </w:r>
      <w:r w:rsidRPr="0078653A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pojazdów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i obsługiwanie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maszyn</w:t>
      </w:r>
    </w:p>
    <w:p w14:paraId="3F6D1859" w14:textId="7FEE7615" w:rsidR="00230BCA" w:rsidRPr="00AF456F" w:rsidRDefault="006336CB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Nie prowadzić pojazdów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ani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obsługiwać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maszyn, jeśli p</w:t>
      </w:r>
      <w:r w:rsidR="00EA4764" w:rsidRPr="00AF456F">
        <w:rPr>
          <w:lang w:val="pl-PL"/>
        </w:rPr>
        <w:t>acjen</w:t>
      </w:r>
      <w:r w:rsidRPr="00AF456F">
        <w:rPr>
          <w:lang w:val="pl-PL"/>
        </w:rPr>
        <w:t>t</w:t>
      </w:r>
      <w:r w:rsidR="00EA4764" w:rsidRPr="00AF456F">
        <w:rPr>
          <w:lang w:val="pl-PL"/>
        </w:rPr>
        <w:t xml:space="preserve">, </w:t>
      </w:r>
      <w:r w:rsidRPr="00AF456F">
        <w:rPr>
          <w:lang w:val="pl-PL"/>
        </w:rPr>
        <w:t>odczuwa</w:t>
      </w:r>
      <w:r w:rsidR="00EA4764" w:rsidRPr="00AF456F">
        <w:rPr>
          <w:lang w:val="pl-PL"/>
        </w:rPr>
        <w:t xml:space="preserve"> zmęczenia lub zawroty głowy w wyniku napadu HAE lub po</w:t>
      </w:r>
      <w:r w:rsidRPr="00AF456F">
        <w:rPr>
          <w:lang w:val="pl-PL"/>
        </w:rPr>
        <w:t xml:space="preserve"> </w:t>
      </w:r>
      <w:r w:rsidR="00EA4764" w:rsidRPr="00AF456F">
        <w:rPr>
          <w:spacing w:val="-52"/>
          <w:lang w:val="pl-PL"/>
        </w:rPr>
        <w:t xml:space="preserve"> </w:t>
      </w:r>
      <w:r w:rsidR="00EA4764" w:rsidRPr="00AF456F">
        <w:rPr>
          <w:lang w:val="pl-PL"/>
        </w:rPr>
        <w:t>zastosowaniu</w:t>
      </w:r>
      <w:r w:rsidR="00EA4764" w:rsidRPr="00AF456F">
        <w:rPr>
          <w:spacing w:val="-4"/>
          <w:lang w:val="pl-PL"/>
        </w:rPr>
        <w:t xml:space="preserve"> </w:t>
      </w:r>
      <w:r w:rsidR="00EA4764" w:rsidRPr="00AF456F">
        <w:rPr>
          <w:lang w:val="pl-PL"/>
        </w:rPr>
        <w:t xml:space="preserve">leku </w:t>
      </w:r>
      <w:r w:rsidR="00984099" w:rsidRPr="00AF456F">
        <w:rPr>
          <w:lang w:val="pl-PL"/>
        </w:rPr>
        <w:t>Icatibant Accord</w:t>
      </w:r>
      <w:r w:rsidR="00463FF4" w:rsidRPr="00AF456F">
        <w:rPr>
          <w:lang w:val="pl-PL"/>
        </w:rPr>
        <w:t>.</w:t>
      </w:r>
    </w:p>
    <w:p w14:paraId="574BD177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12AFB8D8" w14:textId="46BF6307" w:rsidR="00230BCA" w:rsidRPr="00AF456F" w:rsidRDefault="00984099" w:rsidP="00345B70">
      <w:pPr>
        <w:pStyle w:val="Heading1"/>
        <w:ind w:left="0" w:right="2"/>
        <w:jc w:val="both"/>
        <w:rPr>
          <w:lang w:val="pl-PL"/>
        </w:rPr>
      </w:pPr>
      <w:r w:rsidRPr="0078653A">
        <w:rPr>
          <w:lang w:val="pl-PL"/>
        </w:rPr>
        <w:t>Icatibant Accord</w:t>
      </w:r>
      <w:r w:rsidR="00EA4764" w:rsidRPr="0078653A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zawiera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sód</w:t>
      </w:r>
    </w:p>
    <w:p w14:paraId="7A52FE8C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5CFC3705" w14:textId="2B1CE618" w:rsidR="00230BCA" w:rsidRPr="00AF456F" w:rsidRDefault="004F19CE" w:rsidP="00345B70">
      <w:pPr>
        <w:ind w:right="2"/>
        <w:rPr>
          <w:lang w:val="pl-PL"/>
        </w:rPr>
      </w:pPr>
      <w:r w:rsidRPr="00AF456F">
        <w:rPr>
          <w:lang w:val="pl-PL"/>
        </w:rPr>
        <w:t>Lek</w:t>
      </w:r>
      <w:r w:rsidR="00EA4764" w:rsidRPr="00AF456F">
        <w:rPr>
          <w:lang w:val="pl-PL"/>
        </w:rPr>
        <w:t xml:space="preserve"> zawiera mniej niż 1 mmol (23 mg) sodu na ampułko</w:t>
      </w:r>
      <w:r w:rsidR="00760C76" w:rsidRPr="00AF456F">
        <w:rPr>
          <w:lang w:val="pl-PL"/>
        </w:rPr>
        <w:t>-</w:t>
      </w:r>
      <w:r w:rsidR="00EA4764" w:rsidRPr="00AF456F">
        <w:rPr>
          <w:lang w:val="pl-PL"/>
        </w:rPr>
        <w:t>strzykawkę, to znaczy lek uznaje się za „wolny</w:t>
      </w:r>
      <w:r w:rsidR="002F7322" w:rsidRPr="00AF456F">
        <w:rPr>
          <w:lang w:val="pl-PL"/>
        </w:rPr>
        <w:t xml:space="preserve"> </w:t>
      </w:r>
      <w:r w:rsidR="00EA4764" w:rsidRPr="00AF456F">
        <w:rPr>
          <w:lang w:val="pl-PL"/>
        </w:rPr>
        <w:t>od sodu”.</w:t>
      </w:r>
    </w:p>
    <w:p w14:paraId="52D7A5E3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3603E4F6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4E736FA2" w14:textId="07CF67DC" w:rsidR="00230BCA" w:rsidRPr="00AF456F" w:rsidRDefault="00EA4764" w:rsidP="00345B70">
      <w:pPr>
        <w:pStyle w:val="Heading1"/>
        <w:numPr>
          <w:ilvl w:val="0"/>
          <w:numId w:val="16"/>
        </w:numPr>
        <w:tabs>
          <w:tab w:val="left" w:pos="567"/>
        </w:tabs>
        <w:ind w:left="0" w:right="2" w:firstLine="0"/>
        <w:rPr>
          <w:lang w:val="pl-PL"/>
        </w:rPr>
      </w:pPr>
      <w:r w:rsidRPr="0078653A">
        <w:rPr>
          <w:lang w:val="pl-PL"/>
        </w:rPr>
        <w:t>Jak</w:t>
      </w:r>
      <w:r w:rsidRPr="0078653A">
        <w:rPr>
          <w:spacing w:val="-2"/>
          <w:lang w:val="pl-PL"/>
        </w:rPr>
        <w:t xml:space="preserve"> </w:t>
      </w:r>
      <w:r w:rsidRPr="00AF456F">
        <w:rPr>
          <w:lang w:val="pl-PL"/>
        </w:rPr>
        <w:t>stosować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2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</w:p>
    <w:p w14:paraId="3D8E7185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1E2C1105" w14:textId="3AD017BF" w:rsidR="00230BCA" w:rsidRPr="00AF456F" w:rsidRDefault="00EA4764" w:rsidP="00345B70">
      <w:pPr>
        <w:pStyle w:val="BodyText"/>
        <w:ind w:right="2"/>
        <w:jc w:val="both"/>
        <w:rPr>
          <w:lang w:val="pl-PL"/>
        </w:rPr>
      </w:pPr>
      <w:r w:rsidRPr="00AF456F">
        <w:rPr>
          <w:lang w:val="pl-PL"/>
        </w:rPr>
        <w:t>Ten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zawsze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przyjmować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zgodnie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z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zaleceniami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lekarza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farmaceuty.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razie</w:t>
      </w:r>
      <w:r w:rsidR="00A3472F" w:rsidRPr="00AF456F">
        <w:rPr>
          <w:lang w:val="pl-PL"/>
        </w:rPr>
        <w:t xml:space="preserve"> </w:t>
      </w:r>
      <w:r w:rsidRPr="00AF456F">
        <w:rPr>
          <w:lang w:val="pl-PL"/>
        </w:rPr>
        <w:t>wątpliwości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zwrócić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się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lekarza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farmaceuty.</w:t>
      </w:r>
    </w:p>
    <w:p w14:paraId="1B95B02E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0D0CB329" w14:textId="606AA255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Jeśli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pacjent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otrzymuje</w:t>
      </w:r>
      <w:r w:rsidRPr="00AF456F">
        <w:rPr>
          <w:spacing w:val="-2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po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raz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pierwszy,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pierwsza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dawka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jest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zawsze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wstrzykiwana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przez</w:t>
      </w:r>
      <w:r w:rsidR="002F7322" w:rsidRPr="00AF456F">
        <w:rPr>
          <w:lang w:val="pl-PL"/>
        </w:rPr>
        <w:t xml:space="preserve"> </w:t>
      </w:r>
      <w:r w:rsidRPr="00AF456F">
        <w:rPr>
          <w:lang w:val="pl-PL"/>
        </w:rPr>
        <w:t>lekarza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pielęgniarkę.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Lekarz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powie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pacjentowi,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kiedy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może on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bezpiecznie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udać się do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domu.</w:t>
      </w:r>
      <w:r w:rsidR="00DA7563" w:rsidRPr="00AF456F">
        <w:rPr>
          <w:lang w:val="pl-PL"/>
        </w:rPr>
        <w:t xml:space="preserve"> </w:t>
      </w:r>
      <w:r w:rsidRPr="00AF456F">
        <w:rPr>
          <w:lang w:val="pl-PL"/>
        </w:rPr>
        <w:t>Po rozmowie z lekarzem lub pielęgniarką i przeszkoleniu w wykonywaniu wstrzyknięć podskórnych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pacjent może sam wstrzykiwać sobie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lub opiekun może wstrzykiwać pacjentowi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>, jeśli</w:t>
      </w:r>
      <w:r w:rsidR="002F7322" w:rsidRPr="00AF456F">
        <w:rPr>
          <w:lang w:val="pl-PL"/>
        </w:rPr>
        <w:t xml:space="preserve"> 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 xml:space="preserve">u pacjenta wystąpi napad dziedzicznego obrzęku </w:t>
      </w:r>
      <w:r w:rsidRPr="00AF456F">
        <w:rPr>
          <w:lang w:val="pl-PL"/>
        </w:rPr>
        <w:lastRenderedPageBreak/>
        <w:t>naczynioruchowego (HAE). Ważne jest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wstrzyknięcie podskórne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jak najszybciej po zauważeniu napadu obrzęku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naczynioruchowego. Lekarz prowadzący nauczy pacjenta i</w:t>
      </w:r>
      <w:r w:rsidR="00FC5171">
        <w:rPr>
          <w:lang w:val="pl-PL"/>
        </w:rPr>
        <w:t> </w:t>
      </w:r>
      <w:r w:rsidRPr="0078653A">
        <w:rPr>
          <w:lang w:val="pl-PL"/>
        </w:rPr>
        <w:t>jego opiekuna, jak bezpiecznie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wstrzykiwać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zgodnie z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instrukcjami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podanymi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w</w:t>
      </w:r>
      <w:r w:rsidR="00FC5171">
        <w:rPr>
          <w:spacing w:val="-1"/>
          <w:lang w:val="pl-PL"/>
        </w:rPr>
        <w:t> </w:t>
      </w:r>
      <w:r w:rsidRPr="0078653A">
        <w:rPr>
          <w:lang w:val="pl-PL"/>
        </w:rPr>
        <w:t>„Ulotce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dla pacjenta”.</w:t>
      </w:r>
    </w:p>
    <w:p w14:paraId="3B41D69B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67D2C050" w14:textId="715C3509" w:rsidR="00230BCA" w:rsidRPr="00AF456F" w:rsidRDefault="00EA4764" w:rsidP="00345B70">
      <w:pPr>
        <w:pStyle w:val="Heading1"/>
        <w:ind w:left="0" w:right="2"/>
        <w:rPr>
          <w:lang w:val="pl-PL"/>
        </w:rPr>
      </w:pPr>
      <w:r w:rsidRPr="0078653A">
        <w:rPr>
          <w:lang w:val="pl-PL"/>
        </w:rPr>
        <w:t>Kiedy</w:t>
      </w:r>
      <w:r w:rsidRPr="0078653A">
        <w:rPr>
          <w:spacing w:val="-1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jak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często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należy stosować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>.</w:t>
      </w:r>
    </w:p>
    <w:p w14:paraId="1B28AC42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026528BC" w14:textId="796B8EC8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Lekarz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określi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dokładną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dawkę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2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powie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pacjentowi,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jak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często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go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stosować.</w:t>
      </w:r>
    </w:p>
    <w:p w14:paraId="7DD87615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7436EFE6" w14:textId="77777777" w:rsidR="00230BCA" w:rsidRPr="00AF456F" w:rsidRDefault="00EA4764" w:rsidP="00345B70">
      <w:pPr>
        <w:pStyle w:val="Heading1"/>
        <w:ind w:left="0" w:right="2"/>
        <w:rPr>
          <w:lang w:val="pl-PL"/>
        </w:rPr>
      </w:pPr>
      <w:r w:rsidRPr="00AF456F">
        <w:rPr>
          <w:lang w:val="pl-PL"/>
        </w:rPr>
        <w:t>Dorośli</w:t>
      </w:r>
    </w:p>
    <w:p w14:paraId="7A9E4D73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260E4192" w14:textId="75E27B34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 xml:space="preserve">Zalecana dawka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to jedno wstrzyknięcie (3 ml, 30 mg), podawane podskórnie</w:t>
      </w:r>
      <w:r w:rsidRPr="00AF456F">
        <w:rPr>
          <w:spacing w:val="-52"/>
          <w:lang w:val="pl-PL"/>
        </w:rPr>
        <w:t xml:space="preserve"> </w:t>
      </w:r>
      <w:r w:rsidR="00760C76" w:rsidRPr="00AF456F">
        <w:rPr>
          <w:spacing w:val="-52"/>
          <w:lang w:val="pl-PL"/>
        </w:rPr>
        <w:t xml:space="preserve"> </w:t>
      </w:r>
      <w:r w:rsidR="00760C76" w:rsidRPr="00AF456F">
        <w:rPr>
          <w:lang w:val="pl-PL"/>
        </w:rPr>
        <w:t xml:space="preserve"> n</w:t>
      </w:r>
      <w:r w:rsidRPr="00AF456F">
        <w:rPr>
          <w:lang w:val="pl-PL"/>
        </w:rPr>
        <w:t>iezwłocznie po zauważeniu napadu obrzęku naczyniowego (na przykład nasilony obrzęk</w:t>
      </w:r>
      <w:r w:rsidR="002F7322" w:rsidRPr="00AF456F">
        <w:rPr>
          <w:lang w:val="pl-PL"/>
        </w:rPr>
        <w:t xml:space="preserve"> 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skóry,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szczególnie 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obrębie twarzy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szyi, bądź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nasilenie bólu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brzucha).</w:t>
      </w:r>
    </w:p>
    <w:p w14:paraId="0BF63D35" w14:textId="77777777" w:rsidR="00230BCA" w:rsidRPr="00345B70" w:rsidRDefault="00230BCA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</w:p>
    <w:p w14:paraId="0096D274" w14:textId="2F793218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78653A">
        <w:rPr>
          <w:lang w:val="pl-PL"/>
        </w:rPr>
        <w:t>Jeżeli po 6 godzinach objawy nie ustępują, należy zwrócić się o poradę lekarską w sprawie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wykonania następnego wstrzyknięcia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>. Dorosłym pacjentom nie należy podawać</w:t>
      </w:r>
      <w:r w:rsidR="002F7322" w:rsidRPr="00AF456F">
        <w:rPr>
          <w:lang w:val="pl-PL"/>
        </w:rPr>
        <w:t xml:space="preserve"> </w:t>
      </w:r>
      <w:r w:rsidRPr="00AF456F">
        <w:rPr>
          <w:lang w:val="pl-PL"/>
        </w:rPr>
        <w:t>więcej niż dwa wstrzyknięcia w okresie 24 godzin.</w:t>
      </w:r>
    </w:p>
    <w:p w14:paraId="35146875" w14:textId="77777777" w:rsidR="00230BCA" w:rsidRPr="00AF456F" w:rsidRDefault="00230BCA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</w:p>
    <w:p w14:paraId="4EC22087" w14:textId="6E453530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b/>
          <w:lang w:val="pl-PL"/>
        </w:rPr>
      </w:pPr>
      <w:r w:rsidRPr="00AF456F">
        <w:rPr>
          <w:b/>
          <w:lang w:val="pl-PL"/>
        </w:rPr>
        <w:t>Nie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należy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przyjmować</w:t>
      </w:r>
      <w:r w:rsidRPr="00AF456F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więcej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niż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3</w:t>
      </w:r>
      <w:r w:rsidRPr="00AF456F">
        <w:rPr>
          <w:b/>
          <w:spacing w:val="-4"/>
          <w:lang w:val="pl-PL"/>
        </w:rPr>
        <w:t xml:space="preserve"> </w:t>
      </w:r>
      <w:r w:rsidRPr="00AF456F">
        <w:rPr>
          <w:b/>
          <w:lang w:val="pl-PL"/>
        </w:rPr>
        <w:t>wstrzyknięcia</w:t>
      </w:r>
      <w:r w:rsidRPr="00AF456F">
        <w:rPr>
          <w:b/>
          <w:spacing w:val="-6"/>
          <w:lang w:val="pl-PL"/>
        </w:rPr>
        <w:t xml:space="preserve"> </w:t>
      </w:r>
      <w:r w:rsidRPr="00AF456F">
        <w:rPr>
          <w:b/>
          <w:lang w:val="pl-PL"/>
        </w:rPr>
        <w:t>w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okresie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24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godzin.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Jeśli</w:t>
      </w:r>
      <w:r w:rsidRPr="00AF456F">
        <w:rPr>
          <w:b/>
          <w:spacing w:val="-4"/>
          <w:lang w:val="pl-PL"/>
        </w:rPr>
        <w:t xml:space="preserve"> </w:t>
      </w:r>
      <w:r w:rsidRPr="00AF456F">
        <w:rPr>
          <w:b/>
          <w:lang w:val="pl-PL"/>
        </w:rPr>
        <w:t>pacjent</w:t>
      </w:r>
      <w:r w:rsidR="00A3472F" w:rsidRPr="00AF456F">
        <w:rPr>
          <w:b/>
          <w:lang w:val="pl-PL"/>
        </w:rPr>
        <w:t xml:space="preserve"> </w:t>
      </w:r>
      <w:r w:rsidRPr="00AF456F">
        <w:rPr>
          <w:b/>
          <w:lang w:val="pl-PL"/>
        </w:rPr>
        <w:t>wymaga</w:t>
      </w:r>
      <w:r w:rsidRPr="00AF456F">
        <w:rPr>
          <w:b/>
          <w:spacing w:val="-5"/>
          <w:lang w:val="pl-PL"/>
        </w:rPr>
        <w:t xml:space="preserve"> </w:t>
      </w:r>
      <w:r w:rsidRPr="00AF456F">
        <w:rPr>
          <w:b/>
          <w:lang w:val="pl-PL"/>
        </w:rPr>
        <w:t>więcej niż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8</w:t>
      </w:r>
      <w:r w:rsidRPr="00AF456F">
        <w:rPr>
          <w:b/>
          <w:spacing w:val="-5"/>
          <w:lang w:val="pl-PL"/>
        </w:rPr>
        <w:t xml:space="preserve"> </w:t>
      </w:r>
      <w:r w:rsidRPr="00AF456F">
        <w:rPr>
          <w:b/>
          <w:lang w:val="pl-PL"/>
        </w:rPr>
        <w:t>wstrzyknięć</w:t>
      </w:r>
      <w:r w:rsidRPr="00AF456F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w miesiącu,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należy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porozumieć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się</w:t>
      </w:r>
      <w:r w:rsidRPr="00AF456F">
        <w:rPr>
          <w:b/>
          <w:spacing w:val="-4"/>
          <w:lang w:val="pl-PL"/>
        </w:rPr>
        <w:t xml:space="preserve"> </w:t>
      </w:r>
      <w:r w:rsidRPr="00AF456F">
        <w:rPr>
          <w:b/>
          <w:lang w:val="pl-PL"/>
        </w:rPr>
        <w:t>z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lekarzem.</w:t>
      </w:r>
    </w:p>
    <w:p w14:paraId="0866BDE1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688F0441" w14:textId="77777777" w:rsidR="00230BCA" w:rsidRPr="00AF456F" w:rsidRDefault="00EA4764" w:rsidP="00345B70">
      <w:pPr>
        <w:ind w:right="2"/>
        <w:rPr>
          <w:b/>
          <w:lang w:val="pl-PL"/>
        </w:rPr>
      </w:pPr>
      <w:r w:rsidRPr="00AF456F">
        <w:rPr>
          <w:b/>
          <w:lang w:val="pl-PL"/>
        </w:rPr>
        <w:t>Dzieci</w:t>
      </w:r>
      <w:r w:rsidRPr="00AF456F">
        <w:rPr>
          <w:b/>
          <w:spacing w:val="1"/>
          <w:lang w:val="pl-PL"/>
        </w:rPr>
        <w:t xml:space="preserve"> </w:t>
      </w:r>
      <w:r w:rsidRPr="00AF456F">
        <w:rPr>
          <w:b/>
          <w:lang w:val="pl-PL"/>
        </w:rPr>
        <w:t>i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młodzież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w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wieku</w:t>
      </w:r>
      <w:r w:rsidRPr="00AF456F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od 2 do 17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lat</w:t>
      </w:r>
    </w:p>
    <w:p w14:paraId="51A30F33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778AEC58" w14:textId="0C9D826A" w:rsidR="00230BCA" w:rsidRPr="00AF456F" w:rsidRDefault="00EA4764" w:rsidP="00345B70">
      <w:pPr>
        <w:pStyle w:val="ListParagraph"/>
        <w:numPr>
          <w:ilvl w:val="0"/>
          <w:numId w:val="28"/>
        </w:numPr>
        <w:ind w:left="567" w:right="2" w:hanging="567"/>
        <w:rPr>
          <w:lang w:val="pl-PL"/>
        </w:rPr>
      </w:pPr>
      <w:r w:rsidRPr="00AF456F">
        <w:rPr>
          <w:lang w:val="pl-PL"/>
        </w:rPr>
        <w:t xml:space="preserve">Zalecana dawka leku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to jedno wstrzyknięcie 1 ml do maksymalnie 3 ml, w</w:t>
      </w:r>
      <w:r w:rsidR="00FC5171">
        <w:rPr>
          <w:lang w:val="pl-PL"/>
        </w:rPr>
        <w:t> </w:t>
      </w:r>
      <w:r w:rsidRPr="0078653A">
        <w:rPr>
          <w:lang w:val="pl-PL"/>
        </w:rPr>
        <w:t>zależności</w:t>
      </w:r>
      <w:r w:rsidRPr="00AF456F">
        <w:rPr>
          <w:lang w:val="pl-PL"/>
        </w:rPr>
        <w:t xml:space="preserve"> od masy ciała, podawane podskórnie niezwłocznie po zauważeniu objawów napadu obrzęku naczyniowego (na przykład nasilony obrzęk skóry, szczególnie w obrębie twarzy i szyi, bądź nasilenie bólu brzucha).</w:t>
      </w:r>
    </w:p>
    <w:p w14:paraId="2799DD7D" w14:textId="77777777" w:rsidR="00230BCA" w:rsidRPr="00AF456F" w:rsidRDefault="00230BCA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</w:p>
    <w:p w14:paraId="54D2BF14" w14:textId="77777777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>Więcej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informacji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dotyczących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podawania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dawki,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patrz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„Szczegółowa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instrukcja</w:t>
      </w:r>
    </w:p>
    <w:p w14:paraId="33F944B9" w14:textId="18CFD546" w:rsidR="00230BCA" w:rsidRPr="00AF456F" w:rsidRDefault="002F7322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  <w:r w:rsidRPr="00AF456F">
        <w:rPr>
          <w:lang w:val="pl-PL"/>
        </w:rPr>
        <w:tab/>
      </w:r>
      <w:r w:rsidR="00EA4764" w:rsidRPr="00AF456F">
        <w:rPr>
          <w:lang w:val="pl-PL"/>
        </w:rPr>
        <w:t>wstrzykiwania”.</w:t>
      </w:r>
    </w:p>
    <w:p w14:paraId="7CCE3A9B" w14:textId="77777777" w:rsidR="00230BCA" w:rsidRPr="00345B70" w:rsidRDefault="00230BCA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</w:p>
    <w:p w14:paraId="0EAB3E81" w14:textId="77777777" w:rsidR="00230BCA" w:rsidRPr="00AF456F" w:rsidRDefault="00EA4764" w:rsidP="00345B70">
      <w:pPr>
        <w:pStyle w:val="ListParagraph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78653A">
        <w:rPr>
          <w:lang w:val="pl-PL"/>
        </w:rPr>
        <w:t>Jeżeli pacjent nie wie, jaką dawkę należy podać, należy zwrócić się do lekarza, farmaceuty lub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pielęgniarki.</w:t>
      </w:r>
    </w:p>
    <w:p w14:paraId="5A898772" w14:textId="77777777" w:rsidR="00230BCA" w:rsidRPr="00AF456F" w:rsidRDefault="00230BCA" w:rsidP="00345B70">
      <w:pPr>
        <w:pStyle w:val="BodyText"/>
        <w:tabs>
          <w:tab w:val="left" w:pos="567"/>
        </w:tabs>
        <w:ind w:left="567" w:right="2" w:hanging="567"/>
        <w:rPr>
          <w:lang w:val="pl-PL"/>
        </w:rPr>
      </w:pPr>
    </w:p>
    <w:p w14:paraId="691DFD2C" w14:textId="3E5AA6A8" w:rsidR="00230BCA" w:rsidRPr="00AF456F" w:rsidRDefault="00EA4764" w:rsidP="00345B70">
      <w:pPr>
        <w:pStyle w:val="Heading1"/>
        <w:numPr>
          <w:ilvl w:val="0"/>
          <w:numId w:val="18"/>
        </w:numPr>
        <w:tabs>
          <w:tab w:val="left" w:pos="567"/>
        </w:tabs>
        <w:ind w:left="567" w:right="2"/>
        <w:rPr>
          <w:lang w:val="pl-PL"/>
        </w:rPr>
      </w:pPr>
      <w:r w:rsidRPr="00AF456F">
        <w:rPr>
          <w:lang w:val="pl-PL"/>
        </w:rPr>
        <w:t>Jeśli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objawy</w:t>
      </w:r>
      <w:r w:rsidRPr="00AF456F">
        <w:rPr>
          <w:spacing w:val="-1"/>
          <w:lang w:val="pl-PL"/>
        </w:rPr>
        <w:t xml:space="preserve"> </w:t>
      </w:r>
      <w:r w:rsidR="00760C76" w:rsidRPr="00AF456F">
        <w:rPr>
          <w:lang w:val="pl-PL"/>
        </w:rPr>
        <w:t>nasilą</w:t>
      </w:r>
      <w:r w:rsidR="00760C76"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się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nie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ustąpią,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bezzwłocznie</w:t>
      </w:r>
      <w:r w:rsidRPr="00AF456F">
        <w:rPr>
          <w:spacing w:val="-2"/>
          <w:lang w:val="pl-PL"/>
        </w:rPr>
        <w:t xml:space="preserve"> </w:t>
      </w:r>
      <w:r w:rsidR="00760C76" w:rsidRPr="00AF456F">
        <w:rPr>
          <w:lang w:val="pl-PL"/>
        </w:rPr>
        <w:t>zasięgnąć</w:t>
      </w:r>
      <w:r w:rsidR="00760C76"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pomocy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lekarskiej.</w:t>
      </w:r>
    </w:p>
    <w:p w14:paraId="3E867C3E" w14:textId="77777777" w:rsidR="00230BCA" w:rsidRPr="00345B70" w:rsidRDefault="00230BCA" w:rsidP="00345B70">
      <w:pPr>
        <w:pStyle w:val="BodyText"/>
        <w:ind w:right="2"/>
        <w:rPr>
          <w:b/>
          <w:lang w:val="pl-PL"/>
        </w:rPr>
      </w:pPr>
    </w:p>
    <w:p w14:paraId="485928A5" w14:textId="27DCD377" w:rsidR="00230BCA" w:rsidRPr="00AF456F" w:rsidRDefault="00EA4764" w:rsidP="00345B70">
      <w:pPr>
        <w:ind w:right="2"/>
        <w:rPr>
          <w:b/>
          <w:lang w:val="pl-PL"/>
        </w:rPr>
      </w:pPr>
      <w:r w:rsidRPr="0078653A">
        <w:rPr>
          <w:b/>
          <w:lang w:val="pl-PL"/>
        </w:rPr>
        <w:t>Jak</w:t>
      </w:r>
      <w:r w:rsidRPr="0078653A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podawać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lek</w:t>
      </w:r>
      <w:r w:rsidRPr="00AF456F">
        <w:rPr>
          <w:b/>
          <w:spacing w:val="-1"/>
          <w:lang w:val="pl-PL"/>
        </w:rPr>
        <w:t xml:space="preserve"> </w:t>
      </w:r>
      <w:r w:rsidR="00984099" w:rsidRPr="00AF456F">
        <w:rPr>
          <w:b/>
          <w:lang w:val="pl-PL"/>
        </w:rPr>
        <w:t>Icatibant Accord</w:t>
      </w:r>
      <w:r w:rsidRPr="00AF456F">
        <w:rPr>
          <w:b/>
          <w:lang w:val="pl-PL"/>
        </w:rPr>
        <w:t>.</w:t>
      </w:r>
    </w:p>
    <w:p w14:paraId="1F791EC8" w14:textId="77777777" w:rsidR="00230BCA" w:rsidRPr="00AF456F" w:rsidRDefault="00230BCA" w:rsidP="00345B70">
      <w:pPr>
        <w:pStyle w:val="BodyText"/>
        <w:ind w:right="2"/>
        <w:rPr>
          <w:b/>
          <w:lang w:val="pl-PL"/>
        </w:rPr>
      </w:pPr>
    </w:p>
    <w:p w14:paraId="52A69088" w14:textId="4218DC14" w:rsidR="00230BCA" w:rsidRPr="00AF456F" w:rsidRDefault="00984099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Icatibant Accord</w:t>
      </w:r>
      <w:r w:rsidR="00EA4764" w:rsidRPr="00AF456F">
        <w:rPr>
          <w:spacing w:val="-4"/>
          <w:lang w:val="pl-PL"/>
        </w:rPr>
        <w:t xml:space="preserve"> </w:t>
      </w:r>
      <w:r w:rsidR="00EA4764" w:rsidRPr="00AF456F">
        <w:rPr>
          <w:lang w:val="pl-PL"/>
        </w:rPr>
        <w:t>jest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przeznaczony</w:t>
      </w:r>
      <w:r w:rsidR="00EA4764" w:rsidRPr="00AF456F">
        <w:rPr>
          <w:spacing w:val="-5"/>
          <w:lang w:val="pl-PL"/>
        </w:rPr>
        <w:t xml:space="preserve"> </w:t>
      </w:r>
      <w:r w:rsidR="00EA4764" w:rsidRPr="00AF456F">
        <w:rPr>
          <w:lang w:val="pl-PL"/>
        </w:rPr>
        <w:t>do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podawania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podskórnego.</w:t>
      </w:r>
      <w:r w:rsidR="00EA4764" w:rsidRPr="00AF456F">
        <w:rPr>
          <w:spacing w:val="-5"/>
          <w:lang w:val="pl-PL"/>
        </w:rPr>
        <w:t xml:space="preserve"> </w:t>
      </w:r>
      <w:r w:rsidR="00EA4764" w:rsidRPr="00AF456F">
        <w:rPr>
          <w:lang w:val="pl-PL"/>
        </w:rPr>
        <w:t>Każdą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strzykawkę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należy</w:t>
      </w:r>
      <w:r w:rsidR="00EA4764" w:rsidRPr="00AF456F">
        <w:rPr>
          <w:spacing w:val="-5"/>
          <w:lang w:val="pl-PL"/>
        </w:rPr>
        <w:t xml:space="preserve"> </w:t>
      </w:r>
      <w:r w:rsidR="00EA4764" w:rsidRPr="00AF456F">
        <w:rPr>
          <w:lang w:val="pl-PL"/>
        </w:rPr>
        <w:t>użyć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wyłącznie</w:t>
      </w:r>
      <w:r w:rsidR="00A3472F" w:rsidRPr="00AF456F">
        <w:rPr>
          <w:lang w:val="pl-PL"/>
        </w:rPr>
        <w:t xml:space="preserve"> </w:t>
      </w:r>
      <w:r w:rsidR="00EA4764" w:rsidRPr="00AF456F">
        <w:rPr>
          <w:lang w:val="pl-PL"/>
        </w:rPr>
        <w:t>jeden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raz.</w:t>
      </w:r>
    </w:p>
    <w:p w14:paraId="5B038E9E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32831BBD" w14:textId="4EBFB0E0" w:rsidR="00230BCA" w:rsidRPr="00AF456F" w:rsidRDefault="00984099" w:rsidP="00345B70">
      <w:pPr>
        <w:pStyle w:val="BodyText"/>
        <w:ind w:right="2"/>
        <w:rPr>
          <w:lang w:val="pl-PL"/>
        </w:rPr>
      </w:pPr>
      <w:r w:rsidRPr="0078653A">
        <w:rPr>
          <w:lang w:val="pl-PL"/>
        </w:rPr>
        <w:t>Icatibant Accord</w:t>
      </w:r>
      <w:r w:rsidR="00EA4764" w:rsidRPr="0078653A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wstrzykuje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się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za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pomocą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krótkiej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igły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do</w:t>
      </w:r>
      <w:r w:rsidR="00EA4764" w:rsidRPr="00AF456F">
        <w:rPr>
          <w:spacing w:val="-4"/>
          <w:lang w:val="pl-PL"/>
        </w:rPr>
        <w:t xml:space="preserve"> </w:t>
      </w:r>
      <w:r w:rsidR="00EA4764" w:rsidRPr="00AF456F">
        <w:rPr>
          <w:lang w:val="pl-PL"/>
        </w:rPr>
        <w:t>tkanki tłuszczowej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pod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skórą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brzucha.</w:t>
      </w:r>
    </w:p>
    <w:p w14:paraId="6ACC016B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2F5F44F5" w14:textId="77777777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 xml:space="preserve">W razie jakichkolwiek dalszych wątpliwości związanych ze stosowaniem tego leku, należy </w:t>
      </w:r>
      <w:r w:rsidRPr="00193E09">
        <w:rPr>
          <w:lang w:val="pl-PL"/>
        </w:rPr>
        <w:t>zwrócić</w:t>
      </w:r>
      <w:r w:rsidRPr="00345B70">
        <w:rPr>
          <w:lang w:val="pl-PL"/>
        </w:rPr>
        <w:t xml:space="preserve"> </w:t>
      </w:r>
      <w:r w:rsidRPr="00193E09">
        <w:rPr>
          <w:lang w:val="pl-PL"/>
        </w:rPr>
        <w:t>się</w:t>
      </w:r>
      <w:r w:rsidRPr="0078653A">
        <w:rPr>
          <w:spacing w:val="-1"/>
          <w:lang w:val="pl-PL"/>
        </w:rPr>
        <w:t xml:space="preserve"> </w:t>
      </w:r>
      <w:r w:rsidRPr="0078653A">
        <w:rPr>
          <w:lang w:val="pl-PL"/>
        </w:rPr>
        <w:t>do lekarza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lub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farmaceuty.</w:t>
      </w:r>
    </w:p>
    <w:p w14:paraId="74E531CF" w14:textId="77777777" w:rsidR="00230BCA" w:rsidRPr="00345B70" w:rsidRDefault="00230BCA" w:rsidP="00345B70">
      <w:pPr>
        <w:pStyle w:val="BodyText"/>
        <w:ind w:right="2"/>
        <w:rPr>
          <w:lang w:val="pl-PL"/>
        </w:rPr>
      </w:pPr>
    </w:p>
    <w:p w14:paraId="17B4C4FE" w14:textId="77777777" w:rsidR="00230BCA" w:rsidRPr="00AF456F" w:rsidRDefault="00EA4764" w:rsidP="00345B70">
      <w:pPr>
        <w:ind w:right="2"/>
        <w:rPr>
          <w:b/>
          <w:lang w:val="pl-PL"/>
        </w:rPr>
      </w:pPr>
      <w:r w:rsidRPr="0078653A">
        <w:rPr>
          <w:b/>
          <w:lang w:val="pl-PL"/>
        </w:rPr>
        <w:t>Poniższa</w:t>
      </w:r>
      <w:r w:rsidRPr="0078653A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szczegółowa</w:t>
      </w:r>
      <w:r w:rsidRPr="00AF456F">
        <w:rPr>
          <w:b/>
          <w:spacing w:val="-5"/>
          <w:lang w:val="pl-PL"/>
        </w:rPr>
        <w:t xml:space="preserve"> </w:t>
      </w:r>
      <w:r w:rsidRPr="00AF456F">
        <w:rPr>
          <w:b/>
          <w:lang w:val="pl-PL"/>
        </w:rPr>
        <w:t>instrukcja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dotyczy:</w:t>
      </w:r>
    </w:p>
    <w:p w14:paraId="0CF6023E" w14:textId="77777777" w:rsidR="00230BCA" w:rsidRPr="00AF456F" w:rsidRDefault="00EA4764" w:rsidP="00345B70">
      <w:pPr>
        <w:pStyle w:val="ListParagraph"/>
        <w:numPr>
          <w:ilvl w:val="0"/>
          <w:numId w:val="28"/>
        </w:numPr>
        <w:tabs>
          <w:tab w:val="left" w:pos="567"/>
        </w:tabs>
        <w:ind w:left="567" w:right="2" w:hanging="567"/>
        <w:rPr>
          <w:b/>
          <w:lang w:val="pl-PL"/>
        </w:rPr>
      </w:pPr>
      <w:r w:rsidRPr="00AF456F">
        <w:rPr>
          <w:b/>
          <w:lang w:val="pl-PL"/>
        </w:rPr>
        <w:t>podawania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samodzielnego</w:t>
      </w:r>
      <w:r w:rsidRPr="00AF456F">
        <w:rPr>
          <w:b/>
          <w:spacing w:val="-5"/>
          <w:lang w:val="pl-PL"/>
        </w:rPr>
        <w:t xml:space="preserve"> </w:t>
      </w:r>
      <w:r w:rsidRPr="00AF456F">
        <w:rPr>
          <w:b/>
          <w:lang w:val="pl-PL"/>
        </w:rPr>
        <w:t>(dorośli)</w:t>
      </w:r>
    </w:p>
    <w:p w14:paraId="54C0C051" w14:textId="77777777" w:rsidR="00230BCA" w:rsidRPr="00AF456F" w:rsidRDefault="00EA4764" w:rsidP="00345B70">
      <w:pPr>
        <w:pStyle w:val="ListParagraph"/>
        <w:numPr>
          <w:ilvl w:val="0"/>
          <w:numId w:val="28"/>
        </w:numPr>
        <w:tabs>
          <w:tab w:val="left" w:pos="567"/>
        </w:tabs>
        <w:ind w:left="567" w:right="2" w:hanging="567"/>
        <w:rPr>
          <w:b/>
          <w:lang w:val="pl-PL"/>
        </w:rPr>
      </w:pPr>
      <w:r w:rsidRPr="00AF456F">
        <w:rPr>
          <w:b/>
          <w:lang w:val="pl-PL"/>
        </w:rPr>
        <w:t>podawania przez opiekuna lub pracownika służby zdrowia dorosłym, młodzieży i dzieciom</w:t>
      </w:r>
      <w:r w:rsidRPr="00AF456F">
        <w:rPr>
          <w:b/>
          <w:spacing w:val="-52"/>
          <w:lang w:val="pl-PL"/>
        </w:rPr>
        <w:t xml:space="preserve"> </w:t>
      </w:r>
      <w:r w:rsidRPr="00AF456F">
        <w:rPr>
          <w:b/>
          <w:lang w:val="pl-PL"/>
        </w:rPr>
        <w:t>w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wieku powyżej</w:t>
      </w:r>
      <w:r w:rsidRPr="00AF456F">
        <w:rPr>
          <w:b/>
          <w:spacing w:val="1"/>
          <w:lang w:val="pl-PL"/>
        </w:rPr>
        <w:t xml:space="preserve"> </w:t>
      </w:r>
      <w:r w:rsidRPr="00AF456F">
        <w:rPr>
          <w:b/>
          <w:lang w:val="pl-PL"/>
        </w:rPr>
        <w:t>2</w:t>
      </w:r>
      <w:r w:rsidRPr="00AF456F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lat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(o</w:t>
      </w:r>
      <w:r w:rsidRPr="00AF456F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masie ciała nie mniejszej</w:t>
      </w:r>
      <w:r w:rsidRPr="00AF456F">
        <w:rPr>
          <w:b/>
          <w:spacing w:val="-2"/>
          <w:lang w:val="pl-PL"/>
        </w:rPr>
        <w:t xml:space="preserve"> </w:t>
      </w:r>
      <w:r w:rsidRPr="00AF456F">
        <w:rPr>
          <w:b/>
          <w:lang w:val="pl-PL"/>
        </w:rPr>
        <w:t>niż</w:t>
      </w:r>
      <w:r w:rsidRPr="00AF456F">
        <w:rPr>
          <w:b/>
          <w:spacing w:val="-1"/>
          <w:lang w:val="pl-PL"/>
        </w:rPr>
        <w:t xml:space="preserve"> </w:t>
      </w:r>
      <w:r w:rsidRPr="00AF456F">
        <w:rPr>
          <w:b/>
          <w:lang w:val="pl-PL"/>
        </w:rPr>
        <w:t>12 kg).</w:t>
      </w:r>
    </w:p>
    <w:p w14:paraId="019EBB52" w14:textId="77777777" w:rsidR="0008792B" w:rsidRDefault="0008792B" w:rsidP="00345B70">
      <w:pPr>
        <w:ind w:right="2"/>
        <w:rPr>
          <w:lang w:val="pl-PL"/>
        </w:rPr>
        <w:sectPr w:rsidR="0008792B" w:rsidSect="00145983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072299EB" w14:textId="77777777" w:rsidR="005B097E" w:rsidRPr="00AF456F" w:rsidRDefault="005B097E" w:rsidP="00345B70">
      <w:pPr>
        <w:pStyle w:val="BodyText"/>
        <w:ind w:right="2"/>
        <w:rPr>
          <w:lang w:val="pl-PL"/>
        </w:rPr>
      </w:pPr>
    </w:p>
    <w:p w14:paraId="4184EEBD" w14:textId="7339B005" w:rsidR="00230BCA" w:rsidRPr="00AF456F" w:rsidRDefault="00EA4764" w:rsidP="00345B70">
      <w:pPr>
        <w:pStyle w:val="BodyText"/>
        <w:ind w:right="2"/>
        <w:rPr>
          <w:lang w:val="pl-PL"/>
        </w:rPr>
      </w:pPr>
      <w:r w:rsidRPr="00AF456F">
        <w:rPr>
          <w:lang w:val="pl-PL"/>
        </w:rPr>
        <w:t>Instrukcja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obejmuje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następujące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główne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kroki:</w:t>
      </w:r>
    </w:p>
    <w:p w14:paraId="23C79A1C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3B6FF41F" w14:textId="77777777" w:rsidR="00230BCA" w:rsidRPr="00AF456F" w:rsidRDefault="00EA4764" w:rsidP="00345B70">
      <w:pPr>
        <w:pStyle w:val="BodyText"/>
        <w:tabs>
          <w:tab w:val="left" w:pos="567"/>
        </w:tabs>
        <w:ind w:right="2"/>
        <w:rPr>
          <w:lang w:val="pl-PL"/>
        </w:rPr>
      </w:pPr>
      <w:r w:rsidRPr="00AF456F">
        <w:rPr>
          <w:lang w:val="pl-PL"/>
        </w:rPr>
        <w:t>1)</w:t>
      </w:r>
      <w:r w:rsidRPr="00AF456F">
        <w:rPr>
          <w:lang w:val="pl-PL"/>
        </w:rPr>
        <w:tab/>
        <w:t>Informacje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ogólne</w:t>
      </w:r>
    </w:p>
    <w:p w14:paraId="50F51BD5" w14:textId="36B84E94" w:rsidR="00230BCA" w:rsidRPr="00AF456F" w:rsidRDefault="00EA4764" w:rsidP="00345B70">
      <w:pPr>
        <w:tabs>
          <w:tab w:val="left" w:pos="567"/>
        </w:tabs>
        <w:ind w:right="2"/>
        <w:rPr>
          <w:lang w:val="pl-PL"/>
        </w:rPr>
      </w:pPr>
      <w:r w:rsidRPr="00AF456F">
        <w:rPr>
          <w:lang w:val="pl-PL"/>
        </w:rPr>
        <w:t>2a)</w:t>
      </w:r>
      <w:r w:rsidRPr="00AF456F">
        <w:rPr>
          <w:lang w:val="pl-PL"/>
        </w:rPr>
        <w:tab/>
        <w:t>Przygotowanie ampułko</w:t>
      </w:r>
      <w:r w:rsidR="00F171E2" w:rsidRPr="00AF456F">
        <w:rPr>
          <w:lang w:val="pl-PL"/>
        </w:rPr>
        <w:t>-</w:t>
      </w:r>
      <w:r w:rsidRPr="00AF456F">
        <w:rPr>
          <w:lang w:val="pl-PL"/>
        </w:rPr>
        <w:t>strzykawki dla dzieci i młodzieży (2-17 lat) o masie ciała 65 kg lub mniej</w:t>
      </w:r>
    </w:p>
    <w:p w14:paraId="66399AA9" w14:textId="73518AA0" w:rsidR="00230BCA" w:rsidRPr="00AF456F" w:rsidRDefault="00EA4764" w:rsidP="00345B70">
      <w:pPr>
        <w:pStyle w:val="BodyText"/>
        <w:tabs>
          <w:tab w:val="left" w:pos="567"/>
        </w:tabs>
        <w:ind w:right="2"/>
        <w:rPr>
          <w:lang w:val="pl-PL"/>
        </w:rPr>
      </w:pPr>
      <w:r w:rsidRPr="00AF456F">
        <w:rPr>
          <w:lang w:val="pl-PL"/>
        </w:rPr>
        <w:t>2b)</w:t>
      </w:r>
      <w:r w:rsidRPr="00AF456F">
        <w:rPr>
          <w:lang w:val="pl-PL"/>
        </w:rPr>
        <w:tab/>
        <w:t>Przygotowanie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ampułko</w:t>
      </w:r>
      <w:r w:rsidR="00F171E2" w:rsidRPr="00AF456F">
        <w:rPr>
          <w:lang w:val="pl-PL"/>
        </w:rPr>
        <w:t>-</w:t>
      </w:r>
      <w:r w:rsidRPr="00AF456F">
        <w:rPr>
          <w:lang w:val="pl-PL"/>
        </w:rPr>
        <w:t>strzykawki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igły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do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wstrzyknięcia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(wszyscy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pacjenci)</w:t>
      </w:r>
    </w:p>
    <w:p w14:paraId="4AEF2EE5" w14:textId="77777777" w:rsidR="00230BCA" w:rsidRPr="00AF456F" w:rsidRDefault="00EA4764" w:rsidP="00345B70">
      <w:pPr>
        <w:pStyle w:val="ListParagraph"/>
        <w:numPr>
          <w:ilvl w:val="0"/>
          <w:numId w:val="14"/>
        </w:numPr>
        <w:tabs>
          <w:tab w:val="left" w:pos="567"/>
        </w:tabs>
        <w:ind w:left="0" w:right="2" w:firstLine="0"/>
        <w:rPr>
          <w:lang w:val="pl-PL"/>
        </w:rPr>
      </w:pPr>
      <w:r w:rsidRPr="00AF456F">
        <w:rPr>
          <w:lang w:val="pl-PL"/>
        </w:rPr>
        <w:t>Przygotowanie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miejsca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wstrzyknięcia</w:t>
      </w:r>
    </w:p>
    <w:p w14:paraId="54E6D770" w14:textId="77777777" w:rsidR="00230BCA" w:rsidRPr="00AF456F" w:rsidRDefault="00EA4764" w:rsidP="00345B70">
      <w:pPr>
        <w:pStyle w:val="ListParagraph"/>
        <w:numPr>
          <w:ilvl w:val="0"/>
          <w:numId w:val="14"/>
        </w:numPr>
        <w:tabs>
          <w:tab w:val="left" w:pos="567"/>
        </w:tabs>
        <w:ind w:left="0" w:right="2" w:firstLine="0"/>
        <w:rPr>
          <w:lang w:val="pl-PL"/>
        </w:rPr>
      </w:pPr>
      <w:r w:rsidRPr="00AF456F">
        <w:rPr>
          <w:lang w:val="pl-PL"/>
        </w:rPr>
        <w:t>Wstrzyknięcie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roztworu</w:t>
      </w:r>
    </w:p>
    <w:p w14:paraId="36E3D222" w14:textId="77777777" w:rsidR="00230BCA" w:rsidRPr="00AF456F" w:rsidRDefault="00EA4764" w:rsidP="00345B70">
      <w:pPr>
        <w:pStyle w:val="ListParagraph"/>
        <w:numPr>
          <w:ilvl w:val="0"/>
          <w:numId w:val="14"/>
        </w:numPr>
        <w:tabs>
          <w:tab w:val="left" w:pos="567"/>
        </w:tabs>
        <w:ind w:left="0" w:right="2" w:firstLine="0"/>
        <w:rPr>
          <w:lang w:val="pl-PL"/>
        </w:rPr>
      </w:pPr>
      <w:r w:rsidRPr="00AF456F">
        <w:rPr>
          <w:lang w:val="pl-PL"/>
        </w:rPr>
        <w:t>Usuwanie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sprzętu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wstrzykiwań</w:t>
      </w:r>
    </w:p>
    <w:p w14:paraId="5D013226" w14:textId="77777777" w:rsidR="00230BCA" w:rsidRPr="00AF456F" w:rsidRDefault="00230BCA" w:rsidP="00345B70">
      <w:pPr>
        <w:pStyle w:val="BodyText"/>
        <w:ind w:right="2"/>
        <w:rPr>
          <w:lang w:val="pl-PL"/>
        </w:rPr>
      </w:pPr>
    </w:p>
    <w:p w14:paraId="11EDC6CE" w14:textId="748346E0" w:rsidR="00230BCA" w:rsidRPr="00AF456F" w:rsidRDefault="00EA4764" w:rsidP="0078653A">
      <w:pPr>
        <w:pStyle w:val="Heading1"/>
        <w:ind w:left="0" w:right="2"/>
        <w:jc w:val="center"/>
        <w:rPr>
          <w:lang w:val="pl-PL"/>
        </w:rPr>
      </w:pPr>
      <w:r w:rsidRPr="00AF456F">
        <w:rPr>
          <w:lang w:val="pl-PL"/>
        </w:rPr>
        <w:t>Szczegółowa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instrukcja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wstrzykiwania</w:t>
      </w:r>
    </w:p>
    <w:p w14:paraId="6B42EFB1" w14:textId="01F23DEF" w:rsidR="0054573D" w:rsidRDefault="0054573D" w:rsidP="0054573D">
      <w:pPr>
        <w:pStyle w:val="Heading1"/>
        <w:ind w:left="0" w:right="2"/>
        <w:jc w:val="center"/>
        <w:rPr>
          <w:lang w:val="pl-PL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54573D" w:rsidRPr="00D725A0" w14:paraId="6CC7174E" w14:textId="77777777" w:rsidTr="00F92062">
        <w:tc>
          <w:tcPr>
            <w:tcW w:w="9184" w:type="dxa"/>
            <w:vAlign w:val="center"/>
          </w:tcPr>
          <w:p w14:paraId="30112019" w14:textId="77777777" w:rsidR="0054573D" w:rsidRDefault="0054573D" w:rsidP="002E3A8E">
            <w:pPr>
              <w:pStyle w:val="Default"/>
              <w:jc w:val="center"/>
              <w:rPr>
                <w:b/>
                <w:color w:val="auto"/>
                <w:sz w:val="22"/>
              </w:rPr>
            </w:pPr>
            <w:r w:rsidRPr="0054573D">
              <w:rPr>
                <w:b/>
                <w:color w:val="auto"/>
                <w:sz w:val="22"/>
              </w:rPr>
              <w:t xml:space="preserve">1) </w:t>
            </w:r>
            <w:proofErr w:type="spellStart"/>
            <w:r w:rsidRPr="0054573D">
              <w:rPr>
                <w:b/>
                <w:color w:val="auto"/>
                <w:sz w:val="22"/>
              </w:rPr>
              <w:t>Informacje</w:t>
            </w:r>
            <w:proofErr w:type="spellEnd"/>
            <w:r w:rsidRPr="0054573D">
              <w:rPr>
                <w:b/>
                <w:color w:val="auto"/>
                <w:sz w:val="22"/>
              </w:rPr>
              <w:t xml:space="preserve"> </w:t>
            </w:r>
            <w:proofErr w:type="spellStart"/>
            <w:r w:rsidRPr="0054573D">
              <w:rPr>
                <w:b/>
                <w:color w:val="auto"/>
                <w:sz w:val="22"/>
              </w:rPr>
              <w:t>ogólne</w:t>
            </w:r>
            <w:proofErr w:type="spellEnd"/>
          </w:p>
          <w:p w14:paraId="0FD801BB" w14:textId="224E4746" w:rsidR="0054573D" w:rsidRPr="00890301" w:rsidRDefault="0054573D" w:rsidP="002E3A8E">
            <w:pPr>
              <w:pStyle w:val="Default"/>
              <w:jc w:val="center"/>
            </w:pPr>
          </w:p>
        </w:tc>
      </w:tr>
      <w:tr w:rsidR="0054573D" w:rsidRPr="0030673D" w14:paraId="57F49CB6" w14:textId="77777777" w:rsidTr="00F92062">
        <w:tc>
          <w:tcPr>
            <w:tcW w:w="9184" w:type="dxa"/>
          </w:tcPr>
          <w:p w14:paraId="7DE609A6" w14:textId="77777777" w:rsidR="0054573D" w:rsidRDefault="0054573D" w:rsidP="002E3A8E">
            <w:pPr>
              <w:widowControl/>
              <w:tabs>
                <w:tab w:val="left" w:pos="567"/>
              </w:tabs>
              <w:autoSpaceDE/>
              <w:autoSpaceDN/>
            </w:pPr>
          </w:p>
          <w:p w14:paraId="24C1FD7A" w14:textId="77777777" w:rsidR="00890301" w:rsidRPr="00890301" w:rsidRDefault="00890301" w:rsidP="00DA7563">
            <w:pPr>
              <w:widowControl/>
              <w:numPr>
                <w:ilvl w:val="0"/>
                <w:numId w:val="40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  <w:r w:rsidRPr="00890301">
              <w:rPr>
                <w:lang w:val="pl-PL"/>
              </w:rPr>
              <w:t>Przed rozpoczęciem pracy należy oczyścić używaną powierzchnię.</w:t>
            </w:r>
          </w:p>
          <w:p w14:paraId="4126017E" w14:textId="77777777" w:rsidR="00890301" w:rsidRPr="00890301" w:rsidRDefault="00890301" w:rsidP="00DA7563">
            <w:pPr>
              <w:widowControl/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</w:p>
          <w:p w14:paraId="6A14263F" w14:textId="77777777" w:rsidR="00890301" w:rsidRPr="00890301" w:rsidRDefault="00890301" w:rsidP="00DA7563">
            <w:pPr>
              <w:widowControl/>
              <w:numPr>
                <w:ilvl w:val="0"/>
                <w:numId w:val="40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  <w:r w:rsidRPr="00890301">
              <w:rPr>
                <w:lang w:val="pl-PL"/>
              </w:rPr>
              <w:t>Umyć ręce wodą i mydłem.</w:t>
            </w:r>
          </w:p>
          <w:p w14:paraId="220C392C" w14:textId="77777777" w:rsidR="00890301" w:rsidRPr="00890301" w:rsidRDefault="00890301" w:rsidP="00DA7563">
            <w:pPr>
              <w:widowControl/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</w:p>
          <w:p w14:paraId="49FA113E" w14:textId="77777777" w:rsidR="00890301" w:rsidRPr="00890301" w:rsidRDefault="00890301" w:rsidP="00DA7563">
            <w:pPr>
              <w:widowControl/>
              <w:numPr>
                <w:ilvl w:val="0"/>
                <w:numId w:val="40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  <w:r w:rsidRPr="00890301">
              <w:rPr>
                <w:lang w:val="pl-PL"/>
              </w:rPr>
              <w:t>Otworzyć opakowanie, odrywając warstwę uszczelniającą.</w:t>
            </w:r>
          </w:p>
          <w:p w14:paraId="19746393" w14:textId="77777777" w:rsidR="00890301" w:rsidRPr="00890301" w:rsidRDefault="00890301" w:rsidP="00DA7563">
            <w:pPr>
              <w:widowControl/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</w:p>
          <w:p w14:paraId="211CAF08" w14:textId="1A40106B" w:rsidR="00890301" w:rsidRPr="00890301" w:rsidRDefault="00890301" w:rsidP="00DA7563">
            <w:pPr>
              <w:widowControl/>
              <w:numPr>
                <w:ilvl w:val="0"/>
                <w:numId w:val="40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  <w:r w:rsidRPr="00890301">
              <w:rPr>
                <w:lang w:val="pl-PL"/>
              </w:rPr>
              <w:t>Wyjąć ampułko</w:t>
            </w:r>
            <w:r w:rsidR="00F171E2">
              <w:rPr>
                <w:lang w:val="pl-PL"/>
              </w:rPr>
              <w:t>-</w:t>
            </w:r>
            <w:r w:rsidRPr="00890301">
              <w:rPr>
                <w:lang w:val="pl-PL"/>
              </w:rPr>
              <w:t>strzykawkę z opakowania.</w:t>
            </w:r>
          </w:p>
          <w:p w14:paraId="64739B53" w14:textId="77777777" w:rsidR="00890301" w:rsidRPr="00890301" w:rsidRDefault="00890301" w:rsidP="00DA7563">
            <w:pPr>
              <w:widowControl/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</w:p>
          <w:p w14:paraId="421A9BB0" w14:textId="26C288C1" w:rsidR="00890301" w:rsidRPr="00890301" w:rsidRDefault="006C56D7" w:rsidP="00DA7563">
            <w:pPr>
              <w:widowControl/>
              <w:numPr>
                <w:ilvl w:val="0"/>
                <w:numId w:val="40"/>
              </w:numPr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  <w:r>
              <w:rPr>
                <w:lang w:val="pl-PL"/>
              </w:rPr>
              <w:t>Odkręcić i z</w:t>
            </w:r>
            <w:r w:rsidR="00890301" w:rsidRPr="00890301">
              <w:rPr>
                <w:lang w:val="pl-PL"/>
              </w:rPr>
              <w:t xml:space="preserve">djąć </w:t>
            </w:r>
            <w:r>
              <w:rPr>
                <w:lang w:val="pl-PL"/>
              </w:rPr>
              <w:t>zakrętkę</w:t>
            </w:r>
            <w:r w:rsidR="00890301" w:rsidRPr="00890301">
              <w:rPr>
                <w:lang w:val="pl-PL"/>
              </w:rPr>
              <w:t xml:space="preserve"> z końcówki ampułko</w:t>
            </w:r>
            <w:r w:rsidR="00F171E2">
              <w:rPr>
                <w:lang w:val="pl-PL"/>
              </w:rPr>
              <w:t>-</w:t>
            </w:r>
            <w:r w:rsidR="00890301" w:rsidRPr="00890301">
              <w:rPr>
                <w:lang w:val="pl-PL"/>
              </w:rPr>
              <w:t>strzykawki</w:t>
            </w:r>
            <w:r>
              <w:rPr>
                <w:lang w:val="pl-PL"/>
              </w:rPr>
              <w:t>.</w:t>
            </w:r>
          </w:p>
          <w:p w14:paraId="11D3954B" w14:textId="77777777" w:rsidR="00890301" w:rsidRPr="00890301" w:rsidRDefault="00890301" w:rsidP="00DA7563">
            <w:pPr>
              <w:widowControl/>
              <w:tabs>
                <w:tab w:val="left" w:pos="567"/>
              </w:tabs>
              <w:autoSpaceDE/>
              <w:autoSpaceDN/>
              <w:ind w:left="567" w:hanging="567"/>
              <w:rPr>
                <w:lang w:val="pl-PL"/>
              </w:rPr>
            </w:pPr>
          </w:p>
          <w:p w14:paraId="4976A213" w14:textId="10050A37" w:rsidR="0054573D" w:rsidRPr="00E03940" w:rsidRDefault="00890301" w:rsidP="002E3A8E">
            <w:pPr>
              <w:numPr>
                <w:ilvl w:val="0"/>
                <w:numId w:val="40"/>
              </w:numPr>
              <w:adjustRightInd w:val="0"/>
              <w:ind w:left="567" w:hanging="567"/>
              <w:rPr>
                <w:b/>
                <w:lang w:val="pl-PL"/>
              </w:rPr>
            </w:pPr>
            <w:r w:rsidRPr="00890301">
              <w:rPr>
                <w:lang w:val="pl-PL"/>
              </w:rPr>
              <w:t xml:space="preserve">Po odkręceniu </w:t>
            </w:r>
            <w:r w:rsidR="006C56D7">
              <w:rPr>
                <w:lang w:val="pl-PL"/>
              </w:rPr>
              <w:t>zakrętki</w:t>
            </w:r>
            <w:r w:rsidRPr="00890301">
              <w:rPr>
                <w:lang w:val="pl-PL"/>
              </w:rPr>
              <w:t xml:space="preserve"> odłożyć ampułko</w:t>
            </w:r>
            <w:r w:rsidR="00F171E2">
              <w:rPr>
                <w:lang w:val="pl-PL"/>
              </w:rPr>
              <w:t>-</w:t>
            </w:r>
            <w:r w:rsidRPr="00890301">
              <w:rPr>
                <w:lang w:val="pl-PL"/>
              </w:rPr>
              <w:t>strzykawkę</w:t>
            </w:r>
            <w:r w:rsidR="00E03940">
              <w:rPr>
                <w:lang w:val="pl-PL"/>
              </w:rPr>
              <w:t>.</w:t>
            </w:r>
          </w:p>
          <w:p w14:paraId="673493C8" w14:textId="77777777" w:rsidR="00E03940" w:rsidRDefault="00E03940" w:rsidP="00E03940">
            <w:pPr>
              <w:pStyle w:val="ListParagraph"/>
              <w:rPr>
                <w:b/>
                <w:lang w:val="pl-PL"/>
              </w:rPr>
            </w:pPr>
          </w:p>
          <w:p w14:paraId="411B861B" w14:textId="10167AED" w:rsidR="00E03940" w:rsidRPr="00895138" w:rsidRDefault="00E03940" w:rsidP="00E03940">
            <w:pPr>
              <w:adjustRightInd w:val="0"/>
              <w:rPr>
                <w:b/>
                <w:lang w:val="pl-PL"/>
              </w:rPr>
            </w:pPr>
          </w:p>
        </w:tc>
      </w:tr>
      <w:tr w:rsidR="0054573D" w:rsidRPr="0030673D" w14:paraId="502E6EF2" w14:textId="77777777" w:rsidTr="00F92062">
        <w:tc>
          <w:tcPr>
            <w:tcW w:w="9184" w:type="dxa"/>
          </w:tcPr>
          <w:p w14:paraId="77365115" w14:textId="2C659901" w:rsidR="0054573D" w:rsidRDefault="0054573D" w:rsidP="002E3A8E">
            <w:pPr>
              <w:pStyle w:val="TableParagraph"/>
              <w:ind w:right="80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2a) Przygotowanie ampułko</w:t>
            </w:r>
            <w:r w:rsidR="00F171E2">
              <w:rPr>
                <w:b/>
                <w:lang w:val="pl-PL"/>
              </w:rPr>
              <w:t>-</w:t>
            </w:r>
            <w:r w:rsidRPr="002F7322">
              <w:rPr>
                <w:b/>
                <w:lang w:val="pl-PL"/>
              </w:rPr>
              <w:t xml:space="preserve">strzykawki </w:t>
            </w:r>
          </w:p>
          <w:p w14:paraId="79D184E4" w14:textId="77777777" w:rsidR="0054573D" w:rsidRDefault="0054573D" w:rsidP="002E3A8E">
            <w:pPr>
              <w:pStyle w:val="TableParagraph"/>
              <w:ind w:right="80"/>
              <w:jc w:val="center"/>
              <w:rPr>
                <w:b/>
                <w:lang w:val="pl-PL"/>
              </w:rPr>
            </w:pPr>
            <w:r w:rsidRPr="002F7322">
              <w:rPr>
                <w:b/>
                <w:lang w:val="pl-PL"/>
              </w:rPr>
              <w:t>dla dzieci i młodzieży (od 2 do 17 lat)</w:t>
            </w:r>
          </w:p>
          <w:p w14:paraId="2A31B661" w14:textId="75E41F2D" w:rsidR="0054573D" w:rsidRPr="00895138" w:rsidRDefault="0054573D" w:rsidP="002E3A8E">
            <w:pPr>
              <w:pStyle w:val="Default"/>
              <w:jc w:val="center"/>
              <w:rPr>
                <w:lang w:val="pl-PL"/>
              </w:rPr>
            </w:pPr>
            <w:r w:rsidRPr="002F7322">
              <w:rPr>
                <w:b/>
                <w:lang w:val="pl-PL"/>
              </w:rPr>
              <w:t xml:space="preserve"> o masie ciała 65 kg</w:t>
            </w:r>
            <w:r>
              <w:rPr>
                <w:b/>
                <w:lang w:val="pl-PL"/>
              </w:rPr>
              <w:t xml:space="preserve"> </w:t>
            </w:r>
            <w:r w:rsidRPr="002F7322">
              <w:rPr>
                <w:b/>
                <w:spacing w:val="-52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lub</w:t>
            </w:r>
            <w:r w:rsidRPr="002F7322">
              <w:rPr>
                <w:b/>
                <w:spacing w:val="-2"/>
                <w:lang w:val="pl-PL"/>
              </w:rPr>
              <w:t xml:space="preserve"> </w:t>
            </w:r>
            <w:r w:rsidRPr="002F7322">
              <w:rPr>
                <w:b/>
                <w:lang w:val="pl-PL"/>
              </w:rPr>
              <w:t>mniejszej:</w:t>
            </w:r>
          </w:p>
        </w:tc>
      </w:tr>
      <w:tr w:rsidR="0054573D" w:rsidRPr="00892382" w14:paraId="1FE88D22" w14:textId="77777777" w:rsidTr="00F92062">
        <w:tc>
          <w:tcPr>
            <w:tcW w:w="9184" w:type="dxa"/>
          </w:tcPr>
          <w:p w14:paraId="20630D3D" w14:textId="77777777" w:rsidR="0054573D" w:rsidRPr="00895138" w:rsidRDefault="0054573D" w:rsidP="002E3A8E">
            <w:pPr>
              <w:pStyle w:val="Default"/>
              <w:jc w:val="center"/>
              <w:rPr>
                <w:b/>
                <w:sz w:val="22"/>
                <w:lang w:val="pl-PL"/>
              </w:rPr>
            </w:pPr>
          </w:p>
          <w:p w14:paraId="71458FEB" w14:textId="5439DC84" w:rsidR="0054573D" w:rsidRDefault="00895138" w:rsidP="002E3A8E">
            <w:pPr>
              <w:pStyle w:val="Default"/>
              <w:jc w:val="center"/>
              <w:rPr>
                <w:b/>
                <w:color w:val="auto"/>
                <w:sz w:val="22"/>
                <w:lang w:val="pl-PL"/>
              </w:rPr>
            </w:pPr>
            <w:r w:rsidRPr="00895138">
              <w:rPr>
                <w:b/>
                <w:color w:val="auto"/>
                <w:sz w:val="22"/>
                <w:lang w:val="pl-PL"/>
              </w:rPr>
              <w:t>Ważne informacje dla pracowników służby zdrowia i opiekunów:</w:t>
            </w:r>
          </w:p>
          <w:p w14:paraId="4ACDA552" w14:textId="77777777" w:rsidR="001731DB" w:rsidRPr="00895138" w:rsidRDefault="001731DB" w:rsidP="002E3A8E">
            <w:pPr>
              <w:pStyle w:val="Default"/>
              <w:jc w:val="center"/>
              <w:rPr>
                <w:sz w:val="22"/>
                <w:lang w:val="pl-PL"/>
              </w:rPr>
            </w:pPr>
          </w:p>
          <w:p w14:paraId="0CD0A314" w14:textId="5D1850A5" w:rsidR="00571E4A" w:rsidRDefault="00571E4A" w:rsidP="002E3A8E">
            <w:pPr>
              <w:pStyle w:val="TableParagraph"/>
              <w:ind w:right="321"/>
              <w:rPr>
                <w:lang w:val="pl-PL"/>
              </w:rPr>
            </w:pPr>
            <w:r w:rsidRPr="0054573D">
              <w:rPr>
                <w:lang w:val="pl-PL"/>
              </w:rPr>
              <w:t>W przypadku gdy dawka jest mniejsza niż 30 mg (3 ml),</w:t>
            </w:r>
            <w:r>
              <w:rPr>
                <w:lang w:val="pl-PL"/>
              </w:rPr>
              <w:t xml:space="preserve"> </w:t>
            </w:r>
            <w:r w:rsidRPr="0054573D">
              <w:rPr>
                <w:lang w:val="pl-PL"/>
              </w:rPr>
              <w:t>do uzyskania poprawnej dawki z ampułko</w:t>
            </w:r>
            <w:r w:rsidRPr="0054573D">
              <w:rPr>
                <w:spacing w:val="-52"/>
                <w:lang w:val="pl-PL"/>
              </w:rPr>
              <w:t xml:space="preserve"> </w:t>
            </w:r>
            <w:r w:rsidR="00F171E2">
              <w:rPr>
                <w:spacing w:val="-52"/>
                <w:lang w:val="pl-PL"/>
              </w:rPr>
              <w:t>-</w:t>
            </w:r>
            <w:r w:rsidRPr="0054573D">
              <w:rPr>
                <w:lang w:val="pl-PL"/>
              </w:rPr>
              <w:t>strzykawki potrzebne</w:t>
            </w:r>
            <w:r w:rsidRPr="0054573D">
              <w:rPr>
                <w:spacing w:val="-2"/>
                <w:lang w:val="pl-PL"/>
              </w:rPr>
              <w:t xml:space="preserve"> </w:t>
            </w:r>
            <w:r w:rsidRPr="0054573D">
              <w:rPr>
                <w:lang w:val="pl-PL"/>
              </w:rPr>
              <w:t>będą</w:t>
            </w:r>
            <w:r w:rsidR="00892382">
              <w:rPr>
                <w:lang w:val="pl-PL"/>
              </w:rPr>
              <w:t xml:space="preserve"> (patrz poniżej)</w:t>
            </w:r>
            <w:r w:rsidRPr="0054573D">
              <w:rPr>
                <w:lang w:val="pl-PL"/>
              </w:rPr>
              <w:t>:</w:t>
            </w:r>
          </w:p>
          <w:p w14:paraId="53C0E471" w14:textId="77777777" w:rsidR="00571E4A" w:rsidRPr="0054573D" w:rsidRDefault="00571E4A" w:rsidP="002E3A8E">
            <w:pPr>
              <w:pStyle w:val="TableParagraph"/>
              <w:ind w:right="321"/>
              <w:rPr>
                <w:lang w:val="pl-PL"/>
              </w:rPr>
            </w:pPr>
          </w:p>
          <w:p w14:paraId="59560D33" w14:textId="6BC4BB65" w:rsidR="00895138" w:rsidRPr="00895138" w:rsidRDefault="00F171E2" w:rsidP="00DA7563">
            <w:pPr>
              <w:pStyle w:val="ListParagraph"/>
              <w:numPr>
                <w:ilvl w:val="0"/>
                <w:numId w:val="12"/>
              </w:numPr>
              <w:ind w:left="709" w:hanging="425"/>
              <w:rPr>
                <w:lang w:val="pl-PL"/>
              </w:rPr>
            </w:pPr>
            <w:r w:rsidRPr="00895138">
              <w:rPr>
                <w:lang w:val="pl-PL"/>
              </w:rPr>
              <w:t>A</w:t>
            </w:r>
            <w:r w:rsidR="00895138" w:rsidRPr="00895138">
              <w:rPr>
                <w:lang w:val="pl-PL"/>
              </w:rPr>
              <w:t>mpułko</w:t>
            </w:r>
            <w:r>
              <w:rPr>
                <w:lang w:val="pl-PL"/>
              </w:rPr>
              <w:t>-</w:t>
            </w:r>
            <w:r w:rsidR="00895138" w:rsidRPr="00895138">
              <w:rPr>
                <w:lang w:val="pl-PL"/>
              </w:rPr>
              <w:t xml:space="preserve">strzykawka z lekiem </w:t>
            </w:r>
            <w:r w:rsidR="001731DB" w:rsidRPr="001731DB">
              <w:rPr>
                <w:lang w:val="pl-PL"/>
              </w:rPr>
              <w:t>Icatibant Accord</w:t>
            </w:r>
            <w:r w:rsidR="00895138" w:rsidRPr="00895138">
              <w:rPr>
                <w:lang w:val="pl-PL"/>
              </w:rPr>
              <w:t xml:space="preserve"> (zawierającym roztwór ikatybantu)</w:t>
            </w:r>
          </w:p>
          <w:p w14:paraId="3E02EB1E" w14:textId="77777777" w:rsidR="00571E4A" w:rsidRPr="00571E4A" w:rsidRDefault="00571E4A" w:rsidP="00DA7563">
            <w:pPr>
              <w:pStyle w:val="TableParagraph"/>
              <w:tabs>
                <w:tab w:val="left" w:pos="284"/>
              </w:tabs>
              <w:spacing w:line="252" w:lineRule="exact"/>
              <w:ind w:left="709" w:hanging="425"/>
              <w:rPr>
                <w:lang w:val="pl-PL"/>
              </w:rPr>
            </w:pPr>
          </w:p>
          <w:p w14:paraId="7B38FB21" w14:textId="1102B44B" w:rsidR="00571E4A" w:rsidRDefault="00571E4A" w:rsidP="00DA7563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52" w:lineRule="exact"/>
              <w:ind w:left="709" w:hanging="425"/>
              <w:rPr>
                <w:lang w:val="pl-PL"/>
              </w:rPr>
            </w:pPr>
            <w:r w:rsidRPr="00D02713">
              <w:rPr>
                <w:lang w:val="pl-PL"/>
              </w:rPr>
              <w:t>adapter</w:t>
            </w:r>
          </w:p>
          <w:p w14:paraId="2FCB6548" w14:textId="77777777" w:rsidR="00571E4A" w:rsidRPr="00D02713" w:rsidRDefault="00571E4A" w:rsidP="00DA7563">
            <w:pPr>
              <w:pStyle w:val="TableParagraph"/>
              <w:tabs>
                <w:tab w:val="left" w:pos="816"/>
              </w:tabs>
              <w:spacing w:line="252" w:lineRule="exact"/>
              <w:ind w:left="709" w:hanging="425"/>
              <w:rPr>
                <w:lang w:val="pl-PL"/>
              </w:rPr>
            </w:pPr>
          </w:p>
          <w:p w14:paraId="54071DAB" w14:textId="77777777" w:rsidR="00571E4A" w:rsidRPr="00D02713" w:rsidRDefault="00571E4A" w:rsidP="00DA7563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2"/>
              <w:ind w:left="709" w:hanging="425"/>
              <w:rPr>
                <w:lang w:val="pl-PL"/>
              </w:rPr>
            </w:pPr>
            <w:r w:rsidRPr="00D02713">
              <w:rPr>
                <w:lang w:val="pl-PL"/>
              </w:rPr>
              <w:t>strzykawka</w:t>
            </w:r>
            <w:r w:rsidRPr="00D02713">
              <w:rPr>
                <w:spacing w:val="-1"/>
                <w:lang w:val="pl-PL"/>
              </w:rPr>
              <w:t xml:space="preserve"> </w:t>
            </w:r>
            <w:r w:rsidRPr="00D02713">
              <w:rPr>
                <w:lang w:val="pl-PL"/>
              </w:rPr>
              <w:t>3</w:t>
            </w:r>
            <w:r w:rsidRPr="00D02713">
              <w:rPr>
                <w:spacing w:val="-3"/>
                <w:lang w:val="pl-PL"/>
              </w:rPr>
              <w:t xml:space="preserve"> </w:t>
            </w:r>
            <w:r w:rsidRPr="00D02713">
              <w:rPr>
                <w:lang w:val="pl-PL"/>
              </w:rPr>
              <w:t>ml</w:t>
            </w:r>
            <w:r w:rsidRPr="00D02713">
              <w:rPr>
                <w:spacing w:val="1"/>
                <w:lang w:val="pl-PL"/>
              </w:rPr>
              <w:t xml:space="preserve"> </w:t>
            </w:r>
            <w:r w:rsidRPr="00D02713">
              <w:rPr>
                <w:lang w:val="pl-PL"/>
              </w:rPr>
              <w:t>z</w:t>
            </w:r>
            <w:r w:rsidRPr="00D02713">
              <w:rPr>
                <w:spacing w:val="-3"/>
                <w:lang w:val="pl-PL"/>
              </w:rPr>
              <w:t xml:space="preserve"> </w:t>
            </w:r>
            <w:r w:rsidRPr="00D02713">
              <w:rPr>
                <w:lang w:val="pl-PL"/>
              </w:rPr>
              <w:t>podziałką</w:t>
            </w:r>
          </w:p>
          <w:p w14:paraId="49E9ED07" w14:textId="5EDFA822" w:rsidR="0054573D" w:rsidRPr="00D725A0" w:rsidRDefault="0054573D" w:rsidP="002E3A8E">
            <w:pPr>
              <w:adjustRightInd w:val="0"/>
              <w:jc w:val="center"/>
              <w:rPr>
                <w:b/>
                <w:bCs/>
              </w:rPr>
            </w:pPr>
          </w:p>
          <w:p w14:paraId="577B0A17" w14:textId="22B23B03" w:rsidR="00571E4A" w:rsidRDefault="001731DB" w:rsidP="00DA7563">
            <w:pPr>
              <w:adjustRightInd w:val="0"/>
              <w:jc w:val="center"/>
              <w:rPr>
                <w:szCs w:val="24"/>
                <w:lang w:val="pl-PL"/>
              </w:rPr>
            </w:pPr>
            <w:r w:rsidRPr="00DA756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F5E5D7F" wp14:editId="0FD3F780">
                  <wp:extent cx="3543300" cy="1784350"/>
                  <wp:effectExtent l="0" t="0" r="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84" r="6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634A9D" w14:textId="1144D44A" w:rsidR="0054573D" w:rsidRDefault="00571E4A" w:rsidP="002E3A8E">
            <w:pPr>
              <w:adjustRightInd w:val="0"/>
              <w:rPr>
                <w:szCs w:val="24"/>
                <w:lang w:val="pl-PL"/>
              </w:rPr>
            </w:pPr>
            <w:r w:rsidRPr="00895138">
              <w:rPr>
                <w:szCs w:val="24"/>
                <w:lang w:val="pl-PL"/>
              </w:rPr>
              <w:t>Potrzebną objętość dawki w mililitrach należy pobrać do pustej strzykawki 3 ml z podziałką (patrz tabela poniżej).</w:t>
            </w:r>
          </w:p>
          <w:p w14:paraId="1890C7B1" w14:textId="77777777" w:rsidR="0078653A" w:rsidRDefault="0078653A" w:rsidP="002E3A8E">
            <w:pPr>
              <w:adjustRightInd w:val="0"/>
              <w:rPr>
                <w:szCs w:val="24"/>
                <w:lang w:val="pl-PL"/>
              </w:rPr>
            </w:pPr>
          </w:p>
          <w:p w14:paraId="1ABC4205" w14:textId="65A22294" w:rsidR="001731DB" w:rsidRPr="00895138" w:rsidRDefault="001731DB" w:rsidP="002E3A8E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b/>
                <w:bCs/>
                <w:color w:val="auto"/>
                <w:sz w:val="22"/>
                <w:szCs w:val="22"/>
                <w:lang w:val="pl-PL"/>
              </w:rPr>
              <w:t>Tabela 1: Schemat podawania dla dzieci i młodzieży</w:t>
            </w:r>
          </w:p>
          <w:tbl>
            <w:tblPr>
              <w:tblpPr w:leftFromText="180" w:rightFromText="180" w:vertAnchor="text" w:tblpY="91"/>
              <w:tblOverlap w:val="never"/>
              <w:tblW w:w="8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83"/>
              <w:gridCol w:w="4484"/>
            </w:tblGrid>
            <w:tr w:rsidR="001731DB" w:rsidRPr="0030673D" w14:paraId="01ECF387" w14:textId="77777777" w:rsidTr="00E6091A">
              <w:trPr>
                <w:trHeight w:val="19"/>
              </w:trPr>
              <w:tc>
                <w:tcPr>
                  <w:tcW w:w="4483" w:type="dxa"/>
                </w:tcPr>
                <w:p w14:paraId="433D88DE" w14:textId="77777777" w:rsidR="001731DB" w:rsidRPr="00895138" w:rsidRDefault="001731DB" w:rsidP="002E3A8E">
                  <w:pPr>
                    <w:adjustRightInd w:val="0"/>
                    <w:jc w:val="center"/>
                    <w:rPr>
                      <w:b/>
                      <w:lang w:val="pl-PL"/>
                    </w:rPr>
                  </w:pPr>
                  <w:r>
                    <w:rPr>
                      <w:b/>
                      <w:lang w:val="pl-PL"/>
                    </w:rPr>
                    <w:t>Masa ciała</w:t>
                  </w:r>
                </w:p>
              </w:tc>
              <w:tc>
                <w:tcPr>
                  <w:tcW w:w="4484" w:type="dxa"/>
                </w:tcPr>
                <w:p w14:paraId="2AB87854" w14:textId="77777777" w:rsidR="001731DB" w:rsidRPr="00895138" w:rsidRDefault="001731DB" w:rsidP="002E3A8E">
                  <w:pPr>
                    <w:adjustRightInd w:val="0"/>
                    <w:jc w:val="center"/>
                    <w:rPr>
                      <w:b/>
                      <w:lang w:val="pl-PL"/>
                    </w:rPr>
                  </w:pPr>
                  <w:r w:rsidRPr="00895138">
                    <w:rPr>
                      <w:b/>
                      <w:lang w:val="pl-PL"/>
                    </w:rPr>
                    <w:t>Objętość roztworu</w:t>
                  </w:r>
                </w:p>
              </w:tc>
            </w:tr>
            <w:tr w:rsidR="001731DB" w:rsidRPr="0030673D" w14:paraId="20777C03" w14:textId="77777777" w:rsidTr="00E6091A">
              <w:trPr>
                <w:trHeight w:val="19"/>
              </w:trPr>
              <w:tc>
                <w:tcPr>
                  <w:tcW w:w="4483" w:type="dxa"/>
                  <w:shd w:val="clear" w:color="auto" w:fill="D9D9D9"/>
                </w:tcPr>
                <w:p w14:paraId="7A4740AE" w14:textId="77777777" w:rsidR="001731DB" w:rsidRPr="00895138" w:rsidRDefault="001731DB" w:rsidP="002E3A8E">
                  <w:pPr>
                    <w:adjustRightInd w:val="0"/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12 kg do 25 kg</w:t>
                  </w:r>
                </w:p>
              </w:tc>
              <w:tc>
                <w:tcPr>
                  <w:tcW w:w="4484" w:type="dxa"/>
                  <w:shd w:val="clear" w:color="auto" w:fill="D9D9D9"/>
                </w:tcPr>
                <w:p w14:paraId="1A894DB9" w14:textId="77777777" w:rsidR="001731DB" w:rsidRPr="00895138" w:rsidRDefault="001731DB" w:rsidP="002E3A8E">
                  <w:pPr>
                    <w:adjustRightInd w:val="0"/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1,0 ml</w:t>
                  </w:r>
                </w:p>
              </w:tc>
            </w:tr>
            <w:tr w:rsidR="001731DB" w:rsidRPr="0030673D" w14:paraId="1A054C72" w14:textId="77777777" w:rsidTr="00E6091A">
              <w:trPr>
                <w:trHeight w:val="19"/>
              </w:trPr>
              <w:tc>
                <w:tcPr>
                  <w:tcW w:w="4483" w:type="dxa"/>
                </w:tcPr>
                <w:p w14:paraId="22DD55B6" w14:textId="77777777" w:rsidR="001731DB" w:rsidRPr="00895138" w:rsidRDefault="001731DB" w:rsidP="002E3A8E">
                  <w:pPr>
                    <w:adjustRightInd w:val="0"/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26 kg do 40 kg</w:t>
                  </w:r>
                </w:p>
              </w:tc>
              <w:tc>
                <w:tcPr>
                  <w:tcW w:w="4484" w:type="dxa"/>
                </w:tcPr>
                <w:p w14:paraId="202DD9B2" w14:textId="77777777" w:rsidR="001731DB" w:rsidRPr="00895138" w:rsidRDefault="001731DB" w:rsidP="002E3A8E">
                  <w:pPr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1,5 ml</w:t>
                  </w:r>
                </w:p>
              </w:tc>
            </w:tr>
            <w:tr w:rsidR="001731DB" w:rsidRPr="0030673D" w14:paraId="682CD45D" w14:textId="77777777" w:rsidTr="00E6091A">
              <w:trPr>
                <w:trHeight w:val="19"/>
              </w:trPr>
              <w:tc>
                <w:tcPr>
                  <w:tcW w:w="4483" w:type="dxa"/>
                  <w:shd w:val="clear" w:color="auto" w:fill="D9D9D9"/>
                </w:tcPr>
                <w:p w14:paraId="58526F87" w14:textId="77777777" w:rsidR="001731DB" w:rsidRPr="00895138" w:rsidRDefault="001731DB" w:rsidP="002E3A8E">
                  <w:pPr>
                    <w:adjustRightInd w:val="0"/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41 kg do 50 kg</w:t>
                  </w:r>
                </w:p>
              </w:tc>
              <w:tc>
                <w:tcPr>
                  <w:tcW w:w="4484" w:type="dxa"/>
                  <w:shd w:val="clear" w:color="auto" w:fill="D9D9D9"/>
                </w:tcPr>
                <w:p w14:paraId="6D8D7E22" w14:textId="77777777" w:rsidR="001731DB" w:rsidRPr="00895138" w:rsidRDefault="001731DB" w:rsidP="002E3A8E">
                  <w:pPr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2,0 ml</w:t>
                  </w:r>
                </w:p>
              </w:tc>
            </w:tr>
            <w:tr w:rsidR="001731DB" w:rsidRPr="0030673D" w14:paraId="31B252B0" w14:textId="77777777" w:rsidTr="00E6091A">
              <w:trPr>
                <w:trHeight w:val="19"/>
              </w:trPr>
              <w:tc>
                <w:tcPr>
                  <w:tcW w:w="4483" w:type="dxa"/>
                </w:tcPr>
                <w:p w14:paraId="1ADBD0EC" w14:textId="77777777" w:rsidR="001731DB" w:rsidRPr="00895138" w:rsidRDefault="001731DB" w:rsidP="002E3A8E">
                  <w:pPr>
                    <w:adjustRightInd w:val="0"/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51 kg do 65 kg</w:t>
                  </w:r>
                </w:p>
              </w:tc>
              <w:tc>
                <w:tcPr>
                  <w:tcW w:w="4484" w:type="dxa"/>
                </w:tcPr>
                <w:p w14:paraId="7DEABF1A" w14:textId="77777777" w:rsidR="001731DB" w:rsidRPr="00895138" w:rsidRDefault="001731DB" w:rsidP="002E3A8E">
                  <w:pPr>
                    <w:jc w:val="center"/>
                    <w:rPr>
                      <w:lang w:val="pl-PL"/>
                    </w:rPr>
                  </w:pPr>
                  <w:r w:rsidRPr="00895138">
                    <w:rPr>
                      <w:lang w:val="pl-PL"/>
                    </w:rPr>
                    <w:t>2,5 ml</w:t>
                  </w:r>
                </w:p>
              </w:tc>
            </w:tr>
          </w:tbl>
          <w:p w14:paraId="6EF42CDA" w14:textId="77777777" w:rsidR="001731DB" w:rsidRDefault="0054573D" w:rsidP="002E3A8E">
            <w:pPr>
              <w:adjustRightInd w:val="0"/>
              <w:rPr>
                <w:b/>
                <w:bCs/>
                <w:lang w:val="pl-PL"/>
              </w:rPr>
            </w:pPr>
            <w:r w:rsidRPr="00895138">
              <w:rPr>
                <w:b/>
                <w:bCs/>
                <w:lang w:val="pl-PL"/>
              </w:rPr>
              <w:t xml:space="preserve">  </w:t>
            </w:r>
          </w:p>
          <w:p w14:paraId="64AE6A79" w14:textId="75560A19" w:rsidR="001731DB" w:rsidRPr="00895138" w:rsidRDefault="001731DB" w:rsidP="002E3A8E">
            <w:pPr>
              <w:adjustRightInd w:val="0"/>
              <w:rPr>
                <w:b/>
                <w:bCs/>
                <w:lang w:val="pl-PL"/>
              </w:rPr>
            </w:pPr>
            <w:r w:rsidRPr="00895138">
              <w:rPr>
                <w:szCs w:val="24"/>
                <w:lang w:val="pl-PL"/>
              </w:rPr>
              <w:t xml:space="preserve">Pacjentom o masie ciała </w:t>
            </w:r>
            <w:r w:rsidRPr="00895138">
              <w:rPr>
                <w:b/>
                <w:bCs/>
                <w:szCs w:val="24"/>
                <w:lang w:val="pl-PL"/>
              </w:rPr>
              <w:t>powyżej 65 kg</w:t>
            </w:r>
            <w:r w:rsidRPr="00895138">
              <w:rPr>
                <w:szCs w:val="24"/>
                <w:lang w:val="pl-PL"/>
              </w:rPr>
              <w:t xml:space="preserve"> podaje się całą zawartość ampułko</w:t>
            </w:r>
            <w:r w:rsidR="00F171E2">
              <w:rPr>
                <w:szCs w:val="24"/>
                <w:lang w:val="pl-PL"/>
              </w:rPr>
              <w:t>-</w:t>
            </w:r>
            <w:r w:rsidRPr="00895138">
              <w:rPr>
                <w:szCs w:val="24"/>
                <w:lang w:val="pl-PL"/>
              </w:rPr>
              <w:t>strzykawki (3 ml).</w:t>
            </w:r>
          </w:p>
          <w:p w14:paraId="60D23C57" w14:textId="123780B9" w:rsidR="0054573D" w:rsidRPr="00895138" w:rsidRDefault="0054573D" w:rsidP="002E3A8E">
            <w:pPr>
              <w:adjustRightInd w:val="0"/>
              <w:rPr>
                <w:b/>
                <w:bCs/>
                <w:lang w:val="pl-PL"/>
              </w:rPr>
            </w:pPr>
          </w:p>
          <w:p w14:paraId="5472AC7A" w14:textId="1DFB6382" w:rsidR="0054573D" w:rsidRDefault="0054573D" w:rsidP="002E3A8E">
            <w:pPr>
              <w:pStyle w:val="Default"/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15B78B9" wp14:editId="100C3D90">
                  <wp:extent cx="641350" cy="501650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1E4A" w:rsidRPr="00895138">
              <w:rPr>
                <w:lang w:val="pl-PL"/>
              </w:rPr>
              <w:t xml:space="preserve"> </w:t>
            </w:r>
            <w:r w:rsidR="001731DB" w:rsidRPr="00895138">
              <w:rPr>
                <w:b/>
                <w:bCs/>
                <w:color w:val="auto"/>
                <w:sz w:val="22"/>
                <w:szCs w:val="22"/>
                <w:lang w:val="pl-PL"/>
              </w:rPr>
              <w:t>Jeśli pacjent nie ma pewności, jaką objętość roztworu pobrać, należy zwrócić się do lekarza, farmaceuty lub pielęgniarki.</w:t>
            </w:r>
          </w:p>
          <w:p w14:paraId="44A74254" w14:textId="77777777" w:rsidR="00571E4A" w:rsidRPr="00895138" w:rsidRDefault="00571E4A" w:rsidP="002E3A8E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</w:p>
          <w:p w14:paraId="4E4F9B03" w14:textId="3D747B91" w:rsidR="0054573D" w:rsidRPr="001731DB" w:rsidRDefault="001731DB" w:rsidP="00DA7563">
            <w:pPr>
              <w:pStyle w:val="ListParagraph"/>
              <w:numPr>
                <w:ilvl w:val="0"/>
                <w:numId w:val="34"/>
              </w:numPr>
              <w:rPr>
                <w:lang w:val="pl-PL"/>
              </w:rPr>
            </w:pPr>
            <w:r w:rsidRPr="00895138">
              <w:rPr>
                <w:lang w:val="pl-PL"/>
              </w:rPr>
              <w:t xml:space="preserve">Zdjęć </w:t>
            </w:r>
            <w:r w:rsidR="0024111D">
              <w:rPr>
                <w:lang w:val="pl-PL"/>
              </w:rPr>
              <w:t>zakrętki</w:t>
            </w:r>
            <w:r w:rsidRPr="00895138">
              <w:rPr>
                <w:lang w:val="pl-PL"/>
              </w:rPr>
              <w:t xml:space="preserve"> po obydwu stronach adaptera.</w:t>
            </w:r>
          </w:p>
          <w:p w14:paraId="281FF2A0" w14:textId="77777777" w:rsidR="0054573D" w:rsidRPr="00F92062" w:rsidRDefault="0054573D" w:rsidP="002E3A8E">
            <w:pPr>
              <w:adjustRightInd w:val="0"/>
              <w:rPr>
                <w:b/>
                <w:szCs w:val="20"/>
                <w:lang w:val="pl-PL"/>
              </w:rPr>
            </w:pPr>
          </w:p>
          <w:p w14:paraId="791E1B12" w14:textId="77777777" w:rsidR="001731DB" w:rsidRPr="00895138" w:rsidRDefault="001731DB" w:rsidP="002E3A8E">
            <w:pPr>
              <w:adjustRightInd w:val="0"/>
              <w:rPr>
                <w:b/>
                <w:bCs/>
                <w:lang w:val="pl-PL"/>
              </w:rPr>
            </w:pPr>
            <w:r w:rsidRPr="00DA756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E0DE137" wp14:editId="1585C5D6">
                  <wp:extent cx="641350" cy="501650"/>
                  <wp:effectExtent l="0" t="0" r="635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138">
              <w:rPr>
                <w:lang w:val="pl-PL"/>
              </w:rPr>
              <w:t xml:space="preserve"> </w:t>
            </w:r>
            <w:r w:rsidRPr="00895138">
              <w:rPr>
                <w:b/>
                <w:bCs/>
                <w:lang w:val="pl-PL"/>
              </w:rPr>
              <w:t>Należy unikać dotykania końcówki i czubka adaptera oraz strzykawki, by zapobiec</w:t>
            </w:r>
          </w:p>
          <w:p w14:paraId="130178C1" w14:textId="77777777" w:rsidR="001731DB" w:rsidRPr="00D725A0" w:rsidRDefault="001731DB" w:rsidP="002E3A8E">
            <w:pPr>
              <w:adjustRightInd w:val="0"/>
              <w:rPr>
                <w:b/>
                <w:bCs/>
              </w:rPr>
            </w:pPr>
            <w:proofErr w:type="spellStart"/>
            <w:r w:rsidRPr="00571E4A">
              <w:rPr>
                <w:b/>
                <w:bCs/>
              </w:rPr>
              <w:t>skażeniu</w:t>
            </w:r>
            <w:proofErr w:type="spellEnd"/>
            <w:r w:rsidRPr="00571E4A">
              <w:rPr>
                <w:b/>
                <w:bCs/>
              </w:rPr>
              <w:t>.</w:t>
            </w:r>
          </w:p>
          <w:p w14:paraId="3A82374A" w14:textId="77777777" w:rsidR="001731DB" w:rsidRPr="00D725A0" w:rsidRDefault="001731DB" w:rsidP="002E3A8E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08FEE0C" w14:textId="77777777" w:rsidR="001731DB" w:rsidRPr="00571E4A" w:rsidRDefault="001731DB" w:rsidP="00DA7563">
            <w:pPr>
              <w:pStyle w:val="ListParagraph"/>
              <w:widowControl/>
              <w:adjustRightInd w:val="0"/>
              <w:ind w:left="720" w:firstLine="0"/>
              <w:rPr>
                <w:vanish/>
                <w:lang w:val="pl-PL"/>
              </w:rPr>
            </w:pPr>
          </w:p>
          <w:p w14:paraId="1CAC05DF" w14:textId="00CE5D64" w:rsidR="001731DB" w:rsidRPr="00895138" w:rsidRDefault="001731DB" w:rsidP="00DA7563">
            <w:pPr>
              <w:pStyle w:val="Default"/>
              <w:numPr>
                <w:ilvl w:val="0"/>
                <w:numId w:val="34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Przykręcić adapter do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strzykawki.</w:t>
            </w:r>
          </w:p>
          <w:p w14:paraId="0E6A08BE" w14:textId="77777777" w:rsidR="001731DB" w:rsidRPr="00895138" w:rsidRDefault="001731DB" w:rsidP="002E3A8E">
            <w:pPr>
              <w:pStyle w:val="Default"/>
              <w:ind w:left="360"/>
              <w:rPr>
                <w:color w:val="auto"/>
                <w:sz w:val="22"/>
                <w:szCs w:val="22"/>
                <w:lang w:val="pl-PL"/>
              </w:rPr>
            </w:pPr>
          </w:p>
          <w:p w14:paraId="14DE1481" w14:textId="62663E84" w:rsidR="001731DB" w:rsidRPr="00895138" w:rsidRDefault="001731DB" w:rsidP="00DA7563">
            <w:pPr>
              <w:pStyle w:val="Default"/>
              <w:numPr>
                <w:ilvl w:val="0"/>
                <w:numId w:val="34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Przymocować strzykawkę z podziałką do drugiego końca adaptera tak, by obydwie końcówki były</w:t>
            </w:r>
            <w:r>
              <w:rPr>
                <w:color w:val="auto"/>
                <w:sz w:val="22"/>
                <w:szCs w:val="22"/>
                <w:lang w:val="pl-PL"/>
              </w:rPr>
              <w:t xml:space="preserve"> </w:t>
            </w:r>
            <w:r w:rsidR="00892382">
              <w:rPr>
                <w:color w:val="auto"/>
                <w:sz w:val="22"/>
                <w:szCs w:val="22"/>
                <w:lang w:val="pl-PL"/>
              </w:rPr>
              <w:t>ściśle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 xml:space="preserve"> połączone.</w:t>
            </w:r>
          </w:p>
          <w:p w14:paraId="26C5442C" w14:textId="251C9F1A" w:rsidR="001731DB" w:rsidRPr="00D725A0" w:rsidRDefault="001731DB" w:rsidP="002E3A8E">
            <w:pPr>
              <w:adjustRightInd w:val="0"/>
              <w:ind w:left="567"/>
              <w:rPr>
                <w:b/>
                <w:bCs/>
              </w:rPr>
            </w:pPr>
            <w:r w:rsidRPr="00DA756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80367D3" wp14:editId="45B2F5A0">
                  <wp:extent cx="5105400" cy="9017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5255F" w14:textId="77777777" w:rsidR="001731DB" w:rsidRPr="00895138" w:rsidRDefault="001731DB" w:rsidP="002E3A8E">
            <w:pPr>
              <w:adjustRightInd w:val="0"/>
              <w:rPr>
                <w:b/>
              </w:rPr>
            </w:pPr>
          </w:p>
          <w:p w14:paraId="2407A21A" w14:textId="77777777" w:rsidR="001731DB" w:rsidRDefault="001731DB" w:rsidP="002E3A8E">
            <w:pPr>
              <w:pStyle w:val="Default"/>
              <w:rPr>
                <w:b/>
                <w:color w:val="auto"/>
                <w:sz w:val="22"/>
                <w:lang w:val="pl-PL"/>
              </w:rPr>
            </w:pPr>
            <w:r w:rsidRPr="00895138">
              <w:rPr>
                <w:b/>
                <w:color w:val="auto"/>
                <w:sz w:val="22"/>
                <w:lang w:val="pl-PL"/>
              </w:rPr>
              <w:t>Pobieranie roztworu ikatybantu do strzykawki z podziałką:</w:t>
            </w:r>
          </w:p>
          <w:p w14:paraId="53E28B32" w14:textId="77777777" w:rsidR="001731DB" w:rsidRPr="00895138" w:rsidRDefault="001731DB" w:rsidP="002E3A8E">
            <w:pPr>
              <w:pStyle w:val="Default"/>
              <w:rPr>
                <w:lang w:val="pl-PL"/>
              </w:rPr>
            </w:pPr>
          </w:p>
          <w:p w14:paraId="3502EF81" w14:textId="07E185FF" w:rsidR="001731DB" w:rsidRPr="00895138" w:rsidRDefault="001731DB" w:rsidP="002E3A8E">
            <w:pPr>
              <w:pStyle w:val="ListParagraph"/>
              <w:numPr>
                <w:ilvl w:val="0"/>
                <w:numId w:val="35"/>
              </w:numPr>
              <w:rPr>
                <w:szCs w:val="24"/>
                <w:lang w:val="pl-PL"/>
              </w:rPr>
            </w:pPr>
            <w:r w:rsidRPr="00895138">
              <w:rPr>
                <w:szCs w:val="24"/>
                <w:lang w:val="pl-PL"/>
              </w:rPr>
              <w:t>Aby pobrać dawkę roztworu ikatybantu, należy wcisnąć tłok ampułko</w:t>
            </w:r>
            <w:r w:rsidR="00F171E2">
              <w:rPr>
                <w:szCs w:val="24"/>
                <w:lang w:val="pl-PL"/>
              </w:rPr>
              <w:t>-</w:t>
            </w:r>
            <w:r w:rsidRPr="00895138">
              <w:rPr>
                <w:szCs w:val="24"/>
                <w:lang w:val="pl-PL"/>
              </w:rPr>
              <w:t>strzykawki (po lewej na ilustracji poniżej).</w:t>
            </w:r>
          </w:p>
          <w:p w14:paraId="587B5BE8" w14:textId="6775A38B" w:rsidR="001731DB" w:rsidRPr="00D725A0" w:rsidRDefault="001731DB" w:rsidP="002E3A8E">
            <w:pPr>
              <w:adjustRightInd w:val="0"/>
              <w:ind w:left="709"/>
              <w:rPr>
                <w:b/>
                <w:bCs/>
              </w:rPr>
            </w:pPr>
            <w:r w:rsidRPr="00DA756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D85CB25" wp14:editId="10CF4A59">
                  <wp:extent cx="4946650" cy="1104900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5" t="11444" r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1A8ED" w14:textId="77777777" w:rsidR="001731DB" w:rsidRPr="00895138" w:rsidRDefault="001731DB" w:rsidP="002E3A8E">
            <w:pPr>
              <w:pStyle w:val="Default"/>
              <w:rPr>
                <w:sz w:val="22"/>
              </w:rPr>
            </w:pPr>
          </w:p>
          <w:p w14:paraId="7C3A572C" w14:textId="0268134B" w:rsidR="001731DB" w:rsidRPr="00895138" w:rsidRDefault="001731DB" w:rsidP="002E3A8E">
            <w:pPr>
              <w:pStyle w:val="Default"/>
              <w:numPr>
                <w:ilvl w:val="0"/>
                <w:numId w:val="35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lang w:val="pl-PL"/>
              </w:rPr>
              <w:t>Jeżeli roztwór ikatybantu nie zaczął przepływać do strzykawki z podziałką, należy delikatnie ciągnąć tłok strzykawki, aż roztwór ikatybantu zacznie do niej napływać (patrz ilustracja poniżej).</w:t>
            </w:r>
            <w:r w:rsidRPr="00DA7563">
              <w:rPr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7B63EE34" wp14:editId="43B631BC">
                  <wp:extent cx="5295900" cy="1098550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2F3356" w14:textId="77777777" w:rsidR="001731DB" w:rsidRPr="00895138" w:rsidRDefault="001731DB" w:rsidP="002E3A8E">
            <w:pPr>
              <w:pStyle w:val="Default"/>
              <w:rPr>
                <w:sz w:val="22"/>
                <w:lang w:val="pl-PL"/>
              </w:rPr>
            </w:pPr>
          </w:p>
          <w:p w14:paraId="4C8EDE07" w14:textId="57AB4B8C" w:rsidR="001731DB" w:rsidRPr="00DA7563" w:rsidRDefault="001731DB" w:rsidP="00DA7563">
            <w:pPr>
              <w:pStyle w:val="ListParagraph"/>
              <w:numPr>
                <w:ilvl w:val="0"/>
                <w:numId w:val="35"/>
              </w:numPr>
              <w:adjustRightInd w:val="0"/>
              <w:rPr>
                <w:b/>
                <w:szCs w:val="20"/>
                <w:lang w:val="pl-PL"/>
              </w:rPr>
            </w:pPr>
            <w:r w:rsidRPr="001731DB">
              <w:rPr>
                <w:szCs w:val="24"/>
                <w:lang w:val="pl-PL"/>
              </w:rPr>
              <w:lastRenderedPageBreak/>
              <w:t>Należy kontynuować wciskanie tłoka ampułko</w:t>
            </w:r>
            <w:r w:rsidR="00F171E2">
              <w:rPr>
                <w:szCs w:val="24"/>
                <w:lang w:val="pl-PL"/>
              </w:rPr>
              <w:t>-</w:t>
            </w:r>
            <w:r w:rsidRPr="001731DB">
              <w:rPr>
                <w:szCs w:val="24"/>
                <w:lang w:val="pl-PL"/>
              </w:rPr>
              <w:t xml:space="preserve">strzykawki, aż wymagana objętość roztworu (dawka) przepłynie do strzykawki z podziałką. </w:t>
            </w:r>
            <w:r w:rsidRPr="00DA7563">
              <w:rPr>
                <w:szCs w:val="24"/>
                <w:lang w:val="pl-PL"/>
              </w:rPr>
              <w:t>Informacje dotyczące dawkowania znajdują</w:t>
            </w:r>
            <w:r>
              <w:rPr>
                <w:szCs w:val="24"/>
                <w:lang w:val="pl-PL"/>
              </w:rPr>
              <w:t xml:space="preserve"> </w:t>
            </w:r>
            <w:r w:rsidRPr="00DA7563">
              <w:rPr>
                <w:szCs w:val="24"/>
                <w:lang w:val="pl-PL"/>
              </w:rPr>
              <w:t>się w</w:t>
            </w:r>
            <w:r w:rsidR="0078653A">
              <w:rPr>
                <w:szCs w:val="24"/>
                <w:lang w:val="pl-PL"/>
              </w:rPr>
              <w:t> </w:t>
            </w:r>
            <w:r w:rsidRPr="00DA7563">
              <w:rPr>
                <w:szCs w:val="24"/>
                <w:lang w:val="pl-PL"/>
              </w:rPr>
              <w:t>tabeli 1.</w:t>
            </w:r>
          </w:p>
        </w:tc>
      </w:tr>
      <w:tr w:rsidR="001731DB" w:rsidRPr="0030673D" w14:paraId="4DCA5179" w14:textId="77777777" w:rsidTr="00F92062">
        <w:tc>
          <w:tcPr>
            <w:tcW w:w="9184" w:type="dxa"/>
          </w:tcPr>
          <w:p w14:paraId="40A5161A" w14:textId="77777777" w:rsidR="001731DB" w:rsidRDefault="001731DB" w:rsidP="002E3A8E">
            <w:pPr>
              <w:pStyle w:val="Default"/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 w:rsidRPr="00895138">
              <w:rPr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Jeżeli w strzykawce z podziałką znajduje się powietrze, należy:</w:t>
            </w:r>
          </w:p>
          <w:p w14:paraId="184DCAB3" w14:textId="77777777" w:rsidR="001731DB" w:rsidRPr="00895138" w:rsidRDefault="001731DB" w:rsidP="002E3A8E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</w:p>
          <w:p w14:paraId="7B65F40A" w14:textId="742754DF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obrócić połączone ze sobą strzykawki tak, aby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strzykawka znalazła się na górze</w:t>
            </w:r>
            <w:r w:rsidR="0024111D">
              <w:rPr>
                <w:color w:val="auto"/>
                <w:sz w:val="22"/>
                <w:szCs w:val="22"/>
                <w:lang w:val="pl-PL"/>
              </w:rPr>
              <w:t xml:space="preserve"> (patrz </w:t>
            </w:r>
            <w:r w:rsidR="0024111D" w:rsidRPr="0024111D">
              <w:rPr>
                <w:color w:val="auto"/>
                <w:sz w:val="22"/>
                <w:szCs w:val="22"/>
                <w:lang w:val="pl-PL"/>
              </w:rPr>
              <w:t>ilustracja</w:t>
            </w:r>
            <w:r w:rsidR="0024111D">
              <w:rPr>
                <w:color w:val="auto"/>
                <w:sz w:val="22"/>
                <w:szCs w:val="22"/>
                <w:lang w:val="pl-PL"/>
              </w:rPr>
              <w:t xml:space="preserve"> poniżej)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;</w:t>
            </w:r>
          </w:p>
          <w:p w14:paraId="11501A9F" w14:textId="4FFF2123" w:rsidR="001731DB" w:rsidRPr="00D725A0" w:rsidRDefault="001731DB" w:rsidP="002E3A8E">
            <w:pPr>
              <w:adjustRightInd w:val="0"/>
              <w:jc w:val="center"/>
              <w:rPr>
                <w:b/>
                <w:bCs/>
              </w:rPr>
            </w:pPr>
            <w:r w:rsidRPr="00DA756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DA08591" wp14:editId="6230C5BE">
                  <wp:extent cx="1244600" cy="37528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1A0A52" w14:textId="77777777" w:rsidR="001731DB" w:rsidRPr="00D725A0" w:rsidRDefault="001731DB" w:rsidP="002E3A8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70ACD59" w14:textId="23EFE793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wcisnąć tłok strzykawki z podziałką tak, aby powietrze wróciło do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strzykawki (może być</w:t>
            </w:r>
            <w:r>
              <w:rPr>
                <w:color w:val="auto"/>
                <w:sz w:val="22"/>
                <w:szCs w:val="22"/>
                <w:lang w:val="pl-PL"/>
              </w:rPr>
              <w:t xml:space="preserve"> 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konieczne powtórzenie tego kroku kilka razy);</w:t>
            </w:r>
          </w:p>
          <w:p w14:paraId="447495D7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47A53006" w14:textId="77777777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pobrać potrzebną objętość roztworu ikatybantu;</w:t>
            </w:r>
          </w:p>
          <w:p w14:paraId="273024A2" w14:textId="77777777" w:rsidR="001731DB" w:rsidRPr="00895138" w:rsidRDefault="001731DB" w:rsidP="002E3A8E">
            <w:pPr>
              <w:pStyle w:val="ListParagraph"/>
              <w:rPr>
                <w:lang w:val="pl-PL"/>
              </w:rPr>
            </w:pPr>
          </w:p>
          <w:p w14:paraId="7CFA1524" w14:textId="4593AFEB" w:rsidR="001731DB" w:rsidRPr="00895138" w:rsidRDefault="001731DB" w:rsidP="002E3A8E">
            <w:pPr>
              <w:pStyle w:val="ListParagraph"/>
              <w:numPr>
                <w:ilvl w:val="0"/>
                <w:numId w:val="35"/>
              </w:numPr>
              <w:ind w:left="567" w:hanging="567"/>
              <w:rPr>
                <w:lang w:val="pl-PL"/>
              </w:rPr>
            </w:pPr>
            <w:r>
              <w:rPr>
                <w:lang w:val="pl-PL"/>
              </w:rPr>
              <w:t>o</w:t>
            </w:r>
            <w:r w:rsidRPr="00895138">
              <w:rPr>
                <w:lang w:val="pl-PL"/>
              </w:rPr>
              <w:t>dłączyć ampułko</w:t>
            </w:r>
            <w:r w:rsidR="00F171E2">
              <w:rPr>
                <w:lang w:val="pl-PL"/>
              </w:rPr>
              <w:t>-</w:t>
            </w:r>
            <w:r w:rsidRPr="00895138">
              <w:rPr>
                <w:lang w:val="pl-PL"/>
              </w:rPr>
              <w:t>strzykawkę z adapterem od strzykawki z podziałką;</w:t>
            </w:r>
          </w:p>
          <w:p w14:paraId="210A126C" w14:textId="77777777" w:rsidR="001731DB" w:rsidRPr="00895138" w:rsidRDefault="001731DB" w:rsidP="002E3A8E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</w:p>
          <w:p w14:paraId="1A7174F4" w14:textId="4DD0A914" w:rsidR="001731DB" w:rsidRPr="00895138" w:rsidRDefault="001731DB" w:rsidP="002E3A8E">
            <w:pPr>
              <w:pStyle w:val="Default"/>
              <w:numPr>
                <w:ilvl w:val="0"/>
                <w:numId w:val="35"/>
              </w:numPr>
              <w:ind w:left="567" w:hanging="567"/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umieścić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 z adapterem w specjalnym pojemniku na ostre narzędzia</w:t>
            </w:r>
          </w:p>
          <w:p w14:paraId="73A9A275" w14:textId="77777777" w:rsidR="001731DB" w:rsidRPr="00895138" w:rsidRDefault="001731DB" w:rsidP="002E3A8E">
            <w:pPr>
              <w:adjustRightInd w:val="0"/>
              <w:jc w:val="center"/>
              <w:rPr>
                <w:b/>
                <w:bCs/>
                <w:lang w:val="pl-PL"/>
              </w:rPr>
            </w:pPr>
          </w:p>
        </w:tc>
      </w:tr>
      <w:tr w:rsidR="001731DB" w:rsidRPr="0030673D" w14:paraId="483088E0" w14:textId="77777777" w:rsidTr="00F92062">
        <w:tc>
          <w:tcPr>
            <w:tcW w:w="9184" w:type="dxa"/>
          </w:tcPr>
          <w:p w14:paraId="041F0177" w14:textId="58F354E2" w:rsidR="001731DB" w:rsidRPr="00895138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 w:rsidRPr="00895138">
              <w:rPr>
                <w:b/>
                <w:bCs/>
                <w:color w:val="auto"/>
                <w:sz w:val="22"/>
                <w:szCs w:val="22"/>
                <w:lang w:val="pl-PL"/>
              </w:rPr>
              <w:t>2b) Przygotowanie ampułko</w:t>
            </w:r>
            <w:r w:rsidR="00F171E2">
              <w:rPr>
                <w:b/>
                <w:bCs/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b/>
                <w:bCs/>
                <w:color w:val="auto"/>
                <w:sz w:val="22"/>
                <w:szCs w:val="22"/>
                <w:lang w:val="pl-PL"/>
              </w:rPr>
              <w:t>strzykawki i igły do wstrzyknięcia:</w:t>
            </w:r>
          </w:p>
          <w:p w14:paraId="3487D3E0" w14:textId="77777777" w:rsidR="001731DB" w:rsidRPr="00895138" w:rsidRDefault="001731DB" w:rsidP="002E3A8E">
            <w:pPr>
              <w:pStyle w:val="Default"/>
              <w:jc w:val="center"/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b/>
                <w:bCs/>
                <w:color w:val="auto"/>
                <w:sz w:val="22"/>
                <w:szCs w:val="22"/>
                <w:lang w:val="pl-PL"/>
              </w:rPr>
              <w:t>Wszyscy pacjenci (dorośli, dzieci i młodzież)</w:t>
            </w:r>
          </w:p>
          <w:p w14:paraId="4723EC64" w14:textId="77777777" w:rsidR="001731DB" w:rsidRPr="00895138" w:rsidRDefault="001731DB" w:rsidP="002E3A8E">
            <w:pPr>
              <w:adjustRightInd w:val="0"/>
              <w:rPr>
                <w:b/>
                <w:bCs/>
                <w:lang w:val="pl-PL"/>
              </w:rPr>
            </w:pPr>
          </w:p>
        </w:tc>
      </w:tr>
      <w:tr w:rsidR="001731DB" w:rsidRPr="0030673D" w14:paraId="08DEAA8A" w14:textId="77777777" w:rsidTr="00F92062">
        <w:tc>
          <w:tcPr>
            <w:tcW w:w="9184" w:type="dxa"/>
          </w:tcPr>
          <w:p w14:paraId="59D80134" w14:textId="39B439B5" w:rsidR="001731DB" w:rsidRPr="00D725A0" w:rsidRDefault="001731DB" w:rsidP="002E3A8E">
            <w:pPr>
              <w:adjustRightInd w:val="0"/>
              <w:jc w:val="center"/>
              <w:rPr>
                <w:b/>
                <w:bCs/>
              </w:rPr>
            </w:pPr>
            <w:r w:rsidRPr="00DA756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7E61C8F" wp14:editId="41E24F60">
                  <wp:extent cx="1689100" cy="1562100"/>
                  <wp:effectExtent l="19050" t="19050" r="25400" b="190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5621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EB31702" w14:textId="77777777" w:rsidR="001731DB" w:rsidRPr="00D725A0" w:rsidRDefault="001731DB" w:rsidP="002E3A8E">
            <w:pPr>
              <w:adjustRightInd w:val="0"/>
              <w:jc w:val="center"/>
              <w:rPr>
                <w:b/>
                <w:bCs/>
              </w:rPr>
            </w:pPr>
          </w:p>
          <w:p w14:paraId="47868FE0" w14:textId="77777777" w:rsidR="001731DB" w:rsidRPr="00D725A0" w:rsidRDefault="001731DB" w:rsidP="002E3A8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104A70A6" w14:textId="77777777" w:rsidR="001731DB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Wyjąć z opakowania osłonkę z igłą.</w:t>
            </w:r>
          </w:p>
          <w:p w14:paraId="12D055D7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5FEFAD77" w14:textId="5D79E229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lang w:val="pl-PL"/>
              </w:rPr>
              <w:lastRenderedPageBreak/>
              <w:t>Zdjąć warstwę uszczelniającą z osłonki igły (igła nadal powinna pozostawać w osłonce).</w:t>
            </w:r>
          </w:p>
        </w:tc>
      </w:tr>
      <w:tr w:rsidR="001731DB" w:rsidRPr="0030673D" w14:paraId="3741034B" w14:textId="77777777" w:rsidTr="00F92062">
        <w:tc>
          <w:tcPr>
            <w:tcW w:w="9184" w:type="dxa"/>
          </w:tcPr>
          <w:p w14:paraId="220BDCE9" w14:textId="34F14CCC" w:rsidR="001731DB" w:rsidRPr="00D725A0" w:rsidRDefault="001731DB" w:rsidP="002E3A8E">
            <w:pPr>
              <w:adjustRightInd w:val="0"/>
              <w:jc w:val="center"/>
              <w:rPr>
                <w:b/>
                <w:bCs/>
              </w:rPr>
            </w:pPr>
            <w:r w:rsidRPr="00DA7563">
              <w:rPr>
                <w:b/>
                <w:bCs/>
                <w:noProof/>
                <w:lang w:val="en-IN" w:eastAsia="en-IN"/>
              </w:rPr>
              <w:lastRenderedPageBreak/>
              <w:drawing>
                <wp:inline distT="0" distB="0" distL="0" distR="0" wp14:anchorId="5E630D5A" wp14:editId="1904232B">
                  <wp:extent cx="1809750" cy="1320800"/>
                  <wp:effectExtent l="19050" t="19050" r="19050" b="1270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208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C26919D" w14:textId="77777777" w:rsidR="001731DB" w:rsidRPr="00D725A0" w:rsidRDefault="001731DB" w:rsidP="002E3A8E">
            <w:pPr>
              <w:adjustRightInd w:val="0"/>
              <w:jc w:val="center"/>
              <w:rPr>
                <w:b/>
                <w:bCs/>
              </w:rPr>
            </w:pPr>
          </w:p>
          <w:p w14:paraId="2EAD0C01" w14:textId="77777777" w:rsidR="001731DB" w:rsidRPr="00D725A0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3FB23F48" w14:textId="126CFDD6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Chwycić pewnie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strzykawkę. Ostrożnie założyć igłę na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</w:t>
            </w:r>
            <w:r>
              <w:rPr>
                <w:color w:val="auto"/>
                <w:sz w:val="22"/>
                <w:szCs w:val="22"/>
                <w:lang w:val="pl-PL"/>
              </w:rPr>
              <w:t xml:space="preserve"> 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zawierającą bezbarwny roztwór.</w:t>
            </w:r>
          </w:p>
          <w:p w14:paraId="34327A7C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0F91ABE9" w14:textId="7A52C7C4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Przykręcić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 do igły nadal umocowanej w osłonce.</w:t>
            </w:r>
          </w:p>
          <w:p w14:paraId="627CBA59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6605C4B7" w14:textId="62F1BBA2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Wyjąć igłę z osłonki, pociągając za korpus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strzykawki. Nie ciągnąć za tłok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strzykawki.</w:t>
            </w:r>
          </w:p>
          <w:p w14:paraId="06589F43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10E28DB5" w14:textId="6EB817B5" w:rsidR="001731DB" w:rsidRPr="00895138" w:rsidRDefault="001731DB" w:rsidP="002E3A8E">
            <w:pPr>
              <w:numPr>
                <w:ilvl w:val="0"/>
                <w:numId w:val="32"/>
              </w:numPr>
              <w:adjustRightInd w:val="0"/>
              <w:rPr>
                <w:b/>
                <w:bCs/>
                <w:lang w:val="pl-PL"/>
              </w:rPr>
            </w:pPr>
            <w:r w:rsidRPr="00895138">
              <w:rPr>
                <w:lang w:val="pl-PL"/>
              </w:rPr>
              <w:t>Ampułko</w:t>
            </w:r>
            <w:r w:rsidR="00F171E2">
              <w:rPr>
                <w:lang w:val="pl-PL"/>
              </w:rPr>
              <w:t>-</w:t>
            </w:r>
            <w:r w:rsidRPr="00895138">
              <w:rPr>
                <w:lang w:val="pl-PL"/>
              </w:rPr>
              <w:t>strzykawka jest już gotowa do wstrzyknięcia.</w:t>
            </w:r>
          </w:p>
          <w:p w14:paraId="09E1D1F9" w14:textId="76D756FD" w:rsidR="001731DB" w:rsidRPr="00895138" w:rsidRDefault="001731DB" w:rsidP="002E3A8E">
            <w:pPr>
              <w:adjustRightInd w:val="0"/>
              <w:rPr>
                <w:b/>
                <w:bCs/>
                <w:lang w:val="pl-PL"/>
              </w:rPr>
            </w:pPr>
          </w:p>
        </w:tc>
      </w:tr>
      <w:tr w:rsidR="001731DB" w:rsidRPr="00D725A0" w14:paraId="17B269F3" w14:textId="77777777" w:rsidTr="00F92062">
        <w:tc>
          <w:tcPr>
            <w:tcW w:w="9184" w:type="dxa"/>
          </w:tcPr>
          <w:p w14:paraId="4EC5EA8F" w14:textId="77777777" w:rsidR="001731DB" w:rsidRPr="00D725A0" w:rsidRDefault="001731DB" w:rsidP="002E3A8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725A0">
              <w:rPr>
                <w:b/>
                <w:bCs/>
                <w:color w:val="auto"/>
                <w:sz w:val="22"/>
                <w:szCs w:val="22"/>
              </w:rPr>
              <w:t xml:space="preserve">3)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Przygotowanie</w:t>
            </w:r>
            <w:proofErr w:type="spellEnd"/>
            <w:r w:rsidRPr="00890301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miejsca</w:t>
            </w:r>
            <w:proofErr w:type="spellEnd"/>
            <w:r w:rsidRPr="00890301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wstrzyknięcia</w:t>
            </w:r>
            <w:proofErr w:type="spellEnd"/>
          </w:p>
          <w:p w14:paraId="206682BE" w14:textId="77777777" w:rsidR="001731DB" w:rsidRPr="00D725A0" w:rsidRDefault="001731DB" w:rsidP="002E3A8E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1731DB" w:rsidRPr="0030673D" w14:paraId="6DE9C050" w14:textId="77777777" w:rsidTr="00DA7563">
        <w:trPr>
          <w:trHeight w:val="274"/>
        </w:trPr>
        <w:tc>
          <w:tcPr>
            <w:tcW w:w="9184" w:type="dxa"/>
          </w:tcPr>
          <w:p w14:paraId="19C443CC" w14:textId="77777777" w:rsidR="001731DB" w:rsidRPr="00D725A0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1969A667" w14:textId="14A6FD95" w:rsidR="001731DB" w:rsidRPr="00D725A0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A7563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036B307E" wp14:editId="422FF105">
                  <wp:extent cx="1873250" cy="16192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1873A" w14:textId="77777777" w:rsidR="001731DB" w:rsidRPr="00D725A0" w:rsidRDefault="001731DB" w:rsidP="002E3A8E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24D6C52" w14:textId="617E1425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Wybrać miejsce wstrzyknięcia. Miejscem wstrzyknięcia powinien być fałd skóry na brzuchu, około 5-10 cm poniżej pępka, po dowolnej stronie. Ten obszar skóry powinien znajdować się w</w:t>
            </w:r>
            <w:r w:rsidR="0078653A">
              <w:rPr>
                <w:color w:val="auto"/>
                <w:sz w:val="22"/>
                <w:szCs w:val="22"/>
                <w:lang w:val="pl-PL"/>
              </w:rPr>
              <w:t> 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odległości co najmniej 5 cm od jakichkolwiek blizn. Nie wybierać do wstrzyknięcia powierzchni skóry z wybroczynami, obrzękami lub bolesnej.</w:t>
            </w:r>
          </w:p>
          <w:p w14:paraId="1F418518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6DA4405A" w14:textId="3CD7CAEC" w:rsidR="001731DB" w:rsidRPr="00DA7563" w:rsidRDefault="001731DB" w:rsidP="002E3A8E">
            <w:pPr>
              <w:pStyle w:val="Default"/>
              <w:numPr>
                <w:ilvl w:val="0"/>
                <w:numId w:val="32"/>
              </w:numPr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Oczyścić miejsce wstrzyknięcia, przecierając je płatkiem gazy nasączonym alkoholem i</w:t>
            </w:r>
            <w:r w:rsidR="0078653A">
              <w:rPr>
                <w:color w:val="auto"/>
                <w:sz w:val="22"/>
                <w:szCs w:val="22"/>
                <w:lang w:val="pl-PL"/>
              </w:rPr>
              <w:t> 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pozostawić do wyschnięcia</w:t>
            </w:r>
            <w:r w:rsidR="00C955AC">
              <w:rPr>
                <w:color w:val="auto"/>
                <w:sz w:val="22"/>
                <w:szCs w:val="22"/>
                <w:lang w:val="pl-PL"/>
              </w:rPr>
              <w:t>.</w:t>
            </w:r>
          </w:p>
          <w:p w14:paraId="1C9DD464" w14:textId="48EE00DF" w:rsidR="00C955AC" w:rsidRPr="00895138" w:rsidRDefault="00C955AC" w:rsidP="00DA7563">
            <w:pPr>
              <w:pStyle w:val="Default"/>
              <w:rPr>
                <w:b/>
                <w:bCs/>
                <w:color w:val="auto"/>
                <w:sz w:val="22"/>
                <w:szCs w:val="22"/>
                <w:lang w:val="pl-PL"/>
              </w:rPr>
            </w:pPr>
          </w:p>
        </w:tc>
      </w:tr>
      <w:tr w:rsidR="001731DB" w:rsidRPr="00D725A0" w14:paraId="11CBE05C" w14:textId="77777777" w:rsidTr="00F92062">
        <w:trPr>
          <w:trHeight w:val="326"/>
        </w:trPr>
        <w:tc>
          <w:tcPr>
            <w:tcW w:w="9184" w:type="dxa"/>
          </w:tcPr>
          <w:p w14:paraId="443E1CD7" w14:textId="77777777" w:rsidR="001731DB" w:rsidRPr="00D725A0" w:rsidRDefault="001731DB" w:rsidP="002E3A8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725A0">
              <w:rPr>
                <w:b/>
                <w:bCs/>
                <w:color w:val="auto"/>
                <w:sz w:val="22"/>
                <w:szCs w:val="22"/>
              </w:rPr>
              <w:t xml:space="preserve">4)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Wstrzyknięcie</w:t>
            </w:r>
            <w:proofErr w:type="spellEnd"/>
            <w:r w:rsidRPr="00890301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roztworu</w:t>
            </w:r>
            <w:proofErr w:type="spellEnd"/>
          </w:p>
          <w:p w14:paraId="48B2E36E" w14:textId="77777777" w:rsidR="001731DB" w:rsidRPr="00D725A0" w:rsidRDefault="001731DB" w:rsidP="002E3A8E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731DB" w:rsidRPr="0030673D" w14:paraId="3C0A8232" w14:textId="77777777" w:rsidTr="00F92062">
        <w:trPr>
          <w:trHeight w:val="2257"/>
        </w:trPr>
        <w:tc>
          <w:tcPr>
            <w:tcW w:w="9184" w:type="dxa"/>
          </w:tcPr>
          <w:p w14:paraId="1DE53DA6" w14:textId="6169FF04" w:rsidR="001731DB" w:rsidRPr="00D725A0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A7563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0A08A0EF" wp14:editId="0812B40A">
                  <wp:extent cx="1873250" cy="1682750"/>
                  <wp:effectExtent l="19050" t="19050" r="12700" b="1270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6827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E7ABF1A" w14:textId="77777777" w:rsidR="001731DB" w:rsidRPr="00D725A0" w:rsidRDefault="001731DB" w:rsidP="002E3A8E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</w:p>
          <w:p w14:paraId="46023252" w14:textId="27725D23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lastRenderedPageBreak/>
              <w:t>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 należy trzymać jedną ręką, pomiędzy dwoma palcami, z kciukiem na końcówce tłoka.</w:t>
            </w:r>
          </w:p>
          <w:p w14:paraId="5D514097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1127C1AA" w14:textId="696BCE38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Upewnić się, że w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strzykawce nie ma pęcherzyków powietrza, poprzez naciśnięcie tłoka do pojawienia się pierwszej kropli na końcu igły.</w:t>
            </w:r>
          </w:p>
          <w:p w14:paraId="3D3D644F" w14:textId="77777777" w:rsidR="001731DB" w:rsidRPr="00895138" w:rsidRDefault="001731DB" w:rsidP="002E3A8E">
            <w:pPr>
              <w:pStyle w:val="Default"/>
              <w:ind w:left="720"/>
              <w:rPr>
                <w:b/>
                <w:bCs/>
                <w:color w:val="auto"/>
                <w:sz w:val="22"/>
                <w:szCs w:val="22"/>
                <w:lang w:val="pl-PL"/>
              </w:rPr>
            </w:pPr>
          </w:p>
          <w:p w14:paraId="773E0476" w14:textId="5CA35B86" w:rsidR="001731DB" w:rsidRPr="00D725A0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A7563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5091947C" wp14:editId="7BFA435E">
                  <wp:extent cx="2044700" cy="1657350"/>
                  <wp:effectExtent l="19050" t="19050" r="12700" b="190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16573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13E13F0" w14:textId="77777777" w:rsidR="001731DB" w:rsidRPr="00D725A0" w:rsidRDefault="001731DB" w:rsidP="002E3A8E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58F9568" w14:textId="67D3379F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Trzymać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 pod kątem 45-90 stopni do skóry, z igłą skierowaną do skóry.</w:t>
            </w:r>
          </w:p>
          <w:p w14:paraId="5063B1F6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1BAF1BE3" w14:textId="2D09C394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Trzymając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 jedną ręką, drugą ręką chwycić delikatnie fałd skóry pomiędzy</w:t>
            </w:r>
            <w:r>
              <w:rPr>
                <w:color w:val="auto"/>
                <w:sz w:val="22"/>
                <w:szCs w:val="22"/>
                <w:lang w:val="pl-PL"/>
              </w:rPr>
              <w:t xml:space="preserve"> 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kciuk i palce w miejscu, które zostało wcześniej zdezynfekowane.</w:t>
            </w:r>
          </w:p>
          <w:p w14:paraId="27CD8E10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13CFB0F1" w14:textId="6AA0BF0F" w:rsidR="001731DB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Przytrzymać fałd skóry, zbliżyć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 do skóry i szybko wkłuć igłę w fałd skóry.</w:t>
            </w:r>
          </w:p>
          <w:p w14:paraId="21C3B8B6" w14:textId="77777777" w:rsidR="001731DB" w:rsidRPr="00895138" w:rsidRDefault="001731DB" w:rsidP="002E3A8E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</w:p>
          <w:p w14:paraId="6C91E991" w14:textId="15549F9B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Powoli wciskać tłok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strzykawki trzymając rękę nieruchomo, aż do wstrzyknięcia całego płynu do skóry i całkowitego opróżnienia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strzykawki.</w:t>
            </w:r>
          </w:p>
          <w:p w14:paraId="34BA5C82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6C7BB261" w14:textId="77777777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Tłok wciskać powoli, przez około 30 sekund.</w:t>
            </w:r>
          </w:p>
          <w:p w14:paraId="60771432" w14:textId="77777777" w:rsidR="001731DB" w:rsidRPr="00895138" w:rsidRDefault="001731DB" w:rsidP="002E3A8E">
            <w:pPr>
              <w:pStyle w:val="Default"/>
              <w:ind w:left="720"/>
              <w:rPr>
                <w:color w:val="auto"/>
                <w:sz w:val="22"/>
                <w:szCs w:val="22"/>
                <w:lang w:val="pl-PL"/>
              </w:rPr>
            </w:pPr>
          </w:p>
          <w:p w14:paraId="534E9DCD" w14:textId="77777777" w:rsidR="001731DB" w:rsidRPr="00895138" w:rsidRDefault="001731DB" w:rsidP="002E3A8E">
            <w:pPr>
              <w:pStyle w:val="ListParagraph"/>
              <w:numPr>
                <w:ilvl w:val="0"/>
                <w:numId w:val="32"/>
              </w:numPr>
              <w:rPr>
                <w:lang w:val="pl-PL"/>
              </w:rPr>
            </w:pPr>
            <w:r w:rsidRPr="00895138">
              <w:rPr>
                <w:lang w:val="pl-PL"/>
              </w:rPr>
              <w:t>Puścić fałd skóry i delikatnie wyciągnąć igłę.</w:t>
            </w:r>
          </w:p>
          <w:p w14:paraId="72763635" w14:textId="77777777" w:rsidR="001731DB" w:rsidRPr="00895138" w:rsidRDefault="001731DB" w:rsidP="002E3A8E">
            <w:pPr>
              <w:pStyle w:val="Default"/>
              <w:rPr>
                <w:color w:val="auto"/>
                <w:sz w:val="22"/>
                <w:szCs w:val="22"/>
                <w:lang w:val="pl-PL"/>
              </w:rPr>
            </w:pPr>
          </w:p>
        </w:tc>
      </w:tr>
      <w:tr w:rsidR="001731DB" w:rsidRPr="00D725A0" w14:paraId="10ADD0EE" w14:textId="77777777" w:rsidTr="00F92062">
        <w:tc>
          <w:tcPr>
            <w:tcW w:w="9184" w:type="dxa"/>
          </w:tcPr>
          <w:p w14:paraId="4AF763AF" w14:textId="77777777" w:rsidR="001731DB" w:rsidRPr="00D725A0" w:rsidRDefault="001731DB" w:rsidP="002E3A8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725A0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5)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Usuwanie</w:t>
            </w:r>
            <w:proofErr w:type="spellEnd"/>
            <w:r w:rsidRPr="00890301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sprzętu</w:t>
            </w:r>
            <w:proofErr w:type="spellEnd"/>
            <w:r w:rsidRPr="00890301">
              <w:rPr>
                <w:b/>
                <w:bCs/>
                <w:color w:val="auto"/>
                <w:sz w:val="22"/>
                <w:szCs w:val="22"/>
              </w:rPr>
              <w:t xml:space="preserve"> do </w:t>
            </w:r>
            <w:proofErr w:type="spellStart"/>
            <w:r w:rsidRPr="00890301">
              <w:rPr>
                <w:b/>
                <w:bCs/>
                <w:color w:val="auto"/>
                <w:sz w:val="22"/>
                <w:szCs w:val="22"/>
              </w:rPr>
              <w:t>wstrzykiwań</w:t>
            </w:r>
            <w:proofErr w:type="spellEnd"/>
          </w:p>
          <w:p w14:paraId="58AA19D4" w14:textId="77777777" w:rsidR="001731DB" w:rsidRPr="00D725A0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731DB" w:rsidRPr="0030673D" w14:paraId="727214C3" w14:textId="77777777" w:rsidTr="00F92062">
        <w:tc>
          <w:tcPr>
            <w:tcW w:w="9184" w:type="dxa"/>
          </w:tcPr>
          <w:p w14:paraId="0FB81834" w14:textId="77777777" w:rsidR="001731DB" w:rsidRPr="00D725A0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24853E63" w14:textId="1D1BE96E" w:rsidR="001731DB" w:rsidRPr="00D725A0" w:rsidRDefault="001731DB" w:rsidP="002E3A8E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DA7563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37A04122" wp14:editId="19EF87ED">
                  <wp:extent cx="1968500" cy="1625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717FC" w14:textId="77777777" w:rsidR="001731DB" w:rsidRPr="00D725A0" w:rsidRDefault="001731DB" w:rsidP="002E3A8E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15E1C57" w14:textId="6A7BC743" w:rsidR="001731DB" w:rsidRPr="00895138" w:rsidRDefault="001731DB" w:rsidP="002E3A8E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pl-PL"/>
              </w:rPr>
            </w:pPr>
            <w:r w:rsidRPr="00895138">
              <w:rPr>
                <w:color w:val="auto"/>
                <w:sz w:val="22"/>
                <w:szCs w:val="22"/>
                <w:lang w:val="pl-PL"/>
              </w:rPr>
              <w:t>Umieścić ampułko</w:t>
            </w:r>
            <w:r w:rsidR="00F171E2">
              <w:rPr>
                <w:color w:val="auto"/>
                <w:sz w:val="22"/>
                <w:szCs w:val="22"/>
                <w:lang w:val="pl-PL"/>
              </w:rPr>
              <w:t>-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strzykawkę, igłę i osłonkę igły w pojemniku na ostre przedmioty,</w:t>
            </w:r>
            <w:r>
              <w:rPr>
                <w:color w:val="auto"/>
                <w:sz w:val="22"/>
                <w:szCs w:val="22"/>
                <w:lang w:val="pl-PL"/>
              </w:rPr>
              <w:t xml:space="preserve"> </w:t>
            </w:r>
            <w:r w:rsidRPr="00895138">
              <w:rPr>
                <w:color w:val="auto"/>
                <w:sz w:val="22"/>
                <w:szCs w:val="22"/>
                <w:lang w:val="pl-PL"/>
              </w:rPr>
              <w:t>przeznaczonym do usuwania odpadów, które mogą powodować skaleczenia.</w:t>
            </w:r>
          </w:p>
        </w:tc>
      </w:tr>
    </w:tbl>
    <w:p w14:paraId="22E46D15" w14:textId="77777777" w:rsidR="00230BCA" w:rsidRPr="00345B70" w:rsidRDefault="00230BCA" w:rsidP="0078653A">
      <w:pPr>
        <w:pStyle w:val="BodyText"/>
        <w:rPr>
          <w:b/>
          <w:lang w:val="pl-PL"/>
        </w:rPr>
      </w:pPr>
    </w:p>
    <w:p w14:paraId="303970E8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26AD498D" w14:textId="77777777" w:rsidR="00230BCA" w:rsidRPr="00AF456F" w:rsidRDefault="00EA4764" w:rsidP="00345B70">
      <w:pPr>
        <w:pStyle w:val="ListParagraph"/>
        <w:numPr>
          <w:ilvl w:val="0"/>
          <w:numId w:val="16"/>
        </w:numPr>
        <w:tabs>
          <w:tab w:val="left" w:pos="567"/>
        </w:tabs>
        <w:ind w:left="0" w:firstLine="0"/>
        <w:rPr>
          <w:b/>
          <w:lang w:val="pl-PL"/>
        </w:rPr>
      </w:pPr>
      <w:r w:rsidRPr="0078653A">
        <w:rPr>
          <w:b/>
          <w:lang w:val="pl-PL"/>
        </w:rPr>
        <w:t>Możliwe</w:t>
      </w:r>
      <w:r w:rsidRPr="0078653A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działania</w:t>
      </w:r>
      <w:r w:rsidRPr="00AF456F">
        <w:rPr>
          <w:b/>
          <w:spacing w:val="-3"/>
          <w:lang w:val="pl-PL"/>
        </w:rPr>
        <w:t xml:space="preserve"> </w:t>
      </w:r>
      <w:r w:rsidRPr="00AF456F">
        <w:rPr>
          <w:b/>
          <w:lang w:val="pl-PL"/>
        </w:rPr>
        <w:t>niepożądane</w:t>
      </w:r>
    </w:p>
    <w:p w14:paraId="60EB74D2" w14:textId="77777777" w:rsidR="00230BCA" w:rsidRPr="00AF456F" w:rsidRDefault="00230BCA" w:rsidP="0078653A">
      <w:pPr>
        <w:pStyle w:val="BodyText"/>
        <w:rPr>
          <w:b/>
          <w:lang w:val="pl-PL"/>
        </w:rPr>
      </w:pPr>
    </w:p>
    <w:p w14:paraId="43ED8AE2" w14:textId="5126A305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Jak każdy lek, lek ten może powodować działania niepożądane, chociaż nie u każdego one wystąpią.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Niemal u wszystkich pacjentów otrzymujących lek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 xml:space="preserve"> występuje reakcja w miejscu wstrzyknięcia</w:t>
      </w:r>
      <w:r w:rsidR="00F171E2" w:rsidRPr="00AF456F">
        <w:rPr>
          <w:lang w:val="pl-PL"/>
        </w:rPr>
        <w:t xml:space="preserve"> 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(podrażnienie, obrzęk, ból, świąd, zaczerwienienie skóry i uczucie pieczenia). Działania te są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zazwyczaj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łagodne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ustępują bez konieczności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stosowania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dodatkowego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leczenia.</w:t>
      </w:r>
    </w:p>
    <w:p w14:paraId="0AF5DDD7" w14:textId="77777777" w:rsidR="00230BCA" w:rsidRPr="00AF456F" w:rsidRDefault="00230BCA" w:rsidP="0078653A">
      <w:pPr>
        <w:pStyle w:val="BodyText"/>
        <w:rPr>
          <w:lang w:val="pl-PL"/>
        </w:rPr>
      </w:pPr>
    </w:p>
    <w:p w14:paraId="154C3D80" w14:textId="77777777" w:rsidR="00230BCA" w:rsidRPr="00AF456F" w:rsidRDefault="00EA4764">
      <w:pPr>
        <w:pStyle w:val="BodyText"/>
        <w:rPr>
          <w:lang w:val="pl-PL"/>
        </w:rPr>
      </w:pPr>
      <w:r w:rsidRPr="00AF456F">
        <w:rPr>
          <w:lang w:val="pl-PL"/>
        </w:rPr>
        <w:lastRenderedPageBreak/>
        <w:t>Bardzo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często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(mogą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wystąpić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częściej niż u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1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10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pacjentów):</w:t>
      </w:r>
    </w:p>
    <w:p w14:paraId="28E01A6A" w14:textId="3D90A6C3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Dodatkowe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reakcje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6"/>
          <w:lang w:val="pl-PL"/>
        </w:rPr>
        <w:t xml:space="preserve"> </w:t>
      </w:r>
      <w:r w:rsidRPr="00AF456F">
        <w:rPr>
          <w:lang w:val="pl-PL"/>
        </w:rPr>
        <w:t>miejscu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wstrzyknięcia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(uczucie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ucisku,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zasinienie,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upośledzenie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czucia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i</w:t>
      </w:r>
      <w:r w:rsidR="00D030A8" w:rsidRPr="00AF456F">
        <w:rPr>
          <w:lang w:val="pl-PL"/>
        </w:rPr>
        <w:t xml:space="preserve"> (</w:t>
      </w:r>
      <w:r w:rsidRPr="00AF456F">
        <w:rPr>
          <w:lang w:val="pl-PL"/>
        </w:rPr>
        <w:t>lub</w:t>
      </w:r>
      <w:r w:rsidR="00D030A8" w:rsidRPr="00AF456F">
        <w:rPr>
          <w:lang w:val="pl-PL"/>
        </w:rPr>
        <w:t>)</w:t>
      </w:r>
    </w:p>
    <w:p w14:paraId="38620FDA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drętwienie,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swędząca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wysypka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uniesiona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ponad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powierzchnię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otaczającej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skóry oraz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uczucie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ciepła).</w:t>
      </w:r>
    </w:p>
    <w:p w14:paraId="2506F2A4" w14:textId="77777777" w:rsidR="00230BCA" w:rsidRPr="00AF456F" w:rsidRDefault="00230BCA" w:rsidP="0078653A">
      <w:pPr>
        <w:pStyle w:val="BodyText"/>
        <w:rPr>
          <w:lang w:val="pl-PL"/>
        </w:rPr>
      </w:pPr>
    </w:p>
    <w:p w14:paraId="16974C41" w14:textId="77777777" w:rsidR="00230BCA" w:rsidRPr="0078653A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Często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(mogą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wystąpić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częściej niż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u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1 na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10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pacjentów):</w:t>
      </w:r>
    </w:p>
    <w:p w14:paraId="08C41155" w14:textId="715A574F" w:rsidR="0078653A" w:rsidRDefault="00D030A8" w:rsidP="00AF456F">
      <w:pPr>
        <w:pStyle w:val="BodyText"/>
        <w:rPr>
          <w:spacing w:val="1"/>
          <w:lang w:val="pl-PL"/>
        </w:rPr>
      </w:pPr>
      <w:r w:rsidRPr="00AF456F">
        <w:rPr>
          <w:lang w:val="pl-PL"/>
        </w:rPr>
        <w:t>Nudności</w:t>
      </w:r>
    </w:p>
    <w:p w14:paraId="0C2B9596" w14:textId="63A2C586" w:rsidR="0078653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Bóle</w:t>
      </w:r>
      <w:r w:rsidRPr="00AF456F">
        <w:rPr>
          <w:spacing w:val="-11"/>
          <w:lang w:val="pl-PL"/>
        </w:rPr>
        <w:t xml:space="preserve"> </w:t>
      </w:r>
      <w:r w:rsidRPr="00AF456F">
        <w:rPr>
          <w:lang w:val="pl-PL"/>
        </w:rPr>
        <w:t>głowy</w:t>
      </w:r>
    </w:p>
    <w:p w14:paraId="17252328" w14:textId="77777777" w:rsidR="0078653A" w:rsidRDefault="00EA4764" w:rsidP="00AF456F">
      <w:pPr>
        <w:pStyle w:val="BodyText"/>
        <w:rPr>
          <w:spacing w:val="-52"/>
          <w:lang w:val="pl-PL"/>
        </w:rPr>
      </w:pPr>
      <w:r w:rsidRPr="00AF456F">
        <w:rPr>
          <w:lang w:val="pl-PL"/>
        </w:rPr>
        <w:t>Zawroty głowy</w:t>
      </w:r>
      <w:r w:rsidRPr="00AF456F">
        <w:rPr>
          <w:spacing w:val="-52"/>
          <w:lang w:val="pl-PL"/>
        </w:rPr>
        <w:t xml:space="preserve"> </w:t>
      </w:r>
    </w:p>
    <w:p w14:paraId="6A68CD3A" w14:textId="76807F84" w:rsidR="0078653A" w:rsidRDefault="00EA4764" w:rsidP="00AF456F">
      <w:pPr>
        <w:pStyle w:val="BodyText"/>
        <w:rPr>
          <w:spacing w:val="1"/>
          <w:lang w:val="pl-PL"/>
        </w:rPr>
      </w:pPr>
      <w:r w:rsidRPr="00AF456F">
        <w:rPr>
          <w:lang w:val="pl-PL"/>
        </w:rPr>
        <w:t>Gorączka</w:t>
      </w:r>
    </w:p>
    <w:p w14:paraId="0401093C" w14:textId="77777777" w:rsidR="0078653A" w:rsidRDefault="00EA4764" w:rsidP="00AF456F">
      <w:pPr>
        <w:pStyle w:val="BodyText"/>
        <w:rPr>
          <w:spacing w:val="1"/>
          <w:lang w:val="pl-PL"/>
        </w:rPr>
      </w:pPr>
      <w:r w:rsidRPr="00AF456F">
        <w:rPr>
          <w:lang w:val="pl-PL"/>
        </w:rPr>
        <w:t>Świąd</w:t>
      </w:r>
    </w:p>
    <w:p w14:paraId="6F0B8D2D" w14:textId="3AA8E2FD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Wysypka</w:t>
      </w:r>
    </w:p>
    <w:p w14:paraId="2933DA7B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Zaczerwienienie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skóry</w:t>
      </w:r>
    </w:p>
    <w:p w14:paraId="45516026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Nieprawidłowy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wynik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testów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wątrobowych</w:t>
      </w:r>
    </w:p>
    <w:p w14:paraId="5DE265DF" w14:textId="77777777" w:rsidR="00230BCA" w:rsidRPr="00AF456F" w:rsidRDefault="00230BCA" w:rsidP="0078653A">
      <w:pPr>
        <w:pStyle w:val="BodyText"/>
        <w:rPr>
          <w:lang w:val="pl-PL"/>
        </w:rPr>
      </w:pPr>
    </w:p>
    <w:p w14:paraId="516B1492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Częstość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nieznana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(częstość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może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być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określona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na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podstawie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dostępnych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danych):</w:t>
      </w:r>
    </w:p>
    <w:p w14:paraId="140108D9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Pokrzywka</w:t>
      </w:r>
    </w:p>
    <w:p w14:paraId="06BD1E37" w14:textId="77777777" w:rsidR="00230BCA" w:rsidRPr="00AF456F" w:rsidRDefault="00230BCA" w:rsidP="0078653A">
      <w:pPr>
        <w:pStyle w:val="BodyText"/>
        <w:rPr>
          <w:lang w:val="pl-PL"/>
        </w:rPr>
      </w:pPr>
    </w:p>
    <w:p w14:paraId="203CCBFF" w14:textId="7C18DD72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Należy niezwłocznie powiadomić lekarza, jeśli pacjent zauważy nasilenie objawów lub zaostrzenie</w:t>
      </w:r>
      <w:r w:rsidRPr="00AF456F">
        <w:rPr>
          <w:spacing w:val="-52"/>
          <w:lang w:val="pl-PL"/>
        </w:rPr>
        <w:t xml:space="preserve"> </w:t>
      </w:r>
      <w:r w:rsidR="00D030A8" w:rsidRPr="00AF456F">
        <w:rPr>
          <w:spacing w:val="-52"/>
          <w:lang w:val="pl-PL"/>
        </w:rPr>
        <w:t xml:space="preserve"> </w:t>
      </w:r>
      <w:r w:rsidR="00D030A8" w:rsidRPr="00AF456F">
        <w:rPr>
          <w:lang w:val="pl-PL"/>
        </w:rPr>
        <w:t xml:space="preserve"> n</w:t>
      </w:r>
      <w:r w:rsidRPr="00AF456F">
        <w:rPr>
          <w:lang w:val="pl-PL"/>
        </w:rPr>
        <w:t>apadu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choroby po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zastosowaniu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lang w:val="pl-PL"/>
        </w:rPr>
        <w:t>.</w:t>
      </w:r>
    </w:p>
    <w:p w14:paraId="576AA8F6" w14:textId="77777777" w:rsidR="00230BCA" w:rsidRPr="00345B70" w:rsidRDefault="00230BCA" w:rsidP="00345B70">
      <w:pPr>
        <w:pStyle w:val="BodyText"/>
        <w:rPr>
          <w:lang w:val="pl-PL"/>
        </w:rPr>
      </w:pPr>
    </w:p>
    <w:p w14:paraId="15887E45" w14:textId="26B55D97" w:rsidR="00C955AC" w:rsidRPr="00AF456F" w:rsidRDefault="00EA4764" w:rsidP="0078653A">
      <w:pPr>
        <w:pStyle w:val="BodyText"/>
        <w:rPr>
          <w:lang w:val="pl-PL"/>
        </w:rPr>
      </w:pPr>
      <w:r w:rsidRPr="0078653A">
        <w:rPr>
          <w:lang w:val="pl-PL"/>
        </w:rPr>
        <w:t>Jeśli</w:t>
      </w:r>
      <w:r w:rsidRPr="0078653A">
        <w:rPr>
          <w:spacing w:val="-1"/>
          <w:lang w:val="pl-PL"/>
        </w:rPr>
        <w:t xml:space="preserve"> </w:t>
      </w:r>
      <w:r w:rsidRPr="00AF456F">
        <w:rPr>
          <w:lang w:val="pl-PL"/>
        </w:rPr>
        <w:t>wystąpią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jakiekolwiek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objawy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niepożądane,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tym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wszelkie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możliwe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objawy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niepożądane</w:t>
      </w:r>
      <w:r w:rsidR="00C955AC" w:rsidRPr="00AF456F">
        <w:rPr>
          <w:lang w:val="pl-PL"/>
        </w:rPr>
        <w:t xml:space="preserve"> </w:t>
      </w:r>
      <w:r w:rsidRPr="00AF456F">
        <w:rPr>
          <w:bCs/>
          <w:lang w:val="pl-PL"/>
        </w:rPr>
        <w:t>niewymienione</w:t>
      </w:r>
      <w:r w:rsidRPr="00AF456F">
        <w:rPr>
          <w:bCs/>
          <w:spacing w:val="-2"/>
          <w:lang w:val="pl-PL"/>
        </w:rPr>
        <w:t xml:space="preserve"> </w:t>
      </w:r>
      <w:r w:rsidRPr="00AF456F">
        <w:rPr>
          <w:bCs/>
          <w:lang w:val="pl-PL"/>
        </w:rPr>
        <w:t>w</w:t>
      </w:r>
      <w:r w:rsidRPr="00AF456F">
        <w:rPr>
          <w:bCs/>
          <w:spacing w:val="-2"/>
          <w:lang w:val="pl-PL"/>
        </w:rPr>
        <w:t xml:space="preserve"> </w:t>
      </w:r>
      <w:r w:rsidR="00D030A8" w:rsidRPr="00AF456F">
        <w:rPr>
          <w:bCs/>
          <w:spacing w:val="-2"/>
          <w:lang w:val="pl-PL"/>
        </w:rPr>
        <w:t xml:space="preserve">tej </w:t>
      </w:r>
      <w:r w:rsidRPr="00AF456F">
        <w:rPr>
          <w:bCs/>
          <w:lang w:val="pl-PL"/>
        </w:rPr>
        <w:t>ulotce,</w:t>
      </w:r>
      <w:r w:rsidRPr="00AF456F">
        <w:rPr>
          <w:bCs/>
          <w:spacing w:val="-1"/>
          <w:lang w:val="pl-PL"/>
        </w:rPr>
        <w:t xml:space="preserve"> </w:t>
      </w:r>
      <w:r w:rsidRPr="00AF456F">
        <w:rPr>
          <w:bCs/>
          <w:lang w:val="pl-PL"/>
        </w:rPr>
        <w:t>należy</w:t>
      </w:r>
      <w:r w:rsidRPr="00AF456F">
        <w:rPr>
          <w:bCs/>
          <w:spacing w:val="-2"/>
          <w:lang w:val="pl-PL"/>
        </w:rPr>
        <w:t xml:space="preserve"> </w:t>
      </w:r>
      <w:r w:rsidRPr="00AF456F">
        <w:rPr>
          <w:bCs/>
          <w:lang w:val="pl-PL"/>
        </w:rPr>
        <w:t>zwrócić</w:t>
      </w:r>
      <w:r w:rsidRPr="00AF456F">
        <w:rPr>
          <w:bCs/>
          <w:spacing w:val="-1"/>
          <w:lang w:val="pl-PL"/>
        </w:rPr>
        <w:t xml:space="preserve"> </w:t>
      </w:r>
      <w:r w:rsidRPr="00AF456F">
        <w:rPr>
          <w:bCs/>
          <w:lang w:val="pl-PL"/>
        </w:rPr>
        <w:t>się</w:t>
      </w:r>
      <w:r w:rsidRPr="00AF456F">
        <w:rPr>
          <w:bCs/>
          <w:spacing w:val="-1"/>
          <w:lang w:val="pl-PL"/>
        </w:rPr>
        <w:t xml:space="preserve"> </w:t>
      </w:r>
      <w:r w:rsidRPr="00AF456F">
        <w:rPr>
          <w:bCs/>
          <w:lang w:val="pl-PL"/>
        </w:rPr>
        <w:t>do</w:t>
      </w:r>
      <w:r w:rsidRPr="00AF456F">
        <w:rPr>
          <w:bCs/>
          <w:spacing w:val="-4"/>
          <w:lang w:val="pl-PL"/>
        </w:rPr>
        <w:t xml:space="preserve"> </w:t>
      </w:r>
      <w:r w:rsidRPr="00AF456F">
        <w:rPr>
          <w:bCs/>
          <w:lang w:val="pl-PL"/>
        </w:rPr>
        <w:t>lekarza</w:t>
      </w:r>
      <w:r w:rsidRPr="00AF456F">
        <w:rPr>
          <w:bCs/>
          <w:spacing w:val="-2"/>
          <w:lang w:val="pl-PL"/>
        </w:rPr>
        <w:t xml:space="preserve"> </w:t>
      </w:r>
      <w:r w:rsidRPr="00AF456F">
        <w:rPr>
          <w:bCs/>
          <w:lang w:val="pl-PL"/>
        </w:rPr>
        <w:t>lub</w:t>
      </w:r>
      <w:r w:rsidRPr="00AF456F">
        <w:rPr>
          <w:bCs/>
          <w:spacing w:val="-4"/>
          <w:lang w:val="pl-PL"/>
        </w:rPr>
        <w:t xml:space="preserve"> </w:t>
      </w:r>
      <w:r w:rsidRPr="00AF456F">
        <w:rPr>
          <w:bCs/>
          <w:lang w:val="pl-PL"/>
        </w:rPr>
        <w:t>farmaceuty.</w:t>
      </w:r>
    </w:p>
    <w:p w14:paraId="14349F50" w14:textId="77777777" w:rsidR="00C955AC" w:rsidRPr="00AF456F" w:rsidRDefault="00C955AC" w:rsidP="00345B70">
      <w:pPr>
        <w:pStyle w:val="Heading1"/>
        <w:ind w:left="0"/>
        <w:rPr>
          <w:lang w:val="pl-PL"/>
        </w:rPr>
      </w:pPr>
    </w:p>
    <w:p w14:paraId="45515BA3" w14:textId="594DAEB8" w:rsidR="00230BCA" w:rsidRPr="00AF456F" w:rsidRDefault="00EA4764" w:rsidP="00345B70">
      <w:pPr>
        <w:pStyle w:val="Heading1"/>
        <w:ind w:left="0"/>
        <w:rPr>
          <w:lang w:val="pl-PL"/>
        </w:rPr>
      </w:pPr>
      <w:r w:rsidRPr="00AF456F">
        <w:rPr>
          <w:lang w:val="pl-PL"/>
        </w:rPr>
        <w:t>Zgłaszanie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działań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niepożądanych</w:t>
      </w:r>
    </w:p>
    <w:p w14:paraId="5D354B0A" w14:textId="77777777" w:rsidR="00230BCA" w:rsidRPr="00AF456F" w:rsidRDefault="00230BCA" w:rsidP="0078653A">
      <w:pPr>
        <w:pStyle w:val="BodyText"/>
        <w:rPr>
          <w:b/>
          <w:lang w:val="pl-PL"/>
        </w:rPr>
      </w:pPr>
    </w:p>
    <w:p w14:paraId="608C9BC4" w14:textId="356C1B22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Jeśli wystąpią jakiekolwiek objawy niepożądane, w tym wszelkie objawy niepożądane niewymienione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w tej ulotce, należy powiedzieć o tym lekarzowi. Działania niepożądane można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 xml:space="preserve">zgłaszać bezpośrednio do </w:t>
      </w:r>
      <w:r w:rsidRPr="00AF456F">
        <w:rPr>
          <w:color w:val="000000"/>
          <w:shd w:val="clear" w:color="auto" w:fill="C1C1C1"/>
          <w:lang w:val="pl-PL"/>
        </w:rPr>
        <w:t xml:space="preserve">„krajowego systemu zgłaszania” wymienionego w </w:t>
      </w:r>
      <w:r w:rsidRPr="00AF456F">
        <w:rPr>
          <w:color w:val="0000FF"/>
          <w:u w:val="single" w:color="0000FF"/>
          <w:shd w:val="clear" w:color="auto" w:fill="C1C1C1"/>
          <w:lang w:val="pl-PL"/>
        </w:rPr>
        <w:t>załączniku V</w:t>
      </w:r>
      <w:r w:rsidRPr="00AF456F">
        <w:rPr>
          <w:color w:val="000000"/>
          <w:shd w:val="clear" w:color="auto" w:fill="C1C1C1"/>
          <w:lang w:val="pl-PL"/>
        </w:rPr>
        <w:t>.</w:t>
      </w:r>
      <w:r w:rsidRPr="00AF456F">
        <w:rPr>
          <w:color w:val="000000"/>
          <w:lang w:val="pl-PL"/>
        </w:rPr>
        <w:t xml:space="preserve"> Dzięki</w:t>
      </w:r>
      <w:r w:rsidRPr="00AF456F">
        <w:rPr>
          <w:color w:val="000000"/>
          <w:spacing w:val="1"/>
          <w:lang w:val="pl-PL"/>
        </w:rPr>
        <w:t xml:space="preserve"> </w:t>
      </w:r>
      <w:r w:rsidRPr="00AF456F">
        <w:rPr>
          <w:color w:val="000000"/>
          <w:lang w:val="pl-PL"/>
        </w:rPr>
        <w:t>zgłaszaniu działań niepożądanych można będzie zgromadzić więcej informacji na temat</w:t>
      </w:r>
      <w:r w:rsidRPr="00AF456F">
        <w:rPr>
          <w:color w:val="000000"/>
          <w:spacing w:val="1"/>
          <w:lang w:val="pl-PL"/>
        </w:rPr>
        <w:t xml:space="preserve"> </w:t>
      </w:r>
      <w:r w:rsidRPr="00AF456F">
        <w:rPr>
          <w:color w:val="000000"/>
          <w:lang w:val="pl-PL"/>
        </w:rPr>
        <w:t>bezpieczeństwa</w:t>
      </w:r>
      <w:r w:rsidRPr="00AF456F">
        <w:rPr>
          <w:color w:val="000000"/>
          <w:spacing w:val="-1"/>
          <w:lang w:val="pl-PL"/>
        </w:rPr>
        <w:t xml:space="preserve"> </w:t>
      </w:r>
      <w:r w:rsidRPr="00AF456F">
        <w:rPr>
          <w:color w:val="000000"/>
          <w:lang w:val="pl-PL"/>
        </w:rPr>
        <w:t>stosowania</w:t>
      </w:r>
      <w:r w:rsidRPr="00AF456F">
        <w:rPr>
          <w:color w:val="000000"/>
          <w:spacing w:val="-2"/>
          <w:lang w:val="pl-PL"/>
        </w:rPr>
        <w:t xml:space="preserve"> </w:t>
      </w:r>
      <w:r w:rsidRPr="00AF456F">
        <w:rPr>
          <w:color w:val="000000"/>
          <w:lang w:val="pl-PL"/>
        </w:rPr>
        <w:t>leku.</w:t>
      </w:r>
    </w:p>
    <w:p w14:paraId="0D40A5F1" w14:textId="77777777" w:rsidR="00230BCA" w:rsidRPr="00345B70" w:rsidRDefault="00230BCA" w:rsidP="0078653A">
      <w:pPr>
        <w:pStyle w:val="BodyText"/>
        <w:rPr>
          <w:lang w:val="pl-PL"/>
        </w:rPr>
      </w:pPr>
    </w:p>
    <w:p w14:paraId="042ACC12" w14:textId="77777777" w:rsidR="00230BCA" w:rsidRPr="00345B70" w:rsidRDefault="00230BCA">
      <w:pPr>
        <w:pStyle w:val="BodyText"/>
        <w:rPr>
          <w:lang w:val="pl-PL"/>
        </w:rPr>
      </w:pPr>
    </w:p>
    <w:p w14:paraId="78E386E2" w14:textId="0F59C41E" w:rsidR="00230BCA" w:rsidRPr="00AF456F" w:rsidRDefault="00EA4764" w:rsidP="00345B70">
      <w:pPr>
        <w:pStyle w:val="Heading1"/>
        <w:numPr>
          <w:ilvl w:val="0"/>
          <w:numId w:val="16"/>
        </w:numPr>
        <w:tabs>
          <w:tab w:val="left" w:pos="567"/>
        </w:tabs>
        <w:ind w:left="0" w:firstLine="0"/>
        <w:rPr>
          <w:lang w:val="pl-PL"/>
        </w:rPr>
      </w:pPr>
      <w:r w:rsidRPr="0078653A">
        <w:rPr>
          <w:lang w:val="pl-PL"/>
        </w:rPr>
        <w:t>Jak</w:t>
      </w:r>
      <w:r w:rsidRPr="0078653A">
        <w:rPr>
          <w:spacing w:val="-2"/>
          <w:lang w:val="pl-PL"/>
        </w:rPr>
        <w:t xml:space="preserve"> </w:t>
      </w:r>
      <w:r w:rsidRPr="00AF456F">
        <w:rPr>
          <w:lang w:val="pl-PL"/>
        </w:rPr>
        <w:t>przechowywać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2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</w:p>
    <w:p w14:paraId="4BBA7CB8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4C4F78FB" w14:textId="77777777" w:rsidR="00230BCA" w:rsidRPr="00AF456F" w:rsidRDefault="00EA4764" w:rsidP="0078653A">
      <w:pPr>
        <w:pStyle w:val="BodyText"/>
        <w:rPr>
          <w:lang w:val="pl-PL"/>
        </w:rPr>
      </w:pPr>
      <w:r w:rsidRPr="0078653A">
        <w:rPr>
          <w:lang w:val="pl-PL"/>
        </w:rPr>
        <w:t>Lek</w:t>
      </w:r>
      <w:r w:rsidRPr="0078653A">
        <w:rPr>
          <w:spacing w:val="-1"/>
          <w:lang w:val="pl-PL"/>
        </w:rPr>
        <w:t xml:space="preserve"> </w:t>
      </w:r>
      <w:r w:rsidRPr="00AF456F">
        <w:rPr>
          <w:lang w:val="pl-PL"/>
        </w:rPr>
        <w:t>należy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przechowywać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miejscu niewidocznym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niedostępnym dla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dzieci.</w:t>
      </w:r>
    </w:p>
    <w:p w14:paraId="1FE122BB" w14:textId="77777777" w:rsidR="00230BCA" w:rsidRPr="00AF456F" w:rsidRDefault="00230BCA">
      <w:pPr>
        <w:pStyle w:val="BodyText"/>
        <w:rPr>
          <w:lang w:val="pl-PL"/>
        </w:rPr>
      </w:pPr>
    </w:p>
    <w:p w14:paraId="1AFE28D7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Nie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stosować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tego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leku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po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upływie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terminu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ważności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zamieszczonego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na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etykiecie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po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EXP.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Termin</w:t>
      </w:r>
    </w:p>
    <w:p w14:paraId="23718FD5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ważności oznacza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ostatni dzień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podanego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miesiąca.</w:t>
      </w:r>
    </w:p>
    <w:p w14:paraId="56A79C0B" w14:textId="77777777" w:rsidR="00230BCA" w:rsidRPr="00345B70" w:rsidRDefault="00230BCA" w:rsidP="00345B70">
      <w:pPr>
        <w:pStyle w:val="BodyText"/>
        <w:rPr>
          <w:lang w:val="pl-PL"/>
        </w:rPr>
      </w:pPr>
    </w:p>
    <w:p w14:paraId="771A3EA4" w14:textId="3609E716" w:rsidR="00230BCA" w:rsidRPr="00AF456F" w:rsidRDefault="00F92062" w:rsidP="0078653A">
      <w:pPr>
        <w:pStyle w:val="BodyText"/>
        <w:rPr>
          <w:lang w:val="pl-PL"/>
        </w:rPr>
      </w:pPr>
      <w:r w:rsidRPr="0078653A">
        <w:rPr>
          <w:lang w:val="pl-PL"/>
        </w:rPr>
        <w:t>Brak specjalnych zaleceń dotyczących temperatury przechowywania produktu.</w:t>
      </w:r>
      <w:r w:rsidR="00EA4764" w:rsidRPr="0078653A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Nie</w:t>
      </w:r>
      <w:r w:rsidR="00EA4764" w:rsidRPr="00AF456F">
        <w:rPr>
          <w:spacing w:val="-4"/>
          <w:lang w:val="pl-PL"/>
        </w:rPr>
        <w:t xml:space="preserve"> </w:t>
      </w:r>
      <w:r w:rsidR="00EA4764" w:rsidRPr="00AF456F">
        <w:rPr>
          <w:lang w:val="pl-PL"/>
        </w:rPr>
        <w:t>zamrażać.</w:t>
      </w:r>
    </w:p>
    <w:p w14:paraId="44E201F4" w14:textId="77777777" w:rsidR="00230BCA" w:rsidRPr="00AF456F" w:rsidRDefault="00230BCA" w:rsidP="0078653A">
      <w:pPr>
        <w:pStyle w:val="BodyText"/>
        <w:rPr>
          <w:lang w:val="pl-PL"/>
        </w:rPr>
      </w:pPr>
    </w:p>
    <w:p w14:paraId="2D71C888" w14:textId="60F460F0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Nie stosować tego leku, jeśli strzykawka lub opakowanie igły są uszkodzone lub gdy</w:t>
      </w:r>
      <w:r w:rsidR="00D030A8" w:rsidRPr="00AF456F">
        <w:rPr>
          <w:lang w:val="pl-PL"/>
        </w:rPr>
        <w:t xml:space="preserve"> 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występują jakiekolwiek widoczne oznaki zepsucia, na przykład jeżeli roztwór jest mętny, występują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nim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cząstki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stałe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lub gdy</w:t>
      </w:r>
      <w:r w:rsidRPr="00AF456F">
        <w:rPr>
          <w:spacing w:val="-5"/>
          <w:lang w:val="pl-PL"/>
        </w:rPr>
        <w:t xml:space="preserve"> </w:t>
      </w:r>
      <w:r w:rsidRPr="00AF456F">
        <w:rPr>
          <w:lang w:val="pl-PL"/>
        </w:rPr>
        <w:t>jego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zabarwienie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ulegnie zmianie.</w:t>
      </w:r>
    </w:p>
    <w:p w14:paraId="0126C98D" w14:textId="77777777" w:rsidR="00230BCA" w:rsidRPr="00AF456F" w:rsidRDefault="00230BCA" w:rsidP="0078653A">
      <w:pPr>
        <w:pStyle w:val="BodyText"/>
        <w:rPr>
          <w:lang w:val="pl-PL"/>
        </w:rPr>
      </w:pPr>
    </w:p>
    <w:p w14:paraId="480EC5EB" w14:textId="1A37C13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Leków nie należy wyrzucać do kanalizacji ani domowych pojemników na odpadki. Należy zapytać</w:t>
      </w:r>
      <w:r w:rsidRPr="00AF456F">
        <w:rPr>
          <w:spacing w:val="-52"/>
          <w:lang w:val="pl-PL"/>
        </w:rPr>
        <w:t xml:space="preserve"> </w:t>
      </w:r>
      <w:r w:rsidR="00D030A8" w:rsidRPr="00AF456F">
        <w:rPr>
          <w:spacing w:val="-52"/>
          <w:lang w:val="pl-PL"/>
        </w:rPr>
        <w:t xml:space="preserve"> </w:t>
      </w:r>
      <w:r w:rsidR="00D030A8" w:rsidRPr="00AF456F">
        <w:rPr>
          <w:lang w:val="pl-PL"/>
        </w:rPr>
        <w:t xml:space="preserve"> f</w:t>
      </w:r>
      <w:r w:rsidRPr="00AF456F">
        <w:rPr>
          <w:lang w:val="pl-PL"/>
        </w:rPr>
        <w:t>armaceutę, jak usunąć leki, których się już nie używa. Takie postępowanie pomoże chronić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środowisko.</w:t>
      </w:r>
    </w:p>
    <w:p w14:paraId="79CB9BD7" w14:textId="77777777" w:rsidR="00230BCA" w:rsidRPr="00345B70" w:rsidRDefault="00230BCA" w:rsidP="0078653A">
      <w:pPr>
        <w:pStyle w:val="BodyText"/>
        <w:rPr>
          <w:lang w:val="pl-PL"/>
        </w:rPr>
      </w:pPr>
    </w:p>
    <w:p w14:paraId="132679C0" w14:textId="77777777" w:rsidR="00230BCA" w:rsidRPr="00345B70" w:rsidRDefault="00230BCA">
      <w:pPr>
        <w:pStyle w:val="BodyText"/>
        <w:rPr>
          <w:lang w:val="pl-PL"/>
        </w:rPr>
      </w:pPr>
    </w:p>
    <w:p w14:paraId="46196AEE" w14:textId="34F2FF86" w:rsidR="00230BCA" w:rsidRPr="00AF456F" w:rsidRDefault="00EA4764" w:rsidP="00345B70">
      <w:pPr>
        <w:pStyle w:val="Heading1"/>
        <w:numPr>
          <w:ilvl w:val="0"/>
          <w:numId w:val="16"/>
        </w:numPr>
        <w:tabs>
          <w:tab w:val="left" w:pos="567"/>
        </w:tabs>
        <w:ind w:left="0" w:firstLine="0"/>
        <w:rPr>
          <w:lang w:val="pl-PL"/>
        </w:rPr>
      </w:pPr>
      <w:r w:rsidRPr="0078653A">
        <w:rPr>
          <w:lang w:val="pl-PL"/>
        </w:rPr>
        <w:t>Zawartość opakowania i inne informacje</w:t>
      </w:r>
      <w:r w:rsidRPr="00AF456F">
        <w:rPr>
          <w:spacing w:val="-52"/>
          <w:lang w:val="pl-PL"/>
        </w:rPr>
        <w:t xml:space="preserve"> </w:t>
      </w:r>
      <w:r w:rsidRPr="00AF456F">
        <w:rPr>
          <w:lang w:val="pl-PL"/>
        </w:rPr>
        <w:t>Co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zawiera lek</w:t>
      </w:r>
      <w:r w:rsidRPr="00AF456F">
        <w:rPr>
          <w:spacing w:val="-1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</w:p>
    <w:p w14:paraId="5827FE6E" w14:textId="46D3492A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Substancją</w:t>
      </w:r>
      <w:r w:rsidRPr="00AF456F">
        <w:rPr>
          <w:spacing w:val="6"/>
          <w:lang w:val="pl-PL"/>
        </w:rPr>
        <w:t xml:space="preserve"> </w:t>
      </w:r>
      <w:r w:rsidRPr="00AF456F">
        <w:rPr>
          <w:lang w:val="pl-PL"/>
        </w:rPr>
        <w:t>czynną</w:t>
      </w:r>
      <w:r w:rsidRPr="00AF456F">
        <w:rPr>
          <w:spacing w:val="5"/>
          <w:lang w:val="pl-PL"/>
        </w:rPr>
        <w:t xml:space="preserve"> </w:t>
      </w:r>
      <w:r w:rsidRPr="00AF456F">
        <w:rPr>
          <w:lang w:val="pl-PL"/>
        </w:rPr>
        <w:t>jest</w:t>
      </w:r>
      <w:r w:rsidRPr="00AF456F">
        <w:rPr>
          <w:spacing w:val="5"/>
          <w:lang w:val="pl-PL"/>
        </w:rPr>
        <w:t xml:space="preserve"> </w:t>
      </w:r>
      <w:r w:rsidRPr="00AF456F">
        <w:rPr>
          <w:lang w:val="pl-PL"/>
        </w:rPr>
        <w:t>ikatybant.</w:t>
      </w:r>
      <w:r w:rsidRPr="00AF456F">
        <w:rPr>
          <w:spacing w:val="7"/>
          <w:lang w:val="pl-PL"/>
        </w:rPr>
        <w:t xml:space="preserve"> </w:t>
      </w:r>
      <w:r w:rsidRPr="00AF456F">
        <w:rPr>
          <w:lang w:val="pl-PL"/>
        </w:rPr>
        <w:t>Każda</w:t>
      </w:r>
      <w:r w:rsidRPr="00AF456F">
        <w:rPr>
          <w:spacing w:val="5"/>
          <w:lang w:val="pl-PL"/>
        </w:rPr>
        <w:t xml:space="preserve"> </w:t>
      </w:r>
      <w:r w:rsidRPr="00AF456F">
        <w:rPr>
          <w:lang w:val="pl-PL"/>
        </w:rPr>
        <w:t>ampułko</w:t>
      </w:r>
      <w:r w:rsidR="00D030A8" w:rsidRPr="00AF456F">
        <w:rPr>
          <w:lang w:val="pl-PL"/>
        </w:rPr>
        <w:t>-</w:t>
      </w:r>
      <w:r w:rsidRPr="00AF456F">
        <w:rPr>
          <w:lang w:val="pl-PL"/>
        </w:rPr>
        <w:t>strzykawka</w:t>
      </w:r>
      <w:r w:rsidRPr="00AF456F">
        <w:rPr>
          <w:spacing w:val="7"/>
          <w:lang w:val="pl-PL"/>
        </w:rPr>
        <w:t xml:space="preserve"> </w:t>
      </w:r>
      <w:r w:rsidR="00F92062" w:rsidRPr="00AF456F">
        <w:rPr>
          <w:spacing w:val="7"/>
          <w:lang w:val="pl-PL"/>
        </w:rPr>
        <w:t xml:space="preserve">o pojemności 3 ml </w:t>
      </w:r>
      <w:r w:rsidRPr="00AF456F">
        <w:rPr>
          <w:lang w:val="pl-PL"/>
        </w:rPr>
        <w:t>zawiera</w:t>
      </w:r>
      <w:r w:rsidRPr="00AF456F">
        <w:rPr>
          <w:spacing w:val="7"/>
          <w:lang w:val="pl-PL"/>
        </w:rPr>
        <w:t xml:space="preserve"> </w:t>
      </w:r>
      <w:r w:rsidR="00F92062" w:rsidRPr="00AF456F">
        <w:rPr>
          <w:lang w:val="pl-PL"/>
        </w:rPr>
        <w:t>octan</w:t>
      </w:r>
      <w:r w:rsidRPr="00AF456F">
        <w:rPr>
          <w:spacing w:val="6"/>
          <w:lang w:val="pl-PL"/>
        </w:rPr>
        <w:t xml:space="preserve"> </w:t>
      </w:r>
      <w:r w:rsidRPr="00AF456F">
        <w:rPr>
          <w:lang w:val="pl-PL"/>
        </w:rPr>
        <w:t>ikatybantu</w:t>
      </w:r>
      <w:r w:rsidRPr="00AF456F">
        <w:rPr>
          <w:spacing w:val="1"/>
          <w:lang w:val="pl-PL"/>
        </w:rPr>
        <w:t xml:space="preserve"> </w:t>
      </w:r>
      <w:r w:rsidR="00F92062" w:rsidRPr="00AF456F">
        <w:rPr>
          <w:spacing w:val="1"/>
          <w:lang w:val="pl-PL"/>
        </w:rPr>
        <w:t xml:space="preserve">w ilości odpowiadającej 30 mg </w:t>
      </w:r>
      <w:r w:rsidR="00F92062" w:rsidRPr="00AF456F">
        <w:rPr>
          <w:lang w:val="pl-PL"/>
        </w:rPr>
        <w:t>ikatybantu</w:t>
      </w:r>
      <w:r w:rsidRPr="00AF456F">
        <w:rPr>
          <w:lang w:val="pl-PL"/>
        </w:rPr>
        <w:t xml:space="preserve">. </w:t>
      </w:r>
      <w:r w:rsidR="00F92062" w:rsidRPr="00AF456F">
        <w:rPr>
          <w:lang w:val="pl-PL"/>
        </w:rPr>
        <w:t xml:space="preserve">Każdy ml roztworu zawiera 10 mg ikatybantu. </w:t>
      </w:r>
      <w:r w:rsidRPr="00AF456F">
        <w:rPr>
          <w:lang w:val="pl-PL"/>
        </w:rPr>
        <w:t>Pozostałe składniki to: chlorek</w:t>
      </w:r>
      <w:r w:rsidR="008A534F" w:rsidRPr="00AF456F">
        <w:rPr>
          <w:lang w:val="pl-PL"/>
        </w:rPr>
        <w:t xml:space="preserve"> sodu</w:t>
      </w:r>
      <w:r w:rsidRPr="00AF456F">
        <w:rPr>
          <w:lang w:val="pl-PL"/>
        </w:rPr>
        <w:t>, kwas octowy lodowaty,</w:t>
      </w:r>
      <w:r w:rsidR="008A534F" w:rsidRPr="00AF456F">
        <w:rPr>
          <w:lang w:val="pl-PL"/>
        </w:rPr>
        <w:t xml:space="preserve"> </w:t>
      </w:r>
      <w:r w:rsidRPr="00AF456F">
        <w:rPr>
          <w:lang w:val="pl-PL"/>
        </w:rPr>
        <w:t xml:space="preserve">wodorotlenek </w:t>
      </w:r>
      <w:r w:rsidR="008A534F" w:rsidRPr="00AF456F">
        <w:rPr>
          <w:lang w:val="pl-PL"/>
        </w:rPr>
        <w:t xml:space="preserve">sodu </w:t>
      </w:r>
      <w:r w:rsidRPr="00AF456F">
        <w:rPr>
          <w:lang w:val="pl-PL"/>
        </w:rPr>
        <w:t>i woda do wstrzykiwań.</w:t>
      </w:r>
    </w:p>
    <w:p w14:paraId="4774C6F7" w14:textId="0146415C" w:rsidR="0078653A" w:rsidRDefault="0078653A">
      <w:pPr>
        <w:pStyle w:val="BodyText"/>
        <w:rPr>
          <w:lang w:val="pl-PL"/>
        </w:rPr>
      </w:pPr>
    </w:p>
    <w:p w14:paraId="7F4620CA" w14:textId="4064D254" w:rsidR="00193E09" w:rsidRDefault="00193E09">
      <w:pPr>
        <w:pStyle w:val="BodyText"/>
        <w:rPr>
          <w:lang w:val="pl-PL"/>
        </w:rPr>
      </w:pPr>
    </w:p>
    <w:p w14:paraId="76E5C9F0" w14:textId="77777777" w:rsidR="00193E09" w:rsidRPr="00345B70" w:rsidRDefault="00193E09" w:rsidP="00345B70">
      <w:pPr>
        <w:pStyle w:val="BodyText"/>
        <w:rPr>
          <w:lang w:val="pl-PL"/>
        </w:rPr>
      </w:pPr>
    </w:p>
    <w:p w14:paraId="1379E9D0" w14:textId="455D82DC" w:rsidR="00230BCA" w:rsidRPr="00AF456F" w:rsidRDefault="00EA4764" w:rsidP="0078653A">
      <w:pPr>
        <w:pStyle w:val="Heading1"/>
        <w:ind w:left="0"/>
        <w:rPr>
          <w:lang w:val="pl-PL"/>
        </w:rPr>
      </w:pPr>
      <w:r w:rsidRPr="0078653A">
        <w:rPr>
          <w:lang w:val="pl-PL"/>
        </w:rPr>
        <w:lastRenderedPageBreak/>
        <w:t>Jak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wygląda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lek</w:t>
      </w:r>
      <w:r w:rsidRPr="00AF456F">
        <w:rPr>
          <w:spacing w:val="-2"/>
          <w:lang w:val="pl-PL"/>
        </w:rPr>
        <w:t xml:space="preserve"> </w:t>
      </w:r>
      <w:r w:rsidR="00984099" w:rsidRPr="00AF456F">
        <w:rPr>
          <w:lang w:val="pl-PL"/>
        </w:rPr>
        <w:t>Icatibant Accord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co zawiera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opakowanie</w:t>
      </w:r>
    </w:p>
    <w:p w14:paraId="470B9DD0" w14:textId="77777777" w:rsidR="00230BCA" w:rsidRPr="00AF456F" w:rsidRDefault="00230BCA" w:rsidP="00345B70">
      <w:pPr>
        <w:pStyle w:val="BodyText"/>
        <w:rPr>
          <w:b/>
          <w:lang w:val="pl-PL"/>
        </w:rPr>
      </w:pPr>
    </w:p>
    <w:p w14:paraId="7358658B" w14:textId="32AA999D" w:rsidR="00230BCA" w:rsidRPr="00AF456F" w:rsidRDefault="00984099" w:rsidP="00345B70">
      <w:pPr>
        <w:pStyle w:val="BodyText"/>
        <w:rPr>
          <w:lang w:val="pl-PL"/>
        </w:rPr>
      </w:pPr>
      <w:r w:rsidRPr="00AF456F">
        <w:rPr>
          <w:lang w:val="pl-PL"/>
        </w:rPr>
        <w:t>Icatibant Accord</w:t>
      </w:r>
      <w:r w:rsidR="00EA4764" w:rsidRPr="00AF456F">
        <w:rPr>
          <w:spacing w:val="-4"/>
          <w:lang w:val="pl-PL"/>
        </w:rPr>
        <w:t xml:space="preserve"> </w:t>
      </w:r>
      <w:r w:rsidR="00EA4764" w:rsidRPr="00AF456F">
        <w:rPr>
          <w:lang w:val="pl-PL"/>
        </w:rPr>
        <w:t>ma</w:t>
      </w:r>
      <w:r w:rsidR="00EA4764" w:rsidRPr="00AF456F">
        <w:rPr>
          <w:spacing w:val="-4"/>
          <w:lang w:val="pl-PL"/>
        </w:rPr>
        <w:t xml:space="preserve"> </w:t>
      </w:r>
      <w:r w:rsidR="00EA4764" w:rsidRPr="00AF456F">
        <w:rPr>
          <w:lang w:val="pl-PL"/>
        </w:rPr>
        <w:t>postać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przezroczystego,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bezbarwnego</w:t>
      </w:r>
      <w:r w:rsidR="00EA4764" w:rsidRPr="00AF456F">
        <w:rPr>
          <w:spacing w:val="-5"/>
          <w:lang w:val="pl-PL"/>
        </w:rPr>
        <w:t xml:space="preserve"> </w:t>
      </w:r>
      <w:r w:rsidR="00EA4764" w:rsidRPr="00AF456F">
        <w:rPr>
          <w:lang w:val="pl-PL"/>
        </w:rPr>
        <w:t>roztworu</w:t>
      </w:r>
      <w:r w:rsidR="008A534F" w:rsidRPr="00AF456F">
        <w:rPr>
          <w:lang w:val="pl-PL"/>
        </w:rPr>
        <w:t>, praktycznie bez ciał obcych,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do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wstrzykiwań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w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ampułko</w:t>
      </w:r>
      <w:r w:rsidR="00D030A8" w:rsidRPr="00AF456F">
        <w:rPr>
          <w:lang w:val="pl-PL"/>
        </w:rPr>
        <w:t>-</w:t>
      </w:r>
      <w:r w:rsidR="00EA4764" w:rsidRPr="00AF456F">
        <w:rPr>
          <w:lang w:val="pl-PL"/>
        </w:rPr>
        <w:t>strzykawce</w:t>
      </w:r>
      <w:r w:rsidR="00EA4764" w:rsidRPr="00AF456F">
        <w:rPr>
          <w:spacing w:val="-3"/>
          <w:lang w:val="pl-PL"/>
        </w:rPr>
        <w:t xml:space="preserve"> </w:t>
      </w:r>
      <w:r w:rsidR="008A534F" w:rsidRPr="00AF456F">
        <w:rPr>
          <w:spacing w:val="-3"/>
          <w:lang w:val="pl-PL"/>
        </w:rPr>
        <w:t xml:space="preserve">ze szkła </w:t>
      </w:r>
      <w:r w:rsidR="00EA4764" w:rsidRPr="00AF456F">
        <w:rPr>
          <w:lang w:val="pl-PL"/>
        </w:rPr>
        <w:t>o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pojemności 3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ml.</w:t>
      </w:r>
      <w:r w:rsidR="008A534F" w:rsidRPr="00AF456F">
        <w:rPr>
          <w:lang w:val="pl-PL"/>
        </w:rPr>
        <w:t xml:space="preserve"> </w:t>
      </w:r>
      <w:r w:rsidR="00EA4764" w:rsidRPr="00AF456F">
        <w:rPr>
          <w:lang w:val="pl-PL"/>
        </w:rPr>
        <w:t>Do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opakowania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dołączona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jest</w:t>
      </w:r>
      <w:r w:rsidR="00EA4764" w:rsidRPr="00AF456F">
        <w:rPr>
          <w:spacing w:val="-3"/>
          <w:lang w:val="pl-PL"/>
        </w:rPr>
        <w:t xml:space="preserve"> </w:t>
      </w:r>
      <w:r w:rsidR="00EA4764" w:rsidRPr="00AF456F">
        <w:rPr>
          <w:lang w:val="pl-PL"/>
        </w:rPr>
        <w:t>igła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podskórna.</w:t>
      </w:r>
    </w:p>
    <w:p w14:paraId="213C87CD" w14:textId="77777777" w:rsidR="00230BCA" w:rsidRPr="00AF456F" w:rsidRDefault="00230BCA" w:rsidP="0078653A">
      <w:pPr>
        <w:pStyle w:val="BodyText"/>
        <w:rPr>
          <w:lang w:val="pl-PL"/>
        </w:rPr>
      </w:pPr>
    </w:p>
    <w:p w14:paraId="2A328915" w14:textId="3E8C8F8F" w:rsidR="00230BCA" w:rsidRPr="00AF456F" w:rsidRDefault="00984099" w:rsidP="00345B70">
      <w:pPr>
        <w:pStyle w:val="BodyText"/>
        <w:rPr>
          <w:lang w:val="pl-PL"/>
        </w:rPr>
      </w:pPr>
      <w:r w:rsidRPr="00AF456F">
        <w:rPr>
          <w:lang w:val="pl-PL"/>
        </w:rPr>
        <w:t>Icatibant Accord</w:t>
      </w:r>
      <w:r w:rsidR="00EA4764" w:rsidRPr="00AF456F">
        <w:rPr>
          <w:lang w:val="pl-PL"/>
        </w:rPr>
        <w:t xml:space="preserve"> jest dostępny w pojedynczym opakowaniu zawierającym jedną ampułko</w:t>
      </w:r>
      <w:r w:rsidR="00D030A8" w:rsidRPr="00AF456F">
        <w:rPr>
          <w:lang w:val="pl-PL"/>
        </w:rPr>
        <w:t>-</w:t>
      </w:r>
      <w:r w:rsidR="00EA4764" w:rsidRPr="00AF456F">
        <w:rPr>
          <w:lang w:val="pl-PL"/>
        </w:rPr>
        <w:t>strzykawkę z jedną</w:t>
      </w:r>
      <w:r w:rsidR="008A534F" w:rsidRPr="00AF456F">
        <w:rPr>
          <w:lang w:val="pl-PL"/>
        </w:rPr>
        <w:t xml:space="preserve"> </w:t>
      </w:r>
      <w:r w:rsidR="00EA4764" w:rsidRPr="00AF456F">
        <w:rPr>
          <w:spacing w:val="-52"/>
          <w:lang w:val="pl-PL"/>
        </w:rPr>
        <w:t xml:space="preserve"> </w:t>
      </w:r>
      <w:r w:rsidR="00EA4764" w:rsidRPr="00AF456F">
        <w:rPr>
          <w:lang w:val="pl-PL"/>
        </w:rPr>
        <w:t>igłą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lub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trzy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ampułko</w:t>
      </w:r>
      <w:r w:rsidR="00D030A8" w:rsidRPr="00AF456F">
        <w:rPr>
          <w:lang w:val="pl-PL"/>
        </w:rPr>
        <w:t>-</w:t>
      </w:r>
      <w:r w:rsidR="00EA4764" w:rsidRPr="00AF456F">
        <w:rPr>
          <w:lang w:val="pl-PL"/>
        </w:rPr>
        <w:t>strzykawki</w:t>
      </w:r>
      <w:r w:rsidR="00EA4764" w:rsidRPr="00AF456F">
        <w:rPr>
          <w:spacing w:val="-2"/>
          <w:lang w:val="pl-PL"/>
        </w:rPr>
        <w:t xml:space="preserve"> </w:t>
      </w:r>
      <w:r w:rsidR="00EA4764" w:rsidRPr="00AF456F">
        <w:rPr>
          <w:lang w:val="pl-PL"/>
        </w:rPr>
        <w:t>z</w:t>
      </w:r>
      <w:r w:rsidR="00EA4764" w:rsidRPr="00AF456F">
        <w:rPr>
          <w:spacing w:val="-1"/>
          <w:lang w:val="pl-PL"/>
        </w:rPr>
        <w:t xml:space="preserve"> </w:t>
      </w:r>
      <w:r w:rsidR="00EA4764" w:rsidRPr="00AF456F">
        <w:rPr>
          <w:lang w:val="pl-PL"/>
        </w:rPr>
        <w:t>trzema igłami.</w:t>
      </w:r>
    </w:p>
    <w:p w14:paraId="6FC1BAA6" w14:textId="77777777" w:rsidR="00230BCA" w:rsidRPr="00AF456F" w:rsidRDefault="00230BCA" w:rsidP="0078653A">
      <w:pPr>
        <w:pStyle w:val="BodyText"/>
        <w:rPr>
          <w:lang w:val="pl-PL"/>
        </w:rPr>
      </w:pPr>
    </w:p>
    <w:p w14:paraId="76227234" w14:textId="77777777" w:rsidR="00230BCA" w:rsidRPr="00AF456F" w:rsidRDefault="00EA4764">
      <w:pPr>
        <w:pStyle w:val="BodyText"/>
        <w:rPr>
          <w:lang w:val="pl-PL"/>
        </w:rPr>
      </w:pPr>
      <w:r w:rsidRPr="00AF456F">
        <w:rPr>
          <w:lang w:val="pl-PL"/>
        </w:rPr>
        <w:t>Nie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wszystkie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wielkości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opakowań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muszą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znajdować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się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w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obrocie.</w:t>
      </w:r>
    </w:p>
    <w:p w14:paraId="2284377E" w14:textId="77777777" w:rsidR="00230BCA" w:rsidRPr="00AF456F" w:rsidRDefault="00230BCA">
      <w:pPr>
        <w:pStyle w:val="BodyText"/>
        <w:rPr>
          <w:lang w:val="pl-PL"/>
        </w:rPr>
      </w:pPr>
    </w:p>
    <w:p w14:paraId="4551A754" w14:textId="77777777" w:rsidR="00230BCA" w:rsidRPr="00AF456F" w:rsidRDefault="00EA4764">
      <w:pPr>
        <w:pStyle w:val="Heading1"/>
        <w:ind w:left="0"/>
        <w:rPr>
          <w:lang w:val="pl-PL"/>
        </w:rPr>
      </w:pPr>
      <w:r w:rsidRPr="00AF456F">
        <w:rPr>
          <w:lang w:val="pl-PL"/>
        </w:rPr>
        <w:t>Podmiot</w:t>
      </w:r>
      <w:r w:rsidRPr="00AF456F">
        <w:rPr>
          <w:spacing w:val="-1"/>
          <w:lang w:val="pl-PL"/>
        </w:rPr>
        <w:t xml:space="preserve"> </w:t>
      </w:r>
      <w:r w:rsidRPr="00AF456F">
        <w:rPr>
          <w:lang w:val="pl-PL"/>
        </w:rPr>
        <w:t>odpowiedzialny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wytwórca</w:t>
      </w:r>
    </w:p>
    <w:p w14:paraId="688D1116" w14:textId="77777777" w:rsidR="00230BCA" w:rsidRPr="00345B70" w:rsidRDefault="00230BCA" w:rsidP="00345B70">
      <w:pPr>
        <w:pStyle w:val="BodyText"/>
        <w:rPr>
          <w:b/>
          <w:lang w:val="pl-PL"/>
        </w:rPr>
      </w:pPr>
    </w:p>
    <w:p w14:paraId="491A1490" w14:textId="373ABFD6" w:rsidR="008A534F" w:rsidRPr="00AF456F" w:rsidRDefault="008A534F" w:rsidP="00345B70">
      <w:pPr>
        <w:numPr>
          <w:ilvl w:val="12"/>
          <w:numId w:val="0"/>
        </w:numPr>
        <w:jc w:val="both"/>
        <w:rPr>
          <w:bCs/>
          <w:noProof/>
          <w:u w:val="single"/>
          <w:lang w:val="pl-PL"/>
        </w:rPr>
      </w:pPr>
      <w:r w:rsidRPr="0078653A">
        <w:rPr>
          <w:bCs/>
          <w:noProof/>
          <w:u w:val="single"/>
          <w:lang w:val="pl-PL"/>
        </w:rPr>
        <w:t>Podmiot odpowiedzialny:</w:t>
      </w:r>
    </w:p>
    <w:p w14:paraId="0893B17B" w14:textId="77777777" w:rsidR="008A534F" w:rsidRPr="00345B70" w:rsidRDefault="008A534F" w:rsidP="0078653A">
      <w:pPr>
        <w:rPr>
          <w:lang w:val="en-GB"/>
        </w:rPr>
      </w:pPr>
      <w:r w:rsidRPr="00345B70">
        <w:rPr>
          <w:bCs/>
          <w:lang w:val="en-GB"/>
        </w:rPr>
        <w:t xml:space="preserve">Accord Healthcare S.L.U. </w:t>
      </w:r>
    </w:p>
    <w:p w14:paraId="250C7501" w14:textId="17E6833E" w:rsidR="008A534F" w:rsidRPr="00AF456F" w:rsidRDefault="008A534F">
      <w:r w:rsidRPr="0078653A">
        <w:t xml:space="preserve">World Trade Center </w:t>
      </w:r>
    </w:p>
    <w:p w14:paraId="69F17F7A" w14:textId="01459CDF" w:rsidR="008A534F" w:rsidRPr="00AF456F" w:rsidRDefault="008A534F">
      <w:r w:rsidRPr="00AF456F">
        <w:t xml:space="preserve">Moll de Barcelona, s/n </w:t>
      </w:r>
    </w:p>
    <w:p w14:paraId="70B45C89" w14:textId="669FC517" w:rsidR="008A534F" w:rsidRPr="00AF456F" w:rsidRDefault="008A534F">
      <w:pPr>
        <w:rPr>
          <w:lang w:val="pl-PL"/>
        </w:rPr>
      </w:pPr>
      <w:r w:rsidRPr="00AF456F">
        <w:rPr>
          <w:lang w:val="pl-PL"/>
        </w:rPr>
        <w:t xml:space="preserve">Edifici Est 6ª planta </w:t>
      </w:r>
    </w:p>
    <w:p w14:paraId="524EDF37" w14:textId="59E9774C" w:rsidR="008A534F" w:rsidRPr="00AF456F" w:rsidRDefault="008A534F" w:rsidP="00345B70">
      <w:pPr>
        <w:numPr>
          <w:ilvl w:val="12"/>
          <w:numId w:val="0"/>
        </w:numPr>
        <w:jc w:val="both"/>
        <w:rPr>
          <w:lang w:val="pl-PL"/>
        </w:rPr>
      </w:pPr>
      <w:r w:rsidRPr="00AF456F">
        <w:rPr>
          <w:lang w:val="pl-PL"/>
        </w:rPr>
        <w:t>08039 Barcelona, Hiszpania</w:t>
      </w:r>
    </w:p>
    <w:p w14:paraId="36D62D1A" w14:textId="77777777" w:rsidR="008A534F" w:rsidRPr="00AF456F" w:rsidRDefault="008A534F" w:rsidP="00345B70">
      <w:pPr>
        <w:numPr>
          <w:ilvl w:val="12"/>
          <w:numId w:val="0"/>
        </w:numPr>
        <w:jc w:val="both"/>
        <w:rPr>
          <w:b/>
          <w:bCs/>
          <w:noProof/>
          <w:lang w:val="pl-PL"/>
        </w:rPr>
      </w:pPr>
    </w:p>
    <w:p w14:paraId="518D1C68" w14:textId="74BAFD80" w:rsidR="008A534F" w:rsidRPr="00AF456F" w:rsidRDefault="008A534F" w:rsidP="00345B70">
      <w:pPr>
        <w:numPr>
          <w:ilvl w:val="12"/>
          <w:numId w:val="0"/>
        </w:numPr>
        <w:jc w:val="both"/>
        <w:rPr>
          <w:u w:val="single"/>
          <w:lang w:val="pl-PL"/>
        </w:rPr>
      </w:pPr>
      <w:r w:rsidRPr="00AF456F">
        <w:rPr>
          <w:bCs/>
          <w:noProof/>
          <w:u w:val="single"/>
          <w:lang w:val="pl-PL"/>
        </w:rPr>
        <w:t>Wytwórca:</w:t>
      </w:r>
    </w:p>
    <w:p w14:paraId="2D879314" w14:textId="43D3C94F" w:rsidR="008A534F" w:rsidRPr="00AF456F" w:rsidRDefault="008A534F" w:rsidP="0078653A">
      <w:pPr>
        <w:rPr>
          <w:lang w:val="pl-PL"/>
        </w:rPr>
      </w:pPr>
      <w:r w:rsidRPr="00AF456F">
        <w:rPr>
          <w:lang w:val="pl-PL"/>
        </w:rPr>
        <w:t>Accord Healthcare Polska Sp. z o.o.</w:t>
      </w:r>
    </w:p>
    <w:p w14:paraId="4522432D" w14:textId="2EDEBAC9" w:rsidR="008A534F" w:rsidRPr="00AF456F" w:rsidRDefault="008A534F">
      <w:pPr>
        <w:rPr>
          <w:lang w:val="pl-PL"/>
        </w:rPr>
      </w:pPr>
      <w:r w:rsidRPr="00AF456F">
        <w:rPr>
          <w:lang w:val="pl-PL"/>
        </w:rPr>
        <w:t xml:space="preserve">ul. Lutomierska 50 </w:t>
      </w:r>
    </w:p>
    <w:p w14:paraId="4E77F82D" w14:textId="77777777" w:rsidR="008A534F" w:rsidRPr="00AF456F" w:rsidRDefault="008A534F">
      <w:r w:rsidRPr="00AF456F">
        <w:t xml:space="preserve">95-200 </w:t>
      </w:r>
      <w:proofErr w:type="spellStart"/>
      <w:r w:rsidRPr="00AF456F">
        <w:t>Pabianice</w:t>
      </w:r>
      <w:proofErr w:type="spellEnd"/>
    </w:p>
    <w:p w14:paraId="6B78C697" w14:textId="43BF02D4" w:rsidR="008A534F" w:rsidRPr="00AF456F" w:rsidRDefault="008A534F">
      <w:r w:rsidRPr="00AF456F">
        <w:t>Polska</w:t>
      </w:r>
    </w:p>
    <w:p w14:paraId="13676C72" w14:textId="77777777" w:rsidR="008A534F" w:rsidRPr="00AF456F" w:rsidRDefault="008A534F">
      <w:pPr>
        <w:rPr>
          <w:highlight w:val="lightGray"/>
        </w:rPr>
      </w:pPr>
    </w:p>
    <w:p w14:paraId="01B7FFF3" w14:textId="54133ACC" w:rsidR="008A534F" w:rsidRPr="00AF456F" w:rsidRDefault="008A534F">
      <w:pPr>
        <w:rPr>
          <w:bCs/>
        </w:rPr>
      </w:pPr>
      <w:proofErr w:type="spellStart"/>
      <w:r w:rsidRPr="00AF456F">
        <w:rPr>
          <w:bCs/>
          <w:highlight w:val="lightGray"/>
        </w:rPr>
        <w:t>lub</w:t>
      </w:r>
      <w:proofErr w:type="spellEnd"/>
    </w:p>
    <w:p w14:paraId="37C31139" w14:textId="77777777" w:rsidR="0030673D" w:rsidRPr="0030673D" w:rsidRDefault="0030673D" w:rsidP="0030673D">
      <w:pPr>
        <w:numPr>
          <w:ilvl w:val="12"/>
          <w:numId w:val="0"/>
        </w:numPr>
        <w:rPr>
          <w:ins w:id="37" w:author="ZB" w:date="2025-08-04T11:34:00Z" w16du:dateUtc="2025-08-04T09:34:00Z"/>
          <w:snapToGrid w:val="0"/>
          <w:highlight w:val="lightGray"/>
        </w:rPr>
      </w:pPr>
      <w:ins w:id="38" w:author="ZB" w:date="2025-08-04T11:34:00Z" w16du:dateUtc="2025-08-04T09:34:00Z">
        <w:r w:rsidRPr="0030673D">
          <w:rPr>
            <w:snapToGrid w:val="0"/>
            <w:highlight w:val="lightGray"/>
          </w:rPr>
          <w:t>Accord Healthcare single member S.A.</w:t>
        </w:r>
      </w:ins>
    </w:p>
    <w:p w14:paraId="51787E24" w14:textId="77777777" w:rsidR="0030673D" w:rsidRPr="0030673D" w:rsidRDefault="0030673D" w:rsidP="0030673D">
      <w:pPr>
        <w:numPr>
          <w:ilvl w:val="12"/>
          <w:numId w:val="0"/>
        </w:numPr>
        <w:rPr>
          <w:ins w:id="39" w:author="ZB" w:date="2025-08-04T11:34:00Z" w16du:dateUtc="2025-08-04T09:34:00Z"/>
          <w:snapToGrid w:val="0"/>
          <w:highlight w:val="lightGray"/>
        </w:rPr>
      </w:pPr>
      <w:ins w:id="40" w:author="ZB" w:date="2025-08-04T11:34:00Z" w16du:dateUtc="2025-08-04T09:34:00Z">
        <w:r w:rsidRPr="0030673D">
          <w:rPr>
            <w:snapToGrid w:val="0"/>
            <w:highlight w:val="lightGray"/>
          </w:rPr>
          <w:t xml:space="preserve">64th Km National Road Athens, </w:t>
        </w:r>
      </w:ins>
    </w:p>
    <w:p w14:paraId="168BFB08" w14:textId="77777777" w:rsidR="0030673D" w:rsidRPr="0030673D" w:rsidRDefault="0030673D" w:rsidP="0030673D">
      <w:pPr>
        <w:numPr>
          <w:ilvl w:val="12"/>
          <w:numId w:val="0"/>
        </w:numPr>
        <w:rPr>
          <w:ins w:id="41" w:author="ZB" w:date="2025-08-04T11:34:00Z" w16du:dateUtc="2025-08-04T09:34:00Z"/>
          <w:snapToGrid w:val="0"/>
          <w:highlight w:val="lightGray"/>
        </w:rPr>
      </w:pPr>
      <w:ins w:id="42" w:author="ZB" w:date="2025-08-04T11:34:00Z" w16du:dateUtc="2025-08-04T09:34:00Z">
        <w:r w:rsidRPr="0030673D">
          <w:rPr>
            <w:snapToGrid w:val="0"/>
            <w:highlight w:val="lightGray"/>
          </w:rPr>
          <w:t xml:space="preserve">Lamia, </w:t>
        </w:r>
        <w:proofErr w:type="spellStart"/>
        <w:r w:rsidRPr="0030673D">
          <w:rPr>
            <w:snapToGrid w:val="0"/>
            <w:highlight w:val="lightGray"/>
          </w:rPr>
          <w:t>Schimatari</w:t>
        </w:r>
        <w:proofErr w:type="spellEnd"/>
        <w:r w:rsidRPr="0030673D">
          <w:rPr>
            <w:snapToGrid w:val="0"/>
            <w:highlight w:val="lightGray"/>
          </w:rPr>
          <w:t xml:space="preserve">, 32009, </w:t>
        </w:r>
      </w:ins>
    </w:p>
    <w:p w14:paraId="132A0E1E" w14:textId="77777777" w:rsidR="0030673D" w:rsidRPr="001446B0" w:rsidRDefault="0030673D" w:rsidP="0030673D">
      <w:pPr>
        <w:numPr>
          <w:ilvl w:val="12"/>
          <w:numId w:val="0"/>
        </w:numPr>
        <w:rPr>
          <w:ins w:id="43" w:author="ZB" w:date="2025-08-04T11:34:00Z" w16du:dateUtc="2025-08-04T09:34:00Z"/>
          <w:snapToGrid w:val="0"/>
        </w:rPr>
      </w:pPr>
      <w:proofErr w:type="spellStart"/>
      <w:ins w:id="44" w:author="ZB" w:date="2025-08-04T11:34:00Z" w16du:dateUtc="2025-08-04T09:34:00Z">
        <w:r w:rsidRPr="0030673D">
          <w:rPr>
            <w:snapToGrid w:val="0"/>
            <w:highlight w:val="lightGray"/>
          </w:rPr>
          <w:t>Grecja</w:t>
        </w:r>
        <w:proofErr w:type="spellEnd"/>
      </w:ins>
    </w:p>
    <w:p w14:paraId="0AE2B90A" w14:textId="54C81716" w:rsidR="008A534F" w:rsidRPr="00AF456F" w:rsidDel="0030673D" w:rsidRDefault="008A534F">
      <w:pPr>
        <w:rPr>
          <w:del w:id="45" w:author="ZB" w:date="2025-08-04T11:33:00Z" w16du:dateUtc="2025-08-04T09:33:00Z"/>
          <w:highlight w:val="lightGray"/>
        </w:rPr>
      </w:pPr>
      <w:del w:id="46" w:author="ZB" w:date="2025-08-04T11:33:00Z" w16du:dateUtc="2025-08-04T09:33:00Z">
        <w:r w:rsidRPr="00AF456F" w:rsidDel="0030673D">
          <w:rPr>
            <w:highlight w:val="lightGray"/>
          </w:rPr>
          <w:delText>Accord Healthcare B.V.</w:delText>
        </w:r>
      </w:del>
    </w:p>
    <w:p w14:paraId="36E16B1C" w14:textId="4AD66372" w:rsidR="008A534F" w:rsidRPr="00AF456F" w:rsidDel="0030673D" w:rsidRDefault="008A534F">
      <w:pPr>
        <w:rPr>
          <w:del w:id="47" w:author="ZB" w:date="2025-08-04T11:33:00Z" w16du:dateUtc="2025-08-04T09:33:00Z"/>
          <w:highlight w:val="lightGray"/>
        </w:rPr>
      </w:pPr>
      <w:del w:id="48" w:author="ZB" w:date="2025-08-04T11:33:00Z" w16du:dateUtc="2025-08-04T09:33:00Z">
        <w:r w:rsidRPr="00AF456F" w:rsidDel="0030673D">
          <w:rPr>
            <w:highlight w:val="lightGray"/>
          </w:rPr>
          <w:delText>Winthontlaan 200, 3526KV Utrecht</w:delText>
        </w:r>
      </w:del>
    </w:p>
    <w:p w14:paraId="23716D89" w14:textId="4B3D2FE8" w:rsidR="008A534F" w:rsidRPr="00AF456F" w:rsidDel="0030673D" w:rsidRDefault="008A534F">
      <w:pPr>
        <w:rPr>
          <w:del w:id="49" w:author="ZB" w:date="2025-08-04T11:33:00Z" w16du:dateUtc="2025-08-04T09:33:00Z"/>
          <w:lang w:val="en-GB"/>
        </w:rPr>
      </w:pPr>
      <w:del w:id="50" w:author="ZB" w:date="2025-08-04T11:33:00Z" w16du:dateUtc="2025-08-04T09:33:00Z">
        <w:r w:rsidRPr="00AF456F" w:rsidDel="0030673D">
          <w:rPr>
            <w:highlight w:val="lightGray"/>
          </w:rPr>
          <w:delText>Holandia</w:delText>
        </w:r>
      </w:del>
    </w:p>
    <w:p w14:paraId="4DA83610" w14:textId="77777777" w:rsidR="008A534F" w:rsidRDefault="008A534F" w:rsidP="00345B70">
      <w:pPr>
        <w:pStyle w:val="Heading1"/>
        <w:ind w:left="0"/>
        <w:rPr>
          <w:lang w:val="en-GB"/>
        </w:rPr>
      </w:pPr>
    </w:p>
    <w:p w14:paraId="66DE8AAB" w14:textId="2488FEC2" w:rsidR="00DE10B5" w:rsidRPr="008869D2" w:rsidRDefault="00DE10B5" w:rsidP="00DE10B5">
      <w:pPr>
        <w:ind w:right="-20"/>
        <w:rPr>
          <w:color w:val="000000"/>
          <w:lang w:val="pl-PL"/>
        </w:rPr>
      </w:pPr>
      <w:r w:rsidRPr="008869D2">
        <w:rPr>
          <w:color w:val="000000"/>
          <w:lang w:val="pl-PL"/>
        </w:rPr>
        <w:t>W celu uzyskania bardziej szczegółowych informacji należy zwrócić się do miejscowego</w:t>
      </w:r>
      <w:r>
        <w:rPr>
          <w:color w:val="000000"/>
          <w:lang w:val="pl-PL"/>
        </w:rPr>
        <w:t xml:space="preserve"> </w:t>
      </w:r>
      <w:r w:rsidRPr="008869D2">
        <w:rPr>
          <w:color w:val="000000"/>
          <w:lang w:val="pl-PL"/>
        </w:rPr>
        <w:t>przedstawiciela podmiotu odpowiedzialnego:</w:t>
      </w:r>
    </w:p>
    <w:p w14:paraId="027AC10E" w14:textId="77777777" w:rsidR="00DE10B5" w:rsidRPr="008869D2" w:rsidRDefault="00DE10B5" w:rsidP="00DE10B5">
      <w:pPr>
        <w:ind w:right="-20"/>
        <w:rPr>
          <w:color w:val="000000"/>
          <w:lang w:val="pl-PL"/>
        </w:rPr>
      </w:pPr>
    </w:p>
    <w:p w14:paraId="3A4CDE06" w14:textId="694A0F13" w:rsidR="00DE10B5" w:rsidRDefault="00DE10B5" w:rsidP="00DE10B5">
      <w:pPr>
        <w:ind w:right="-20"/>
        <w:rPr>
          <w:color w:val="000000"/>
        </w:rPr>
      </w:pPr>
      <w:r w:rsidRPr="00781C87">
        <w:rPr>
          <w:color w:val="000000"/>
        </w:rPr>
        <w:t xml:space="preserve">AT / BE / BG / CY / CZ / DE / DK / EE / FI / FR / HR / HU / </w:t>
      </w:r>
      <w:r w:rsidR="00550446">
        <w:rPr>
          <w:color w:val="000000"/>
        </w:rPr>
        <w:t xml:space="preserve">IE / </w:t>
      </w:r>
      <w:r w:rsidRPr="00781C87">
        <w:rPr>
          <w:color w:val="000000"/>
        </w:rPr>
        <w:t>IS /</w:t>
      </w:r>
      <w:r>
        <w:rPr>
          <w:color w:val="000000"/>
        </w:rPr>
        <w:t xml:space="preserve"> IT /</w:t>
      </w:r>
      <w:r w:rsidRPr="00781C87">
        <w:rPr>
          <w:color w:val="000000"/>
        </w:rPr>
        <w:t xml:space="preserve"> LT / LV / LX/ MT / NL / NO / PT / PL / RO / SE / SI / SK / UK(NI) / ES </w:t>
      </w:r>
    </w:p>
    <w:p w14:paraId="31EE5EE7" w14:textId="77777777" w:rsidR="00DE10B5" w:rsidRDefault="00DE10B5" w:rsidP="00DE10B5">
      <w:pPr>
        <w:ind w:right="-20"/>
        <w:rPr>
          <w:color w:val="000000"/>
        </w:rPr>
      </w:pPr>
      <w:proofErr w:type="gramStart"/>
      <w:r w:rsidRPr="00781C87">
        <w:rPr>
          <w:color w:val="000000"/>
        </w:rPr>
        <w:t>Accord</w:t>
      </w:r>
      <w:proofErr w:type="gramEnd"/>
      <w:r w:rsidRPr="00781C87">
        <w:rPr>
          <w:color w:val="000000"/>
        </w:rPr>
        <w:t xml:space="preserve"> Healthcare S.L.U. </w:t>
      </w:r>
    </w:p>
    <w:p w14:paraId="20BBA2C8" w14:textId="77777777" w:rsidR="00DE10B5" w:rsidRDefault="00DE10B5" w:rsidP="00DE10B5">
      <w:pPr>
        <w:ind w:right="-20"/>
        <w:rPr>
          <w:color w:val="000000"/>
        </w:rPr>
      </w:pPr>
      <w:r w:rsidRPr="00781C87">
        <w:rPr>
          <w:color w:val="000000"/>
        </w:rPr>
        <w:t>Tel: +34 93 301 00 64</w:t>
      </w:r>
    </w:p>
    <w:p w14:paraId="5960847B" w14:textId="77777777" w:rsidR="00DE10B5" w:rsidRDefault="00DE10B5" w:rsidP="00DE10B5">
      <w:pPr>
        <w:ind w:right="-20"/>
        <w:rPr>
          <w:color w:val="000000"/>
        </w:rPr>
      </w:pPr>
    </w:p>
    <w:p w14:paraId="66C75ADE" w14:textId="77777777" w:rsidR="00DE10B5" w:rsidRDefault="00DE10B5" w:rsidP="00DE10B5">
      <w:pPr>
        <w:ind w:right="-20"/>
        <w:rPr>
          <w:color w:val="000000"/>
        </w:rPr>
      </w:pPr>
      <w:r>
        <w:rPr>
          <w:color w:val="000000"/>
        </w:rPr>
        <w:t>EL</w:t>
      </w:r>
    </w:p>
    <w:p w14:paraId="08F5DDFA" w14:textId="77777777" w:rsidR="00DE10B5" w:rsidRPr="00781C87" w:rsidRDefault="00DE10B5" w:rsidP="00DE10B5">
      <w:pPr>
        <w:ind w:right="-20"/>
        <w:rPr>
          <w:color w:val="000000"/>
        </w:rPr>
      </w:pPr>
      <w:r w:rsidRPr="00781C87">
        <w:rPr>
          <w:color w:val="000000"/>
        </w:rPr>
        <w:t xml:space="preserve">Win Medica Pharmaceutical S.A. </w:t>
      </w:r>
    </w:p>
    <w:p w14:paraId="5B5185CD" w14:textId="77777777" w:rsidR="00DE10B5" w:rsidRPr="0030673D" w:rsidRDefault="00DE10B5" w:rsidP="00DE10B5">
      <w:pPr>
        <w:ind w:right="-20"/>
        <w:rPr>
          <w:color w:val="000000"/>
          <w:lang w:val="pl-PL"/>
          <w:rPrChange w:id="51" w:author="ZB" w:date="2025-08-04T11:31:00Z" w16du:dateUtc="2025-08-04T09:31:00Z">
            <w:rPr>
              <w:color w:val="000000"/>
            </w:rPr>
          </w:rPrChange>
        </w:rPr>
      </w:pPr>
      <w:r w:rsidRPr="0030673D">
        <w:rPr>
          <w:color w:val="000000"/>
          <w:lang w:val="pl-PL"/>
          <w:rPrChange w:id="52" w:author="ZB" w:date="2025-08-04T11:31:00Z" w16du:dateUtc="2025-08-04T09:31:00Z">
            <w:rPr>
              <w:color w:val="000000"/>
            </w:rPr>
          </w:rPrChange>
        </w:rPr>
        <w:t>Tel: +30 210 7488 821</w:t>
      </w:r>
    </w:p>
    <w:p w14:paraId="0051322B" w14:textId="77777777" w:rsidR="00DE10B5" w:rsidRPr="0030673D" w:rsidRDefault="00DE10B5" w:rsidP="00345B70">
      <w:pPr>
        <w:pStyle w:val="Heading1"/>
        <w:ind w:left="0"/>
        <w:rPr>
          <w:lang w:val="pl-PL"/>
          <w:rPrChange w:id="53" w:author="ZB" w:date="2025-08-04T11:31:00Z" w16du:dateUtc="2025-08-04T09:31:00Z">
            <w:rPr>
              <w:lang w:val="en-GB"/>
            </w:rPr>
          </w:rPrChange>
        </w:rPr>
      </w:pPr>
    </w:p>
    <w:p w14:paraId="0E10F669" w14:textId="2C8EE375" w:rsidR="00230BCA" w:rsidRPr="00AF456F" w:rsidRDefault="00EA4764" w:rsidP="00345B70">
      <w:pPr>
        <w:pStyle w:val="Heading1"/>
        <w:ind w:left="0"/>
        <w:rPr>
          <w:lang w:val="pl-PL"/>
        </w:rPr>
      </w:pPr>
      <w:r w:rsidRPr="00AF456F">
        <w:rPr>
          <w:lang w:val="pl-PL"/>
        </w:rPr>
        <w:t>Data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ostatniej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aktualizacji</w:t>
      </w:r>
      <w:r w:rsidRPr="00AF456F">
        <w:rPr>
          <w:spacing w:val="-2"/>
          <w:lang w:val="pl-PL"/>
        </w:rPr>
        <w:t xml:space="preserve"> </w:t>
      </w:r>
      <w:r w:rsidRPr="00AF456F">
        <w:rPr>
          <w:lang w:val="pl-PL"/>
        </w:rPr>
        <w:t>ulotki:</w:t>
      </w:r>
      <w:r w:rsidR="008A534F" w:rsidRPr="00AF456F">
        <w:rPr>
          <w:lang w:val="pl-PL"/>
        </w:rPr>
        <w:t xml:space="preserve"> </w:t>
      </w:r>
      <w:r w:rsidR="008A534F" w:rsidRPr="00AF456F">
        <w:rPr>
          <w:b w:val="0"/>
          <w:bCs w:val="0"/>
          <w:lang w:val="pl-PL"/>
        </w:rPr>
        <w:t>{MM/RRRR}</w:t>
      </w:r>
    </w:p>
    <w:p w14:paraId="46CB4AFA" w14:textId="39A0CFEB" w:rsidR="00230BCA" w:rsidRPr="00AF456F" w:rsidRDefault="00230BCA" w:rsidP="0078653A">
      <w:pPr>
        <w:rPr>
          <w:b/>
          <w:lang w:val="pl-PL"/>
        </w:rPr>
      </w:pPr>
    </w:p>
    <w:p w14:paraId="00084253" w14:textId="77777777" w:rsidR="00230BCA" w:rsidRPr="00AF456F" w:rsidRDefault="00230BCA" w:rsidP="00345B70">
      <w:pPr>
        <w:pStyle w:val="BodyText"/>
        <w:rPr>
          <w:b/>
          <w:lang w:val="pl-PL"/>
        </w:rPr>
      </w:pPr>
    </w:p>
    <w:p w14:paraId="57E51409" w14:textId="77777777" w:rsidR="00230BCA" w:rsidRPr="00AF456F" w:rsidRDefault="00EA4764" w:rsidP="00345B70">
      <w:pPr>
        <w:pStyle w:val="BodyText"/>
        <w:rPr>
          <w:lang w:val="pl-PL"/>
        </w:rPr>
      </w:pPr>
      <w:r w:rsidRPr="00AF456F">
        <w:rPr>
          <w:lang w:val="pl-PL"/>
        </w:rPr>
        <w:t>Szczegółowe informacje o tym leku znajdują się na stronie internetowej Europejskiej Agencji Leków</w:t>
      </w:r>
      <w:r w:rsidRPr="00AF456F">
        <w:rPr>
          <w:spacing w:val="-52"/>
          <w:lang w:val="pl-PL"/>
        </w:rPr>
        <w:t xml:space="preserve"> </w:t>
      </w:r>
      <w:r>
        <w:fldChar w:fldCharType="begin"/>
      </w:r>
      <w:r w:rsidRPr="0030673D">
        <w:rPr>
          <w:lang w:val="pl-PL"/>
          <w:rPrChange w:id="54" w:author="ZB" w:date="2025-08-04T11:31:00Z" w16du:dateUtc="2025-08-04T09:31:00Z">
            <w:rPr/>
          </w:rPrChange>
        </w:rPr>
        <w:instrText>HYPERLINK "http://www.ema.europa.eu/" \h</w:instrText>
      </w:r>
      <w:r>
        <w:fldChar w:fldCharType="separate"/>
      </w:r>
      <w:r w:rsidRPr="00AF456F">
        <w:rPr>
          <w:color w:val="0000FF"/>
          <w:u w:val="single" w:color="0000FF"/>
          <w:lang w:val="pl-PL"/>
        </w:rPr>
        <w:t>http://www.ema.europa.eu</w:t>
      </w:r>
      <w:r w:rsidRPr="00AF456F">
        <w:rPr>
          <w:lang w:val="pl-PL"/>
        </w:rPr>
        <w:t xml:space="preserve">. </w:t>
      </w:r>
      <w:r>
        <w:fldChar w:fldCharType="end"/>
      </w:r>
      <w:r w:rsidRPr="0078653A">
        <w:rPr>
          <w:lang w:val="pl-PL"/>
        </w:rPr>
        <w:t>Znajdują się tam również linki do stron internetowych o rzadkich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chorobach</w:t>
      </w:r>
      <w:r w:rsidRPr="00AF456F">
        <w:rPr>
          <w:spacing w:val="-4"/>
          <w:lang w:val="pl-PL"/>
        </w:rPr>
        <w:t xml:space="preserve"> </w:t>
      </w:r>
      <w:r w:rsidRPr="00AF456F">
        <w:rPr>
          <w:lang w:val="pl-PL"/>
        </w:rPr>
        <w:t>i</w:t>
      </w:r>
      <w:r w:rsidRPr="00AF456F">
        <w:rPr>
          <w:spacing w:val="1"/>
          <w:lang w:val="pl-PL"/>
        </w:rPr>
        <w:t xml:space="preserve"> </w:t>
      </w:r>
      <w:r w:rsidRPr="00AF456F">
        <w:rPr>
          <w:lang w:val="pl-PL"/>
        </w:rPr>
        <w:t>sposobach</w:t>
      </w:r>
      <w:r w:rsidRPr="00AF456F">
        <w:rPr>
          <w:spacing w:val="-3"/>
          <w:lang w:val="pl-PL"/>
        </w:rPr>
        <w:t xml:space="preserve"> </w:t>
      </w:r>
      <w:r w:rsidRPr="00AF456F">
        <w:rPr>
          <w:lang w:val="pl-PL"/>
        </w:rPr>
        <w:t>leczenia.</w:t>
      </w:r>
    </w:p>
    <w:sectPr w:rsidR="00230BCA" w:rsidRPr="00AF456F" w:rsidSect="00345B70"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02181" w14:textId="77777777" w:rsidR="001442AC" w:rsidRDefault="001442AC">
      <w:r>
        <w:separator/>
      </w:r>
    </w:p>
  </w:endnote>
  <w:endnote w:type="continuationSeparator" w:id="0">
    <w:p w14:paraId="3F0D8310" w14:textId="77777777" w:rsidR="001442AC" w:rsidRDefault="0014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40EE" w14:textId="4507C381" w:rsidR="00716813" w:rsidRDefault="00716813">
    <w:pPr>
      <w:pStyle w:val="BodyText"/>
      <w:spacing w:line="14" w:lineRule="auto"/>
      <w:rPr>
        <w:sz w:val="12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51DC6" wp14:editId="0E1E8CAF">
              <wp:simplePos x="0" y="0"/>
              <wp:positionH relativeFrom="page">
                <wp:posOffset>3684905</wp:posOffset>
              </wp:positionH>
              <wp:positionV relativeFrom="page">
                <wp:posOffset>10097770</wp:posOffset>
              </wp:positionV>
              <wp:extent cx="201930" cy="1397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44092" w14:textId="4204D62E" w:rsidR="00716813" w:rsidRDefault="00716813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6814">
                            <w:rPr>
                              <w:rFonts w:ascii="Arial"/>
                              <w:noProof/>
                              <w:sz w:val="16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51DC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0.15pt;margin-top:795.1pt;width:15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" filled="f" stroked="f">
              <v:textbox inset="0,0,0,0">
                <w:txbxContent>
                  <w:p w14:paraId="5F844092" w14:textId="4204D62E" w:rsidR="00716813" w:rsidRDefault="00716813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6814">
                      <w:rPr>
                        <w:rFonts w:ascii="Arial"/>
                        <w:noProof/>
                        <w:sz w:val="16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48D4" w14:textId="77777777" w:rsidR="001442AC" w:rsidRDefault="001442AC">
      <w:r>
        <w:separator/>
      </w:r>
    </w:p>
  </w:footnote>
  <w:footnote w:type="continuationSeparator" w:id="0">
    <w:p w14:paraId="557CB13F" w14:textId="77777777" w:rsidR="001442AC" w:rsidRDefault="00144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062"/>
    <w:multiLevelType w:val="hybridMultilevel"/>
    <w:tmpl w:val="54EC546E"/>
    <w:lvl w:ilvl="0" w:tplc="7610E1B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69D1"/>
    <w:multiLevelType w:val="hybridMultilevel"/>
    <w:tmpl w:val="94785E2C"/>
    <w:lvl w:ilvl="0" w:tplc="18C2348E">
      <w:start w:val="1"/>
      <w:numFmt w:val="decimal"/>
      <w:lvlText w:val="%1)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7E309140">
      <w:numFmt w:val="bullet"/>
      <w:lvlText w:val="•"/>
      <w:lvlJc w:val="left"/>
      <w:pPr>
        <w:ind w:left="1341" w:hanging="358"/>
      </w:pPr>
      <w:rPr>
        <w:rFonts w:hint="default"/>
      </w:rPr>
    </w:lvl>
    <w:lvl w:ilvl="2" w:tplc="E8BAC746">
      <w:numFmt w:val="bullet"/>
      <w:lvlText w:val="•"/>
      <w:lvlJc w:val="left"/>
      <w:pPr>
        <w:ind w:left="2223" w:hanging="358"/>
      </w:pPr>
      <w:rPr>
        <w:rFonts w:hint="default"/>
      </w:rPr>
    </w:lvl>
    <w:lvl w:ilvl="3" w:tplc="7B38B52A">
      <w:numFmt w:val="bullet"/>
      <w:lvlText w:val="•"/>
      <w:lvlJc w:val="left"/>
      <w:pPr>
        <w:ind w:left="3104" w:hanging="358"/>
      </w:pPr>
      <w:rPr>
        <w:rFonts w:hint="default"/>
      </w:rPr>
    </w:lvl>
    <w:lvl w:ilvl="4" w:tplc="A66CFD3E">
      <w:numFmt w:val="bullet"/>
      <w:lvlText w:val="•"/>
      <w:lvlJc w:val="left"/>
      <w:pPr>
        <w:ind w:left="3986" w:hanging="358"/>
      </w:pPr>
      <w:rPr>
        <w:rFonts w:hint="default"/>
      </w:rPr>
    </w:lvl>
    <w:lvl w:ilvl="5" w:tplc="C2049CB0">
      <w:numFmt w:val="bullet"/>
      <w:lvlText w:val="•"/>
      <w:lvlJc w:val="left"/>
      <w:pPr>
        <w:ind w:left="4868" w:hanging="358"/>
      </w:pPr>
      <w:rPr>
        <w:rFonts w:hint="default"/>
      </w:rPr>
    </w:lvl>
    <w:lvl w:ilvl="6" w:tplc="A838EF02">
      <w:numFmt w:val="bullet"/>
      <w:lvlText w:val="•"/>
      <w:lvlJc w:val="left"/>
      <w:pPr>
        <w:ind w:left="5749" w:hanging="358"/>
      </w:pPr>
      <w:rPr>
        <w:rFonts w:hint="default"/>
      </w:rPr>
    </w:lvl>
    <w:lvl w:ilvl="7" w:tplc="B3A0AA32">
      <w:numFmt w:val="bullet"/>
      <w:lvlText w:val="•"/>
      <w:lvlJc w:val="left"/>
      <w:pPr>
        <w:ind w:left="6631" w:hanging="358"/>
      </w:pPr>
      <w:rPr>
        <w:rFonts w:hint="default"/>
      </w:rPr>
    </w:lvl>
    <w:lvl w:ilvl="8" w:tplc="CAC8011C">
      <w:numFmt w:val="bullet"/>
      <w:lvlText w:val="•"/>
      <w:lvlJc w:val="left"/>
      <w:pPr>
        <w:ind w:left="7512" w:hanging="358"/>
      </w:pPr>
      <w:rPr>
        <w:rFonts w:hint="default"/>
      </w:rPr>
    </w:lvl>
  </w:abstractNum>
  <w:abstractNum w:abstractNumId="2" w15:restartNumberingAfterBreak="0">
    <w:nsid w:val="09813880"/>
    <w:multiLevelType w:val="hybridMultilevel"/>
    <w:tmpl w:val="6D42FC02"/>
    <w:lvl w:ilvl="0" w:tplc="9EC8CB1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A6DCB5B8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E03E2934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338AAE24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148ED892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D174D63C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41E8B790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BFE2C29E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C4325CDC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3" w15:restartNumberingAfterBreak="0">
    <w:nsid w:val="11C01498"/>
    <w:multiLevelType w:val="hybridMultilevel"/>
    <w:tmpl w:val="921255D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57279"/>
    <w:multiLevelType w:val="hybridMultilevel"/>
    <w:tmpl w:val="2F46FD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54AD6"/>
    <w:multiLevelType w:val="hybridMultilevel"/>
    <w:tmpl w:val="4B44C2B0"/>
    <w:lvl w:ilvl="0" w:tplc="FFFFFFFF">
      <w:start w:val="1"/>
      <w:numFmt w:val="bullet"/>
      <w:lvlText w:val="-"/>
      <w:lvlJc w:val="left"/>
      <w:pPr>
        <w:ind w:left="784" w:hanging="567"/>
      </w:pPr>
      <w:rPr>
        <w:rFonts w:hint="default"/>
        <w:b/>
        <w:bCs/>
        <w:i w:val="0"/>
        <w:iCs w:val="0"/>
        <w:w w:val="100"/>
        <w:sz w:val="22"/>
        <w:szCs w:val="22"/>
      </w:rPr>
    </w:lvl>
    <w:lvl w:ilvl="1" w:tplc="1DA6D992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329CDCF6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4C48C222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33E2ED58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03AA0192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A038F53C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C9B0FEE0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668EBADA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6" w15:restartNumberingAfterBreak="0">
    <w:nsid w:val="191B6791"/>
    <w:multiLevelType w:val="hybridMultilevel"/>
    <w:tmpl w:val="EFC8727A"/>
    <w:lvl w:ilvl="0" w:tplc="1DD61DA4">
      <w:start w:val="2"/>
      <w:numFmt w:val="decimal"/>
      <w:lvlText w:val="%1"/>
      <w:lvlJc w:val="left"/>
      <w:pPr>
        <w:ind w:left="38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FCCC25E">
      <w:numFmt w:val="bullet"/>
      <w:lvlText w:val="•"/>
      <w:lvlJc w:val="left"/>
      <w:pPr>
        <w:ind w:left="1294" w:hanging="166"/>
      </w:pPr>
      <w:rPr>
        <w:rFonts w:hint="default"/>
      </w:rPr>
    </w:lvl>
    <w:lvl w:ilvl="2" w:tplc="3EDE26EC">
      <w:numFmt w:val="bullet"/>
      <w:lvlText w:val="•"/>
      <w:lvlJc w:val="left"/>
      <w:pPr>
        <w:ind w:left="2209" w:hanging="166"/>
      </w:pPr>
      <w:rPr>
        <w:rFonts w:hint="default"/>
      </w:rPr>
    </w:lvl>
    <w:lvl w:ilvl="3" w:tplc="7DA4647C">
      <w:numFmt w:val="bullet"/>
      <w:lvlText w:val="•"/>
      <w:lvlJc w:val="left"/>
      <w:pPr>
        <w:ind w:left="3123" w:hanging="166"/>
      </w:pPr>
      <w:rPr>
        <w:rFonts w:hint="default"/>
      </w:rPr>
    </w:lvl>
    <w:lvl w:ilvl="4" w:tplc="52F038B4">
      <w:numFmt w:val="bullet"/>
      <w:lvlText w:val="•"/>
      <w:lvlJc w:val="left"/>
      <w:pPr>
        <w:ind w:left="4038" w:hanging="166"/>
      </w:pPr>
      <w:rPr>
        <w:rFonts w:hint="default"/>
      </w:rPr>
    </w:lvl>
    <w:lvl w:ilvl="5" w:tplc="9C141C20">
      <w:numFmt w:val="bullet"/>
      <w:lvlText w:val="•"/>
      <w:lvlJc w:val="left"/>
      <w:pPr>
        <w:ind w:left="4953" w:hanging="166"/>
      </w:pPr>
      <w:rPr>
        <w:rFonts w:hint="default"/>
      </w:rPr>
    </w:lvl>
    <w:lvl w:ilvl="6" w:tplc="6A968B6C">
      <w:numFmt w:val="bullet"/>
      <w:lvlText w:val="•"/>
      <w:lvlJc w:val="left"/>
      <w:pPr>
        <w:ind w:left="5867" w:hanging="166"/>
      </w:pPr>
      <w:rPr>
        <w:rFonts w:hint="default"/>
      </w:rPr>
    </w:lvl>
    <w:lvl w:ilvl="7" w:tplc="4CC0C3BE">
      <w:numFmt w:val="bullet"/>
      <w:lvlText w:val="•"/>
      <w:lvlJc w:val="left"/>
      <w:pPr>
        <w:ind w:left="6782" w:hanging="166"/>
      </w:pPr>
      <w:rPr>
        <w:rFonts w:hint="default"/>
      </w:rPr>
    </w:lvl>
    <w:lvl w:ilvl="8" w:tplc="08644D80">
      <w:numFmt w:val="bullet"/>
      <w:lvlText w:val="•"/>
      <w:lvlJc w:val="left"/>
      <w:pPr>
        <w:ind w:left="7697" w:hanging="166"/>
      </w:pPr>
      <w:rPr>
        <w:rFonts w:hint="default"/>
      </w:rPr>
    </w:lvl>
  </w:abstractNum>
  <w:abstractNum w:abstractNumId="7" w15:restartNumberingAfterBreak="0">
    <w:nsid w:val="19E21F8E"/>
    <w:multiLevelType w:val="hybridMultilevel"/>
    <w:tmpl w:val="972620A4"/>
    <w:lvl w:ilvl="0" w:tplc="876CAFC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B40E122C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61706BD8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9B1CF0E4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1B5AB45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D3E69E5E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E7566FF4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875C46F4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731EDCB8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8" w15:restartNumberingAfterBreak="0">
    <w:nsid w:val="1AD80ED6"/>
    <w:multiLevelType w:val="hybridMultilevel"/>
    <w:tmpl w:val="C388E13E"/>
    <w:lvl w:ilvl="0" w:tplc="9CBEBB78">
      <w:start w:val="1"/>
      <w:numFmt w:val="upperLetter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602E3150">
      <w:start w:val="1"/>
      <w:numFmt w:val="upperLetter"/>
      <w:lvlText w:val="%2."/>
      <w:lvlJc w:val="left"/>
      <w:pPr>
        <w:ind w:left="331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28C1EBA">
      <w:numFmt w:val="bullet"/>
      <w:lvlText w:val="•"/>
      <w:lvlJc w:val="left"/>
      <w:pPr>
        <w:ind w:left="4009" w:hanging="269"/>
      </w:pPr>
      <w:rPr>
        <w:rFonts w:hint="default"/>
      </w:rPr>
    </w:lvl>
    <w:lvl w:ilvl="3" w:tplc="4D30BA7C">
      <w:numFmt w:val="bullet"/>
      <w:lvlText w:val="•"/>
      <w:lvlJc w:val="left"/>
      <w:pPr>
        <w:ind w:left="4699" w:hanging="269"/>
      </w:pPr>
      <w:rPr>
        <w:rFonts w:hint="default"/>
      </w:rPr>
    </w:lvl>
    <w:lvl w:ilvl="4" w:tplc="B79EA6E2">
      <w:numFmt w:val="bullet"/>
      <w:lvlText w:val="•"/>
      <w:lvlJc w:val="left"/>
      <w:pPr>
        <w:ind w:left="5388" w:hanging="269"/>
      </w:pPr>
      <w:rPr>
        <w:rFonts w:hint="default"/>
      </w:rPr>
    </w:lvl>
    <w:lvl w:ilvl="5" w:tplc="C884166A">
      <w:numFmt w:val="bullet"/>
      <w:lvlText w:val="•"/>
      <w:lvlJc w:val="left"/>
      <w:pPr>
        <w:ind w:left="6078" w:hanging="269"/>
      </w:pPr>
      <w:rPr>
        <w:rFonts w:hint="default"/>
      </w:rPr>
    </w:lvl>
    <w:lvl w:ilvl="6" w:tplc="42C4BDB4">
      <w:numFmt w:val="bullet"/>
      <w:lvlText w:val="•"/>
      <w:lvlJc w:val="left"/>
      <w:pPr>
        <w:ind w:left="6768" w:hanging="269"/>
      </w:pPr>
      <w:rPr>
        <w:rFonts w:hint="default"/>
      </w:rPr>
    </w:lvl>
    <w:lvl w:ilvl="7" w:tplc="2E4C9C26">
      <w:numFmt w:val="bullet"/>
      <w:lvlText w:val="•"/>
      <w:lvlJc w:val="left"/>
      <w:pPr>
        <w:ind w:left="7457" w:hanging="269"/>
      </w:pPr>
      <w:rPr>
        <w:rFonts w:hint="default"/>
      </w:rPr>
    </w:lvl>
    <w:lvl w:ilvl="8" w:tplc="D9D8E840">
      <w:numFmt w:val="bullet"/>
      <w:lvlText w:val="•"/>
      <w:lvlJc w:val="left"/>
      <w:pPr>
        <w:ind w:left="8147" w:hanging="269"/>
      </w:pPr>
      <w:rPr>
        <w:rFonts w:hint="default"/>
      </w:rPr>
    </w:lvl>
  </w:abstractNum>
  <w:abstractNum w:abstractNumId="9" w15:restartNumberingAfterBreak="0">
    <w:nsid w:val="1E1A7A8A"/>
    <w:multiLevelType w:val="hybridMultilevel"/>
    <w:tmpl w:val="517A18F0"/>
    <w:lvl w:ilvl="0" w:tplc="FFFFFFFF">
      <w:start w:val="1"/>
      <w:numFmt w:val="bullet"/>
      <w:lvlText w:val="-"/>
      <w:lvlJc w:val="left"/>
      <w:pPr>
        <w:ind w:left="784" w:hanging="567"/>
      </w:pPr>
      <w:rPr>
        <w:rFonts w:hint="default"/>
        <w:b/>
        <w:bCs/>
        <w:i w:val="0"/>
        <w:iCs w:val="0"/>
        <w:w w:val="100"/>
        <w:sz w:val="22"/>
        <w:szCs w:val="22"/>
      </w:rPr>
    </w:lvl>
    <w:lvl w:ilvl="1" w:tplc="1DA6D992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329CDCF6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4C48C222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33E2ED58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03AA0192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A038F53C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C9B0FEE0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668EBADA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0" w15:restartNumberingAfterBreak="0">
    <w:nsid w:val="1FBE7F96"/>
    <w:multiLevelType w:val="hybridMultilevel"/>
    <w:tmpl w:val="1806E65A"/>
    <w:lvl w:ilvl="0" w:tplc="5706183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953A5C22" w:tentative="1">
      <w:start w:val="1"/>
      <w:numFmt w:val="lowerLetter"/>
      <w:lvlText w:val="%2."/>
      <w:lvlJc w:val="left"/>
      <w:pPr>
        <w:ind w:left="1440" w:hanging="360"/>
      </w:pPr>
    </w:lvl>
    <w:lvl w:ilvl="2" w:tplc="FA2CEF4E" w:tentative="1">
      <w:start w:val="1"/>
      <w:numFmt w:val="lowerRoman"/>
      <w:lvlText w:val="%3."/>
      <w:lvlJc w:val="right"/>
      <w:pPr>
        <w:ind w:left="2160" w:hanging="180"/>
      </w:pPr>
    </w:lvl>
    <w:lvl w:ilvl="3" w:tplc="485A0EFE" w:tentative="1">
      <w:start w:val="1"/>
      <w:numFmt w:val="decimal"/>
      <w:lvlText w:val="%4."/>
      <w:lvlJc w:val="left"/>
      <w:pPr>
        <w:ind w:left="2880" w:hanging="360"/>
      </w:pPr>
    </w:lvl>
    <w:lvl w:ilvl="4" w:tplc="9A4026A0" w:tentative="1">
      <w:start w:val="1"/>
      <w:numFmt w:val="lowerLetter"/>
      <w:lvlText w:val="%5."/>
      <w:lvlJc w:val="left"/>
      <w:pPr>
        <w:ind w:left="3600" w:hanging="360"/>
      </w:pPr>
    </w:lvl>
    <w:lvl w:ilvl="5" w:tplc="27044848" w:tentative="1">
      <w:start w:val="1"/>
      <w:numFmt w:val="lowerRoman"/>
      <w:lvlText w:val="%6."/>
      <w:lvlJc w:val="right"/>
      <w:pPr>
        <w:ind w:left="4320" w:hanging="180"/>
      </w:pPr>
    </w:lvl>
    <w:lvl w:ilvl="6" w:tplc="40A21430" w:tentative="1">
      <w:start w:val="1"/>
      <w:numFmt w:val="decimal"/>
      <w:lvlText w:val="%7."/>
      <w:lvlJc w:val="left"/>
      <w:pPr>
        <w:ind w:left="5040" w:hanging="360"/>
      </w:pPr>
    </w:lvl>
    <w:lvl w:ilvl="7" w:tplc="B894B70C" w:tentative="1">
      <w:start w:val="1"/>
      <w:numFmt w:val="lowerLetter"/>
      <w:lvlText w:val="%8."/>
      <w:lvlJc w:val="left"/>
      <w:pPr>
        <w:ind w:left="5760" w:hanging="360"/>
      </w:pPr>
    </w:lvl>
    <w:lvl w:ilvl="8" w:tplc="F2E03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14A30"/>
    <w:multiLevelType w:val="hybridMultilevel"/>
    <w:tmpl w:val="BA667406"/>
    <w:lvl w:ilvl="0" w:tplc="6B60BEC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C5C3800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B36CD904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EE748B40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AB36D29A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F6AE0C20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7CBA71FC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315CF656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098CA982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2" w15:restartNumberingAfterBreak="0">
    <w:nsid w:val="219F158F"/>
    <w:multiLevelType w:val="hybridMultilevel"/>
    <w:tmpl w:val="A428266E"/>
    <w:lvl w:ilvl="0" w:tplc="0A20E4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1A1E"/>
    <w:multiLevelType w:val="hybridMultilevel"/>
    <w:tmpl w:val="71B24A3E"/>
    <w:lvl w:ilvl="0" w:tplc="B7F49D2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61E4D40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080E6D0C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F41C6130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EE1660DA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E69A3A0C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29FE47AA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D1CC24AE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A872909E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4" w15:restartNumberingAfterBreak="0">
    <w:nsid w:val="2A54213B"/>
    <w:multiLevelType w:val="hybridMultilevel"/>
    <w:tmpl w:val="009261AE"/>
    <w:lvl w:ilvl="0" w:tplc="FFFFFFFF">
      <w:start w:val="1"/>
      <w:numFmt w:val="bullet"/>
      <w:lvlText w:val="-"/>
      <w:lvlJc w:val="left"/>
      <w:pPr>
        <w:ind w:left="674" w:hanging="567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2BEA02F6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1AC0A932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8160E1C8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4C885DD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77F21D52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5CF455E6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ED92B64A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D2C68910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5" w15:restartNumberingAfterBreak="0">
    <w:nsid w:val="2B451EB2"/>
    <w:multiLevelType w:val="hybridMultilevel"/>
    <w:tmpl w:val="A8788232"/>
    <w:lvl w:ilvl="0" w:tplc="235CE13E">
      <w:start w:val="1"/>
      <w:numFmt w:val="decimal"/>
      <w:lvlText w:val="%1)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0682734">
      <w:numFmt w:val="bullet"/>
      <w:lvlText w:val="•"/>
      <w:lvlJc w:val="left"/>
      <w:pPr>
        <w:ind w:left="1341" w:hanging="358"/>
      </w:pPr>
      <w:rPr>
        <w:rFonts w:hint="default"/>
      </w:rPr>
    </w:lvl>
    <w:lvl w:ilvl="2" w:tplc="7C12476A">
      <w:numFmt w:val="bullet"/>
      <w:lvlText w:val="•"/>
      <w:lvlJc w:val="left"/>
      <w:pPr>
        <w:ind w:left="2223" w:hanging="358"/>
      </w:pPr>
      <w:rPr>
        <w:rFonts w:hint="default"/>
      </w:rPr>
    </w:lvl>
    <w:lvl w:ilvl="3" w:tplc="174C43B4">
      <w:numFmt w:val="bullet"/>
      <w:lvlText w:val="•"/>
      <w:lvlJc w:val="left"/>
      <w:pPr>
        <w:ind w:left="3104" w:hanging="358"/>
      </w:pPr>
      <w:rPr>
        <w:rFonts w:hint="default"/>
      </w:rPr>
    </w:lvl>
    <w:lvl w:ilvl="4" w:tplc="C202486A">
      <w:numFmt w:val="bullet"/>
      <w:lvlText w:val="•"/>
      <w:lvlJc w:val="left"/>
      <w:pPr>
        <w:ind w:left="3986" w:hanging="358"/>
      </w:pPr>
      <w:rPr>
        <w:rFonts w:hint="default"/>
      </w:rPr>
    </w:lvl>
    <w:lvl w:ilvl="5" w:tplc="993AAB52">
      <w:numFmt w:val="bullet"/>
      <w:lvlText w:val="•"/>
      <w:lvlJc w:val="left"/>
      <w:pPr>
        <w:ind w:left="4868" w:hanging="358"/>
      </w:pPr>
      <w:rPr>
        <w:rFonts w:hint="default"/>
      </w:rPr>
    </w:lvl>
    <w:lvl w:ilvl="6" w:tplc="FBE2D420">
      <w:numFmt w:val="bullet"/>
      <w:lvlText w:val="•"/>
      <w:lvlJc w:val="left"/>
      <w:pPr>
        <w:ind w:left="5749" w:hanging="358"/>
      </w:pPr>
      <w:rPr>
        <w:rFonts w:hint="default"/>
      </w:rPr>
    </w:lvl>
    <w:lvl w:ilvl="7" w:tplc="6234D9DE">
      <w:numFmt w:val="bullet"/>
      <w:lvlText w:val="•"/>
      <w:lvlJc w:val="left"/>
      <w:pPr>
        <w:ind w:left="6631" w:hanging="358"/>
      </w:pPr>
      <w:rPr>
        <w:rFonts w:hint="default"/>
      </w:rPr>
    </w:lvl>
    <w:lvl w:ilvl="8" w:tplc="C9DCB3F2">
      <w:numFmt w:val="bullet"/>
      <w:lvlText w:val="•"/>
      <w:lvlJc w:val="left"/>
      <w:pPr>
        <w:ind w:left="7512" w:hanging="358"/>
      </w:pPr>
      <w:rPr>
        <w:rFonts w:hint="default"/>
      </w:rPr>
    </w:lvl>
  </w:abstractNum>
  <w:abstractNum w:abstractNumId="16" w15:restartNumberingAfterBreak="0">
    <w:nsid w:val="2C660C7E"/>
    <w:multiLevelType w:val="hybridMultilevel"/>
    <w:tmpl w:val="01D6D0E4"/>
    <w:lvl w:ilvl="0" w:tplc="34842976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1DA6D992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329CDCF6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4C48C222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33E2ED58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03AA0192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A038F53C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C9B0FEE0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668EBADA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7" w15:restartNumberingAfterBreak="0">
    <w:nsid w:val="2D056741"/>
    <w:multiLevelType w:val="hybridMultilevel"/>
    <w:tmpl w:val="FF146E00"/>
    <w:lvl w:ilvl="0" w:tplc="9106F7A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641AB504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066A6626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4F20DC0E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A0F2D67C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F59ACEF0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89D64CC8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1DDAA96C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2ABCE002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8" w15:restartNumberingAfterBreak="0">
    <w:nsid w:val="2D4E3F6C"/>
    <w:multiLevelType w:val="hybridMultilevel"/>
    <w:tmpl w:val="861AFB06"/>
    <w:lvl w:ilvl="0" w:tplc="984AFA2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766D6A8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73C4C0A0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6D34FD60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E240724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A482A060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027A787A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509039DE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8836220C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19" w15:restartNumberingAfterBreak="0">
    <w:nsid w:val="30A553CA"/>
    <w:multiLevelType w:val="hybridMultilevel"/>
    <w:tmpl w:val="70A61A40"/>
    <w:lvl w:ilvl="0" w:tplc="691CCA0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2BEA02F6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1AC0A932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8160E1C8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4C885DD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77F21D52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5CF455E6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ED92B64A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D2C68910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0" w15:restartNumberingAfterBreak="0">
    <w:nsid w:val="321B03B0"/>
    <w:multiLevelType w:val="hybridMultilevel"/>
    <w:tmpl w:val="2DECFF18"/>
    <w:lvl w:ilvl="0" w:tplc="C8E4690E">
      <w:start w:val="1"/>
      <w:numFmt w:val="upperLetter"/>
      <w:lvlText w:val="%1."/>
      <w:lvlJc w:val="left"/>
      <w:pPr>
        <w:ind w:left="1920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C9288A90">
      <w:numFmt w:val="bullet"/>
      <w:lvlText w:val="•"/>
      <w:lvlJc w:val="left"/>
      <w:pPr>
        <w:ind w:left="2680" w:hanging="711"/>
      </w:pPr>
      <w:rPr>
        <w:rFonts w:hint="default"/>
      </w:rPr>
    </w:lvl>
    <w:lvl w:ilvl="2" w:tplc="5EE29670">
      <w:numFmt w:val="bullet"/>
      <w:lvlText w:val="•"/>
      <w:lvlJc w:val="left"/>
      <w:pPr>
        <w:ind w:left="3441" w:hanging="711"/>
      </w:pPr>
      <w:rPr>
        <w:rFonts w:hint="default"/>
      </w:rPr>
    </w:lvl>
    <w:lvl w:ilvl="3" w:tplc="AD16A21A">
      <w:numFmt w:val="bullet"/>
      <w:lvlText w:val="•"/>
      <w:lvlJc w:val="left"/>
      <w:pPr>
        <w:ind w:left="4201" w:hanging="711"/>
      </w:pPr>
      <w:rPr>
        <w:rFonts w:hint="default"/>
      </w:rPr>
    </w:lvl>
    <w:lvl w:ilvl="4" w:tplc="452285E4">
      <w:numFmt w:val="bullet"/>
      <w:lvlText w:val="•"/>
      <w:lvlJc w:val="left"/>
      <w:pPr>
        <w:ind w:left="4962" w:hanging="711"/>
      </w:pPr>
      <w:rPr>
        <w:rFonts w:hint="default"/>
      </w:rPr>
    </w:lvl>
    <w:lvl w:ilvl="5" w:tplc="F7A62970">
      <w:numFmt w:val="bullet"/>
      <w:lvlText w:val="•"/>
      <w:lvlJc w:val="left"/>
      <w:pPr>
        <w:ind w:left="5723" w:hanging="711"/>
      </w:pPr>
      <w:rPr>
        <w:rFonts w:hint="default"/>
      </w:rPr>
    </w:lvl>
    <w:lvl w:ilvl="6" w:tplc="08400430">
      <w:numFmt w:val="bullet"/>
      <w:lvlText w:val="•"/>
      <w:lvlJc w:val="left"/>
      <w:pPr>
        <w:ind w:left="6483" w:hanging="711"/>
      </w:pPr>
      <w:rPr>
        <w:rFonts w:hint="default"/>
      </w:rPr>
    </w:lvl>
    <w:lvl w:ilvl="7" w:tplc="1E38CAC8">
      <w:numFmt w:val="bullet"/>
      <w:lvlText w:val="•"/>
      <w:lvlJc w:val="left"/>
      <w:pPr>
        <w:ind w:left="7244" w:hanging="711"/>
      </w:pPr>
      <w:rPr>
        <w:rFonts w:hint="default"/>
      </w:rPr>
    </w:lvl>
    <w:lvl w:ilvl="8" w:tplc="093E00D8">
      <w:numFmt w:val="bullet"/>
      <w:lvlText w:val="•"/>
      <w:lvlJc w:val="left"/>
      <w:pPr>
        <w:ind w:left="8005" w:hanging="711"/>
      </w:pPr>
      <w:rPr>
        <w:rFonts w:hint="default"/>
      </w:rPr>
    </w:lvl>
  </w:abstractNum>
  <w:abstractNum w:abstractNumId="21" w15:restartNumberingAfterBreak="0">
    <w:nsid w:val="33393D5B"/>
    <w:multiLevelType w:val="hybridMultilevel"/>
    <w:tmpl w:val="2FE6E036"/>
    <w:lvl w:ilvl="0" w:tplc="06986A1A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93699D0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54C44C7E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CE8C73A0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39FE5112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6EE2685C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F202D35C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E7401D9A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F6A250FC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2" w15:restartNumberingAfterBreak="0">
    <w:nsid w:val="382533FC"/>
    <w:multiLevelType w:val="hybridMultilevel"/>
    <w:tmpl w:val="F5F43A84"/>
    <w:lvl w:ilvl="0" w:tplc="2F66C6BE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BFCBCA8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22103C94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75606A42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05AE3022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D8C81546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96B0495E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05CA6C14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D7AA51FE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23" w15:restartNumberingAfterBreak="0">
    <w:nsid w:val="38513B76"/>
    <w:multiLevelType w:val="hybridMultilevel"/>
    <w:tmpl w:val="D51AC20E"/>
    <w:lvl w:ilvl="0" w:tplc="36B66488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2BC8E0E4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4A8C63DC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4C3AD3AC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0DA49B54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6BEEFC3C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1770983A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83560CCA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E4B21F54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4" w15:restartNumberingAfterBreak="0">
    <w:nsid w:val="3A051DD5"/>
    <w:multiLevelType w:val="hybridMultilevel"/>
    <w:tmpl w:val="7BE0C692"/>
    <w:lvl w:ilvl="0" w:tplc="5A5CD17E">
      <w:start w:val="4"/>
      <w:numFmt w:val="decimal"/>
      <w:lvlText w:val="%1)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76EEF05E">
      <w:numFmt w:val="bullet"/>
      <w:lvlText w:val="•"/>
      <w:lvlJc w:val="left"/>
      <w:pPr>
        <w:ind w:left="1341" w:hanging="358"/>
      </w:pPr>
      <w:rPr>
        <w:rFonts w:hint="default"/>
      </w:rPr>
    </w:lvl>
    <w:lvl w:ilvl="2" w:tplc="D74AD8BA">
      <w:numFmt w:val="bullet"/>
      <w:lvlText w:val="•"/>
      <w:lvlJc w:val="left"/>
      <w:pPr>
        <w:ind w:left="2223" w:hanging="358"/>
      </w:pPr>
      <w:rPr>
        <w:rFonts w:hint="default"/>
      </w:rPr>
    </w:lvl>
    <w:lvl w:ilvl="3" w:tplc="F1AA9EB2">
      <w:numFmt w:val="bullet"/>
      <w:lvlText w:val="•"/>
      <w:lvlJc w:val="left"/>
      <w:pPr>
        <w:ind w:left="3104" w:hanging="358"/>
      </w:pPr>
      <w:rPr>
        <w:rFonts w:hint="default"/>
      </w:rPr>
    </w:lvl>
    <w:lvl w:ilvl="4" w:tplc="7A7E984C">
      <w:numFmt w:val="bullet"/>
      <w:lvlText w:val="•"/>
      <w:lvlJc w:val="left"/>
      <w:pPr>
        <w:ind w:left="3986" w:hanging="358"/>
      </w:pPr>
      <w:rPr>
        <w:rFonts w:hint="default"/>
      </w:rPr>
    </w:lvl>
    <w:lvl w:ilvl="5" w:tplc="1390BC54">
      <w:numFmt w:val="bullet"/>
      <w:lvlText w:val="•"/>
      <w:lvlJc w:val="left"/>
      <w:pPr>
        <w:ind w:left="4868" w:hanging="358"/>
      </w:pPr>
      <w:rPr>
        <w:rFonts w:hint="default"/>
      </w:rPr>
    </w:lvl>
    <w:lvl w:ilvl="6" w:tplc="61B4D638">
      <w:numFmt w:val="bullet"/>
      <w:lvlText w:val="•"/>
      <w:lvlJc w:val="left"/>
      <w:pPr>
        <w:ind w:left="5749" w:hanging="358"/>
      </w:pPr>
      <w:rPr>
        <w:rFonts w:hint="default"/>
      </w:rPr>
    </w:lvl>
    <w:lvl w:ilvl="7" w:tplc="BC0A4328">
      <w:numFmt w:val="bullet"/>
      <w:lvlText w:val="•"/>
      <w:lvlJc w:val="left"/>
      <w:pPr>
        <w:ind w:left="6631" w:hanging="358"/>
      </w:pPr>
      <w:rPr>
        <w:rFonts w:hint="default"/>
      </w:rPr>
    </w:lvl>
    <w:lvl w:ilvl="8" w:tplc="BDBC5830">
      <w:numFmt w:val="bullet"/>
      <w:lvlText w:val="•"/>
      <w:lvlJc w:val="left"/>
      <w:pPr>
        <w:ind w:left="7512" w:hanging="358"/>
      </w:pPr>
      <w:rPr>
        <w:rFonts w:hint="default"/>
      </w:rPr>
    </w:lvl>
  </w:abstractNum>
  <w:abstractNum w:abstractNumId="25" w15:restartNumberingAfterBreak="0">
    <w:nsid w:val="3BE21240"/>
    <w:multiLevelType w:val="hybridMultilevel"/>
    <w:tmpl w:val="B1626ED8"/>
    <w:lvl w:ilvl="0" w:tplc="CBD8D4A4">
      <w:start w:val="4"/>
      <w:numFmt w:val="decimal"/>
      <w:lvlText w:val="%1)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23869AC">
      <w:numFmt w:val="bullet"/>
      <w:lvlText w:val="•"/>
      <w:lvlJc w:val="left"/>
      <w:pPr>
        <w:ind w:left="1341" w:hanging="358"/>
      </w:pPr>
      <w:rPr>
        <w:rFonts w:hint="default"/>
      </w:rPr>
    </w:lvl>
    <w:lvl w:ilvl="2" w:tplc="49C2ED62">
      <w:numFmt w:val="bullet"/>
      <w:lvlText w:val="•"/>
      <w:lvlJc w:val="left"/>
      <w:pPr>
        <w:ind w:left="2223" w:hanging="358"/>
      </w:pPr>
      <w:rPr>
        <w:rFonts w:hint="default"/>
      </w:rPr>
    </w:lvl>
    <w:lvl w:ilvl="3" w:tplc="5B1A5178">
      <w:numFmt w:val="bullet"/>
      <w:lvlText w:val="•"/>
      <w:lvlJc w:val="left"/>
      <w:pPr>
        <w:ind w:left="3104" w:hanging="358"/>
      </w:pPr>
      <w:rPr>
        <w:rFonts w:hint="default"/>
      </w:rPr>
    </w:lvl>
    <w:lvl w:ilvl="4" w:tplc="C64CC618">
      <w:numFmt w:val="bullet"/>
      <w:lvlText w:val="•"/>
      <w:lvlJc w:val="left"/>
      <w:pPr>
        <w:ind w:left="3986" w:hanging="358"/>
      </w:pPr>
      <w:rPr>
        <w:rFonts w:hint="default"/>
      </w:rPr>
    </w:lvl>
    <w:lvl w:ilvl="5" w:tplc="44284834">
      <w:numFmt w:val="bullet"/>
      <w:lvlText w:val="•"/>
      <w:lvlJc w:val="left"/>
      <w:pPr>
        <w:ind w:left="4868" w:hanging="358"/>
      </w:pPr>
      <w:rPr>
        <w:rFonts w:hint="default"/>
      </w:rPr>
    </w:lvl>
    <w:lvl w:ilvl="6" w:tplc="494A349C">
      <w:numFmt w:val="bullet"/>
      <w:lvlText w:val="•"/>
      <w:lvlJc w:val="left"/>
      <w:pPr>
        <w:ind w:left="5749" w:hanging="358"/>
      </w:pPr>
      <w:rPr>
        <w:rFonts w:hint="default"/>
      </w:rPr>
    </w:lvl>
    <w:lvl w:ilvl="7" w:tplc="8E4C9F9E">
      <w:numFmt w:val="bullet"/>
      <w:lvlText w:val="•"/>
      <w:lvlJc w:val="left"/>
      <w:pPr>
        <w:ind w:left="6631" w:hanging="358"/>
      </w:pPr>
      <w:rPr>
        <w:rFonts w:hint="default"/>
      </w:rPr>
    </w:lvl>
    <w:lvl w:ilvl="8" w:tplc="DCD2F90C">
      <w:numFmt w:val="bullet"/>
      <w:lvlText w:val="•"/>
      <w:lvlJc w:val="left"/>
      <w:pPr>
        <w:ind w:left="7512" w:hanging="358"/>
      </w:pPr>
      <w:rPr>
        <w:rFonts w:hint="default"/>
      </w:rPr>
    </w:lvl>
  </w:abstractNum>
  <w:abstractNum w:abstractNumId="26" w15:restartNumberingAfterBreak="0">
    <w:nsid w:val="403336AE"/>
    <w:multiLevelType w:val="multilevel"/>
    <w:tmpl w:val="C65A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2F0448A"/>
    <w:multiLevelType w:val="hybridMultilevel"/>
    <w:tmpl w:val="7A0CB6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9026E"/>
    <w:multiLevelType w:val="hybridMultilevel"/>
    <w:tmpl w:val="EB9A1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D22869"/>
    <w:multiLevelType w:val="hybridMultilevel"/>
    <w:tmpl w:val="D8A830CE"/>
    <w:lvl w:ilvl="0" w:tplc="D2C086E8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404071C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147C1830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2F24F402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71F43B7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9C8AFD92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6D4094AE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42A2B156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D9E81470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30" w15:restartNumberingAfterBreak="0">
    <w:nsid w:val="4833060F"/>
    <w:multiLevelType w:val="hybridMultilevel"/>
    <w:tmpl w:val="47027A6E"/>
    <w:lvl w:ilvl="0" w:tplc="54E8C82C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DE886A0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327E6470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8C50404E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39EA2578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DE3AFEA8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2D84668A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2DA0A462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F5401CE6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31" w15:restartNumberingAfterBreak="0">
    <w:nsid w:val="4AB676AB"/>
    <w:multiLevelType w:val="hybridMultilevel"/>
    <w:tmpl w:val="A3F699D8"/>
    <w:lvl w:ilvl="0" w:tplc="672A41E2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CB0C824">
      <w:numFmt w:val="bullet"/>
      <w:lvlText w:val="•"/>
      <w:lvlJc w:val="left"/>
      <w:pPr>
        <w:ind w:left="1287" w:hanging="284"/>
      </w:pPr>
      <w:rPr>
        <w:rFonts w:hint="default"/>
      </w:rPr>
    </w:lvl>
    <w:lvl w:ilvl="2" w:tplc="B7DAB32C">
      <w:numFmt w:val="bullet"/>
      <w:lvlText w:val="•"/>
      <w:lvlJc w:val="left"/>
      <w:pPr>
        <w:ind w:left="2175" w:hanging="284"/>
      </w:pPr>
      <w:rPr>
        <w:rFonts w:hint="default"/>
      </w:rPr>
    </w:lvl>
    <w:lvl w:ilvl="3" w:tplc="533EC116">
      <w:numFmt w:val="bullet"/>
      <w:lvlText w:val="•"/>
      <w:lvlJc w:val="left"/>
      <w:pPr>
        <w:ind w:left="3062" w:hanging="284"/>
      </w:pPr>
      <w:rPr>
        <w:rFonts w:hint="default"/>
      </w:rPr>
    </w:lvl>
    <w:lvl w:ilvl="4" w:tplc="0BDA0862">
      <w:numFmt w:val="bullet"/>
      <w:lvlText w:val="•"/>
      <w:lvlJc w:val="left"/>
      <w:pPr>
        <w:ind w:left="3950" w:hanging="284"/>
      </w:pPr>
      <w:rPr>
        <w:rFonts w:hint="default"/>
      </w:rPr>
    </w:lvl>
    <w:lvl w:ilvl="5" w:tplc="FE0CC0C4">
      <w:numFmt w:val="bullet"/>
      <w:lvlText w:val="•"/>
      <w:lvlJc w:val="left"/>
      <w:pPr>
        <w:ind w:left="4838" w:hanging="284"/>
      </w:pPr>
      <w:rPr>
        <w:rFonts w:hint="default"/>
      </w:rPr>
    </w:lvl>
    <w:lvl w:ilvl="6" w:tplc="D786AF2A">
      <w:numFmt w:val="bullet"/>
      <w:lvlText w:val="•"/>
      <w:lvlJc w:val="left"/>
      <w:pPr>
        <w:ind w:left="5725" w:hanging="284"/>
      </w:pPr>
      <w:rPr>
        <w:rFonts w:hint="default"/>
      </w:rPr>
    </w:lvl>
    <w:lvl w:ilvl="7" w:tplc="669AAD86">
      <w:numFmt w:val="bullet"/>
      <w:lvlText w:val="•"/>
      <w:lvlJc w:val="left"/>
      <w:pPr>
        <w:ind w:left="6613" w:hanging="284"/>
      </w:pPr>
      <w:rPr>
        <w:rFonts w:hint="default"/>
      </w:rPr>
    </w:lvl>
    <w:lvl w:ilvl="8" w:tplc="A1629FE4">
      <w:numFmt w:val="bullet"/>
      <w:lvlText w:val="•"/>
      <w:lvlJc w:val="left"/>
      <w:pPr>
        <w:ind w:left="7500" w:hanging="284"/>
      </w:pPr>
      <w:rPr>
        <w:rFonts w:hint="default"/>
      </w:rPr>
    </w:lvl>
  </w:abstractNum>
  <w:abstractNum w:abstractNumId="32" w15:restartNumberingAfterBreak="0">
    <w:nsid w:val="4D6613BC"/>
    <w:multiLevelType w:val="hybridMultilevel"/>
    <w:tmpl w:val="7586FC7A"/>
    <w:lvl w:ilvl="0" w:tplc="5B4CF87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83E5D32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E0CED878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23DC2CBA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2D64DC4C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12A82020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C12ADE5A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9D507164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A40AA174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33" w15:restartNumberingAfterBreak="0">
    <w:nsid w:val="50922B61"/>
    <w:multiLevelType w:val="hybridMultilevel"/>
    <w:tmpl w:val="D40A3824"/>
    <w:lvl w:ilvl="0" w:tplc="4B741288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5212D48A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43660D44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4E822558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023CF6EE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BDF26F7A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07D6D868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BB32DE58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6C9AD00C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34" w15:restartNumberingAfterBreak="0">
    <w:nsid w:val="53EE2582"/>
    <w:multiLevelType w:val="multilevel"/>
    <w:tmpl w:val="274E219E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84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35" w15:restartNumberingAfterBreak="0">
    <w:nsid w:val="57400A91"/>
    <w:multiLevelType w:val="hybridMultilevel"/>
    <w:tmpl w:val="2272E4E2"/>
    <w:lvl w:ilvl="0" w:tplc="FE50D68A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2580EDB4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A088EC30" w:tentative="1">
      <w:start w:val="1"/>
      <w:numFmt w:val="lowerRoman"/>
      <w:lvlText w:val="%3."/>
      <w:lvlJc w:val="right"/>
      <w:pPr>
        <w:ind w:left="2793" w:hanging="180"/>
      </w:pPr>
    </w:lvl>
    <w:lvl w:ilvl="3" w:tplc="9B546AC2" w:tentative="1">
      <w:start w:val="1"/>
      <w:numFmt w:val="decimal"/>
      <w:lvlText w:val="%4."/>
      <w:lvlJc w:val="left"/>
      <w:pPr>
        <w:ind w:left="3513" w:hanging="360"/>
      </w:pPr>
    </w:lvl>
    <w:lvl w:ilvl="4" w:tplc="2C26372C" w:tentative="1">
      <w:start w:val="1"/>
      <w:numFmt w:val="lowerLetter"/>
      <w:lvlText w:val="%5."/>
      <w:lvlJc w:val="left"/>
      <w:pPr>
        <w:ind w:left="4233" w:hanging="360"/>
      </w:pPr>
    </w:lvl>
    <w:lvl w:ilvl="5" w:tplc="E87A1308" w:tentative="1">
      <w:start w:val="1"/>
      <w:numFmt w:val="lowerRoman"/>
      <w:lvlText w:val="%6."/>
      <w:lvlJc w:val="right"/>
      <w:pPr>
        <w:ind w:left="4953" w:hanging="180"/>
      </w:pPr>
    </w:lvl>
    <w:lvl w:ilvl="6" w:tplc="60865B3A" w:tentative="1">
      <w:start w:val="1"/>
      <w:numFmt w:val="decimal"/>
      <w:lvlText w:val="%7."/>
      <w:lvlJc w:val="left"/>
      <w:pPr>
        <w:ind w:left="5673" w:hanging="360"/>
      </w:pPr>
    </w:lvl>
    <w:lvl w:ilvl="7" w:tplc="31284F6C" w:tentative="1">
      <w:start w:val="1"/>
      <w:numFmt w:val="lowerLetter"/>
      <w:lvlText w:val="%8."/>
      <w:lvlJc w:val="left"/>
      <w:pPr>
        <w:ind w:left="6393" w:hanging="360"/>
      </w:pPr>
    </w:lvl>
    <w:lvl w:ilvl="8" w:tplc="330E082A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57EF3EA8"/>
    <w:multiLevelType w:val="hybridMultilevel"/>
    <w:tmpl w:val="CA3AC862"/>
    <w:lvl w:ilvl="0" w:tplc="DCEC0BC4">
      <w:numFmt w:val="bullet"/>
      <w:lvlText w:val=""/>
      <w:lvlJc w:val="left"/>
      <w:pPr>
        <w:ind w:left="366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B0E24112">
      <w:numFmt w:val="bullet"/>
      <w:lvlText w:val="•"/>
      <w:lvlJc w:val="left"/>
      <w:pPr>
        <w:ind w:left="4534" w:hanging="567"/>
      </w:pPr>
      <w:rPr>
        <w:rFonts w:hint="default"/>
      </w:rPr>
    </w:lvl>
    <w:lvl w:ilvl="2" w:tplc="B00AF6A0">
      <w:numFmt w:val="bullet"/>
      <w:lvlText w:val="•"/>
      <w:lvlJc w:val="left"/>
      <w:pPr>
        <w:ind w:left="5409" w:hanging="567"/>
      </w:pPr>
      <w:rPr>
        <w:rFonts w:hint="default"/>
      </w:rPr>
    </w:lvl>
    <w:lvl w:ilvl="3" w:tplc="0668131C">
      <w:numFmt w:val="bullet"/>
      <w:lvlText w:val="•"/>
      <w:lvlJc w:val="left"/>
      <w:pPr>
        <w:ind w:left="6283" w:hanging="567"/>
      </w:pPr>
      <w:rPr>
        <w:rFonts w:hint="default"/>
      </w:rPr>
    </w:lvl>
    <w:lvl w:ilvl="4" w:tplc="7A34BF04">
      <w:numFmt w:val="bullet"/>
      <w:lvlText w:val="•"/>
      <w:lvlJc w:val="left"/>
      <w:pPr>
        <w:ind w:left="7158" w:hanging="567"/>
      </w:pPr>
      <w:rPr>
        <w:rFonts w:hint="default"/>
      </w:rPr>
    </w:lvl>
    <w:lvl w:ilvl="5" w:tplc="A9B65CC6">
      <w:numFmt w:val="bullet"/>
      <w:lvlText w:val="•"/>
      <w:lvlJc w:val="left"/>
      <w:pPr>
        <w:ind w:left="8033" w:hanging="567"/>
      </w:pPr>
      <w:rPr>
        <w:rFonts w:hint="default"/>
      </w:rPr>
    </w:lvl>
    <w:lvl w:ilvl="6" w:tplc="972027BA">
      <w:numFmt w:val="bullet"/>
      <w:lvlText w:val="•"/>
      <w:lvlJc w:val="left"/>
      <w:pPr>
        <w:ind w:left="8907" w:hanging="567"/>
      </w:pPr>
      <w:rPr>
        <w:rFonts w:hint="default"/>
      </w:rPr>
    </w:lvl>
    <w:lvl w:ilvl="7" w:tplc="54E2E33C">
      <w:numFmt w:val="bullet"/>
      <w:lvlText w:val="•"/>
      <w:lvlJc w:val="left"/>
      <w:pPr>
        <w:ind w:left="9782" w:hanging="567"/>
      </w:pPr>
      <w:rPr>
        <w:rFonts w:hint="default"/>
      </w:rPr>
    </w:lvl>
    <w:lvl w:ilvl="8" w:tplc="0CB82AF4">
      <w:numFmt w:val="bullet"/>
      <w:lvlText w:val="•"/>
      <w:lvlJc w:val="left"/>
      <w:pPr>
        <w:ind w:left="10657" w:hanging="567"/>
      </w:pPr>
      <w:rPr>
        <w:rFonts w:hint="default"/>
      </w:rPr>
    </w:lvl>
  </w:abstractNum>
  <w:abstractNum w:abstractNumId="37" w15:restartNumberingAfterBreak="0">
    <w:nsid w:val="5B5B7D89"/>
    <w:multiLevelType w:val="hybridMultilevel"/>
    <w:tmpl w:val="86887B8A"/>
    <w:lvl w:ilvl="0" w:tplc="DF8CA052">
      <w:start w:val="1"/>
      <w:numFmt w:val="decimal"/>
      <w:lvlText w:val="%1."/>
      <w:lvlJc w:val="left"/>
      <w:pPr>
        <w:ind w:left="78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DB92F034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BC7ED05A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A6905F44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1E4456DE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EEAAB152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407E7FC8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97C025CE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DDBE865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38" w15:restartNumberingAfterBreak="0">
    <w:nsid w:val="5D6B28DD"/>
    <w:multiLevelType w:val="hybridMultilevel"/>
    <w:tmpl w:val="CC4E7064"/>
    <w:lvl w:ilvl="0" w:tplc="13087552">
      <w:start w:val="3"/>
      <w:numFmt w:val="decimal"/>
      <w:lvlText w:val="%1)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5C84756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40348928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45507EFA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9EE41044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750E038C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595C86A2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735E7FC8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7BA023D0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39" w15:restartNumberingAfterBreak="0">
    <w:nsid w:val="61CB0621"/>
    <w:multiLevelType w:val="hybridMultilevel"/>
    <w:tmpl w:val="E67A89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A6AEC"/>
    <w:multiLevelType w:val="hybridMultilevel"/>
    <w:tmpl w:val="7EDAD8B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31430C"/>
    <w:multiLevelType w:val="hybridMultilevel"/>
    <w:tmpl w:val="EF6A3D92"/>
    <w:lvl w:ilvl="0" w:tplc="52EA72D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2DEC872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72F21956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3DFAF9D4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D6CAACD6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0FA0A9F0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F692DCDA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25D23EBC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410266E2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42" w15:restartNumberingAfterBreak="0">
    <w:nsid w:val="697325DB"/>
    <w:multiLevelType w:val="hybridMultilevel"/>
    <w:tmpl w:val="471C54D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2D3CAF"/>
    <w:multiLevelType w:val="hybridMultilevel"/>
    <w:tmpl w:val="A51C9540"/>
    <w:lvl w:ilvl="0" w:tplc="2EE8DC12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596A92D4">
      <w:numFmt w:val="bullet"/>
      <w:lvlText w:val="•"/>
      <w:lvlJc w:val="left"/>
      <w:pPr>
        <w:ind w:left="1287" w:hanging="284"/>
      </w:pPr>
      <w:rPr>
        <w:rFonts w:hint="default"/>
      </w:rPr>
    </w:lvl>
    <w:lvl w:ilvl="2" w:tplc="63E4AB7A">
      <w:numFmt w:val="bullet"/>
      <w:lvlText w:val="•"/>
      <w:lvlJc w:val="left"/>
      <w:pPr>
        <w:ind w:left="2175" w:hanging="284"/>
      </w:pPr>
      <w:rPr>
        <w:rFonts w:hint="default"/>
      </w:rPr>
    </w:lvl>
    <w:lvl w:ilvl="3" w:tplc="150A608E">
      <w:numFmt w:val="bullet"/>
      <w:lvlText w:val="•"/>
      <w:lvlJc w:val="left"/>
      <w:pPr>
        <w:ind w:left="3062" w:hanging="284"/>
      </w:pPr>
      <w:rPr>
        <w:rFonts w:hint="default"/>
      </w:rPr>
    </w:lvl>
    <w:lvl w:ilvl="4" w:tplc="C19C29D4">
      <w:numFmt w:val="bullet"/>
      <w:lvlText w:val="•"/>
      <w:lvlJc w:val="left"/>
      <w:pPr>
        <w:ind w:left="3950" w:hanging="284"/>
      </w:pPr>
      <w:rPr>
        <w:rFonts w:hint="default"/>
      </w:rPr>
    </w:lvl>
    <w:lvl w:ilvl="5" w:tplc="217AD1E6">
      <w:numFmt w:val="bullet"/>
      <w:lvlText w:val="•"/>
      <w:lvlJc w:val="left"/>
      <w:pPr>
        <w:ind w:left="4838" w:hanging="284"/>
      </w:pPr>
      <w:rPr>
        <w:rFonts w:hint="default"/>
      </w:rPr>
    </w:lvl>
    <w:lvl w:ilvl="6" w:tplc="F03CF54E">
      <w:numFmt w:val="bullet"/>
      <w:lvlText w:val="•"/>
      <w:lvlJc w:val="left"/>
      <w:pPr>
        <w:ind w:left="5725" w:hanging="284"/>
      </w:pPr>
      <w:rPr>
        <w:rFonts w:hint="default"/>
      </w:rPr>
    </w:lvl>
    <w:lvl w:ilvl="7" w:tplc="671AAE2A">
      <w:numFmt w:val="bullet"/>
      <w:lvlText w:val="•"/>
      <w:lvlJc w:val="left"/>
      <w:pPr>
        <w:ind w:left="6613" w:hanging="284"/>
      </w:pPr>
      <w:rPr>
        <w:rFonts w:hint="default"/>
      </w:rPr>
    </w:lvl>
    <w:lvl w:ilvl="8" w:tplc="EF8A4360">
      <w:numFmt w:val="bullet"/>
      <w:lvlText w:val="•"/>
      <w:lvlJc w:val="left"/>
      <w:pPr>
        <w:ind w:left="7500" w:hanging="284"/>
      </w:pPr>
      <w:rPr>
        <w:rFonts w:hint="default"/>
      </w:rPr>
    </w:lvl>
  </w:abstractNum>
  <w:abstractNum w:abstractNumId="44" w15:restartNumberingAfterBreak="0">
    <w:nsid w:val="6CDA3B83"/>
    <w:multiLevelType w:val="hybridMultilevel"/>
    <w:tmpl w:val="C3A4F3D8"/>
    <w:lvl w:ilvl="0" w:tplc="5CFC942C">
      <w:start w:val="1"/>
      <w:numFmt w:val="decimal"/>
      <w:lvlText w:val="%1)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C81A046A">
      <w:numFmt w:val="bullet"/>
      <w:lvlText w:val="•"/>
      <w:lvlJc w:val="left"/>
      <w:pPr>
        <w:ind w:left="1341" w:hanging="358"/>
      </w:pPr>
      <w:rPr>
        <w:rFonts w:hint="default"/>
      </w:rPr>
    </w:lvl>
    <w:lvl w:ilvl="2" w:tplc="D916C694">
      <w:numFmt w:val="bullet"/>
      <w:lvlText w:val="•"/>
      <w:lvlJc w:val="left"/>
      <w:pPr>
        <w:ind w:left="2223" w:hanging="358"/>
      </w:pPr>
      <w:rPr>
        <w:rFonts w:hint="default"/>
      </w:rPr>
    </w:lvl>
    <w:lvl w:ilvl="3" w:tplc="C200216A">
      <w:numFmt w:val="bullet"/>
      <w:lvlText w:val="•"/>
      <w:lvlJc w:val="left"/>
      <w:pPr>
        <w:ind w:left="3104" w:hanging="358"/>
      </w:pPr>
      <w:rPr>
        <w:rFonts w:hint="default"/>
      </w:rPr>
    </w:lvl>
    <w:lvl w:ilvl="4" w:tplc="30B26932">
      <w:numFmt w:val="bullet"/>
      <w:lvlText w:val="•"/>
      <w:lvlJc w:val="left"/>
      <w:pPr>
        <w:ind w:left="3986" w:hanging="358"/>
      </w:pPr>
      <w:rPr>
        <w:rFonts w:hint="default"/>
      </w:rPr>
    </w:lvl>
    <w:lvl w:ilvl="5" w:tplc="3F7CEFCC">
      <w:numFmt w:val="bullet"/>
      <w:lvlText w:val="•"/>
      <w:lvlJc w:val="left"/>
      <w:pPr>
        <w:ind w:left="4868" w:hanging="358"/>
      </w:pPr>
      <w:rPr>
        <w:rFonts w:hint="default"/>
      </w:rPr>
    </w:lvl>
    <w:lvl w:ilvl="6" w:tplc="F848936C">
      <w:numFmt w:val="bullet"/>
      <w:lvlText w:val="•"/>
      <w:lvlJc w:val="left"/>
      <w:pPr>
        <w:ind w:left="5749" w:hanging="358"/>
      </w:pPr>
      <w:rPr>
        <w:rFonts w:hint="default"/>
      </w:rPr>
    </w:lvl>
    <w:lvl w:ilvl="7" w:tplc="0A801200">
      <w:numFmt w:val="bullet"/>
      <w:lvlText w:val="•"/>
      <w:lvlJc w:val="left"/>
      <w:pPr>
        <w:ind w:left="6631" w:hanging="358"/>
      </w:pPr>
      <w:rPr>
        <w:rFonts w:hint="default"/>
      </w:rPr>
    </w:lvl>
    <w:lvl w:ilvl="8" w:tplc="DBD87AC2">
      <w:numFmt w:val="bullet"/>
      <w:lvlText w:val="•"/>
      <w:lvlJc w:val="left"/>
      <w:pPr>
        <w:ind w:left="7512" w:hanging="358"/>
      </w:pPr>
      <w:rPr>
        <w:rFonts w:hint="default"/>
      </w:rPr>
    </w:lvl>
  </w:abstractNum>
  <w:abstractNum w:abstractNumId="45" w15:restartNumberingAfterBreak="0">
    <w:nsid w:val="71B62D4D"/>
    <w:multiLevelType w:val="hybridMultilevel"/>
    <w:tmpl w:val="4B2E7408"/>
    <w:lvl w:ilvl="0" w:tplc="C022534C">
      <w:start w:val="1"/>
      <w:numFmt w:val="decimal"/>
      <w:lvlText w:val="%1)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8FE3A4E">
      <w:numFmt w:val="bullet"/>
      <w:lvlText w:val="•"/>
      <w:lvlJc w:val="left"/>
      <w:pPr>
        <w:ind w:left="1341" w:hanging="358"/>
      </w:pPr>
      <w:rPr>
        <w:rFonts w:hint="default"/>
      </w:rPr>
    </w:lvl>
    <w:lvl w:ilvl="2" w:tplc="0CF8DC18">
      <w:numFmt w:val="bullet"/>
      <w:lvlText w:val="•"/>
      <w:lvlJc w:val="left"/>
      <w:pPr>
        <w:ind w:left="2223" w:hanging="358"/>
      </w:pPr>
      <w:rPr>
        <w:rFonts w:hint="default"/>
      </w:rPr>
    </w:lvl>
    <w:lvl w:ilvl="3" w:tplc="2C52C470">
      <w:numFmt w:val="bullet"/>
      <w:lvlText w:val="•"/>
      <w:lvlJc w:val="left"/>
      <w:pPr>
        <w:ind w:left="3104" w:hanging="358"/>
      </w:pPr>
      <w:rPr>
        <w:rFonts w:hint="default"/>
      </w:rPr>
    </w:lvl>
    <w:lvl w:ilvl="4" w:tplc="7D4A09F0">
      <w:numFmt w:val="bullet"/>
      <w:lvlText w:val="•"/>
      <w:lvlJc w:val="left"/>
      <w:pPr>
        <w:ind w:left="3986" w:hanging="358"/>
      </w:pPr>
      <w:rPr>
        <w:rFonts w:hint="default"/>
      </w:rPr>
    </w:lvl>
    <w:lvl w:ilvl="5" w:tplc="BF9C3946">
      <w:numFmt w:val="bullet"/>
      <w:lvlText w:val="•"/>
      <w:lvlJc w:val="left"/>
      <w:pPr>
        <w:ind w:left="4868" w:hanging="358"/>
      </w:pPr>
      <w:rPr>
        <w:rFonts w:hint="default"/>
      </w:rPr>
    </w:lvl>
    <w:lvl w:ilvl="6" w:tplc="BF801594">
      <w:numFmt w:val="bullet"/>
      <w:lvlText w:val="•"/>
      <w:lvlJc w:val="left"/>
      <w:pPr>
        <w:ind w:left="5749" w:hanging="358"/>
      </w:pPr>
      <w:rPr>
        <w:rFonts w:hint="default"/>
      </w:rPr>
    </w:lvl>
    <w:lvl w:ilvl="7" w:tplc="4E0A49AE">
      <w:numFmt w:val="bullet"/>
      <w:lvlText w:val="•"/>
      <w:lvlJc w:val="left"/>
      <w:pPr>
        <w:ind w:left="6631" w:hanging="358"/>
      </w:pPr>
      <w:rPr>
        <w:rFonts w:hint="default"/>
      </w:rPr>
    </w:lvl>
    <w:lvl w:ilvl="8" w:tplc="283C02B8">
      <w:numFmt w:val="bullet"/>
      <w:lvlText w:val="•"/>
      <w:lvlJc w:val="left"/>
      <w:pPr>
        <w:ind w:left="7512" w:hanging="358"/>
      </w:pPr>
      <w:rPr>
        <w:rFonts w:hint="default"/>
      </w:rPr>
    </w:lvl>
  </w:abstractNum>
  <w:abstractNum w:abstractNumId="46" w15:restartNumberingAfterBreak="0">
    <w:nsid w:val="7918686F"/>
    <w:multiLevelType w:val="hybridMultilevel"/>
    <w:tmpl w:val="78FE03B8"/>
    <w:lvl w:ilvl="0" w:tplc="19B4525E">
      <w:start w:val="1"/>
      <w:numFmt w:val="lowerLetter"/>
      <w:lvlText w:val="%1)"/>
      <w:lvlJc w:val="left"/>
      <w:pPr>
        <w:ind w:left="81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7778BB2C">
      <w:numFmt w:val="bullet"/>
      <w:lvlText w:val="•"/>
      <w:lvlJc w:val="left"/>
      <w:pPr>
        <w:ind w:left="1665" w:hanging="348"/>
      </w:pPr>
      <w:rPr>
        <w:rFonts w:hint="default"/>
      </w:rPr>
    </w:lvl>
    <w:lvl w:ilvl="2" w:tplc="FC8E698A">
      <w:numFmt w:val="bullet"/>
      <w:lvlText w:val="•"/>
      <w:lvlJc w:val="left"/>
      <w:pPr>
        <w:ind w:left="2511" w:hanging="348"/>
      </w:pPr>
      <w:rPr>
        <w:rFonts w:hint="default"/>
      </w:rPr>
    </w:lvl>
    <w:lvl w:ilvl="3" w:tplc="36EEAC7C">
      <w:numFmt w:val="bullet"/>
      <w:lvlText w:val="•"/>
      <w:lvlJc w:val="left"/>
      <w:pPr>
        <w:ind w:left="3356" w:hanging="348"/>
      </w:pPr>
      <w:rPr>
        <w:rFonts w:hint="default"/>
      </w:rPr>
    </w:lvl>
    <w:lvl w:ilvl="4" w:tplc="92926578">
      <w:numFmt w:val="bullet"/>
      <w:lvlText w:val="•"/>
      <w:lvlJc w:val="left"/>
      <w:pPr>
        <w:ind w:left="4202" w:hanging="348"/>
      </w:pPr>
      <w:rPr>
        <w:rFonts w:hint="default"/>
      </w:rPr>
    </w:lvl>
    <w:lvl w:ilvl="5" w:tplc="215E848C">
      <w:numFmt w:val="bullet"/>
      <w:lvlText w:val="•"/>
      <w:lvlJc w:val="left"/>
      <w:pPr>
        <w:ind w:left="5048" w:hanging="348"/>
      </w:pPr>
      <w:rPr>
        <w:rFonts w:hint="default"/>
      </w:rPr>
    </w:lvl>
    <w:lvl w:ilvl="6" w:tplc="5290ED36">
      <w:numFmt w:val="bullet"/>
      <w:lvlText w:val="•"/>
      <w:lvlJc w:val="left"/>
      <w:pPr>
        <w:ind w:left="5893" w:hanging="348"/>
      </w:pPr>
      <w:rPr>
        <w:rFonts w:hint="default"/>
      </w:rPr>
    </w:lvl>
    <w:lvl w:ilvl="7" w:tplc="B1F20ABE">
      <w:numFmt w:val="bullet"/>
      <w:lvlText w:val="•"/>
      <w:lvlJc w:val="left"/>
      <w:pPr>
        <w:ind w:left="6739" w:hanging="348"/>
      </w:pPr>
      <w:rPr>
        <w:rFonts w:hint="default"/>
      </w:rPr>
    </w:lvl>
    <w:lvl w:ilvl="8" w:tplc="62D286A2">
      <w:numFmt w:val="bullet"/>
      <w:lvlText w:val="•"/>
      <w:lvlJc w:val="left"/>
      <w:pPr>
        <w:ind w:left="7584" w:hanging="348"/>
      </w:pPr>
      <w:rPr>
        <w:rFonts w:hint="default"/>
      </w:rPr>
    </w:lvl>
  </w:abstractNum>
  <w:abstractNum w:abstractNumId="47" w15:restartNumberingAfterBreak="0">
    <w:nsid w:val="79853380"/>
    <w:multiLevelType w:val="hybridMultilevel"/>
    <w:tmpl w:val="C4A80664"/>
    <w:lvl w:ilvl="0" w:tplc="8EDE4DA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69AE8E08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30C0A1C4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7ADA667C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3E2EE374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7BF62FF2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CC4ACE04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2286C99C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1974CF46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48" w15:restartNumberingAfterBreak="0">
    <w:nsid w:val="7A100D28"/>
    <w:multiLevelType w:val="hybridMultilevel"/>
    <w:tmpl w:val="2F94C0BA"/>
    <w:lvl w:ilvl="0" w:tplc="C0983540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1F58BA70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08422B54" w:tentative="1">
      <w:start w:val="1"/>
      <w:numFmt w:val="lowerRoman"/>
      <w:lvlText w:val="%3."/>
      <w:lvlJc w:val="right"/>
      <w:pPr>
        <w:ind w:left="2160" w:hanging="180"/>
      </w:pPr>
    </w:lvl>
    <w:lvl w:ilvl="3" w:tplc="AFDAC694" w:tentative="1">
      <w:start w:val="1"/>
      <w:numFmt w:val="decimal"/>
      <w:lvlText w:val="%4."/>
      <w:lvlJc w:val="left"/>
      <w:pPr>
        <w:ind w:left="2880" w:hanging="360"/>
      </w:pPr>
    </w:lvl>
    <w:lvl w:ilvl="4" w:tplc="8EC22FEC" w:tentative="1">
      <w:start w:val="1"/>
      <w:numFmt w:val="lowerLetter"/>
      <w:lvlText w:val="%5."/>
      <w:lvlJc w:val="left"/>
      <w:pPr>
        <w:ind w:left="3600" w:hanging="360"/>
      </w:pPr>
    </w:lvl>
    <w:lvl w:ilvl="5" w:tplc="F394238E" w:tentative="1">
      <w:start w:val="1"/>
      <w:numFmt w:val="lowerRoman"/>
      <w:lvlText w:val="%6."/>
      <w:lvlJc w:val="right"/>
      <w:pPr>
        <w:ind w:left="4320" w:hanging="180"/>
      </w:pPr>
    </w:lvl>
    <w:lvl w:ilvl="6" w:tplc="73AA9ECE" w:tentative="1">
      <w:start w:val="1"/>
      <w:numFmt w:val="decimal"/>
      <w:lvlText w:val="%7."/>
      <w:lvlJc w:val="left"/>
      <w:pPr>
        <w:ind w:left="5040" w:hanging="360"/>
      </w:pPr>
    </w:lvl>
    <w:lvl w:ilvl="7" w:tplc="EB641364" w:tentative="1">
      <w:start w:val="1"/>
      <w:numFmt w:val="lowerLetter"/>
      <w:lvlText w:val="%8."/>
      <w:lvlJc w:val="left"/>
      <w:pPr>
        <w:ind w:left="5760" w:hanging="360"/>
      </w:pPr>
    </w:lvl>
    <w:lvl w:ilvl="8" w:tplc="3CEEC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7458CE"/>
    <w:multiLevelType w:val="hybridMultilevel"/>
    <w:tmpl w:val="624A4118"/>
    <w:lvl w:ilvl="0" w:tplc="76EEF05E">
      <w:numFmt w:val="bullet"/>
      <w:lvlText w:val="•"/>
      <w:lvlJc w:val="left"/>
      <w:pPr>
        <w:ind w:left="784" w:hanging="567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B0E24112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B00AF6A0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0668131C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7A34BF04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A9B65CC6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972027BA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54E2E33C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0CB82AF4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50" w15:restartNumberingAfterBreak="0">
    <w:nsid w:val="7F483394"/>
    <w:multiLevelType w:val="hybridMultilevel"/>
    <w:tmpl w:val="E72C1180"/>
    <w:lvl w:ilvl="0" w:tplc="C62286B0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54646BA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9BAA78D0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604A849E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0E82DB58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3C60BBF4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EF10E728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9E9C6CFE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A7B8C67C">
      <w:numFmt w:val="bullet"/>
      <w:lvlText w:val="•"/>
      <w:lvlJc w:val="left"/>
      <w:pPr>
        <w:ind w:left="7777" w:hanging="567"/>
      </w:pPr>
      <w:rPr>
        <w:rFonts w:hint="default"/>
      </w:rPr>
    </w:lvl>
  </w:abstractNum>
  <w:num w:numId="1" w16cid:durableId="1866945588">
    <w:abstractNumId w:val="33"/>
  </w:num>
  <w:num w:numId="2" w16cid:durableId="1101150272">
    <w:abstractNumId w:val="2"/>
  </w:num>
  <w:num w:numId="3" w16cid:durableId="1067415472">
    <w:abstractNumId w:val="41"/>
  </w:num>
  <w:num w:numId="4" w16cid:durableId="495346607">
    <w:abstractNumId w:val="29"/>
  </w:num>
  <w:num w:numId="5" w16cid:durableId="524635553">
    <w:abstractNumId w:val="30"/>
  </w:num>
  <w:num w:numId="6" w16cid:durableId="1619026515">
    <w:abstractNumId w:val="47"/>
  </w:num>
  <w:num w:numId="7" w16cid:durableId="593590652">
    <w:abstractNumId w:val="13"/>
  </w:num>
  <w:num w:numId="8" w16cid:durableId="1074083232">
    <w:abstractNumId w:val="24"/>
  </w:num>
  <w:num w:numId="9" w16cid:durableId="925068043">
    <w:abstractNumId w:val="31"/>
  </w:num>
  <w:num w:numId="10" w16cid:durableId="203176743">
    <w:abstractNumId w:val="15"/>
  </w:num>
  <w:num w:numId="11" w16cid:durableId="1508247340">
    <w:abstractNumId w:val="44"/>
  </w:num>
  <w:num w:numId="12" w16cid:durableId="80883014">
    <w:abstractNumId w:val="46"/>
  </w:num>
  <w:num w:numId="13" w16cid:durableId="1069034337">
    <w:abstractNumId w:val="19"/>
  </w:num>
  <w:num w:numId="14" w16cid:durableId="229002659">
    <w:abstractNumId w:val="38"/>
  </w:num>
  <w:num w:numId="15" w16cid:durableId="339428113">
    <w:abstractNumId w:val="16"/>
  </w:num>
  <w:num w:numId="16" w16cid:durableId="1168865375">
    <w:abstractNumId w:val="37"/>
  </w:num>
  <w:num w:numId="17" w16cid:durableId="1656495353">
    <w:abstractNumId w:val="22"/>
  </w:num>
  <w:num w:numId="18" w16cid:durableId="411895609">
    <w:abstractNumId w:val="50"/>
  </w:num>
  <w:num w:numId="19" w16cid:durableId="330450994">
    <w:abstractNumId w:val="8"/>
  </w:num>
  <w:num w:numId="20" w16cid:durableId="1886015885">
    <w:abstractNumId w:val="20"/>
  </w:num>
  <w:num w:numId="21" w16cid:durableId="1898786360">
    <w:abstractNumId w:val="36"/>
  </w:num>
  <w:num w:numId="22" w16cid:durableId="1432819275">
    <w:abstractNumId w:val="6"/>
  </w:num>
  <w:num w:numId="23" w16cid:durableId="904873967">
    <w:abstractNumId w:val="34"/>
  </w:num>
  <w:num w:numId="24" w16cid:durableId="536502177">
    <w:abstractNumId w:val="49"/>
  </w:num>
  <w:num w:numId="25" w16cid:durableId="1795245931">
    <w:abstractNumId w:val="35"/>
  </w:num>
  <w:num w:numId="26" w16cid:durableId="878124500">
    <w:abstractNumId w:val="48"/>
  </w:num>
  <w:num w:numId="27" w16cid:durableId="914440988">
    <w:abstractNumId w:val="10"/>
  </w:num>
  <w:num w:numId="28" w16cid:durableId="1776555243">
    <w:abstractNumId w:val="4"/>
  </w:num>
  <w:num w:numId="29" w16cid:durableId="1282227074">
    <w:abstractNumId w:val="5"/>
  </w:num>
  <w:num w:numId="30" w16cid:durableId="11419198">
    <w:abstractNumId w:val="9"/>
  </w:num>
  <w:num w:numId="31" w16cid:durableId="1631784720">
    <w:abstractNumId w:val="14"/>
  </w:num>
  <w:num w:numId="32" w16cid:durableId="1827550669">
    <w:abstractNumId w:val="42"/>
  </w:num>
  <w:num w:numId="33" w16cid:durableId="1685203717">
    <w:abstractNumId w:val="12"/>
  </w:num>
  <w:num w:numId="34" w16cid:durableId="2024935777">
    <w:abstractNumId w:val="39"/>
  </w:num>
  <w:num w:numId="35" w16cid:durableId="228151130">
    <w:abstractNumId w:val="0"/>
  </w:num>
  <w:num w:numId="36" w16cid:durableId="986939030">
    <w:abstractNumId w:val="3"/>
  </w:num>
  <w:num w:numId="37" w16cid:durableId="2047829584">
    <w:abstractNumId w:val="27"/>
  </w:num>
  <w:num w:numId="38" w16cid:durableId="1311209502">
    <w:abstractNumId w:val="26"/>
  </w:num>
  <w:num w:numId="39" w16cid:durableId="1469975205">
    <w:abstractNumId w:val="28"/>
  </w:num>
  <w:num w:numId="40" w16cid:durableId="360400550">
    <w:abstractNumId w:val="40"/>
  </w:num>
  <w:num w:numId="41" w16cid:durableId="1645548638">
    <w:abstractNumId w:val="32"/>
  </w:num>
  <w:num w:numId="42" w16cid:durableId="1208878899">
    <w:abstractNumId w:val="17"/>
  </w:num>
  <w:num w:numId="43" w16cid:durableId="180894664">
    <w:abstractNumId w:val="21"/>
  </w:num>
  <w:num w:numId="44" w16cid:durableId="1747452773">
    <w:abstractNumId w:val="7"/>
  </w:num>
  <w:num w:numId="45" w16cid:durableId="1683777607">
    <w:abstractNumId w:val="11"/>
  </w:num>
  <w:num w:numId="46" w16cid:durableId="1986928057">
    <w:abstractNumId w:val="23"/>
  </w:num>
  <w:num w:numId="47" w16cid:durableId="504592856">
    <w:abstractNumId w:val="18"/>
  </w:num>
  <w:num w:numId="48" w16cid:durableId="1845590865">
    <w:abstractNumId w:val="25"/>
  </w:num>
  <w:num w:numId="49" w16cid:durableId="721447031">
    <w:abstractNumId w:val="43"/>
  </w:num>
  <w:num w:numId="50" w16cid:durableId="51316649">
    <w:abstractNumId w:val="1"/>
  </w:num>
  <w:num w:numId="51" w16cid:durableId="1360861791">
    <w:abstractNumId w:val="45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B">
    <w15:presenceInfo w15:providerId="None" w15:userId="Z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BCA"/>
    <w:rsid w:val="0008792B"/>
    <w:rsid w:val="000C050D"/>
    <w:rsid w:val="000C71C2"/>
    <w:rsid w:val="0011639F"/>
    <w:rsid w:val="001372C3"/>
    <w:rsid w:val="00142A3C"/>
    <w:rsid w:val="001442AC"/>
    <w:rsid w:val="00145983"/>
    <w:rsid w:val="001731DB"/>
    <w:rsid w:val="00176C55"/>
    <w:rsid w:val="00193E09"/>
    <w:rsid w:val="0019765F"/>
    <w:rsid w:val="001B7592"/>
    <w:rsid w:val="00230BCA"/>
    <w:rsid w:val="0024111D"/>
    <w:rsid w:val="00243CFE"/>
    <w:rsid w:val="00247604"/>
    <w:rsid w:val="002E3A8E"/>
    <w:rsid w:val="002F7322"/>
    <w:rsid w:val="0030673D"/>
    <w:rsid w:val="00345B70"/>
    <w:rsid w:val="00347A91"/>
    <w:rsid w:val="003B3D1F"/>
    <w:rsid w:val="003D589C"/>
    <w:rsid w:val="003F6643"/>
    <w:rsid w:val="004102D8"/>
    <w:rsid w:val="00463FF4"/>
    <w:rsid w:val="00464490"/>
    <w:rsid w:val="0046465E"/>
    <w:rsid w:val="004C5DC0"/>
    <w:rsid w:val="004F19CE"/>
    <w:rsid w:val="00514FA1"/>
    <w:rsid w:val="00526B94"/>
    <w:rsid w:val="005439D7"/>
    <w:rsid w:val="0054573D"/>
    <w:rsid w:val="00550446"/>
    <w:rsid w:val="00564541"/>
    <w:rsid w:val="00571E4A"/>
    <w:rsid w:val="00583467"/>
    <w:rsid w:val="00594959"/>
    <w:rsid w:val="005B097E"/>
    <w:rsid w:val="005B5D31"/>
    <w:rsid w:val="006336CB"/>
    <w:rsid w:val="00690F5C"/>
    <w:rsid w:val="00693815"/>
    <w:rsid w:val="006C56D7"/>
    <w:rsid w:val="006D0FCA"/>
    <w:rsid w:val="006F7922"/>
    <w:rsid w:val="00716813"/>
    <w:rsid w:val="00734367"/>
    <w:rsid w:val="00750CD3"/>
    <w:rsid w:val="00753486"/>
    <w:rsid w:val="00760C76"/>
    <w:rsid w:val="0078653A"/>
    <w:rsid w:val="00811DD9"/>
    <w:rsid w:val="00817749"/>
    <w:rsid w:val="0083233B"/>
    <w:rsid w:val="008451F3"/>
    <w:rsid w:val="00852728"/>
    <w:rsid w:val="008869D2"/>
    <w:rsid w:val="00890301"/>
    <w:rsid w:val="00892382"/>
    <w:rsid w:val="00895138"/>
    <w:rsid w:val="008A534F"/>
    <w:rsid w:val="008E1697"/>
    <w:rsid w:val="00912E37"/>
    <w:rsid w:val="00915CBE"/>
    <w:rsid w:val="009244A3"/>
    <w:rsid w:val="00966814"/>
    <w:rsid w:val="00977744"/>
    <w:rsid w:val="00984099"/>
    <w:rsid w:val="009A134F"/>
    <w:rsid w:val="009B6DE5"/>
    <w:rsid w:val="009E125F"/>
    <w:rsid w:val="00A3472F"/>
    <w:rsid w:val="00A6146F"/>
    <w:rsid w:val="00A63E76"/>
    <w:rsid w:val="00AF456F"/>
    <w:rsid w:val="00B0071F"/>
    <w:rsid w:val="00B14816"/>
    <w:rsid w:val="00B52AE9"/>
    <w:rsid w:val="00B60F81"/>
    <w:rsid w:val="00B70695"/>
    <w:rsid w:val="00B75A8F"/>
    <w:rsid w:val="00BA215D"/>
    <w:rsid w:val="00BF3FE5"/>
    <w:rsid w:val="00C27695"/>
    <w:rsid w:val="00C75977"/>
    <w:rsid w:val="00C82214"/>
    <w:rsid w:val="00C867D1"/>
    <w:rsid w:val="00C955AC"/>
    <w:rsid w:val="00C97397"/>
    <w:rsid w:val="00CE5AAC"/>
    <w:rsid w:val="00CF622B"/>
    <w:rsid w:val="00D030A8"/>
    <w:rsid w:val="00D16928"/>
    <w:rsid w:val="00D3205C"/>
    <w:rsid w:val="00D60085"/>
    <w:rsid w:val="00D85049"/>
    <w:rsid w:val="00DA7563"/>
    <w:rsid w:val="00DB4C44"/>
    <w:rsid w:val="00DD0AE9"/>
    <w:rsid w:val="00DD2674"/>
    <w:rsid w:val="00DE10B5"/>
    <w:rsid w:val="00DF240F"/>
    <w:rsid w:val="00E01CD0"/>
    <w:rsid w:val="00E03940"/>
    <w:rsid w:val="00E27DF4"/>
    <w:rsid w:val="00E6091A"/>
    <w:rsid w:val="00E84505"/>
    <w:rsid w:val="00EA4764"/>
    <w:rsid w:val="00EB2AB0"/>
    <w:rsid w:val="00EE7350"/>
    <w:rsid w:val="00F0700C"/>
    <w:rsid w:val="00F171E2"/>
    <w:rsid w:val="00F503A5"/>
    <w:rsid w:val="00F5613D"/>
    <w:rsid w:val="00F67B31"/>
    <w:rsid w:val="00F92062"/>
    <w:rsid w:val="00F95B4A"/>
    <w:rsid w:val="00FC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1C78621"/>
  <w15:docId w15:val="{AA121F05-52D4-4023-B6D1-05AE90D3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8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84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D3205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01CD0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Bezlisty1">
    <w:name w:val="Bez listy1"/>
    <w:rsid w:val="00DD2674"/>
  </w:style>
  <w:style w:type="character" w:styleId="CommentReference">
    <w:name w:val="annotation reference"/>
    <w:basedOn w:val="DefaultParagraphFont"/>
    <w:uiPriority w:val="99"/>
    <w:semiHidden/>
    <w:unhideWhenUsed/>
    <w:rsid w:val="00197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6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6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6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9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91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microsoft.com/office/2011/relationships/people" Target="people.xml"/><Relationship Id="rId27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EMADOC-1700519818-2390146</_dlc_DocId>
    <_dlc_DocIdUrl xmlns="a034c160-bfb7-45f5-8632-2eb7e0508071">
      <Url>https://euema.sharepoint.com/sites/CRM/_layouts/15/DocIdRedir.aspx?ID=EMADOC-1700519818-2390146</Url>
      <Description>EMADOC-1700519818-2390146</Description>
    </_dlc_DocIdUrl>
  </documentManagement>
</p:properties>
</file>

<file path=customXml/itemProps1.xml><?xml version="1.0" encoding="utf-8"?>
<ds:datastoreItem xmlns:ds="http://schemas.openxmlformats.org/officeDocument/2006/customXml" ds:itemID="{18DB50FF-1B09-4020-BC7F-7E76407F68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D8EDE-75AF-4B46-BE05-84030156E6F5}"/>
</file>

<file path=customXml/itemProps3.xml><?xml version="1.0" encoding="utf-8"?>
<ds:datastoreItem xmlns:ds="http://schemas.openxmlformats.org/officeDocument/2006/customXml" ds:itemID="{2F1D83E4-9327-4283-A0B7-20CD5053246A}"/>
</file>

<file path=customXml/itemProps4.xml><?xml version="1.0" encoding="utf-8"?>
<ds:datastoreItem xmlns:ds="http://schemas.openxmlformats.org/officeDocument/2006/customXml" ds:itemID="{753B4831-3468-4946-99AA-696ABCB7E085}"/>
</file>

<file path=customXml/itemProps5.xml><?xml version="1.0" encoding="utf-8"?>
<ds:datastoreItem xmlns:ds="http://schemas.openxmlformats.org/officeDocument/2006/customXml" ds:itemID="{5B0FE431-466F-4835-9266-CBF24CAA72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8082</Words>
  <Characters>46074</Characters>
  <Application>Microsoft Office Word</Application>
  <DocSecurity>0</DocSecurity>
  <Lines>383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Firazyr, INN-Icatibant</vt:lpstr>
      <vt:lpstr>Firazyr, INN-Icatibant</vt:lpstr>
    </vt:vector>
  </TitlesOfParts>
  <Company/>
  <LinksUpToDate>false</LinksUpToDate>
  <CharactersWithSpaces>54048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Icatibant Accord: EPAR - Product information - tracked changes</dc:title>
  <dc:subject>EPAR</dc:subject>
  <dc:creator>CHMP</dc:creator>
  <cp:keywords>Firazyr, INN-Icatibant</cp:keywords>
  <cp:lastModifiedBy>Shalu Jha</cp:lastModifiedBy>
  <cp:revision>4</cp:revision>
  <dcterms:created xsi:type="dcterms:W3CDTF">2024-01-18T10:09:00Z</dcterms:created>
  <dcterms:modified xsi:type="dcterms:W3CDTF">2025-08-21T07:40:00Z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2021-05-18T00:00:00Z</vt:filetime>
  </property>
  <property fmtid="{D5CDD505-2E9C-101B-9397-08002B2CF9AE}" pid="5" name="MSIP_Label_926dd0f0-549d-4a31-862c-c1638adefb3b_Enabled">
    <vt:lpwstr>true</vt:lpwstr>
  </property>
  <property fmtid="{D5CDD505-2E9C-101B-9397-08002B2CF9AE}" pid="6" name="MSIP_Label_926dd0f0-549d-4a31-862c-c1638adefb3b_SetDate">
    <vt:lpwstr>2024-01-12T10:17:08Z</vt:lpwstr>
  </property>
  <property fmtid="{D5CDD505-2E9C-101B-9397-08002B2CF9AE}" pid="7" name="MSIP_Label_926dd0f0-549d-4a31-862c-c1638adefb3b_Method">
    <vt:lpwstr>Privileged</vt:lpwstr>
  </property>
  <property fmtid="{D5CDD505-2E9C-101B-9397-08002B2CF9AE}" pid="8" name="MSIP_Label_926dd0f0-549d-4a31-862c-c1638adefb3b_Name">
    <vt:lpwstr>General Business Data</vt:lpwstr>
  </property>
  <property fmtid="{D5CDD505-2E9C-101B-9397-08002B2CF9AE}" pid="9" name="MSIP_Label_926dd0f0-549d-4a31-862c-c1638adefb3b_SiteId">
    <vt:lpwstr>565796f8-44be-4e6f-86bd-5f094ff1fe93</vt:lpwstr>
  </property>
  <property fmtid="{D5CDD505-2E9C-101B-9397-08002B2CF9AE}" pid="10" name="MSIP_Label_926dd0f0-549d-4a31-862c-c1638adefb3b_ActionId">
    <vt:lpwstr>b14557db-0014-454a-b1ab-e6a7ff953e6c</vt:lpwstr>
  </property>
  <property fmtid="{D5CDD505-2E9C-101B-9397-08002B2CF9AE}" pid="11" name="MSIP_Label_926dd0f0-549d-4a31-862c-c1638adefb3b_ContentBits">
    <vt:lpwstr>0</vt:lpwstr>
  </property>
  <property fmtid="{D5CDD505-2E9C-101B-9397-08002B2CF9AE}" pid="12" name="ContentTypeId">
    <vt:lpwstr>0x0101000DA6AD19014FF648A49316945EE786F90200176DED4FF78CD74995F64A0F46B59E48</vt:lpwstr>
  </property>
  <property fmtid="{D5CDD505-2E9C-101B-9397-08002B2CF9AE}" pid="13" name="_dlc_DocIdItemGuid">
    <vt:lpwstr>44b68367-b1cd-4998-a6c7-36376ecf5b4d</vt:lpwstr>
  </property>
</Properties>
</file>