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5B42" w14:textId="6AB41080" w:rsidR="00FF01D0" w:rsidRPr="00C80939" w:rsidRDefault="00FF01D0" w:rsidP="00FF01D0">
      <w:pPr>
        <w:widowControl w:val="0"/>
        <w:pBdr>
          <w:top w:val="single" w:sz="4" w:space="1" w:color="auto"/>
          <w:left w:val="single" w:sz="4" w:space="4" w:color="auto"/>
          <w:bottom w:val="single" w:sz="4" w:space="1" w:color="auto"/>
          <w:right w:val="single" w:sz="4" w:space="4" w:color="auto"/>
        </w:pBdr>
        <w:tabs>
          <w:tab w:val="clear" w:pos="567"/>
        </w:tabs>
        <w:rPr>
          <w:lang w:val="pl-PL"/>
        </w:rPr>
      </w:pPr>
      <w:r w:rsidRPr="00C80939">
        <w:rPr>
          <w:lang w:val="pl-PL"/>
        </w:rPr>
        <w:t>Niniejszy dokument to zatwierdzone druki informacyjne produktu leczniczego IMBRUVICA z wyróżnionymi zmianami wprowadzonymi od czasu poprzedniej procedury, mającymi wpływ na druki informacyjne (EMEA/H/C/003791/II/0092).</w:t>
      </w:r>
    </w:p>
    <w:p w14:paraId="77F2B2AA" w14:textId="77777777" w:rsidR="00FF01D0" w:rsidRPr="00C80939" w:rsidRDefault="00FF01D0" w:rsidP="00FF01D0">
      <w:pPr>
        <w:widowControl w:val="0"/>
        <w:pBdr>
          <w:top w:val="single" w:sz="4" w:space="1" w:color="auto"/>
          <w:left w:val="single" w:sz="4" w:space="4" w:color="auto"/>
          <w:bottom w:val="single" w:sz="4" w:space="1" w:color="auto"/>
          <w:right w:val="single" w:sz="4" w:space="4" w:color="auto"/>
        </w:pBdr>
        <w:tabs>
          <w:tab w:val="clear" w:pos="567"/>
        </w:tabs>
        <w:rPr>
          <w:lang w:val="pl-PL"/>
        </w:rPr>
      </w:pPr>
    </w:p>
    <w:p w14:paraId="3F80E21F" w14:textId="505F3F1C" w:rsidR="006879E0" w:rsidRPr="00C80939" w:rsidRDefault="00FF01D0" w:rsidP="00FF01D0">
      <w:pPr>
        <w:pBdr>
          <w:top w:val="single" w:sz="4" w:space="1" w:color="auto"/>
          <w:left w:val="single" w:sz="4" w:space="4" w:color="auto"/>
          <w:bottom w:val="single" w:sz="4" w:space="1" w:color="auto"/>
          <w:right w:val="single" w:sz="4" w:space="4" w:color="auto"/>
        </w:pBdr>
        <w:contextualSpacing/>
        <w:rPr>
          <w:lang w:val="pl-PL"/>
        </w:rPr>
      </w:pPr>
      <w:r w:rsidRPr="00C80939">
        <w:rPr>
          <w:lang w:val="pl-PL"/>
        </w:rPr>
        <w:t xml:space="preserve">Więcej informacji znajduje się na stronie internetowej Europejskiej Agencji Leków: </w:t>
      </w:r>
      <w:r w:rsidRPr="00C80939">
        <w:rPr>
          <w:rStyle w:val="Hyperlink"/>
          <w:lang w:val="pl-PL"/>
        </w:rPr>
        <w:t>https://www.ema.europa.eu/en/medicines/human/EPAR/imbruvica</w:t>
      </w:r>
    </w:p>
    <w:p w14:paraId="6F293076" w14:textId="77777777" w:rsidR="0027186C" w:rsidRPr="00DE2C1A" w:rsidRDefault="0027186C" w:rsidP="006879E0">
      <w:pPr>
        <w:contextualSpacing/>
        <w:jc w:val="center"/>
        <w:rPr>
          <w:lang w:val="pl-PL"/>
        </w:rPr>
      </w:pPr>
    </w:p>
    <w:p w14:paraId="1A3506CC" w14:textId="77777777" w:rsidR="0027186C" w:rsidRPr="00DE2C1A" w:rsidRDefault="0027186C" w:rsidP="006879E0">
      <w:pPr>
        <w:contextualSpacing/>
        <w:jc w:val="center"/>
        <w:rPr>
          <w:lang w:val="pl-PL"/>
        </w:rPr>
      </w:pPr>
    </w:p>
    <w:p w14:paraId="7F52712F" w14:textId="77777777" w:rsidR="0027186C" w:rsidRPr="00DE2C1A" w:rsidRDefault="0027186C" w:rsidP="006879E0">
      <w:pPr>
        <w:contextualSpacing/>
        <w:jc w:val="center"/>
        <w:rPr>
          <w:lang w:val="pl-PL"/>
        </w:rPr>
      </w:pPr>
    </w:p>
    <w:p w14:paraId="18CD174E" w14:textId="77777777" w:rsidR="0027186C" w:rsidRPr="00DE2C1A" w:rsidRDefault="0027186C" w:rsidP="006879E0">
      <w:pPr>
        <w:contextualSpacing/>
        <w:jc w:val="center"/>
        <w:rPr>
          <w:lang w:val="pl-PL"/>
        </w:rPr>
      </w:pPr>
    </w:p>
    <w:p w14:paraId="0F03CF4D" w14:textId="77777777" w:rsidR="0027186C" w:rsidRPr="00DE2C1A" w:rsidRDefault="0027186C" w:rsidP="006879E0">
      <w:pPr>
        <w:contextualSpacing/>
        <w:jc w:val="center"/>
        <w:rPr>
          <w:lang w:val="pl-PL"/>
        </w:rPr>
      </w:pPr>
    </w:p>
    <w:p w14:paraId="203466C9" w14:textId="77777777" w:rsidR="0027186C" w:rsidRPr="00DE2C1A" w:rsidRDefault="0027186C" w:rsidP="006879E0">
      <w:pPr>
        <w:contextualSpacing/>
        <w:jc w:val="center"/>
        <w:rPr>
          <w:lang w:val="pl-PL"/>
        </w:rPr>
      </w:pPr>
    </w:p>
    <w:p w14:paraId="1557EE23" w14:textId="77777777" w:rsidR="0027186C" w:rsidRPr="00DE2C1A" w:rsidRDefault="0027186C" w:rsidP="006879E0">
      <w:pPr>
        <w:contextualSpacing/>
        <w:jc w:val="center"/>
        <w:rPr>
          <w:lang w:val="pl-PL"/>
        </w:rPr>
      </w:pPr>
    </w:p>
    <w:p w14:paraId="69576245" w14:textId="77777777" w:rsidR="0027186C" w:rsidRPr="00DE2C1A" w:rsidRDefault="0027186C" w:rsidP="006879E0">
      <w:pPr>
        <w:contextualSpacing/>
        <w:jc w:val="center"/>
        <w:rPr>
          <w:szCs w:val="22"/>
          <w:lang w:val="pl-PL"/>
        </w:rPr>
      </w:pPr>
    </w:p>
    <w:p w14:paraId="5861DBB0" w14:textId="77777777" w:rsidR="0027186C" w:rsidRPr="00DE2C1A" w:rsidRDefault="0027186C" w:rsidP="006879E0">
      <w:pPr>
        <w:contextualSpacing/>
        <w:jc w:val="center"/>
        <w:rPr>
          <w:szCs w:val="22"/>
          <w:lang w:val="pl-PL"/>
        </w:rPr>
      </w:pPr>
    </w:p>
    <w:p w14:paraId="3D35DAFC" w14:textId="77777777" w:rsidR="0027186C" w:rsidRPr="00DE2C1A" w:rsidRDefault="0027186C" w:rsidP="006879E0">
      <w:pPr>
        <w:contextualSpacing/>
        <w:jc w:val="center"/>
        <w:rPr>
          <w:szCs w:val="22"/>
          <w:lang w:val="pl-PL"/>
        </w:rPr>
      </w:pPr>
    </w:p>
    <w:p w14:paraId="561ECC8A" w14:textId="77777777" w:rsidR="0027186C" w:rsidRPr="00DE2C1A" w:rsidRDefault="0027186C" w:rsidP="006879E0">
      <w:pPr>
        <w:contextualSpacing/>
        <w:jc w:val="center"/>
        <w:rPr>
          <w:lang w:val="pl-PL"/>
        </w:rPr>
      </w:pPr>
    </w:p>
    <w:p w14:paraId="76999F8C" w14:textId="77777777" w:rsidR="0027186C" w:rsidRPr="00DE2C1A" w:rsidRDefault="0027186C" w:rsidP="006879E0">
      <w:pPr>
        <w:contextualSpacing/>
        <w:jc w:val="center"/>
        <w:rPr>
          <w:lang w:val="pl-PL"/>
        </w:rPr>
      </w:pPr>
    </w:p>
    <w:p w14:paraId="7E8AC0C1" w14:textId="77777777" w:rsidR="0027186C" w:rsidRPr="00DE2C1A" w:rsidRDefault="0027186C" w:rsidP="006879E0">
      <w:pPr>
        <w:contextualSpacing/>
        <w:jc w:val="center"/>
        <w:rPr>
          <w:lang w:val="pl-PL"/>
        </w:rPr>
      </w:pPr>
    </w:p>
    <w:p w14:paraId="2C11B8E8" w14:textId="77777777" w:rsidR="0027186C" w:rsidRPr="00DE2C1A" w:rsidRDefault="0027186C" w:rsidP="006879E0">
      <w:pPr>
        <w:contextualSpacing/>
        <w:jc w:val="center"/>
        <w:rPr>
          <w:lang w:val="pl-PL"/>
        </w:rPr>
      </w:pPr>
    </w:p>
    <w:p w14:paraId="3EEF5B72" w14:textId="77777777" w:rsidR="0027186C" w:rsidRDefault="0027186C" w:rsidP="006879E0">
      <w:pPr>
        <w:contextualSpacing/>
        <w:jc w:val="center"/>
        <w:rPr>
          <w:lang w:val="pl-PL"/>
        </w:rPr>
      </w:pPr>
    </w:p>
    <w:p w14:paraId="71C5EF3F" w14:textId="77777777" w:rsidR="00FC5E5E" w:rsidRDefault="00FC5E5E" w:rsidP="006879E0">
      <w:pPr>
        <w:contextualSpacing/>
        <w:jc w:val="center"/>
        <w:rPr>
          <w:lang w:val="pl-PL"/>
        </w:rPr>
      </w:pPr>
    </w:p>
    <w:p w14:paraId="09F944CC" w14:textId="77777777" w:rsidR="00FC5E5E" w:rsidRDefault="00FC5E5E" w:rsidP="006879E0">
      <w:pPr>
        <w:contextualSpacing/>
        <w:jc w:val="center"/>
        <w:rPr>
          <w:lang w:val="pl-PL"/>
        </w:rPr>
      </w:pPr>
    </w:p>
    <w:p w14:paraId="5E903A18" w14:textId="77777777" w:rsidR="0027186C" w:rsidRPr="00DE2C1A" w:rsidRDefault="0027186C" w:rsidP="007B6DF9">
      <w:pPr>
        <w:contextualSpacing/>
        <w:jc w:val="center"/>
        <w:outlineLvl w:val="0"/>
        <w:rPr>
          <w:b/>
          <w:lang w:val="pl-PL"/>
        </w:rPr>
      </w:pPr>
      <w:r w:rsidRPr="00DE2C1A">
        <w:rPr>
          <w:b/>
          <w:lang w:val="pl-PL"/>
        </w:rPr>
        <w:t>ANEKS I</w:t>
      </w:r>
    </w:p>
    <w:p w14:paraId="5E119797" w14:textId="77777777" w:rsidR="0027186C" w:rsidRPr="00DE2C1A" w:rsidRDefault="0027186C" w:rsidP="001A15A1">
      <w:pPr>
        <w:contextualSpacing/>
        <w:jc w:val="center"/>
        <w:rPr>
          <w:b/>
          <w:lang w:val="pl-PL"/>
        </w:rPr>
      </w:pPr>
    </w:p>
    <w:p w14:paraId="63F152C5" w14:textId="77777777" w:rsidR="0027186C" w:rsidRPr="00DE2C1A" w:rsidRDefault="0027186C" w:rsidP="001A15A1">
      <w:pPr>
        <w:pStyle w:val="EUCP-Heading-1"/>
        <w:contextualSpacing/>
      </w:pPr>
      <w:r w:rsidRPr="00DE2C1A">
        <w:t>CHARAKTERYSTYKA PRODUKTU LECZNICZEGO</w:t>
      </w:r>
    </w:p>
    <w:p w14:paraId="3C014461" w14:textId="77777777" w:rsidR="0027186C" w:rsidRPr="00DE2C1A" w:rsidRDefault="0027186C" w:rsidP="001A15A1">
      <w:pPr>
        <w:contextualSpacing/>
        <w:jc w:val="center"/>
        <w:rPr>
          <w:lang w:val="pl-PL"/>
        </w:rPr>
      </w:pPr>
    </w:p>
    <w:p w14:paraId="17A91DE6"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br w:type="page"/>
      </w:r>
      <w:r w:rsidRPr="00DE2C1A">
        <w:rPr>
          <w:b/>
          <w:bCs/>
          <w:szCs w:val="22"/>
          <w:lang w:val="pl-PL"/>
        </w:rPr>
        <w:lastRenderedPageBreak/>
        <w:t>1.</w:t>
      </w:r>
      <w:r w:rsidRPr="00DE2C1A">
        <w:rPr>
          <w:b/>
          <w:bCs/>
          <w:szCs w:val="22"/>
          <w:lang w:val="pl-PL"/>
        </w:rPr>
        <w:tab/>
        <w:t>NAZWA PRODUKTU LECZNICZEGO</w:t>
      </w:r>
    </w:p>
    <w:p w14:paraId="4DECC02B" w14:textId="77777777" w:rsidR="0027186C" w:rsidRPr="00DE2C1A" w:rsidRDefault="0027186C" w:rsidP="007B6DF9">
      <w:pPr>
        <w:keepNext/>
        <w:contextualSpacing/>
        <w:rPr>
          <w:iCs/>
          <w:szCs w:val="22"/>
          <w:lang w:val="pl-PL"/>
        </w:rPr>
      </w:pPr>
    </w:p>
    <w:p w14:paraId="0E9513A1" w14:textId="77777777" w:rsidR="0027186C" w:rsidRPr="00DE2C1A" w:rsidRDefault="0027186C" w:rsidP="007B6DF9">
      <w:pPr>
        <w:contextualSpacing/>
        <w:rPr>
          <w:szCs w:val="22"/>
          <w:lang w:val="pl-PL"/>
        </w:rPr>
      </w:pPr>
      <w:r w:rsidRPr="00DE2C1A">
        <w:rPr>
          <w:szCs w:val="22"/>
          <w:lang w:val="pl-PL"/>
        </w:rPr>
        <w:t>IMBRUVICA 140 mg kapsułki twarde</w:t>
      </w:r>
    </w:p>
    <w:p w14:paraId="081ED172" w14:textId="77777777" w:rsidR="0027186C" w:rsidRPr="00DE2C1A" w:rsidRDefault="0027186C" w:rsidP="007B6DF9">
      <w:pPr>
        <w:contextualSpacing/>
        <w:rPr>
          <w:iCs/>
          <w:szCs w:val="22"/>
          <w:lang w:val="pl-PL"/>
        </w:rPr>
      </w:pPr>
    </w:p>
    <w:p w14:paraId="2155C09B" w14:textId="77777777" w:rsidR="0027186C" w:rsidRPr="00DE2C1A" w:rsidRDefault="0027186C" w:rsidP="007B6DF9">
      <w:pPr>
        <w:contextualSpacing/>
        <w:rPr>
          <w:iCs/>
          <w:szCs w:val="22"/>
          <w:lang w:val="pl-PL"/>
        </w:rPr>
      </w:pPr>
    </w:p>
    <w:p w14:paraId="71CACB01"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2.</w:t>
      </w:r>
      <w:r w:rsidRPr="00DE2C1A">
        <w:rPr>
          <w:b/>
          <w:bCs/>
          <w:szCs w:val="22"/>
          <w:lang w:val="pl-PL"/>
        </w:rPr>
        <w:tab/>
        <w:t>SKŁAD JAKOŚCIOWY I ILOŚCIOWY</w:t>
      </w:r>
    </w:p>
    <w:p w14:paraId="0BDAD742" w14:textId="77777777" w:rsidR="0027186C" w:rsidRPr="00DE2C1A" w:rsidRDefault="0027186C" w:rsidP="007B6DF9">
      <w:pPr>
        <w:keepNext/>
        <w:contextualSpacing/>
        <w:rPr>
          <w:iCs/>
          <w:szCs w:val="22"/>
          <w:lang w:val="pl-PL"/>
        </w:rPr>
      </w:pPr>
    </w:p>
    <w:p w14:paraId="6580B60C" w14:textId="77777777" w:rsidR="0027186C" w:rsidRPr="00DE2C1A" w:rsidRDefault="0027186C" w:rsidP="007B6DF9">
      <w:pPr>
        <w:contextualSpacing/>
        <w:rPr>
          <w:szCs w:val="22"/>
          <w:lang w:val="pl-PL"/>
        </w:rPr>
      </w:pPr>
      <w:r w:rsidRPr="00DE2C1A">
        <w:rPr>
          <w:szCs w:val="22"/>
          <w:lang w:val="pl-PL"/>
        </w:rPr>
        <w:t>Każda kapsułka twarda zawiera 140 mg ibrutynibu.</w:t>
      </w:r>
    </w:p>
    <w:p w14:paraId="15D4D79C" w14:textId="77777777" w:rsidR="0027186C" w:rsidRPr="00DE2C1A" w:rsidRDefault="0027186C" w:rsidP="007B6DF9">
      <w:pPr>
        <w:contextualSpacing/>
        <w:rPr>
          <w:lang w:val="pl-PL"/>
        </w:rPr>
      </w:pPr>
    </w:p>
    <w:p w14:paraId="216028B5" w14:textId="77777777" w:rsidR="0027186C" w:rsidRPr="00DE2C1A" w:rsidRDefault="0027186C" w:rsidP="007B6DF9">
      <w:pPr>
        <w:contextualSpacing/>
        <w:rPr>
          <w:szCs w:val="22"/>
          <w:lang w:val="pl-PL"/>
        </w:rPr>
      </w:pPr>
      <w:r w:rsidRPr="00DE2C1A">
        <w:rPr>
          <w:szCs w:val="22"/>
          <w:lang w:val="pl-PL"/>
        </w:rPr>
        <w:t>Pełny wykaz substancji pomocniczych, patrz punkt 6.1.</w:t>
      </w:r>
    </w:p>
    <w:p w14:paraId="0106619A" w14:textId="77777777" w:rsidR="0027186C" w:rsidRPr="00DE2C1A" w:rsidRDefault="0027186C" w:rsidP="007B6DF9">
      <w:pPr>
        <w:contextualSpacing/>
        <w:rPr>
          <w:szCs w:val="22"/>
          <w:lang w:val="pl-PL"/>
        </w:rPr>
      </w:pPr>
    </w:p>
    <w:p w14:paraId="6CDB0D1C" w14:textId="77777777" w:rsidR="0027186C" w:rsidRPr="00DE2C1A" w:rsidRDefault="0027186C" w:rsidP="007B6DF9">
      <w:pPr>
        <w:contextualSpacing/>
        <w:rPr>
          <w:szCs w:val="22"/>
          <w:lang w:val="pl-PL"/>
        </w:rPr>
      </w:pPr>
    </w:p>
    <w:p w14:paraId="2A92E5E8" w14:textId="77777777" w:rsidR="0027186C" w:rsidRPr="00DE2C1A" w:rsidRDefault="0027186C" w:rsidP="001A15A1">
      <w:pPr>
        <w:keepNext/>
        <w:ind w:left="567" w:hanging="567"/>
        <w:contextualSpacing/>
        <w:outlineLvl w:val="1"/>
        <w:rPr>
          <w:b/>
          <w:bCs/>
          <w:lang w:val="pl-PL"/>
        </w:rPr>
      </w:pPr>
      <w:r w:rsidRPr="00DE2C1A">
        <w:rPr>
          <w:b/>
          <w:bCs/>
          <w:lang w:val="pl-PL"/>
        </w:rPr>
        <w:t>3.</w:t>
      </w:r>
      <w:r w:rsidRPr="00DE2C1A">
        <w:rPr>
          <w:b/>
          <w:bCs/>
          <w:lang w:val="pl-PL"/>
        </w:rPr>
        <w:tab/>
        <w:t>POSTAĆ FARMACEUTYCZNA</w:t>
      </w:r>
    </w:p>
    <w:p w14:paraId="608AC886" w14:textId="77777777" w:rsidR="0027186C" w:rsidRPr="00DE2C1A" w:rsidRDefault="0027186C" w:rsidP="007B6DF9">
      <w:pPr>
        <w:keepNext/>
        <w:contextualSpacing/>
        <w:rPr>
          <w:szCs w:val="22"/>
          <w:lang w:val="pl-PL"/>
        </w:rPr>
      </w:pPr>
    </w:p>
    <w:p w14:paraId="473BB550" w14:textId="77777777" w:rsidR="0027186C" w:rsidRPr="00DE2C1A" w:rsidRDefault="0027186C" w:rsidP="007B6DF9">
      <w:pPr>
        <w:contextualSpacing/>
        <w:rPr>
          <w:szCs w:val="22"/>
          <w:lang w:val="pl-PL"/>
        </w:rPr>
      </w:pPr>
      <w:r w:rsidRPr="00DE2C1A">
        <w:rPr>
          <w:szCs w:val="22"/>
          <w:lang w:val="pl-PL"/>
        </w:rPr>
        <w:t>Kapsułka twarda (kapsułka).</w:t>
      </w:r>
    </w:p>
    <w:p w14:paraId="58A7A8D6" w14:textId="77777777" w:rsidR="0027186C" w:rsidRPr="00DE2C1A" w:rsidRDefault="0027186C" w:rsidP="007B6DF9">
      <w:pPr>
        <w:contextualSpacing/>
        <w:rPr>
          <w:szCs w:val="22"/>
          <w:lang w:val="pl-PL"/>
        </w:rPr>
      </w:pPr>
    </w:p>
    <w:p w14:paraId="3304ED5D" w14:textId="77777777" w:rsidR="0027186C" w:rsidRPr="00DE2C1A" w:rsidRDefault="0027186C" w:rsidP="007B6DF9">
      <w:pPr>
        <w:contextualSpacing/>
        <w:rPr>
          <w:lang w:val="pl-PL"/>
        </w:rPr>
      </w:pPr>
      <w:r w:rsidRPr="00DE2C1A">
        <w:rPr>
          <w:lang w:val="pl-PL"/>
        </w:rPr>
        <w:t>Biała</w:t>
      </w:r>
      <w:r w:rsidR="00A1011F" w:rsidRPr="00DE2C1A">
        <w:rPr>
          <w:lang w:val="pl-PL"/>
        </w:rPr>
        <w:t>,</w:t>
      </w:r>
      <w:r w:rsidRPr="00DE2C1A">
        <w:rPr>
          <w:lang w:val="pl-PL"/>
        </w:rPr>
        <w:t xml:space="preserve"> nieprzezroczysta kapsułka twarda, o długości </w:t>
      </w:r>
      <w:smartTag w:uri="urn:schemas-microsoft-com:office:smarttags" w:element="metricconverter">
        <w:smartTagPr>
          <w:attr w:name="ProductID" w:val="22ﾠmm"/>
        </w:smartTagPr>
        <w:r w:rsidRPr="00DE2C1A">
          <w:rPr>
            <w:lang w:val="pl-PL"/>
          </w:rPr>
          <w:t>22 mm</w:t>
        </w:r>
      </w:smartTag>
      <w:r w:rsidRPr="00DE2C1A">
        <w:rPr>
          <w:lang w:val="pl-PL"/>
        </w:rPr>
        <w:t xml:space="preserve">, z czarnym nadrukiem </w:t>
      </w:r>
      <w:r w:rsidR="004273D1" w:rsidRPr="00DE2C1A">
        <w:rPr>
          <w:lang w:val="pl-PL"/>
        </w:rPr>
        <w:t>„</w:t>
      </w:r>
      <w:r w:rsidRPr="00DE2C1A">
        <w:rPr>
          <w:lang w:val="pl-PL"/>
        </w:rPr>
        <w:t>ibr 140 mg”.</w:t>
      </w:r>
    </w:p>
    <w:p w14:paraId="5F12D789" w14:textId="77777777" w:rsidR="0027186C" w:rsidRPr="00DE2C1A" w:rsidRDefault="0027186C" w:rsidP="007B6DF9">
      <w:pPr>
        <w:contextualSpacing/>
        <w:rPr>
          <w:szCs w:val="22"/>
          <w:lang w:val="pl-PL"/>
        </w:rPr>
      </w:pPr>
    </w:p>
    <w:p w14:paraId="70E378EF" w14:textId="77777777" w:rsidR="0027186C" w:rsidRPr="00DE2C1A" w:rsidRDefault="0027186C" w:rsidP="007B6DF9">
      <w:pPr>
        <w:contextualSpacing/>
        <w:rPr>
          <w:szCs w:val="22"/>
          <w:lang w:val="pl-PL"/>
        </w:rPr>
      </w:pPr>
    </w:p>
    <w:p w14:paraId="61A364AE" w14:textId="77777777" w:rsidR="0027186C" w:rsidRPr="00DE2C1A" w:rsidRDefault="0027186C" w:rsidP="001A15A1">
      <w:pPr>
        <w:keepNext/>
        <w:ind w:left="567" w:hanging="567"/>
        <w:contextualSpacing/>
        <w:outlineLvl w:val="1"/>
        <w:rPr>
          <w:b/>
          <w:bCs/>
          <w:lang w:val="pl-PL"/>
        </w:rPr>
      </w:pPr>
      <w:r w:rsidRPr="00DE2C1A">
        <w:rPr>
          <w:b/>
          <w:bCs/>
          <w:lang w:val="pl-PL"/>
        </w:rPr>
        <w:t>4.</w:t>
      </w:r>
      <w:r w:rsidRPr="00DE2C1A">
        <w:rPr>
          <w:b/>
          <w:bCs/>
          <w:lang w:val="pl-PL"/>
        </w:rPr>
        <w:tab/>
        <w:t>SZCZEGÓŁOWE DANE KLINICZNE</w:t>
      </w:r>
    </w:p>
    <w:p w14:paraId="545A4ACA" w14:textId="77777777" w:rsidR="0027186C" w:rsidRPr="00DE2C1A" w:rsidRDefault="0027186C" w:rsidP="007B6DF9">
      <w:pPr>
        <w:keepNext/>
        <w:contextualSpacing/>
        <w:rPr>
          <w:b/>
          <w:lang w:val="pl-PL"/>
        </w:rPr>
      </w:pPr>
    </w:p>
    <w:p w14:paraId="26F41096" w14:textId="77777777" w:rsidR="0027186C" w:rsidRPr="00DE2C1A" w:rsidRDefault="0027186C" w:rsidP="001A15A1">
      <w:pPr>
        <w:keepNext/>
        <w:ind w:left="567" w:hanging="567"/>
        <w:contextualSpacing/>
        <w:outlineLvl w:val="2"/>
        <w:rPr>
          <w:b/>
          <w:bCs/>
          <w:lang w:val="pl-PL"/>
        </w:rPr>
      </w:pPr>
      <w:r w:rsidRPr="00DE2C1A">
        <w:rPr>
          <w:b/>
          <w:bCs/>
          <w:lang w:val="pl-PL"/>
        </w:rPr>
        <w:t>4.1</w:t>
      </w:r>
      <w:r w:rsidRPr="00DE2C1A">
        <w:rPr>
          <w:b/>
          <w:bCs/>
          <w:lang w:val="pl-PL"/>
        </w:rPr>
        <w:tab/>
        <w:t>Wskazania do stosowania</w:t>
      </w:r>
    </w:p>
    <w:p w14:paraId="7C2CFEDD" w14:textId="77777777" w:rsidR="0027186C" w:rsidRPr="00DE2C1A" w:rsidRDefault="0027186C" w:rsidP="007B6DF9">
      <w:pPr>
        <w:keepNext/>
        <w:contextualSpacing/>
        <w:rPr>
          <w:szCs w:val="22"/>
          <w:lang w:val="pl-PL"/>
        </w:rPr>
      </w:pPr>
    </w:p>
    <w:p w14:paraId="5E01CD2C" w14:textId="5B1D3747" w:rsidR="004014BF" w:rsidRPr="00DE2C1A" w:rsidRDefault="004014BF" w:rsidP="007B6DF9">
      <w:pPr>
        <w:contextualSpacing/>
        <w:rPr>
          <w:lang w:val="pl-PL"/>
        </w:rPr>
      </w:pPr>
      <w:r w:rsidRPr="00DE2C1A">
        <w:rPr>
          <w:lang w:val="pl-PL"/>
        </w:rPr>
        <w:t>Produkt leczniczy IMBRUVICA w skojarzeniu z rytuksymabem, cyklofosfamidem, doksorubicyną, winkrystyną i prednizolonem (</w:t>
      </w:r>
      <w:r w:rsidR="003247D5" w:rsidRPr="00DE2C1A">
        <w:rPr>
          <w:lang w:val="pl-PL"/>
        </w:rPr>
        <w:t xml:space="preserve">IMBRUVICA + </w:t>
      </w:r>
      <w:r w:rsidRPr="00DE2C1A">
        <w:rPr>
          <w:lang w:val="pl-PL"/>
        </w:rPr>
        <w:t xml:space="preserve">R-CHOP) </w:t>
      </w:r>
      <w:r w:rsidR="00E02B96" w:rsidRPr="00DE2C1A">
        <w:rPr>
          <w:lang w:val="pl-PL"/>
        </w:rPr>
        <w:t xml:space="preserve">na przemian ze schematem </w:t>
      </w:r>
      <w:r w:rsidR="005C29ED" w:rsidRPr="00DE2C1A">
        <w:rPr>
          <w:lang w:val="pl-PL"/>
        </w:rPr>
        <w:t xml:space="preserve">R-DHAP (lub R-DHAOx) </w:t>
      </w:r>
      <w:r w:rsidR="00E02B96" w:rsidRPr="00DE2C1A">
        <w:rPr>
          <w:lang w:val="pl-PL"/>
        </w:rPr>
        <w:t>bez produktu IMBRUVICA, a następnie z produktem IMBRUVICA podawanym w</w:t>
      </w:r>
      <w:r w:rsidR="000C06BA" w:rsidRPr="00DE2C1A">
        <w:rPr>
          <w:lang w:val="pl-PL"/>
        </w:rPr>
        <w:t> </w:t>
      </w:r>
      <w:r w:rsidR="00E02B96" w:rsidRPr="00DE2C1A">
        <w:rPr>
          <w:lang w:val="pl-PL"/>
        </w:rPr>
        <w:t xml:space="preserve">monoterapii, </w:t>
      </w:r>
      <w:r w:rsidRPr="00DE2C1A">
        <w:rPr>
          <w:lang w:val="pl-PL"/>
        </w:rPr>
        <w:t xml:space="preserve">jest wskazany </w:t>
      </w:r>
      <w:r w:rsidR="007E7AB1" w:rsidRPr="00DE2C1A">
        <w:rPr>
          <w:lang w:val="pl-PL"/>
        </w:rPr>
        <w:t>do</w:t>
      </w:r>
      <w:r w:rsidRPr="00DE2C1A">
        <w:rPr>
          <w:lang w:val="pl-PL"/>
        </w:rPr>
        <w:t xml:space="preserve"> leczeni</w:t>
      </w:r>
      <w:r w:rsidR="007E7AB1" w:rsidRPr="00DE2C1A">
        <w:rPr>
          <w:lang w:val="pl-PL"/>
        </w:rPr>
        <w:t>a</w:t>
      </w:r>
      <w:r w:rsidRPr="00DE2C1A">
        <w:rPr>
          <w:lang w:val="pl-PL"/>
        </w:rPr>
        <w:t xml:space="preserve"> dorosłych pacjentów z wcześniej nieleczonym chłoniakiem z</w:t>
      </w:r>
      <w:r w:rsidR="000C06BA" w:rsidRPr="00DE2C1A">
        <w:rPr>
          <w:lang w:val="pl-PL"/>
        </w:rPr>
        <w:t> </w:t>
      </w:r>
      <w:r w:rsidRPr="00DE2C1A">
        <w:rPr>
          <w:lang w:val="pl-PL"/>
        </w:rPr>
        <w:t xml:space="preserve">komórek płaszcza (ang. </w:t>
      </w:r>
      <w:r w:rsidRPr="00DE2C1A">
        <w:rPr>
          <w:i/>
          <w:lang w:val="pl-PL"/>
        </w:rPr>
        <w:t>mantle cell lymphoma, MCL</w:t>
      </w:r>
      <w:r w:rsidRPr="00DE2C1A">
        <w:rPr>
          <w:lang w:val="pl-PL"/>
        </w:rPr>
        <w:t>), którzy kwalifikują się do autologicznego przeszczepienia komórek macierzystych (</w:t>
      </w:r>
      <w:r w:rsidR="005974A3" w:rsidRPr="00DE2C1A">
        <w:rPr>
          <w:lang w:val="pl-PL"/>
        </w:rPr>
        <w:t xml:space="preserve">ang. </w:t>
      </w:r>
      <w:r w:rsidR="005974A3" w:rsidRPr="00FC5E5E">
        <w:rPr>
          <w:i/>
          <w:iCs/>
          <w:lang w:val="pl-PL"/>
        </w:rPr>
        <w:t xml:space="preserve">autologous stem cell transplantation, </w:t>
      </w:r>
      <w:r w:rsidRPr="00FC5E5E">
        <w:rPr>
          <w:i/>
          <w:iCs/>
          <w:lang w:val="pl-PL"/>
        </w:rPr>
        <w:t>ASCT</w:t>
      </w:r>
      <w:r w:rsidRPr="00DE2C1A">
        <w:rPr>
          <w:lang w:val="pl-PL"/>
        </w:rPr>
        <w:t>).</w:t>
      </w:r>
    </w:p>
    <w:p w14:paraId="425B9E1E" w14:textId="77777777" w:rsidR="004014BF" w:rsidRPr="00DE2C1A" w:rsidRDefault="004014BF" w:rsidP="007B6DF9">
      <w:pPr>
        <w:contextualSpacing/>
        <w:rPr>
          <w:lang w:val="pl-PL"/>
        </w:rPr>
      </w:pPr>
    </w:p>
    <w:p w14:paraId="653A6336" w14:textId="5B2D22F4" w:rsidR="0027186C" w:rsidRPr="00DE2C1A" w:rsidRDefault="0027186C" w:rsidP="007B6DF9">
      <w:pPr>
        <w:contextualSpacing/>
        <w:rPr>
          <w:lang w:val="pl-PL"/>
        </w:rPr>
      </w:pPr>
      <w:r w:rsidRPr="00DE2C1A">
        <w:rPr>
          <w:lang w:val="pl-PL"/>
        </w:rPr>
        <w:t>Produkt leczniczy IMBRUVICA w monoterapii jest wskazany do leczenia dorosłych pacjentów z</w:t>
      </w:r>
      <w:r w:rsidR="00EC0217" w:rsidRPr="00DE2C1A">
        <w:rPr>
          <w:lang w:val="pl-PL"/>
        </w:rPr>
        <w:t> </w:t>
      </w:r>
      <w:r w:rsidRPr="00DE2C1A">
        <w:rPr>
          <w:lang w:val="pl-PL"/>
        </w:rPr>
        <w:t>nawracającym lub opornym na leczenie chłoniakiem z komórek płaszcza</w:t>
      </w:r>
      <w:r w:rsidR="00F0791B">
        <w:rPr>
          <w:lang w:val="pl-PL"/>
        </w:rPr>
        <w:t xml:space="preserve"> </w:t>
      </w:r>
      <w:r w:rsidRPr="00DE2C1A">
        <w:rPr>
          <w:lang w:val="pl-PL"/>
        </w:rPr>
        <w:t>(</w:t>
      </w:r>
      <w:r w:rsidRPr="00DE2C1A">
        <w:rPr>
          <w:i/>
          <w:lang w:val="pl-PL"/>
        </w:rPr>
        <w:t>MCL</w:t>
      </w:r>
      <w:r w:rsidRPr="00DE2C1A">
        <w:rPr>
          <w:lang w:val="pl-PL"/>
        </w:rPr>
        <w:t>).</w:t>
      </w:r>
    </w:p>
    <w:p w14:paraId="0BFD036F" w14:textId="77777777" w:rsidR="0027186C" w:rsidRPr="00DE2C1A" w:rsidRDefault="0027186C" w:rsidP="007B6DF9">
      <w:pPr>
        <w:contextualSpacing/>
        <w:rPr>
          <w:lang w:val="pl-PL"/>
        </w:rPr>
      </w:pPr>
    </w:p>
    <w:p w14:paraId="0479739F" w14:textId="6A9F11C5" w:rsidR="0027186C" w:rsidRPr="00DE2C1A" w:rsidRDefault="0027186C" w:rsidP="007B6DF9">
      <w:pPr>
        <w:contextualSpacing/>
        <w:rPr>
          <w:lang w:val="pl-PL"/>
        </w:rPr>
      </w:pPr>
      <w:r w:rsidRPr="00DE2C1A">
        <w:rPr>
          <w:lang w:val="pl-PL"/>
        </w:rPr>
        <w:t xml:space="preserve">Produkt leczniczy IMBRUVICA w monoterapii </w:t>
      </w:r>
      <w:r w:rsidR="002E2DFB" w:rsidRPr="00DE2C1A">
        <w:rPr>
          <w:lang w:val="pl-PL"/>
        </w:rPr>
        <w:t xml:space="preserve">lub w skojarzeniu z </w:t>
      </w:r>
      <w:r w:rsidR="00C22946" w:rsidRPr="00DE2C1A">
        <w:rPr>
          <w:lang w:val="pl-PL"/>
        </w:rPr>
        <w:t>rytuksymabem</w:t>
      </w:r>
      <w:r w:rsidR="00C4463B" w:rsidRPr="00DE2C1A">
        <w:rPr>
          <w:lang w:val="pl-PL"/>
        </w:rPr>
        <w:t>,</w:t>
      </w:r>
      <w:r w:rsidR="00C22946" w:rsidRPr="00DE2C1A">
        <w:rPr>
          <w:lang w:val="pl-PL"/>
        </w:rPr>
        <w:t xml:space="preserve"> lub </w:t>
      </w:r>
      <w:r w:rsidR="002E2DFB" w:rsidRPr="00DE2C1A">
        <w:rPr>
          <w:lang w:val="pl-PL"/>
        </w:rPr>
        <w:t>obinutuzumabem</w:t>
      </w:r>
      <w:r w:rsidR="00C4463B" w:rsidRPr="00DE2C1A">
        <w:rPr>
          <w:lang w:val="pl-PL"/>
        </w:rPr>
        <w:t>,</w:t>
      </w:r>
      <w:r w:rsidR="002E2DFB" w:rsidRPr="00DE2C1A">
        <w:rPr>
          <w:lang w:val="pl-PL"/>
        </w:rPr>
        <w:t xml:space="preserve"> </w:t>
      </w:r>
      <w:r w:rsidR="001D6091" w:rsidRPr="00DE2C1A">
        <w:rPr>
          <w:lang w:val="pl-PL"/>
        </w:rPr>
        <w:t>lub wenetoklaksem</w:t>
      </w:r>
      <w:r w:rsidR="00C4463B" w:rsidRPr="00DE2C1A">
        <w:rPr>
          <w:lang w:val="pl-PL"/>
        </w:rPr>
        <w:t>,</w:t>
      </w:r>
      <w:r w:rsidR="001D6091" w:rsidRPr="00DE2C1A">
        <w:rPr>
          <w:lang w:val="pl-PL"/>
        </w:rPr>
        <w:t xml:space="preserve"> </w:t>
      </w:r>
      <w:r w:rsidRPr="00DE2C1A">
        <w:rPr>
          <w:lang w:val="pl-PL"/>
        </w:rPr>
        <w:t xml:space="preserve">jest wskazany do leczenia dorosłych pacjentów z wcześniej nieleczoną przewlekłą białaczką limfocytową (ang. </w:t>
      </w:r>
      <w:r w:rsidRPr="00DE2C1A">
        <w:rPr>
          <w:i/>
          <w:lang w:val="pl-PL"/>
        </w:rPr>
        <w:t>chronic lymphocytic leukaemia, CLL</w:t>
      </w:r>
      <w:r w:rsidRPr="00DE2C1A">
        <w:rPr>
          <w:lang w:val="pl-PL"/>
        </w:rPr>
        <w:t>) (patrz punkt</w:t>
      </w:r>
      <w:r w:rsidR="00EC0217" w:rsidRPr="00DE2C1A">
        <w:rPr>
          <w:lang w:val="pl-PL"/>
        </w:rPr>
        <w:t> </w:t>
      </w:r>
      <w:r w:rsidRPr="00DE2C1A">
        <w:rPr>
          <w:lang w:val="pl-PL"/>
        </w:rPr>
        <w:t>5.1).</w:t>
      </w:r>
    </w:p>
    <w:p w14:paraId="42555A60" w14:textId="77777777" w:rsidR="0027186C" w:rsidRPr="00DE2C1A" w:rsidRDefault="0027186C" w:rsidP="007B6DF9">
      <w:pPr>
        <w:contextualSpacing/>
        <w:rPr>
          <w:lang w:val="pl-PL"/>
        </w:rPr>
      </w:pPr>
    </w:p>
    <w:p w14:paraId="5F78F6E1" w14:textId="77777777" w:rsidR="0027186C" w:rsidRPr="00DE2C1A" w:rsidRDefault="0027186C" w:rsidP="007B6DF9">
      <w:pPr>
        <w:contextualSpacing/>
        <w:rPr>
          <w:lang w:val="pl-PL"/>
        </w:rPr>
      </w:pPr>
      <w:r w:rsidRPr="00DE2C1A">
        <w:rPr>
          <w:lang w:val="pl-PL"/>
        </w:rPr>
        <w:t>Produkt leczniczy IMBRUVICA w monoterapii lub w skojarzeniu z bendamustyną i rytuksymabem (BR) jest wskazany do leczenia dorosłych pacjentów z CLL, którzy otrzymali co najmniej jedną wcześniejszą terapię.</w:t>
      </w:r>
    </w:p>
    <w:p w14:paraId="3EA4060E" w14:textId="77777777" w:rsidR="0027186C" w:rsidRPr="00DE2C1A" w:rsidRDefault="0027186C" w:rsidP="007B6DF9">
      <w:pPr>
        <w:contextualSpacing/>
        <w:rPr>
          <w:lang w:val="pl-PL"/>
        </w:rPr>
      </w:pPr>
    </w:p>
    <w:p w14:paraId="35892BA4" w14:textId="0BB93F1E" w:rsidR="0027186C" w:rsidRPr="00DE2C1A" w:rsidRDefault="0027186C" w:rsidP="007B6DF9">
      <w:pPr>
        <w:contextualSpacing/>
        <w:rPr>
          <w:lang w:val="pl-PL"/>
        </w:rPr>
      </w:pPr>
      <w:r w:rsidRPr="00DE2C1A">
        <w:rPr>
          <w:lang w:val="pl-PL"/>
        </w:rPr>
        <w:t>Produkt leczniczy IMBRUVICA w monoterapii jest wskazany do leczenia dorosłych pacjentów z</w:t>
      </w:r>
      <w:r w:rsidR="00EC0217" w:rsidRPr="00DE2C1A">
        <w:rPr>
          <w:lang w:val="pl-PL"/>
        </w:rPr>
        <w:t> </w:t>
      </w:r>
      <w:r w:rsidRPr="00DE2C1A">
        <w:rPr>
          <w:szCs w:val="22"/>
          <w:lang w:val="pl-PL"/>
        </w:rPr>
        <w:t>makroglobulinemią Waldenstr</w:t>
      </w:r>
      <w:r w:rsidRPr="00DE2C1A">
        <w:rPr>
          <w:lang w:val="pl-PL"/>
        </w:rPr>
        <w:t>ö</w:t>
      </w:r>
      <w:r w:rsidRPr="00DE2C1A">
        <w:rPr>
          <w:szCs w:val="22"/>
          <w:lang w:val="pl-PL"/>
        </w:rPr>
        <w:t xml:space="preserve">ma (WM), </w:t>
      </w:r>
      <w:r w:rsidRPr="00DE2C1A">
        <w:rPr>
          <w:lang w:val="pl-PL"/>
        </w:rPr>
        <w:t>którzy otrzymali co najmniej jedną wcześniejszą terapię lub pacjentów leczonych po raz pierwszy, u których nie jest odpowiednie zastosowanie chemioimmunoterapii.</w:t>
      </w:r>
      <w:r w:rsidR="00A10324" w:rsidRPr="00DE2C1A">
        <w:rPr>
          <w:lang w:val="pl-PL"/>
        </w:rPr>
        <w:t xml:space="preserve"> Produkt leczniczy IMBRUVICA w skojarzeniu z rytuksymabem jest wskazany do leczenia dorosłych pacjentów z WM</w:t>
      </w:r>
      <w:r w:rsidR="00A1011F" w:rsidRPr="00DE2C1A">
        <w:rPr>
          <w:lang w:val="pl-PL"/>
        </w:rPr>
        <w:t>.</w:t>
      </w:r>
    </w:p>
    <w:p w14:paraId="6A5C0346" w14:textId="77777777" w:rsidR="0027186C" w:rsidRPr="00DE2C1A" w:rsidRDefault="0027186C" w:rsidP="007B6DF9">
      <w:pPr>
        <w:contextualSpacing/>
        <w:rPr>
          <w:szCs w:val="22"/>
          <w:lang w:val="pl-PL"/>
        </w:rPr>
      </w:pPr>
    </w:p>
    <w:p w14:paraId="66F68652" w14:textId="77777777" w:rsidR="0027186C" w:rsidRPr="00DE2C1A" w:rsidRDefault="0027186C" w:rsidP="001A15A1">
      <w:pPr>
        <w:keepNext/>
        <w:ind w:left="567" w:hanging="567"/>
        <w:contextualSpacing/>
        <w:outlineLvl w:val="2"/>
        <w:rPr>
          <w:b/>
          <w:bCs/>
          <w:lang w:val="pl-PL"/>
        </w:rPr>
      </w:pPr>
      <w:r w:rsidRPr="00DE2C1A">
        <w:rPr>
          <w:b/>
          <w:bCs/>
          <w:lang w:val="pl-PL"/>
        </w:rPr>
        <w:t>4.2</w:t>
      </w:r>
      <w:r w:rsidRPr="00DE2C1A">
        <w:rPr>
          <w:b/>
          <w:bCs/>
          <w:lang w:val="pl-PL"/>
        </w:rPr>
        <w:tab/>
        <w:t>Dawkowanie i sposób podawania</w:t>
      </w:r>
    </w:p>
    <w:p w14:paraId="1A8BD53A" w14:textId="77777777" w:rsidR="0027186C" w:rsidRPr="00DE2C1A" w:rsidRDefault="0027186C" w:rsidP="007B6DF9">
      <w:pPr>
        <w:keepNext/>
        <w:contextualSpacing/>
        <w:rPr>
          <w:lang w:val="pl-PL"/>
        </w:rPr>
      </w:pPr>
    </w:p>
    <w:p w14:paraId="017FD8F5" w14:textId="63E88A18" w:rsidR="0027186C" w:rsidRPr="00DE2C1A" w:rsidRDefault="0027186C" w:rsidP="007B6DF9">
      <w:pPr>
        <w:contextualSpacing/>
        <w:rPr>
          <w:lang w:val="pl-PL"/>
        </w:rPr>
      </w:pPr>
      <w:r w:rsidRPr="00DE2C1A">
        <w:rPr>
          <w:lang w:val="pl-PL"/>
        </w:rPr>
        <w:t xml:space="preserve">Leczenie tym produktem powinno być rozpoczynane i </w:t>
      </w:r>
      <w:r w:rsidR="002F078C" w:rsidRPr="00DE2C1A">
        <w:rPr>
          <w:lang w:val="pl-PL"/>
        </w:rPr>
        <w:t xml:space="preserve">nadzorowane </w:t>
      </w:r>
      <w:r w:rsidRPr="00DE2C1A">
        <w:rPr>
          <w:lang w:val="pl-PL"/>
        </w:rPr>
        <w:t>przez lekarza z doświadczeniem w stosowaniu przeciwnowotworowych produktów leczniczych.</w:t>
      </w:r>
    </w:p>
    <w:p w14:paraId="20B2DC0A" w14:textId="77777777" w:rsidR="0027186C" w:rsidRPr="00DE2C1A" w:rsidRDefault="0027186C" w:rsidP="007B6DF9">
      <w:pPr>
        <w:contextualSpacing/>
        <w:rPr>
          <w:szCs w:val="22"/>
          <w:u w:val="single"/>
          <w:lang w:val="pl-PL"/>
        </w:rPr>
      </w:pPr>
    </w:p>
    <w:p w14:paraId="08B0257B" w14:textId="77777777" w:rsidR="0027186C" w:rsidRPr="00DE2C1A" w:rsidRDefault="0027186C" w:rsidP="007B6DF9">
      <w:pPr>
        <w:keepNext/>
        <w:tabs>
          <w:tab w:val="clear" w:pos="567"/>
        </w:tabs>
        <w:contextualSpacing/>
        <w:rPr>
          <w:szCs w:val="22"/>
          <w:lang w:val="pl-PL"/>
        </w:rPr>
      </w:pPr>
      <w:r w:rsidRPr="00DE2C1A">
        <w:rPr>
          <w:szCs w:val="22"/>
          <w:u w:val="single"/>
          <w:lang w:val="pl-PL"/>
        </w:rPr>
        <w:t>Dawkowanie</w:t>
      </w:r>
    </w:p>
    <w:p w14:paraId="10130AB7" w14:textId="77777777" w:rsidR="0027186C" w:rsidRPr="00DE2C1A" w:rsidRDefault="0027186C" w:rsidP="007B6DF9">
      <w:pPr>
        <w:keepNext/>
        <w:contextualSpacing/>
        <w:rPr>
          <w:i/>
          <w:lang w:val="pl-PL"/>
        </w:rPr>
      </w:pPr>
      <w:r w:rsidRPr="00DE2C1A">
        <w:rPr>
          <w:i/>
          <w:lang w:val="pl-PL"/>
        </w:rPr>
        <w:t>MCL</w:t>
      </w:r>
    </w:p>
    <w:p w14:paraId="1EA0E398" w14:textId="77777777" w:rsidR="004014BF" w:rsidRPr="00DE2C1A" w:rsidRDefault="004014BF" w:rsidP="007B6DF9">
      <w:pPr>
        <w:contextualSpacing/>
        <w:rPr>
          <w:lang w:val="pl-PL"/>
        </w:rPr>
      </w:pPr>
    </w:p>
    <w:p w14:paraId="3829456F" w14:textId="77777777" w:rsidR="005974A3" w:rsidRPr="00FC5E5E" w:rsidRDefault="005974A3" w:rsidP="005974A3">
      <w:pPr>
        <w:rPr>
          <w:lang w:val="pl-PL"/>
        </w:rPr>
      </w:pPr>
      <w:r w:rsidRPr="00FC5E5E">
        <w:rPr>
          <w:lang w:val="pl-PL"/>
        </w:rPr>
        <w:t>Leczenie dorosłych pacjentów z wcześniej nieleczonym MCL</w:t>
      </w:r>
    </w:p>
    <w:p w14:paraId="22599735" w14:textId="77777777" w:rsidR="005974A3" w:rsidRPr="00FC5E5E" w:rsidRDefault="005974A3" w:rsidP="005974A3">
      <w:pPr>
        <w:rPr>
          <w:lang w:val="pl-PL"/>
        </w:rPr>
      </w:pPr>
    </w:p>
    <w:p w14:paraId="696DDC46" w14:textId="6DA2C8AC" w:rsidR="004014BF" w:rsidRPr="00FC5E5E" w:rsidRDefault="005974A3" w:rsidP="005974A3">
      <w:pPr>
        <w:rPr>
          <w:lang w:val="pl-PL"/>
        </w:rPr>
      </w:pPr>
      <w:r w:rsidRPr="00FC5E5E">
        <w:rPr>
          <w:lang w:val="pl-PL"/>
        </w:rPr>
        <w:t xml:space="preserve">Zalecana dawka w leczeniu wcześniej nieleczonego MCL wynosi 560 mg (cztery kapsułki) ibrutynibu raz na dobę (patrz </w:t>
      </w:r>
      <w:r w:rsidR="00F239F1" w:rsidRPr="00DE2C1A">
        <w:rPr>
          <w:lang w:val="pl-PL"/>
        </w:rPr>
        <w:t>t</w:t>
      </w:r>
      <w:r w:rsidRPr="00FC5E5E">
        <w:rPr>
          <w:lang w:val="pl-PL"/>
        </w:rPr>
        <w:t>abela 1).</w:t>
      </w:r>
    </w:p>
    <w:p w14:paraId="3DE13579" w14:textId="77777777" w:rsidR="005974A3" w:rsidRPr="00FC5E5E" w:rsidRDefault="005974A3" w:rsidP="005974A3">
      <w:pPr>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157"/>
        <w:gridCol w:w="4382"/>
        <w:gridCol w:w="2318"/>
      </w:tblGrid>
      <w:tr w:rsidR="003F0B82" w:rsidRPr="00DD6F2A" w14:paraId="742E9170" w14:textId="77777777" w:rsidTr="00BC3C39">
        <w:trPr>
          <w:cantSplit/>
        </w:trPr>
        <w:tc>
          <w:tcPr>
            <w:tcW w:w="9071" w:type="dxa"/>
            <w:gridSpan w:val="4"/>
            <w:tcBorders>
              <w:top w:val="nil"/>
              <w:left w:val="nil"/>
              <w:right w:val="nil"/>
            </w:tcBorders>
          </w:tcPr>
          <w:p w14:paraId="36A85E18" w14:textId="3C7CFE27" w:rsidR="004014BF" w:rsidRPr="00FC5E5E" w:rsidRDefault="005974A3" w:rsidP="004014BF">
            <w:pPr>
              <w:keepNext/>
              <w:ind w:left="1134" w:hanging="1134"/>
              <w:rPr>
                <w:b/>
                <w:bCs/>
                <w:color w:val="000000"/>
                <w:lang w:val="pl-PL"/>
              </w:rPr>
            </w:pPr>
            <w:r w:rsidRPr="00FC5E5E">
              <w:rPr>
                <w:b/>
                <w:bCs/>
                <w:color w:val="000000"/>
                <w:lang w:val="pl-PL"/>
              </w:rPr>
              <w:t>Tabela 1:</w:t>
            </w:r>
            <w:r w:rsidR="00950FB8" w:rsidRPr="00FC5E5E">
              <w:rPr>
                <w:b/>
                <w:bCs/>
                <w:szCs w:val="22"/>
                <w:lang w:val="pl-PL"/>
              </w:rPr>
              <w:tab/>
            </w:r>
            <w:r w:rsidRPr="00FC5E5E">
              <w:rPr>
                <w:b/>
                <w:bCs/>
                <w:color w:val="000000"/>
                <w:lang w:val="pl-PL"/>
              </w:rPr>
              <w:t xml:space="preserve">Schemat dawkowania produktu IMBRUVICA w </w:t>
            </w:r>
            <w:r w:rsidR="009A6524" w:rsidRPr="00DE2C1A">
              <w:rPr>
                <w:b/>
                <w:bCs/>
                <w:color w:val="000000"/>
                <w:lang w:val="pl-PL"/>
              </w:rPr>
              <w:t>terapii</w:t>
            </w:r>
            <w:r w:rsidR="00D253AA" w:rsidRPr="00DE2C1A">
              <w:rPr>
                <w:b/>
                <w:bCs/>
                <w:color w:val="000000"/>
                <w:lang w:val="pl-PL"/>
              </w:rPr>
              <w:t xml:space="preserve"> </w:t>
            </w:r>
            <w:del w:id="0" w:author="PL LOC AGD" w:date="2025-09-16T07:54:00Z">
              <w:r w:rsidRPr="00FC5E5E" w:rsidDel="0050071C">
                <w:rPr>
                  <w:b/>
                  <w:bCs/>
                  <w:color w:val="000000"/>
                  <w:lang w:val="pl-PL"/>
                </w:rPr>
                <w:delText xml:space="preserve">uprzednio </w:delText>
              </w:r>
            </w:del>
            <w:ins w:id="1" w:author="PL LOC AGD" w:date="2025-09-16T07:54:00Z">
              <w:r w:rsidR="0050071C">
                <w:rPr>
                  <w:b/>
                  <w:bCs/>
                  <w:color w:val="000000"/>
                  <w:lang w:val="pl-PL"/>
                </w:rPr>
                <w:t>wcześniej</w:t>
              </w:r>
              <w:r w:rsidR="0050071C" w:rsidRPr="00FC5E5E">
                <w:rPr>
                  <w:b/>
                  <w:bCs/>
                  <w:color w:val="000000"/>
                  <w:lang w:val="pl-PL"/>
                </w:rPr>
                <w:t xml:space="preserve"> </w:t>
              </w:r>
            </w:ins>
            <w:r w:rsidRPr="00FC5E5E">
              <w:rPr>
                <w:b/>
                <w:bCs/>
                <w:color w:val="000000"/>
                <w:lang w:val="pl-PL"/>
              </w:rPr>
              <w:t>nieleczon</w:t>
            </w:r>
            <w:r w:rsidR="00D253AA" w:rsidRPr="00DE2C1A">
              <w:rPr>
                <w:b/>
                <w:bCs/>
                <w:color w:val="000000"/>
                <w:lang w:val="pl-PL"/>
              </w:rPr>
              <w:t>ego</w:t>
            </w:r>
            <w:r w:rsidRPr="00FC5E5E">
              <w:rPr>
                <w:b/>
                <w:bCs/>
                <w:color w:val="000000"/>
                <w:lang w:val="pl-PL"/>
              </w:rPr>
              <w:t xml:space="preserve"> MCL</w:t>
            </w:r>
          </w:p>
        </w:tc>
      </w:tr>
      <w:tr w:rsidR="003F0B82" w:rsidRPr="00DE2C1A" w14:paraId="4A13B17B" w14:textId="77777777" w:rsidTr="00BC3C39">
        <w:trPr>
          <w:cantSplit/>
        </w:trPr>
        <w:tc>
          <w:tcPr>
            <w:tcW w:w="1214" w:type="dxa"/>
            <w:tcBorders>
              <w:top w:val="single" w:sz="4" w:space="0" w:color="auto"/>
            </w:tcBorders>
          </w:tcPr>
          <w:p w14:paraId="398E63E8" w14:textId="30557CAF" w:rsidR="004014BF" w:rsidRPr="00DE2C1A" w:rsidRDefault="005974A3" w:rsidP="004014BF">
            <w:pPr>
              <w:keepNext/>
              <w:rPr>
                <w:b/>
                <w:color w:val="000000"/>
                <w:szCs w:val="22"/>
                <w:lang w:val="pl-PL"/>
              </w:rPr>
            </w:pPr>
            <w:r w:rsidRPr="00DE2C1A">
              <w:rPr>
                <w:b/>
                <w:color w:val="000000"/>
                <w:szCs w:val="22"/>
                <w:lang w:val="pl-PL"/>
              </w:rPr>
              <w:t>Leczenie</w:t>
            </w:r>
          </w:p>
        </w:tc>
        <w:tc>
          <w:tcPr>
            <w:tcW w:w="1157" w:type="dxa"/>
            <w:tcBorders>
              <w:top w:val="single" w:sz="4" w:space="0" w:color="auto"/>
            </w:tcBorders>
          </w:tcPr>
          <w:p w14:paraId="269B9C9D" w14:textId="51F1CAAD" w:rsidR="004014BF" w:rsidRPr="00DE2C1A" w:rsidRDefault="005974A3" w:rsidP="004014BF">
            <w:pPr>
              <w:keepNext/>
              <w:rPr>
                <w:b/>
                <w:color w:val="000000"/>
                <w:szCs w:val="22"/>
                <w:lang w:val="pl-PL"/>
              </w:rPr>
            </w:pPr>
            <w:r w:rsidRPr="00DE2C1A">
              <w:rPr>
                <w:b/>
                <w:color w:val="000000"/>
                <w:szCs w:val="22"/>
                <w:lang w:val="pl-PL"/>
              </w:rPr>
              <w:t>Numer cyklu</w:t>
            </w:r>
          </w:p>
        </w:tc>
        <w:tc>
          <w:tcPr>
            <w:tcW w:w="4382" w:type="dxa"/>
            <w:tcBorders>
              <w:top w:val="single" w:sz="4" w:space="0" w:color="auto"/>
            </w:tcBorders>
          </w:tcPr>
          <w:p w14:paraId="3AD40B00" w14:textId="71A280A6" w:rsidR="004014BF" w:rsidRPr="00DE2C1A" w:rsidRDefault="005974A3" w:rsidP="004014BF">
            <w:pPr>
              <w:keepNext/>
              <w:rPr>
                <w:b/>
                <w:color w:val="000000"/>
                <w:szCs w:val="22"/>
                <w:lang w:val="pl-PL"/>
              </w:rPr>
            </w:pPr>
            <w:r w:rsidRPr="00DE2C1A">
              <w:rPr>
                <w:b/>
                <w:color w:val="000000"/>
                <w:szCs w:val="22"/>
                <w:lang w:val="pl-PL"/>
              </w:rPr>
              <w:t>Leczenie</w:t>
            </w:r>
          </w:p>
        </w:tc>
        <w:tc>
          <w:tcPr>
            <w:tcW w:w="2318" w:type="dxa"/>
            <w:tcBorders>
              <w:top w:val="single" w:sz="4" w:space="0" w:color="auto"/>
            </w:tcBorders>
          </w:tcPr>
          <w:p w14:paraId="73B6E247" w14:textId="77777777" w:rsidR="004014BF" w:rsidRPr="00DE2C1A" w:rsidRDefault="004014BF" w:rsidP="004014BF">
            <w:pPr>
              <w:keepNext/>
              <w:rPr>
                <w:b/>
                <w:color w:val="000000"/>
                <w:szCs w:val="22"/>
                <w:lang w:val="pl-PL"/>
              </w:rPr>
            </w:pPr>
            <w:r w:rsidRPr="00DE2C1A">
              <w:rPr>
                <w:b/>
                <w:color w:val="000000"/>
                <w:szCs w:val="22"/>
                <w:lang w:val="pl-PL"/>
              </w:rPr>
              <w:t xml:space="preserve">IMBRUVICA </w:t>
            </w:r>
          </w:p>
        </w:tc>
      </w:tr>
      <w:tr w:rsidR="003F0B82" w:rsidRPr="00DE2C1A" w14:paraId="75534C7B" w14:textId="77777777" w:rsidTr="00BC3C39">
        <w:trPr>
          <w:cantSplit/>
        </w:trPr>
        <w:tc>
          <w:tcPr>
            <w:tcW w:w="1214" w:type="dxa"/>
            <w:vMerge w:val="restart"/>
          </w:tcPr>
          <w:p w14:paraId="708CA6E7" w14:textId="246AAF52" w:rsidR="004014BF" w:rsidRPr="00DE2C1A" w:rsidRDefault="005974A3" w:rsidP="004014BF">
            <w:pPr>
              <w:keepNext/>
              <w:rPr>
                <w:color w:val="000000"/>
                <w:szCs w:val="22"/>
                <w:lang w:val="pl-PL"/>
              </w:rPr>
            </w:pPr>
            <w:r w:rsidRPr="00DE2C1A">
              <w:rPr>
                <w:color w:val="000000"/>
                <w:szCs w:val="22"/>
                <w:lang w:val="pl-PL"/>
              </w:rPr>
              <w:t>Część</w:t>
            </w:r>
            <w:r w:rsidR="004014BF" w:rsidRPr="00DE2C1A">
              <w:rPr>
                <w:color w:val="000000"/>
                <w:szCs w:val="22"/>
                <w:lang w:val="pl-PL"/>
              </w:rPr>
              <w:t xml:space="preserve"> I</w:t>
            </w:r>
            <w:r w:rsidR="004014BF" w:rsidRPr="00DE2C1A">
              <w:rPr>
                <w:color w:val="000000"/>
                <w:szCs w:val="22"/>
                <w:vertAlign w:val="superscript"/>
                <w:lang w:val="pl-PL"/>
              </w:rPr>
              <w:t>*</w:t>
            </w:r>
          </w:p>
        </w:tc>
        <w:tc>
          <w:tcPr>
            <w:tcW w:w="1157" w:type="dxa"/>
          </w:tcPr>
          <w:p w14:paraId="5EEBE959" w14:textId="77777777" w:rsidR="004014BF" w:rsidRPr="00DE2C1A" w:rsidRDefault="004014BF" w:rsidP="004014BF">
            <w:pPr>
              <w:keepNext/>
              <w:rPr>
                <w:color w:val="000000"/>
                <w:szCs w:val="22"/>
                <w:lang w:val="pl-PL"/>
              </w:rPr>
            </w:pPr>
            <w:r w:rsidRPr="00DE2C1A">
              <w:rPr>
                <w:color w:val="000000"/>
                <w:szCs w:val="22"/>
                <w:lang w:val="pl-PL"/>
              </w:rPr>
              <w:t>1, 3, 5</w:t>
            </w:r>
          </w:p>
        </w:tc>
        <w:tc>
          <w:tcPr>
            <w:tcW w:w="4382" w:type="dxa"/>
          </w:tcPr>
          <w:p w14:paraId="1B63D7DF" w14:textId="3608D2E7" w:rsidR="004014BF" w:rsidRPr="00FC5E5E" w:rsidRDefault="004014BF" w:rsidP="004014BF">
            <w:pPr>
              <w:keepNext/>
              <w:rPr>
                <w:color w:val="000000"/>
                <w:szCs w:val="22"/>
                <w:lang w:val="pl-PL"/>
              </w:rPr>
            </w:pPr>
            <w:r w:rsidRPr="00FC5E5E">
              <w:rPr>
                <w:lang w:val="pl-PL"/>
              </w:rPr>
              <w:t xml:space="preserve">IMBRUVICA </w:t>
            </w:r>
            <w:r w:rsidR="005974A3" w:rsidRPr="00FC5E5E">
              <w:rPr>
                <w:lang w:val="pl-PL"/>
              </w:rPr>
              <w:t xml:space="preserve">w skojarzeniu z </w:t>
            </w:r>
            <w:r w:rsidRPr="00FC5E5E">
              <w:rPr>
                <w:lang w:val="pl-PL"/>
              </w:rPr>
              <w:t>R-CHOP</w:t>
            </w:r>
            <w:r w:rsidRPr="00FC5E5E">
              <w:rPr>
                <w:vertAlign w:val="superscript"/>
                <w:lang w:val="pl-PL"/>
              </w:rPr>
              <w:t>§</w:t>
            </w:r>
          </w:p>
        </w:tc>
        <w:tc>
          <w:tcPr>
            <w:tcW w:w="2318" w:type="dxa"/>
          </w:tcPr>
          <w:p w14:paraId="605D4600" w14:textId="2E5F1706" w:rsidR="004014BF" w:rsidRPr="00DE2C1A" w:rsidRDefault="005974A3" w:rsidP="004014BF">
            <w:pPr>
              <w:keepNext/>
              <w:rPr>
                <w:color w:val="000000"/>
                <w:szCs w:val="22"/>
                <w:lang w:val="pl-PL"/>
              </w:rPr>
            </w:pPr>
            <w:r w:rsidRPr="00DE2C1A">
              <w:rPr>
                <w:color w:val="000000"/>
                <w:szCs w:val="22"/>
                <w:lang w:val="pl-PL"/>
              </w:rPr>
              <w:t>W dniach</w:t>
            </w:r>
            <w:r w:rsidR="004014BF" w:rsidRPr="00DE2C1A">
              <w:rPr>
                <w:color w:val="000000"/>
                <w:szCs w:val="22"/>
                <w:lang w:val="pl-PL"/>
              </w:rPr>
              <w:t xml:space="preserve"> 1-19</w:t>
            </w:r>
          </w:p>
        </w:tc>
      </w:tr>
      <w:tr w:rsidR="003F0B82" w:rsidRPr="00DE2C1A" w14:paraId="1D9A199A" w14:textId="77777777" w:rsidTr="00BC3C39">
        <w:trPr>
          <w:cantSplit/>
        </w:trPr>
        <w:tc>
          <w:tcPr>
            <w:tcW w:w="1214" w:type="dxa"/>
            <w:vMerge/>
          </w:tcPr>
          <w:p w14:paraId="17AA0CC3" w14:textId="77777777" w:rsidR="004014BF" w:rsidRPr="00DE2C1A" w:rsidRDefault="004014BF" w:rsidP="004014BF">
            <w:pPr>
              <w:keepNext/>
              <w:rPr>
                <w:color w:val="000000"/>
                <w:szCs w:val="22"/>
                <w:lang w:val="pl-PL"/>
              </w:rPr>
            </w:pPr>
          </w:p>
        </w:tc>
        <w:tc>
          <w:tcPr>
            <w:tcW w:w="1157" w:type="dxa"/>
          </w:tcPr>
          <w:p w14:paraId="71B854E7" w14:textId="77777777" w:rsidR="004014BF" w:rsidRPr="00DE2C1A" w:rsidRDefault="004014BF" w:rsidP="004014BF">
            <w:pPr>
              <w:keepNext/>
              <w:rPr>
                <w:color w:val="000000"/>
                <w:szCs w:val="22"/>
                <w:lang w:val="pl-PL"/>
              </w:rPr>
            </w:pPr>
            <w:r w:rsidRPr="00DE2C1A">
              <w:rPr>
                <w:color w:val="000000"/>
                <w:szCs w:val="22"/>
                <w:lang w:val="pl-PL"/>
              </w:rPr>
              <w:t>2, 4, 6</w:t>
            </w:r>
          </w:p>
        </w:tc>
        <w:tc>
          <w:tcPr>
            <w:tcW w:w="4382" w:type="dxa"/>
          </w:tcPr>
          <w:p w14:paraId="148D9F41" w14:textId="11F3751A" w:rsidR="004014BF" w:rsidRPr="00DE2C1A" w:rsidRDefault="00E02B96" w:rsidP="00645A8D">
            <w:pPr>
              <w:keepNext/>
              <w:rPr>
                <w:lang w:val="pl-PL"/>
              </w:rPr>
            </w:pPr>
            <w:r w:rsidRPr="00DE2C1A">
              <w:rPr>
                <w:lang w:val="pl-PL"/>
              </w:rPr>
              <w:t>R-DHAP</w:t>
            </w:r>
            <w:r w:rsidR="00BC3C39" w:rsidRPr="00DE2C1A">
              <w:rPr>
                <w:sz w:val="18"/>
                <w:szCs w:val="18"/>
                <w:vertAlign w:val="superscript"/>
                <w:lang w:val="pl-PL"/>
              </w:rPr>
              <w:t>#</w:t>
            </w:r>
            <w:r w:rsidR="00BC3C39" w:rsidRPr="00DE2C1A">
              <w:rPr>
                <w:lang w:val="pl-PL"/>
              </w:rPr>
              <w:t xml:space="preserve"> </w:t>
            </w:r>
            <w:r w:rsidR="004014BF" w:rsidRPr="00DE2C1A">
              <w:rPr>
                <w:vertAlign w:val="superscript"/>
                <w:lang w:val="pl-PL"/>
              </w:rPr>
              <w:t>§</w:t>
            </w:r>
          </w:p>
        </w:tc>
        <w:tc>
          <w:tcPr>
            <w:tcW w:w="2318" w:type="dxa"/>
          </w:tcPr>
          <w:p w14:paraId="18234EFE" w14:textId="43E02490" w:rsidR="004014BF" w:rsidRPr="00DE2C1A" w:rsidRDefault="005974A3" w:rsidP="004014BF">
            <w:pPr>
              <w:keepNext/>
              <w:rPr>
                <w:color w:val="000000"/>
                <w:lang w:val="pl-PL"/>
              </w:rPr>
            </w:pPr>
            <w:r w:rsidRPr="00DE2C1A">
              <w:rPr>
                <w:color w:val="000000" w:themeColor="text1"/>
                <w:lang w:val="pl-PL"/>
              </w:rPr>
              <w:t xml:space="preserve">Bez produktu </w:t>
            </w:r>
            <w:r w:rsidR="004014BF" w:rsidRPr="00DE2C1A">
              <w:rPr>
                <w:caps/>
                <w:color w:val="000000" w:themeColor="text1"/>
                <w:lang w:val="pl-PL"/>
              </w:rPr>
              <w:t>Imbruvica</w:t>
            </w:r>
          </w:p>
        </w:tc>
      </w:tr>
      <w:tr w:rsidR="003F0B82" w:rsidRPr="00DD6F2A" w14:paraId="1FA805B0" w14:textId="77777777" w:rsidTr="00BC3C39">
        <w:trPr>
          <w:cantSplit/>
        </w:trPr>
        <w:tc>
          <w:tcPr>
            <w:tcW w:w="1214" w:type="dxa"/>
            <w:tcBorders>
              <w:bottom w:val="single" w:sz="4" w:space="0" w:color="auto"/>
            </w:tcBorders>
          </w:tcPr>
          <w:p w14:paraId="3BD4ECAE" w14:textId="25C0A01A" w:rsidR="004014BF" w:rsidRPr="00DE2C1A" w:rsidRDefault="005974A3" w:rsidP="004014BF">
            <w:pPr>
              <w:keepNext/>
              <w:rPr>
                <w:color w:val="000000"/>
                <w:szCs w:val="22"/>
                <w:lang w:val="pl-PL"/>
              </w:rPr>
            </w:pPr>
            <w:r w:rsidRPr="00DE2C1A">
              <w:rPr>
                <w:color w:val="000000"/>
                <w:szCs w:val="22"/>
                <w:lang w:val="pl-PL"/>
              </w:rPr>
              <w:t xml:space="preserve">Część </w:t>
            </w:r>
            <w:r w:rsidR="004014BF" w:rsidRPr="00DE2C1A">
              <w:rPr>
                <w:color w:val="000000"/>
                <w:szCs w:val="22"/>
                <w:lang w:val="pl-PL"/>
              </w:rPr>
              <w:t>II</w:t>
            </w:r>
            <w:r w:rsidR="004014BF" w:rsidRPr="00DE2C1A">
              <w:rPr>
                <w:vertAlign w:val="superscript"/>
                <w:lang w:val="pl-PL"/>
              </w:rPr>
              <w:t>±</w:t>
            </w:r>
          </w:p>
        </w:tc>
        <w:tc>
          <w:tcPr>
            <w:tcW w:w="1157" w:type="dxa"/>
            <w:tcBorders>
              <w:bottom w:val="single" w:sz="4" w:space="0" w:color="auto"/>
            </w:tcBorders>
          </w:tcPr>
          <w:p w14:paraId="7288B0D7" w14:textId="77777777" w:rsidR="004014BF" w:rsidRPr="00DE2C1A" w:rsidRDefault="004014BF" w:rsidP="004014BF">
            <w:pPr>
              <w:keepNext/>
              <w:rPr>
                <w:color w:val="000000"/>
                <w:szCs w:val="22"/>
                <w:lang w:val="pl-PL"/>
              </w:rPr>
            </w:pPr>
          </w:p>
        </w:tc>
        <w:tc>
          <w:tcPr>
            <w:tcW w:w="4382" w:type="dxa"/>
            <w:tcBorders>
              <w:bottom w:val="single" w:sz="4" w:space="0" w:color="auto"/>
            </w:tcBorders>
          </w:tcPr>
          <w:p w14:paraId="00F51BF3" w14:textId="77777777" w:rsidR="004014BF" w:rsidRPr="00DE2C1A" w:rsidRDefault="004014BF" w:rsidP="004014BF">
            <w:pPr>
              <w:keepNext/>
              <w:rPr>
                <w:lang w:val="pl-PL"/>
              </w:rPr>
            </w:pPr>
            <w:r w:rsidRPr="00DE2C1A">
              <w:rPr>
                <w:lang w:val="pl-PL"/>
              </w:rPr>
              <w:t>IMBRUVICA</w:t>
            </w:r>
          </w:p>
        </w:tc>
        <w:tc>
          <w:tcPr>
            <w:tcW w:w="2318" w:type="dxa"/>
            <w:tcBorders>
              <w:bottom w:val="single" w:sz="4" w:space="0" w:color="auto"/>
            </w:tcBorders>
          </w:tcPr>
          <w:p w14:paraId="563DE5DC" w14:textId="7FA69A00" w:rsidR="004014BF" w:rsidRPr="00DE2C1A" w:rsidRDefault="00645A8D" w:rsidP="004014BF">
            <w:pPr>
              <w:keepNext/>
              <w:rPr>
                <w:color w:val="000000"/>
                <w:lang w:val="pl-PL"/>
              </w:rPr>
            </w:pPr>
            <w:r w:rsidRPr="00DE2C1A">
              <w:rPr>
                <w:color w:val="000000" w:themeColor="text1"/>
                <w:lang w:val="pl-PL"/>
              </w:rPr>
              <w:t>Raz na dobę</w:t>
            </w:r>
            <w:r w:rsidR="005974A3" w:rsidRPr="00DE2C1A">
              <w:rPr>
                <w:color w:val="000000" w:themeColor="text1"/>
                <w:lang w:val="pl-PL"/>
              </w:rPr>
              <w:t xml:space="preserve"> przez</w:t>
            </w:r>
            <w:r w:rsidR="004014BF" w:rsidRPr="00DE2C1A">
              <w:rPr>
                <w:color w:val="000000" w:themeColor="text1"/>
                <w:lang w:val="pl-PL"/>
              </w:rPr>
              <w:t xml:space="preserve"> 24</w:t>
            </w:r>
            <w:r w:rsidR="002806B4" w:rsidRPr="00DE2C1A">
              <w:rPr>
                <w:color w:val="000000" w:themeColor="text1"/>
                <w:lang w:val="pl-PL"/>
              </w:rPr>
              <w:t> </w:t>
            </w:r>
            <w:r w:rsidR="005974A3" w:rsidRPr="00DE2C1A">
              <w:rPr>
                <w:color w:val="000000" w:themeColor="text1"/>
                <w:lang w:val="pl-PL"/>
              </w:rPr>
              <w:t>miesiące</w:t>
            </w:r>
          </w:p>
        </w:tc>
      </w:tr>
    </w:tbl>
    <w:p w14:paraId="0D91A57E" w14:textId="77777777" w:rsidR="002220B0" w:rsidRPr="00FC5E5E" w:rsidRDefault="002220B0" w:rsidP="002220B0">
      <w:pPr>
        <w:rPr>
          <w:sz w:val="18"/>
          <w:szCs w:val="18"/>
          <w:lang w:val="pl-PL"/>
        </w:rPr>
      </w:pPr>
      <w:r w:rsidRPr="00FC5E5E">
        <w:rPr>
          <w:sz w:val="18"/>
          <w:szCs w:val="18"/>
          <w:lang w:val="pl-PL"/>
        </w:rPr>
        <w:t>R-CHOP = rytuksymab, cyklofosfamid, doksorubicyna, winkrystyna i prednizolon; R-DHAP = rytuksymab, deksametazon, cytarabina, cisplatyna</w:t>
      </w:r>
    </w:p>
    <w:p w14:paraId="0BEEEAEF" w14:textId="23B73B54" w:rsidR="004014BF" w:rsidRPr="00FC5E5E" w:rsidRDefault="004014BF" w:rsidP="004014BF">
      <w:pPr>
        <w:rPr>
          <w:sz w:val="18"/>
          <w:szCs w:val="18"/>
          <w:lang w:val="pl-PL"/>
        </w:rPr>
      </w:pPr>
      <w:r w:rsidRPr="00FC5E5E">
        <w:rPr>
          <w:szCs w:val="22"/>
          <w:vertAlign w:val="superscript"/>
          <w:lang w:val="pl-PL"/>
        </w:rPr>
        <w:t>*</w:t>
      </w:r>
      <w:r w:rsidR="005974A3" w:rsidRPr="00FC5E5E">
        <w:rPr>
          <w:sz w:val="18"/>
          <w:szCs w:val="18"/>
          <w:lang w:val="pl-PL"/>
        </w:rPr>
        <w:t>6 cykli; każdy cykl trwa 21 dni</w:t>
      </w:r>
    </w:p>
    <w:p w14:paraId="5B29844F" w14:textId="77777777" w:rsidR="002220B0" w:rsidRPr="00DE2C1A" w:rsidRDefault="002220B0" w:rsidP="002220B0">
      <w:pPr>
        <w:rPr>
          <w:sz w:val="18"/>
          <w:szCs w:val="18"/>
          <w:lang w:val="pl-PL"/>
        </w:rPr>
      </w:pPr>
      <w:r w:rsidRPr="00DE2C1A">
        <w:rPr>
          <w:szCs w:val="22"/>
          <w:vertAlign w:val="superscript"/>
          <w:lang w:val="pl-PL"/>
        </w:rPr>
        <w:t>§</w:t>
      </w:r>
      <w:r w:rsidRPr="00DE2C1A">
        <w:rPr>
          <w:sz w:val="18"/>
          <w:szCs w:val="18"/>
          <w:lang w:val="pl-PL"/>
        </w:rPr>
        <w:t>Informacje na temat dawkowania każdego produktu leczniczego można znaleźć w odpowiedniej Charakterystyce Produktu Leczniczego (ChPL).</w:t>
      </w:r>
    </w:p>
    <w:p w14:paraId="69C497F6" w14:textId="77777777" w:rsidR="002220B0" w:rsidRPr="00DE2C1A" w:rsidRDefault="002220B0" w:rsidP="004014BF">
      <w:pPr>
        <w:rPr>
          <w:sz w:val="18"/>
          <w:szCs w:val="18"/>
          <w:lang w:val="pl-PL"/>
        </w:rPr>
      </w:pPr>
      <w:r w:rsidRPr="00DE2C1A">
        <w:rPr>
          <w:sz w:val="18"/>
          <w:szCs w:val="18"/>
          <w:vertAlign w:val="superscript"/>
          <w:lang w:val="pl-PL"/>
        </w:rPr>
        <w:t>#</w:t>
      </w:r>
      <w:r w:rsidRPr="00DE2C1A">
        <w:rPr>
          <w:lang w:val="pl-PL"/>
        </w:rPr>
        <w:t xml:space="preserve"> </w:t>
      </w:r>
      <w:r w:rsidRPr="00DE2C1A">
        <w:rPr>
          <w:sz w:val="18"/>
          <w:szCs w:val="18"/>
          <w:lang w:val="pl-PL"/>
        </w:rPr>
        <w:t>Zamiennie z R-DHAOx (rytuksymab, deksametazon, cytarabina, oksaliplatyna).</w:t>
      </w:r>
    </w:p>
    <w:p w14:paraId="67B79CED" w14:textId="79FE6146" w:rsidR="004014BF" w:rsidRPr="00FC5E5E" w:rsidRDefault="004014BF" w:rsidP="004014BF">
      <w:pPr>
        <w:rPr>
          <w:sz w:val="18"/>
          <w:szCs w:val="18"/>
          <w:lang w:val="pl-PL"/>
        </w:rPr>
      </w:pPr>
      <w:r w:rsidRPr="00FC5E5E">
        <w:rPr>
          <w:szCs w:val="22"/>
          <w:vertAlign w:val="superscript"/>
          <w:lang w:val="pl-PL"/>
        </w:rPr>
        <w:t>±</w:t>
      </w:r>
      <w:r w:rsidR="008D2C58" w:rsidRPr="00FC5E5E">
        <w:rPr>
          <w:sz w:val="18"/>
          <w:szCs w:val="18"/>
          <w:lang w:val="pl-PL"/>
        </w:rPr>
        <w:t>Leczenie należy rozpocząć po przywróceniu prawidłowej morfologii krwi obwodowej. Rytuksymab można dodać zgodnie z</w:t>
      </w:r>
      <w:r w:rsidR="002806B4" w:rsidRPr="00DE2C1A">
        <w:rPr>
          <w:sz w:val="18"/>
          <w:szCs w:val="18"/>
          <w:lang w:val="pl-PL"/>
        </w:rPr>
        <w:t> </w:t>
      </w:r>
      <w:r w:rsidR="008D2C58" w:rsidRPr="00FC5E5E">
        <w:rPr>
          <w:sz w:val="18"/>
          <w:szCs w:val="18"/>
          <w:lang w:val="pl-PL"/>
        </w:rPr>
        <w:t>krajowymi wytycznymi dotyczącymi leczenia.</w:t>
      </w:r>
    </w:p>
    <w:p w14:paraId="0E97C351" w14:textId="77777777" w:rsidR="004014BF" w:rsidRPr="00FC5E5E" w:rsidRDefault="004014BF" w:rsidP="004014BF">
      <w:pPr>
        <w:rPr>
          <w:lang w:val="pl-PL"/>
        </w:rPr>
      </w:pPr>
    </w:p>
    <w:p w14:paraId="6DA18BA4" w14:textId="4B501BC3" w:rsidR="004014BF" w:rsidRPr="00DE2C1A" w:rsidRDefault="008D2C58" w:rsidP="00FC5E5E">
      <w:pPr>
        <w:keepNext/>
        <w:contextualSpacing/>
        <w:rPr>
          <w:u w:val="single"/>
          <w:lang w:val="pl-PL"/>
        </w:rPr>
      </w:pPr>
      <w:r w:rsidRPr="00FC5E5E">
        <w:rPr>
          <w:u w:val="single"/>
          <w:lang w:val="pl-PL"/>
        </w:rPr>
        <w:t>Leczenie dorosłych pacjentów z nawrotow</w:t>
      </w:r>
      <w:ins w:id="2" w:author="PL LOC AGD" w:date="2025-09-16T07:56:00Z">
        <w:r w:rsidR="0060619E">
          <w:rPr>
            <w:u w:val="single"/>
            <w:lang w:val="pl-PL"/>
          </w:rPr>
          <w:t>ym</w:t>
        </w:r>
      </w:ins>
      <w:del w:id="3" w:author="PL LOC AGD" w:date="2025-09-16T07:56:00Z">
        <w:r w:rsidRPr="00FC5E5E" w:rsidDel="0060619E">
          <w:rPr>
            <w:u w:val="single"/>
            <w:lang w:val="pl-PL"/>
          </w:rPr>
          <w:delText>ą</w:delText>
        </w:r>
      </w:del>
      <w:r w:rsidRPr="00FC5E5E">
        <w:rPr>
          <w:u w:val="single"/>
          <w:lang w:val="pl-PL"/>
        </w:rPr>
        <w:t xml:space="preserve"> lub oporn</w:t>
      </w:r>
      <w:ins w:id="4" w:author="PL LOC AGD" w:date="2025-09-16T07:56:00Z">
        <w:r w:rsidR="0060619E">
          <w:rPr>
            <w:u w:val="single"/>
            <w:lang w:val="pl-PL"/>
          </w:rPr>
          <w:t>ym</w:t>
        </w:r>
      </w:ins>
      <w:del w:id="5" w:author="PL LOC AGD" w:date="2025-09-16T07:56:00Z">
        <w:r w:rsidRPr="00FC5E5E" w:rsidDel="0060619E">
          <w:rPr>
            <w:u w:val="single"/>
            <w:lang w:val="pl-PL"/>
          </w:rPr>
          <w:delText>ą</w:delText>
        </w:r>
      </w:del>
      <w:r w:rsidRPr="00FC5E5E">
        <w:rPr>
          <w:u w:val="single"/>
          <w:lang w:val="pl-PL"/>
        </w:rPr>
        <w:t xml:space="preserve"> na leczenie MCL</w:t>
      </w:r>
    </w:p>
    <w:p w14:paraId="5E65B03D" w14:textId="77777777" w:rsidR="004014BF" w:rsidRPr="00DE2C1A" w:rsidRDefault="004014BF" w:rsidP="00FC5E5E">
      <w:pPr>
        <w:keepNext/>
        <w:contextualSpacing/>
        <w:rPr>
          <w:lang w:val="pl-PL"/>
        </w:rPr>
      </w:pPr>
    </w:p>
    <w:p w14:paraId="458ED690" w14:textId="2DA3C557" w:rsidR="0027186C" w:rsidRPr="00DE2C1A" w:rsidRDefault="0027186C" w:rsidP="007B6DF9">
      <w:pPr>
        <w:contextualSpacing/>
        <w:rPr>
          <w:lang w:val="pl-PL"/>
        </w:rPr>
      </w:pPr>
      <w:r w:rsidRPr="00DE2C1A">
        <w:rPr>
          <w:lang w:val="pl-PL"/>
        </w:rPr>
        <w:t xml:space="preserve">Zalecana dawka w leczeniu </w:t>
      </w:r>
      <w:del w:id="6" w:author="PL LOC AGD" w:date="2025-09-16T08:01:00Z">
        <w:r w:rsidR="008D2C58" w:rsidRPr="00FC5E5E" w:rsidDel="0060619E">
          <w:rPr>
            <w:lang w:val="pl-PL"/>
          </w:rPr>
          <w:delText>wcześniej leczonego</w:delText>
        </w:r>
      </w:del>
      <w:ins w:id="7" w:author="PL LOC AGD" w:date="2025-09-16T08:02:00Z">
        <w:r w:rsidR="0060619E" w:rsidRPr="0060619E">
          <w:rPr>
            <w:lang w:val="pl-PL"/>
          </w:rPr>
          <w:t xml:space="preserve">opornego/nawrotowego </w:t>
        </w:r>
      </w:ins>
      <w:del w:id="8" w:author="PL LOC AGD" w:date="2025-09-16T08:02:00Z">
        <w:r w:rsidR="008D2C58" w:rsidRPr="00FC5E5E" w:rsidDel="0060619E">
          <w:rPr>
            <w:lang w:val="pl-PL"/>
          </w:rPr>
          <w:delText xml:space="preserve"> </w:delText>
        </w:r>
      </w:del>
      <w:r w:rsidRPr="00DE2C1A">
        <w:rPr>
          <w:lang w:val="pl-PL"/>
        </w:rPr>
        <w:t xml:space="preserve">MCL to 560 mg </w:t>
      </w:r>
      <w:r w:rsidR="008D2C58" w:rsidRPr="00DE2C1A">
        <w:rPr>
          <w:lang w:val="pl-PL"/>
        </w:rPr>
        <w:t xml:space="preserve">ibrutynibu </w:t>
      </w:r>
      <w:r w:rsidRPr="00DE2C1A">
        <w:rPr>
          <w:lang w:val="pl-PL"/>
        </w:rPr>
        <w:t>(cztery kapsułki) raz na dobę</w:t>
      </w:r>
      <w:r w:rsidR="008D2C58" w:rsidRPr="00DE2C1A">
        <w:rPr>
          <w:lang w:val="pl-PL"/>
        </w:rPr>
        <w:t xml:space="preserve"> w </w:t>
      </w:r>
      <w:r w:rsidR="006B3534" w:rsidRPr="00DE2C1A">
        <w:rPr>
          <w:lang w:val="pl-PL"/>
        </w:rPr>
        <w:t>monoterapii</w:t>
      </w:r>
      <w:r w:rsidRPr="00DE2C1A">
        <w:rPr>
          <w:lang w:val="pl-PL"/>
        </w:rPr>
        <w:t>.</w:t>
      </w:r>
      <w:r w:rsidR="008D2C58" w:rsidRPr="00DE2C1A">
        <w:rPr>
          <w:lang w:val="pl-PL"/>
        </w:rPr>
        <w:t xml:space="preserve"> </w:t>
      </w:r>
      <w:r w:rsidR="006B3534" w:rsidRPr="00DE2C1A">
        <w:rPr>
          <w:lang w:val="pl-PL"/>
        </w:rPr>
        <w:t>Monoterapię</w:t>
      </w:r>
      <w:r w:rsidR="008D2C58" w:rsidRPr="00DE2C1A">
        <w:rPr>
          <w:lang w:val="pl-PL"/>
        </w:rPr>
        <w:t xml:space="preserve"> produktem IMBRUVICA należy kontynuować do momentu progresji choroby lub do momentu, gdy pacjent przestanie tolerować lek.</w:t>
      </w:r>
    </w:p>
    <w:p w14:paraId="13CA221D" w14:textId="77777777" w:rsidR="0027186C" w:rsidRPr="00DE2C1A" w:rsidRDefault="0027186C" w:rsidP="007B6DF9">
      <w:pPr>
        <w:contextualSpacing/>
        <w:rPr>
          <w:lang w:val="pl-PL"/>
        </w:rPr>
      </w:pPr>
    </w:p>
    <w:p w14:paraId="4C8B772B" w14:textId="77777777" w:rsidR="0027186C" w:rsidRPr="00DE2C1A" w:rsidRDefault="0027186C" w:rsidP="007B6DF9">
      <w:pPr>
        <w:keepNext/>
        <w:contextualSpacing/>
        <w:rPr>
          <w:i/>
          <w:lang w:val="pl-PL"/>
        </w:rPr>
      </w:pPr>
      <w:r w:rsidRPr="00DE2C1A">
        <w:rPr>
          <w:i/>
          <w:lang w:val="pl-PL"/>
        </w:rPr>
        <w:t>CLL i WM</w:t>
      </w:r>
    </w:p>
    <w:p w14:paraId="1D679526" w14:textId="5F9598B1" w:rsidR="0027186C" w:rsidRPr="00DE2C1A" w:rsidRDefault="0027186C" w:rsidP="007B6DF9">
      <w:pPr>
        <w:contextualSpacing/>
        <w:rPr>
          <w:lang w:val="pl-PL"/>
        </w:rPr>
      </w:pPr>
      <w:r w:rsidRPr="00DE2C1A">
        <w:rPr>
          <w:lang w:val="pl-PL"/>
        </w:rPr>
        <w:t xml:space="preserve">Zalecana dawka w leczeniu CLL </w:t>
      </w:r>
      <w:r w:rsidR="00C22946" w:rsidRPr="00DE2C1A">
        <w:rPr>
          <w:lang w:val="pl-PL"/>
        </w:rPr>
        <w:t xml:space="preserve">i WM </w:t>
      </w:r>
      <w:r w:rsidRPr="00DE2C1A">
        <w:rPr>
          <w:lang w:val="pl-PL"/>
        </w:rPr>
        <w:t>w monoterapii jak i w terapii skojarzonej to 420 mg (trzy</w:t>
      </w:r>
      <w:r w:rsidR="00EC0217" w:rsidRPr="00DE2C1A">
        <w:rPr>
          <w:lang w:val="pl-PL"/>
        </w:rPr>
        <w:t> </w:t>
      </w:r>
      <w:r w:rsidRPr="00DE2C1A">
        <w:rPr>
          <w:lang w:val="pl-PL"/>
        </w:rPr>
        <w:t>kapsułki) raz na dobę (szczegóły dotyczące schematu terapii skojarzonej, patrz punkt</w:t>
      </w:r>
      <w:r w:rsidR="00EC0217" w:rsidRPr="00DE2C1A">
        <w:rPr>
          <w:lang w:val="pl-PL"/>
        </w:rPr>
        <w:t> </w:t>
      </w:r>
      <w:r w:rsidRPr="00DE2C1A">
        <w:rPr>
          <w:lang w:val="pl-PL"/>
        </w:rPr>
        <w:t>5.1).</w:t>
      </w:r>
    </w:p>
    <w:p w14:paraId="29D19531" w14:textId="77777777" w:rsidR="0027186C" w:rsidRPr="00DE2C1A" w:rsidRDefault="0027186C" w:rsidP="007B6DF9">
      <w:pPr>
        <w:contextualSpacing/>
        <w:rPr>
          <w:lang w:val="pl-PL"/>
        </w:rPr>
      </w:pPr>
    </w:p>
    <w:p w14:paraId="68555017" w14:textId="33FFCC4F" w:rsidR="0027186C" w:rsidRPr="00DE2C1A" w:rsidRDefault="0027186C" w:rsidP="007B6DF9">
      <w:pPr>
        <w:contextualSpacing/>
        <w:rPr>
          <w:lang w:val="pl-PL"/>
        </w:rPr>
      </w:pPr>
      <w:r w:rsidRPr="00DE2C1A">
        <w:rPr>
          <w:lang w:val="pl-PL"/>
        </w:rPr>
        <w:t xml:space="preserve">Leczenie </w:t>
      </w:r>
      <w:r w:rsidR="001D6091" w:rsidRPr="00DE2C1A">
        <w:rPr>
          <w:lang w:val="pl-PL"/>
        </w:rPr>
        <w:t xml:space="preserve">produktem IMBRUVICA </w:t>
      </w:r>
      <w:r w:rsidR="006B3534" w:rsidRPr="00DE2C1A">
        <w:rPr>
          <w:lang w:val="pl-PL"/>
        </w:rPr>
        <w:t>w monoterapii</w:t>
      </w:r>
      <w:r w:rsidR="008D2C58" w:rsidRPr="00DE2C1A">
        <w:rPr>
          <w:lang w:val="pl-PL"/>
        </w:rPr>
        <w:t xml:space="preserve"> lub w skojarzeniu z terapią anty-CD20 </w:t>
      </w:r>
      <w:r w:rsidRPr="00DE2C1A">
        <w:rPr>
          <w:lang w:val="pl-PL"/>
        </w:rPr>
        <w:t>należy kontynuować do czasu progresji choroby lub utraty tolerancji przez pacjenta.</w:t>
      </w:r>
      <w:r w:rsidR="001D6091" w:rsidRPr="00DE2C1A">
        <w:rPr>
          <w:lang w:val="pl-PL"/>
        </w:rPr>
        <w:t xml:space="preserve"> W skojarzeniu z wenetoklaksem w leczeniu CLL, produkt IMBRUVICA należy podawać jako pojedynczy </w:t>
      </w:r>
      <w:r w:rsidR="002F078C" w:rsidRPr="00DE2C1A">
        <w:rPr>
          <w:lang w:val="pl-PL"/>
        </w:rPr>
        <w:t xml:space="preserve">lek </w:t>
      </w:r>
      <w:r w:rsidR="001D6091" w:rsidRPr="00DE2C1A">
        <w:rPr>
          <w:lang w:val="pl-PL"/>
        </w:rPr>
        <w:t>przez 3</w:t>
      </w:r>
      <w:r w:rsidR="00927211" w:rsidRPr="00DE2C1A">
        <w:rPr>
          <w:lang w:val="pl-PL"/>
        </w:rPr>
        <w:t> </w:t>
      </w:r>
      <w:r w:rsidR="001D6091" w:rsidRPr="00DE2C1A">
        <w:rPr>
          <w:lang w:val="pl-PL"/>
        </w:rPr>
        <w:t>cykle (1 cykl trwa 28</w:t>
      </w:r>
      <w:r w:rsidR="00927211" w:rsidRPr="00DE2C1A">
        <w:rPr>
          <w:lang w:val="pl-PL"/>
        </w:rPr>
        <w:t> </w:t>
      </w:r>
      <w:r w:rsidR="001D6091" w:rsidRPr="00DE2C1A">
        <w:rPr>
          <w:lang w:val="pl-PL"/>
        </w:rPr>
        <w:t xml:space="preserve">dni), a następnie </w:t>
      </w:r>
      <w:r w:rsidR="00C4463B" w:rsidRPr="00DE2C1A">
        <w:rPr>
          <w:lang w:val="pl-PL"/>
        </w:rPr>
        <w:t xml:space="preserve">przez </w:t>
      </w:r>
      <w:r w:rsidR="001D6091" w:rsidRPr="00DE2C1A">
        <w:rPr>
          <w:lang w:val="pl-PL"/>
        </w:rPr>
        <w:t>12</w:t>
      </w:r>
      <w:r w:rsidR="00927211" w:rsidRPr="00DE2C1A">
        <w:rPr>
          <w:lang w:val="pl-PL"/>
        </w:rPr>
        <w:t> </w:t>
      </w:r>
      <w:r w:rsidR="001D6091" w:rsidRPr="00DE2C1A">
        <w:rPr>
          <w:lang w:val="pl-PL"/>
        </w:rPr>
        <w:t xml:space="preserve">cykli produkt IMBRUVICA </w:t>
      </w:r>
      <w:r w:rsidR="00DD57BB" w:rsidRPr="00DE2C1A">
        <w:rPr>
          <w:lang w:val="pl-PL"/>
        </w:rPr>
        <w:t>z</w:t>
      </w:r>
      <w:r w:rsidR="001D6091" w:rsidRPr="00DE2C1A">
        <w:rPr>
          <w:lang w:val="pl-PL"/>
        </w:rPr>
        <w:t xml:space="preserve"> wenetoklaks</w:t>
      </w:r>
      <w:r w:rsidR="00DD57BB" w:rsidRPr="00DE2C1A">
        <w:rPr>
          <w:lang w:val="pl-PL"/>
        </w:rPr>
        <w:t>em</w:t>
      </w:r>
      <w:r w:rsidR="001D6091" w:rsidRPr="00DE2C1A">
        <w:rPr>
          <w:lang w:val="pl-PL"/>
        </w:rPr>
        <w:t>. Pełne informacje na temat dawkowania wenetoklaksu, patrz Charakterystyka Produktu Leczniczego (ChPL) wenetoklaksu.</w:t>
      </w:r>
    </w:p>
    <w:p w14:paraId="2BEE73A6" w14:textId="77777777" w:rsidR="00A62D1C" w:rsidRPr="00DE2C1A" w:rsidRDefault="00A62D1C" w:rsidP="007B6DF9">
      <w:pPr>
        <w:contextualSpacing/>
        <w:rPr>
          <w:lang w:val="pl-PL"/>
        </w:rPr>
      </w:pPr>
    </w:p>
    <w:p w14:paraId="75D7735B" w14:textId="77777777" w:rsidR="002E2DFB" w:rsidRPr="00DE2C1A" w:rsidRDefault="002E2DFB" w:rsidP="007B6DF9">
      <w:pPr>
        <w:contextualSpacing/>
        <w:rPr>
          <w:lang w:val="pl-PL"/>
        </w:rPr>
      </w:pPr>
      <w:r w:rsidRPr="00DE2C1A">
        <w:rPr>
          <w:lang w:val="pl-PL"/>
        </w:rPr>
        <w:t>Podczas podawania produktu leczniczego IMBRUVICA w skojarzeniu z terapi</w:t>
      </w:r>
      <w:r w:rsidR="00C22946" w:rsidRPr="00DE2C1A">
        <w:rPr>
          <w:lang w:val="pl-PL"/>
        </w:rPr>
        <w:t>ą</w:t>
      </w:r>
      <w:r w:rsidRPr="00DE2C1A">
        <w:rPr>
          <w:lang w:val="pl-PL"/>
        </w:rPr>
        <w:t xml:space="preserve"> anty-CD20, zaleca się podawanie produktu leczniczego IMBRUVICA przed </w:t>
      </w:r>
      <w:r w:rsidR="00C22946" w:rsidRPr="00DE2C1A">
        <w:rPr>
          <w:lang w:val="pl-PL"/>
        </w:rPr>
        <w:t>terapią anty-CD20</w:t>
      </w:r>
      <w:r w:rsidRPr="00DE2C1A">
        <w:rPr>
          <w:lang w:val="pl-PL"/>
        </w:rPr>
        <w:t>, gdy jest podawan</w:t>
      </w:r>
      <w:r w:rsidR="00C22946" w:rsidRPr="00DE2C1A">
        <w:rPr>
          <w:lang w:val="pl-PL"/>
        </w:rPr>
        <w:t>a</w:t>
      </w:r>
      <w:r w:rsidRPr="00DE2C1A">
        <w:rPr>
          <w:lang w:val="pl-PL"/>
        </w:rPr>
        <w:t xml:space="preserve"> tego samego dnia.</w:t>
      </w:r>
    </w:p>
    <w:p w14:paraId="657151E8" w14:textId="77777777" w:rsidR="0027186C" w:rsidRPr="00DE2C1A" w:rsidRDefault="0027186C" w:rsidP="007B6DF9">
      <w:pPr>
        <w:contextualSpacing/>
        <w:rPr>
          <w:lang w:val="pl-PL"/>
        </w:rPr>
      </w:pPr>
    </w:p>
    <w:p w14:paraId="47602831" w14:textId="77777777" w:rsidR="0027186C" w:rsidRPr="00DE2C1A" w:rsidRDefault="0027186C" w:rsidP="007B6DF9">
      <w:pPr>
        <w:keepNext/>
        <w:contextualSpacing/>
        <w:rPr>
          <w:i/>
          <w:szCs w:val="22"/>
          <w:u w:val="single"/>
          <w:lang w:val="pl-PL"/>
        </w:rPr>
      </w:pPr>
      <w:r w:rsidRPr="00DE2C1A">
        <w:rPr>
          <w:i/>
          <w:szCs w:val="22"/>
          <w:u w:val="single"/>
          <w:lang w:val="pl-PL"/>
        </w:rPr>
        <w:t>Dostosowanie dawki</w:t>
      </w:r>
    </w:p>
    <w:p w14:paraId="524CA8CA" w14:textId="77777777" w:rsidR="0027186C" w:rsidRPr="00DE2C1A" w:rsidRDefault="0027186C" w:rsidP="007B6DF9">
      <w:pPr>
        <w:contextualSpacing/>
        <w:rPr>
          <w:szCs w:val="22"/>
          <w:lang w:val="pl-PL"/>
        </w:rPr>
      </w:pPr>
      <w:r w:rsidRPr="00DE2C1A">
        <w:rPr>
          <w:szCs w:val="22"/>
          <w:lang w:val="pl-PL"/>
        </w:rPr>
        <w:t>Umiarkowane i silne inhibitory CYP3A4 zwiększają ekspozycję na ibrutynib (patrz punkty 4.4 i</w:t>
      </w:r>
      <w:r w:rsidR="004273D1" w:rsidRPr="00DE2C1A">
        <w:rPr>
          <w:szCs w:val="22"/>
          <w:lang w:val="pl-PL"/>
        </w:rPr>
        <w:t> </w:t>
      </w:r>
      <w:r w:rsidRPr="00DE2C1A">
        <w:rPr>
          <w:szCs w:val="22"/>
          <w:lang w:val="pl-PL"/>
        </w:rPr>
        <w:t>4.5).</w:t>
      </w:r>
    </w:p>
    <w:p w14:paraId="61F439E1" w14:textId="77777777" w:rsidR="0027186C" w:rsidRPr="00DE2C1A" w:rsidRDefault="0027186C" w:rsidP="007B6DF9">
      <w:pPr>
        <w:contextualSpacing/>
        <w:rPr>
          <w:szCs w:val="22"/>
          <w:lang w:val="pl-PL"/>
        </w:rPr>
      </w:pPr>
    </w:p>
    <w:p w14:paraId="715D472D" w14:textId="77777777" w:rsidR="0027186C" w:rsidRPr="00DE2C1A" w:rsidRDefault="0027186C" w:rsidP="007B6DF9">
      <w:pPr>
        <w:contextualSpacing/>
        <w:rPr>
          <w:lang w:val="pl-PL"/>
        </w:rPr>
      </w:pPr>
      <w:r w:rsidRPr="00DE2C1A">
        <w:rPr>
          <w:lang w:val="pl-PL"/>
        </w:rPr>
        <w:t>Należy zmniejszyć dawkę ibrutynibu do 280 mg raz na dobę (dwie kapsułki) w przypadku jednoczesnego stosowania z umiarkowanymi inhibitorami CYP3A4.</w:t>
      </w:r>
    </w:p>
    <w:p w14:paraId="22806C68" w14:textId="77777777" w:rsidR="0027186C" w:rsidRPr="00DE2C1A" w:rsidRDefault="0027186C" w:rsidP="007B6DF9">
      <w:pPr>
        <w:contextualSpacing/>
        <w:rPr>
          <w:lang w:val="pl-PL"/>
        </w:rPr>
      </w:pPr>
    </w:p>
    <w:p w14:paraId="33CB8A5A" w14:textId="4DC40A78" w:rsidR="0027186C" w:rsidRPr="00DE2C1A" w:rsidRDefault="0027186C" w:rsidP="007B6DF9">
      <w:pPr>
        <w:contextualSpacing/>
        <w:rPr>
          <w:lang w:val="pl-PL"/>
        </w:rPr>
      </w:pPr>
      <w:r w:rsidRPr="00DE2C1A">
        <w:rPr>
          <w:lang w:val="pl-PL"/>
        </w:rPr>
        <w:t>Należy zmniejszyć dawkę ibrutynibu do 140 mg raz na dobę (jedna kapsułka) lub wstrzymać podawanie na okres do 7</w:t>
      </w:r>
      <w:r w:rsidR="00EC0217" w:rsidRPr="00DE2C1A">
        <w:rPr>
          <w:lang w:val="pl-PL"/>
        </w:rPr>
        <w:t> </w:t>
      </w:r>
      <w:r w:rsidRPr="00DE2C1A">
        <w:rPr>
          <w:lang w:val="pl-PL"/>
        </w:rPr>
        <w:t>dni w przypadku jednoczesnego stosowania z silnymi inhibitorami CYP3A4.</w:t>
      </w:r>
    </w:p>
    <w:p w14:paraId="22877DDB" w14:textId="77777777" w:rsidR="0027186C" w:rsidRPr="00DE2C1A" w:rsidRDefault="0027186C" w:rsidP="007B6DF9">
      <w:pPr>
        <w:contextualSpacing/>
        <w:rPr>
          <w:lang w:val="pl-PL"/>
        </w:rPr>
      </w:pPr>
    </w:p>
    <w:p w14:paraId="42F40842" w14:textId="73A55FE6" w:rsidR="0027186C" w:rsidRPr="00DE2C1A" w:rsidRDefault="0027186C" w:rsidP="007B6DF9">
      <w:pPr>
        <w:contextualSpacing/>
        <w:rPr>
          <w:lang w:val="pl-PL"/>
        </w:rPr>
      </w:pPr>
      <w:r w:rsidRPr="00DE2C1A">
        <w:rPr>
          <w:lang w:val="pl-PL"/>
        </w:rPr>
        <w:t xml:space="preserve">Należy przerwać stosowanie produktu leczniczego IMBRUVICA w razie </w:t>
      </w:r>
      <w:r w:rsidR="00D65327" w:rsidRPr="00DE2C1A">
        <w:rPr>
          <w:lang w:val="pl-PL"/>
        </w:rPr>
        <w:t>nowego wystąpienia lub nasilenia</w:t>
      </w:r>
      <w:r w:rsidR="002E7088" w:rsidRPr="00DE2C1A">
        <w:rPr>
          <w:lang w:val="pl-PL"/>
        </w:rPr>
        <w:t>:</w:t>
      </w:r>
      <w:r w:rsidR="00D65327" w:rsidRPr="00DE2C1A">
        <w:rPr>
          <w:lang w:val="pl-PL"/>
        </w:rPr>
        <w:t xml:space="preserve"> niewydolności serca stopnia</w:t>
      </w:r>
      <w:r w:rsidR="00E6223B" w:rsidRPr="00DE2C1A">
        <w:rPr>
          <w:lang w:val="pl-PL"/>
        </w:rPr>
        <w:t> </w:t>
      </w:r>
      <w:r w:rsidR="00D65327" w:rsidRPr="00DE2C1A">
        <w:rPr>
          <w:lang w:val="pl-PL"/>
        </w:rPr>
        <w:t>2., zaburzeń rytmu serca stopnia</w:t>
      </w:r>
      <w:r w:rsidR="00E6223B" w:rsidRPr="00DE2C1A">
        <w:rPr>
          <w:lang w:val="pl-PL"/>
        </w:rPr>
        <w:t> </w:t>
      </w:r>
      <w:r w:rsidR="00D65327" w:rsidRPr="00DE2C1A">
        <w:rPr>
          <w:lang w:val="pl-PL"/>
        </w:rPr>
        <w:t xml:space="preserve">3., </w:t>
      </w:r>
      <w:r w:rsidRPr="00DE2C1A">
        <w:rPr>
          <w:lang w:val="pl-PL"/>
        </w:rPr>
        <w:t>toksyczności niehematologicznych stopnia ≥ 3., neutropenii stopnia</w:t>
      </w:r>
      <w:r w:rsidR="00E6223B" w:rsidRPr="00DE2C1A">
        <w:rPr>
          <w:lang w:val="pl-PL"/>
        </w:rPr>
        <w:t> </w:t>
      </w:r>
      <w:r w:rsidRPr="00DE2C1A">
        <w:rPr>
          <w:lang w:val="pl-PL"/>
        </w:rPr>
        <w:t>3. lub większego</w:t>
      </w:r>
      <w:r w:rsidR="00A1011F" w:rsidRPr="00DE2C1A">
        <w:rPr>
          <w:lang w:val="pl-PL"/>
        </w:rPr>
        <w:t>,</w:t>
      </w:r>
      <w:r w:rsidRPr="00DE2C1A">
        <w:rPr>
          <w:lang w:val="pl-PL"/>
        </w:rPr>
        <w:t xml:space="preserve"> z zakażeniem lub gorączką, lub toksyczności hematologicznych stopnia</w:t>
      </w:r>
      <w:r w:rsidR="00E6223B" w:rsidRPr="00DE2C1A">
        <w:rPr>
          <w:lang w:val="pl-PL"/>
        </w:rPr>
        <w:t> </w:t>
      </w:r>
      <w:r w:rsidRPr="00DE2C1A">
        <w:rPr>
          <w:lang w:val="pl-PL"/>
        </w:rPr>
        <w:t>4. Gdy objawy toksyczności zmniejszą się do stopnia</w:t>
      </w:r>
      <w:r w:rsidR="00E6223B" w:rsidRPr="00DE2C1A">
        <w:rPr>
          <w:lang w:val="pl-PL"/>
        </w:rPr>
        <w:t> </w:t>
      </w:r>
      <w:r w:rsidRPr="00DE2C1A">
        <w:rPr>
          <w:lang w:val="pl-PL"/>
        </w:rPr>
        <w:t xml:space="preserve">1. lub ustąpią, można wznowić leczenie produktem IMBRUVICA w </w:t>
      </w:r>
      <w:r w:rsidR="00D65327" w:rsidRPr="00DE2C1A">
        <w:rPr>
          <w:lang w:val="pl-PL"/>
        </w:rPr>
        <w:t>zalecanej dawce zgodnie z</w:t>
      </w:r>
      <w:r w:rsidR="00EC0217" w:rsidRPr="00DE2C1A">
        <w:rPr>
          <w:lang w:val="pl-PL"/>
        </w:rPr>
        <w:t> </w:t>
      </w:r>
      <w:r w:rsidR="00D65327" w:rsidRPr="00DE2C1A">
        <w:rPr>
          <w:lang w:val="pl-PL"/>
        </w:rPr>
        <w:t>poniższymi tabelami</w:t>
      </w:r>
      <w:r w:rsidRPr="00DE2C1A">
        <w:rPr>
          <w:lang w:val="pl-PL"/>
        </w:rPr>
        <w:t>.</w:t>
      </w:r>
    </w:p>
    <w:p w14:paraId="26EDB3AE" w14:textId="77777777" w:rsidR="0027186C" w:rsidRPr="00DE2C1A" w:rsidRDefault="0027186C" w:rsidP="007B6DF9">
      <w:pPr>
        <w:contextualSpacing/>
        <w:rPr>
          <w:szCs w:val="22"/>
          <w:lang w:val="pl-PL"/>
        </w:rPr>
      </w:pPr>
    </w:p>
    <w:p w14:paraId="0812DCAD" w14:textId="779E2D0C" w:rsidR="0027186C" w:rsidRPr="00DE2C1A" w:rsidRDefault="0027186C" w:rsidP="007B6DF9">
      <w:pPr>
        <w:keepNext/>
        <w:contextualSpacing/>
        <w:rPr>
          <w:lang w:val="pl-PL"/>
        </w:rPr>
      </w:pPr>
      <w:r w:rsidRPr="00DE2C1A">
        <w:rPr>
          <w:lang w:val="pl-PL"/>
        </w:rPr>
        <w:t xml:space="preserve">Zalecane modyfikacje dawki </w:t>
      </w:r>
      <w:r w:rsidR="00D65327" w:rsidRPr="00DE2C1A">
        <w:rPr>
          <w:lang w:val="pl-PL"/>
        </w:rPr>
        <w:t xml:space="preserve">dla zdarzeń niekardiologicznych </w:t>
      </w:r>
      <w:r w:rsidRPr="00DE2C1A">
        <w:rPr>
          <w:lang w:val="pl-PL"/>
        </w:rPr>
        <w:t>przedstawiono poniżej:</w:t>
      </w:r>
    </w:p>
    <w:p w14:paraId="56A890BE" w14:textId="77777777" w:rsidR="0027186C" w:rsidRPr="00DE2C1A" w:rsidRDefault="0027186C" w:rsidP="007B6DF9">
      <w:pPr>
        <w:keepNext/>
        <w:contextualSpacing/>
        <w:rPr>
          <w:lang w:val="pl-PL"/>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4"/>
        <w:gridCol w:w="1402"/>
        <w:gridCol w:w="2705"/>
        <w:gridCol w:w="3049"/>
      </w:tblGrid>
      <w:tr w:rsidR="00D65327" w:rsidRPr="00DD6F2A" w14:paraId="3355E63B" w14:textId="77777777" w:rsidTr="00CE642F">
        <w:trPr>
          <w:cantSplit/>
        </w:trPr>
        <w:tc>
          <w:tcPr>
            <w:tcW w:w="1894" w:type="dxa"/>
          </w:tcPr>
          <w:p w14:paraId="74E26A46" w14:textId="07A3D9D2" w:rsidR="00D65327" w:rsidRPr="00DE2C1A" w:rsidRDefault="00D65327" w:rsidP="00D65327">
            <w:pPr>
              <w:keepNext/>
              <w:contextualSpacing/>
              <w:jc w:val="center"/>
              <w:rPr>
                <w:b/>
                <w:bCs/>
                <w:lang w:val="pl-PL"/>
              </w:rPr>
            </w:pPr>
            <w:r w:rsidRPr="00DE2C1A">
              <w:rPr>
                <w:b/>
                <w:bCs/>
                <w:lang w:val="pl-PL"/>
              </w:rPr>
              <w:t>Zdarzenia</w:t>
            </w:r>
            <w:r w:rsidR="00F47B2F" w:rsidRPr="00DE2C1A">
              <w:rPr>
                <w:szCs w:val="22"/>
                <w:vertAlign w:val="superscript"/>
                <w:lang w:val="pl-PL"/>
              </w:rPr>
              <w:t>†</w:t>
            </w:r>
          </w:p>
        </w:tc>
        <w:tc>
          <w:tcPr>
            <w:tcW w:w="1402" w:type="dxa"/>
          </w:tcPr>
          <w:p w14:paraId="1BC5B632" w14:textId="562C19B0" w:rsidR="00D65327" w:rsidRPr="00DE2C1A" w:rsidRDefault="00D65327" w:rsidP="00D65327">
            <w:pPr>
              <w:keepNext/>
              <w:contextualSpacing/>
              <w:jc w:val="center"/>
              <w:rPr>
                <w:b/>
                <w:lang w:val="pl-PL"/>
              </w:rPr>
            </w:pPr>
            <w:r w:rsidRPr="00DE2C1A">
              <w:rPr>
                <w:b/>
                <w:lang w:val="pl-PL"/>
              </w:rPr>
              <w:t>Wystąpienie toksyczności</w:t>
            </w:r>
          </w:p>
        </w:tc>
        <w:tc>
          <w:tcPr>
            <w:tcW w:w="2705" w:type="dxa"/>
          </w:tcPr>
          <w:p w14:paraId="0AEB6898" w14:textId="77777777" w:rsidR="00D65327" w:rsidRPr="00DE2C1A" w:rsidRDefault="00D65327" w:rsidP="00D65327">
            <w:pPr>
              <w:keepNext/>
              <w:contextualSpacing/>
              <w:jc w:val="center"/>
              <w:rPr>
                <w:b/>
                <w:lang w:val="pl-PL"/>
              </w:rPr>
            </w:pPr>
            <w:r w:rsidRPr="00DE2C1A">
              <w:rPr>
                <w:b/>
                <w:lang w:val="pl-PL"/>
              </w:rPr>
              <w:t xml:space="preserve">MCL modyfikacja dawki po ustąpieniu </w:t>
            </w:r>
          </w:p>
        </w:tc>
        <w:tc>
          <w:tcPr>
            <w:tcW w:w="3050" w:type="dxa"/>
          </w:tcPr>
          <w:p w14:paraId="04184D30" w14:textId="77777777" w:rsidR="00D65327" w:rsidRPr="00DE2C1A" w:rsidRDefault="00D65327" w:rsidP="00D65327">
            <w:pPr>
              <w:keepNext/>
              <w:contextualSpacing/>
              <w:jc w:val="center"/>
              <w:rPr>
                <w:b/>
                <w:lang w:val="pl-PL"/>
              </w:rPr>
            </w:pPr>
            <w:r w:rsidRPr="00DE2C1A">
              <w:rPr>
                <w:b/>
                <w:lang w:val="pl-PL"/>
              </w:rPr>
              <w:t>CLL/WM modyfikacja dawki po ustąpieniu</w:t>
            </w:r>
          </w:p>
        </w:tc>
      </w:tr>
      <w:tr w:rsidR="00620D5B" w:rsidRPr="00DD6F2A" w14:paraId="17B50E50" w14:textId="77777777" w:rsidTr="00EB4372">
        <w:trPr>
          <w:cantSplit/>
        </w:trPr>
        <w:tc>
          <w:tcPr>
            <w:tcW w:w="1894" w:type="dxa"/>
            <w:vMerge w:val="restart"/>
          </w:tcPr>
          <w:p w14:paraId="1381C8B1" w14:textId="77777777" w:rsidR="00620D5B" w:rsidRPr="00DE2C1A" w:rsidRDefault="00620D5B" w:rsidP="00D65327">
            <w:pPr>
              <w:contextualSpacing/>
              <w:jc w:val="center"/>
              <w:rPr>
                <w:lang w:val="pl-PL"/>
              </w:rPr>
            </w:pPr>
          </w:p>
          <w:p w14:paraId="6870A3A5" w14:textId="64BB827C" w:rsidR="00620D5B" w:rsidRPr="00DE2C1A" w:rsidRDefault="00620D5B" w:rsidP="00386088">
            <w:pPr>
              <w:contextualSpacing/>
              <w:rPr>
                <w:lang w:val="pl-PL"/>
              </w:rPr>
            </w:pPr>
            <w:r w:rsidRPr="00DE2C1A">
              <w:rPr>
                <w:lang w:val="pl-PL"/>
              </w:rPr>
              <w:t>Toksyczność niehematologiczna stopnia 3. lub 4.</w:t>
            </w:r>
          </w:p>
          <w:p w14:paraId="74A252B5" w14:textId="77777777" w:rsidR="00620D5B" w:rsidRPr="00DE2C1A" w:rsidRDefault="00620D5B" w:rsidP="00386088">
            <w:pPr>
              <w:contextualSpacing/>
              <w:rPr>
                <w:lang w:val="pl-PL"/>
              </w:rPr>
            </w:pPr>
          </w:p>
          <w:p w14:paraId="4442E1EF" w14:textId="243E8211" w:rsidR="00620D5B" w:rsidRPr="00DE2C1A" w:rsidRDefault="00620D5B" w:rsidP="00386088">
            <w:pPr>
              <w:contextualSpacing/>
              <w:rPr>
                <w:lang w:val="pl-PL"/>
              </w:rPr>
            </w:pPr>
            <w:r w:rsidRPr="00DE2C1A">
              <w:rPr>
                <w:lang w:val="pl-PL"/>
              </w:rPr>
              <w:t>Neutropenia stopnia 3. lub 4. z zakażeniem lub gorączką</w:t>
            </w:r>
          </w:p>
          <w:p w14:paraId="54E2645E" w14:textId="77777777" w:rsidR="00620D5B" w:rsidRPr="00DE2C1A" w:rsidRDefault="00620D5B" w:rsidP="00386088">
            <w:pPr>
              <w:contextualSpacing/>
              <w:rPr>
                <w:lang w:val="pl-PL"/>
              </w:rPr>
            </w:pPr>
          </w:p>
          <w:p w14:paraId="70182011" w14:textId="51D8C9AA" w:rsidR="00620D5B" w:rsidRPr="00DE2C1A" w:rsidRDefault="00620D5B" w:rsidP="00386088">
            <w:pPr>
              <w:contextualSpacing/>
              <w:rPr>
                <w:lang w:val="pl-PL"/>
              </w:rPr>
            </w:pPr>
            <w:r w:rsidRPr="00DE2C1A">
              <w:rPr>
                <w:lang w:val="pl-PL"/>
              </w:rPr>
              <w:t>Toksyczność hematologiczna stopnia 4.</w:t>
            </w:r>
          </w:p>
        </w:tc>
        <w:tc>
          <w:tcPr>
            <w:tcW w:w="1402" w:type="dxa"/>
          </w:tcPr>
          <w:p w14:paraId="237EA6FE" w14:textId="77777777" w:rsidR="00620D5B" w:rsidRPr="00DE2C1A" w:rsidRDefault="00620D5B" w:rsidP="00D65327">
            <w:pPr>
              <w:contextualSpacing/>
              <w:jc w:val="center"/>
              <w:rPr>
                <w:lang w:val="pl-PL"/>
              </w:rPr>
            </w:pPr>
          </w:p>
          <w:p w14:paraId="4E3D3485" w14:textId="77777777" w:rsidR="00620D5B" w:rsidRPr="00DE2C1A" w:rsidRDefault="00620D5B" w:rsidP="00D65327">
            <w:pPr>
              <w:contextualSpacing/>
              <w:jc w:val="center"/>
              <w:rPr>
                <w:lang w:val="pl-PL"/>
              </w:rPr>
            </w:pPr>
            <w:r w:rsidRPr="00DE2C1A">
              <w:rPr>
                <w:lang w:val="pl-PL"/>
              </w:rPr>
              <w:t>Pierwsze*</w:t>
            </w:r>
          </w:p>
          <w:p w14:paraId="016E3D54" w14:textId="59EF592F" w:rsidR="00620D5B" w:rsidRPr="00DE2C1A" w:rsidRDefault="00620D5B" w:rsidP="00D65327">
            <w:pPr>
              <w:contextualSpacing/>
              <w:jc w:val="center"/>
              <w:rPr>
                <w:lang w:val="pl-PL"/>
              </w:rPr>
            </w:pPr>
          </w:p>
        </w:tc>
        <w:tc>
          <w:tcPr>
            <w:tcW w:w="2705" w:type="dxa"/>
          </w:tcPr>
          <w:p w14:paraId="21FBD36A" w14:textId="77777777" w:rsidR="00620D5B" w:rsidRPr="00DE2C1A" w:rsidRDefault="00620D5B" w:rsidP="00D65327">
            <w:pPr>
              <w:contextualSpacing/>
              <w:jc w:val="center"/>
              <w:rPr>
                <w:lang w:val="pl-PL"/>
              </w:rPr>
            </w:pPr>
          </w:p>
          <w:p w14:paraId="3EBA8686" w14:textId="77777777" w:rsidR="00620D5B" w:rsidRPr="00DE2C1A" w:rsidRDefault="00620D5B" w:rsidP="00D65327">
            <w:pPr>
              <w:contextualSpacing/>
              <w:jc w:val="center"/>
              <w:rPr>
                <w:lang w:val="pl-PL"/>
              </w:rPr>
            </w:pPr>
            <w:r w:rsidRPr="00DE2C1A">
              <w:rPr>
                <w:lang w:val="pl-PL"/>
              </w:rPr>
              <w:t>wznowić leczenie w dawce 560 mg na dobę</w:t>
            </w:r>
          </w:p>
          <w:p w14:paraId="7D337576" w14:textId="46016633" w:rsidR="00620D5B" w:rsidRPr="00DE2C1A" w:rsidRDefault="00620D5B" w:rsidP="00D65327">
            <w:pPr>
              <w:contextualSpacing/>
              <w:jc w:val="center"/>
              <w:rPr>
                <w:lang w:val="pl-PL"/>
              </w:rPr>
            </w:pPr>
          </w:p>
        </w:tc>
        <w:tc>
          <w:tcPr>
            <w:tcW w:w="3050" w:type="dxa"/>
          </w:tcPr>
          <w:p w14:paraId="2B913CA0" w14:textId="77777777" w:rsidR="00620D5B" w:rsidRPr="00DE2C1A" w:rsidRDefault="00620D5B" w:rsidP="00D65327">
            <w:pPr>
              <w:contextualSpacing/>
              <w:jc w:val="center"/>
              <w:rPr>
                <w:lang w:val="pl-PL"/>
              </w:rPr>
            </w:pPr>
          </w:p>
          <w:p w14:paraId="75BF50D6" w14:textId="77777777" w:rsidR="00620D5B" w:rsidRPr="00DE2C1A" w:rsidRDefault="00620D5B" w:rsidP="00D65327">
            <w:pPr>
              <w:contextualSpacing/>
              <w:jc w:val="center"/>
              <w:rPr>
                <w:lang w:val="pl-PL"/>
              </w:rPr>
            </w:pPr>
            <w:r w:rsidRPr="00DE2C1A">
              <w:rPr>
                <w:lang w:val="pl-PL"/>
              </w:rPr>
              <w:t>wznowić leczenie w dawce 420 mg na dobę</w:t>
            </w:r>
          </w:p>
          <w:p w14:paraId="3A2E27AE" w14:textId="0B37C64E" w:rsidR="00620D5B" w:rsidRPr="00DE2C1A" w:rsidRDefault="00620D5B" w:rsidP="00D65327">
            <w:pPr>
              <w:contextualSpacing/>
              <w:jc w:val="center"/>
              <w:rPr>
                <w:lang w:val="pl-PL"/>
              </w:rPr>
            </w:pPr>
          </w:p>
        </w:tc>
      </w:tr>
      <w:tr w:rsidR="00620D5B" w:rsidRPr="00DD6F2A" w14:paraId="3A4CCE58" w14:textId="77777777" w:rsidTr="00EB4372">
        <w:trPr>
          <w:cantSplit/>
        </w:trPr>
        <w:tc>
          <w:tcPr>
            <w:tcW w:w="1894" w:type="dxa"/>
            <w:vMerge/>
          </w:tcPr>
          <w:p w14:paraId="6E03DA79" w14:textId="48405E5B" w:rsidR="00620D5B" w:rsidRPr="00DE2C1A" w:rsidRDefault="00620D5B" w:rsidP="00D65327">
            <w:pPr>
              <w:contextualSpacing/>
              <w:jc w:val="center"/>
              <w:rPr>
                <w:lang w:val="pl-PL"/>
              </w:rPr>
            </w:pPr>
          </w:p>
        </w:tc>
        <w:tc>
          <w:tcPr>
            <w:tcW w:w="1402" w:type="dxa"/>
          </w:tcPr>
          <w:p w14:paraId="37146420" w14:textId="77777777" w:rsidR="00620D5B" w:rsidRPr="00DE2C1A" w:rsidRDefault="00620D5B" w:rsidP="00D65327">
            <w:pPr>
              <w:contextualSpacing/>
              <w:jc w:val="center"/>
              <w:rPr>
                <w:lang w:val="pl-PL"/>
              </w:rPr>
            </w:pPr>
          </w:p>
          <w:p w14:paraId="24810808" w14:textId="77777777" w:rsidR="00620D5B" w:rsidRPr="00DE2C1A" w:rsidRDefault="00620D5B" w:rsidP="00D65327">
            <w:pPr>
              <w:contextualSpacing/>
              <w:jc w:val="center"/>
              <w:rPr>
                <w:lang w:val="pl-PL"/>
              </w:rPr>
            </w:pPr>
            <w:r w:rsidRPr="00DE2C1A">
              <w:rPr>
                <w:lang w:val="pl-PL"/>
              </w:rPr>
              <w:t>Drugie</w:t>
            </w:r>
          </w:p>
          <w:p w14:paraId="17F2CD36" w14:textId="69776596" w:rsidR="00620D5B" w:rsidRPr="00DE2C1A" w:rsidRDefault="00620D5B" w:rsidP="00D65327">
            <w:pPr>
              <w:contextualSpacing/>
              <w:jc w:val="center"/>
              <w:rPr>
                <w:lang w:val="pl-PL"/>
              </w:rPr>
            </w:pPr>
          </w:p>
        </w:tc>
        <w:tc>
          <w:tcPr>
            <w:tcW w:w="2705" w:type="dxa"/>
          </w:tcPr>
          <w:p w14:paraId="1F76B14F" w14:textId="77777777" w:rsidR="00620D5B" w:rsidRPr="00DE2C1A" w:rsidRDefault="00620D5B" w:rsidP="00D65327">
            <w:pPr>
              <w:contextualSpacing/>
              <w:jc w:val="center"/>
              <w:rPr>
                <w:lang w:val="pl-PL"/>
              </w:rPr>
            </w:pPr>
          </w:p>
          <w:p w14:paraId="5D1F99DE" w14:textId="77777777" w:rsidR="00620D5B" w:rsidRPr="00DE2C1A" w:rsidRDefault="00620D5B" w:rsidP="00D65327">
            <w:pPr>
              <w:contextualSpacing/>
              <w:jc w:val="center"/>
              <w:rPr>
                <w:lang w:val="pl-PL"/>
              </w:rPr>
            </w:pPr>
            <w:r w:rsidRPr="00DE2C1A">
              <w:rPr>
                <w:lang w:val="pl-PL"/>
              </w:rPr>
              <w:t>wznowić leczenie w dawce 420 mg na dobę</w:t>
            </w:r>
          </w:p>
          <w:p w14:paraId="58B7424B" w14:textId="1582FC8E" w:rsidR="00620D5B" w:rsidRPr="00DE2C1A" w:rsidRDefault="00620D5B" w:rsidP="00D65327">
            <w:pPr>
              <w:contextualSpacing/>
              <w:jc w:val="center"/>
              <w:rPr>
                <w:lang w:val="pl-PL"/>
              </w:rPr>
            </w:pPr>
          </w:p>
        </w:tc>
        <w:tc>
          <w:tcPr>
            <w:tcW w:w="3050" w:type="dxa"/>
          </w:tcPr>
          <w:p w14:paraId="2B8A533E" w14:textId="77777777" w:rsidR="00620D5B" w:rsidRPr="00DE2C1A" w:rsidRDefault="00620D5B" w:rsidP="00D65327">
            <w:pPr>
              <w:contextualSpacing/>
              <w:jc w:val="center"/>
              <w:rPr>
                <w:lang w:val="pl-PL"/>
              </w:rPr>
            </w:pPr>
          </w:p>
          <w:p w14:paraId="09772180" w14:textId="3804CF1D" w:rsidR="00620D5B" w:rsidRPr="00DE2C1A" w:rsidRDefault="00620D5B" w:rsidP="00D65327">
            <w:pPr>
              <w:contextualSpacing/>
              <w:jc w:val="center"/>
              <w:rPr>
                <w:lang w:val="pl-PL"/>
              </w:rPr>
            </w:pPr>
            <w:r w:rsidRPr="00DE2C1A">
              <w:rPr>
                <w:lang w:val="pl-PL"/>
              </w:rPr>
              <w:t>wznowić leczenie w dawce 280 mg na dobę</w:t>
            </w:r>
          </w:p>
        </w:tc>
      </w:tr>
      <w:tr w:rsidR="00620D5B" w:rsidRPr="00DD6F2A" w14:paraId="33922B09" w14:textId="77777777" w:rsidTr="00EB4372">
        <w:trPr>
          <w:cantSplit/>
        </w:trPr>
        <w:tc>
          <w:tcPr>
            <w:tcW w:w="1894" w:type="dxa"/>
            <w:vMerge/>
          </w:tcPr>
          <w:p w14:paraId="70B1B9E2" w14:textId="324CDC82" w:rsidR="00620D5B" w:rsidRPr="00DE2C1A" w:rsidRDefault="00620D5B" w:rsidP="00D65327">
            <w:pPr>
              <w:contextualSpacing/>
              <w:jc w:val="center"/>
              <w:rPr>
                <w:lang w:val="pl-PL"/>
              </w:rPr>
            </w:pPr>
          </w:p>
        </w:tc>
        <w:tc>
          <w:tcPr>
            <w:tcW w:w="1402" w:type="dxa"/>
          </w:tcPr>
          <w:p w14:paraId="6040AA37" w14:textId="77777777" w:rsidR="00620D5B" w:rsidRPr="00DE2C1A" w:rsidRDefault="00620D5B" w:rsidP="00D65327">
            <w:pPr>
              <w:contextualSpacing/>
              <w:jc w:val="center"/>
              <w:rPr>
                <w:lang w:val="pl-PL"/>
              </w:rPr>
            </w:pPr>
          </w:p>
          <w:p w14:paraId="36C617BC" w14:textId="77777777" w:rsidR="00620D5B" w:rsidRPr="00DE2C1A" w:rsidRDefault="00620D5B" w:rsidP="00D65327">
            <w:pPr>
              <w:contextualSpacing/>
              <w:jc w:val="center"/>
              <w:rPr>
                <w:lang w:val="pl-PL"/>
              </w:rPr>
            </w:pPr>
            <w:r w:rsidRPr="00DE2C1A">
              <w:rPr>
                <w:lang w:val="pl-PL"/>
              </w:rPr>
              <w:t>Trzecie</w:t>
            </w:r>
          </w:p>
          <w:p w14:paraId="2F94CB34" w14:textId="058ABECB" w:rsidR="00620D5B" w:rsidRPr="00DE2C1A" w:rsidRDefault="00620D5B" w:rsidP="00D65327">
            <w:pPr>
              <w:contextualSpacing/>
              <w:jc w:val="center"/>
              <w:rPr>
                <w:lang w:val="pl-PL"/>
              </w:rPr>
            </w:pPr>
          </w:p>
        </w:tc>
        <w:tc>
          <w:tcPr>
            <w:tcW w:w="2705" w:type="dxa"/>
          </w:tcPr>
          <w:p w14:paraId="47DBE263" w14:textId="77777777" w:rsidR="00620D5B" w:rsidRPr="00DE2C1A" w:rsidRDefault="00620D5B" w:rsidP="00D65327">
            <w:pPr>
              <w:contextualSpacing/>
              <w:jc w:val="center"/>
              <w:rPr>
                <w:lang w:val="pl-PL"/>
              </w:rPr>
            </w:pPr>
          </w:p>
          <w:p w14:paraId="3439ABA5" w14:textId="77777777" w:rsidR="00620D5B" w:rsidRPr="00DE2C1A" w:rsidRDefault="00620D5B" w:rsidP="00D65327">
            <w:pPr>
              <w:contextualSpacing/>
              <w:jc w:val="center"/>
              <w:rPr>
                <w:lang w:val="pl-PL"/>
              </w:rPr>
            </w:pPr>
            <w:r w:rsidRPr="00DE2C1A">
              <w:rPr>
                <w:lang w:val="pl-PL"/>
              </w:rPr>
              <w:t>wznowić leczenie w dawce 280 mg na dobę</w:t>
            </w:r>
          </w:p>
          <w:p w14:paraId="7A445D6F" w14:textId="40C081A0" w:rsidR="00620D5B" w:rsidRPr="00DE2C1A" w:rsidRDefault="00620D5B" w:rsidP="00D65327">
            <w:pPr>
              <w:contextualSpacing/>
              <w:jc w:val="center"/>
              <w:rPr>
                <w:lang w:val="pl-PL"/>
              </w:rPr>
            </w:pPr>
          </w:p>
        </w:tc>
        <w:tc>
          <w:tcPr>
            <w:tcW w:w="3050" w:type="dxa"/>
          </w:tcPr>
          <w:p w14:paraId="32C5A5D5" w14:textId="77777777" w:rsidR="00620D5B" w:rsidRPr="00DE2C1A" w:rsidRDefault="00620D5B" w:rsidP="00D65327">
            <w:pPr>
              <w:contextualSpacing/>
              <w:jc w:val="center"/>
              <w:rPr>
                <w:lang w:val="pl-PL"/>
              </w:rPr>
            </w:pPr>
          </w:p>
          <w:p w14:paraId="7356340E" w14:textId="77777777" w:rsidR="00620D5B" w:rsidRPr="00DE2C1A" w:rsidRDefault="00620D5B" w:rsidP="00D65327">
            <w:pPr>
              <w:contextualSpacing/>
              <w:jc w:val="center"/>
              <w:rPr>
                <w:lang w:val="pl-PL"/>
              </w:rPr>
            </w:pPr>
            <w:r w:rsidRPr="00DE2C1A">
              <w:rPr>
                <w:lang w:val="pl-PL"/>
              </w:rPr>
              <w:t>wznowić leczenie w dawce 140 mg na dobę</w:t>
            </w:r>
          </w:p>
          <w:p w14:paraId="2BC15978" w14:textId="41519F39" w:rsidR="00620D5B" w:rsidRPr="00DE2C1A" w:rsidRDefault="00620D5B" w:rsidP="00D65327">
            <w:pPr>
              <w:contextualSpacing/>
              <w:jc w:val="center"/>
              <w:rPr>
                <w:lang w:val="pl-PL"/>
              </w:rPr>
            </w:pPr>
          </w:p>
        </w:tc>
      </w:tr>
      <w:tr w:rsidR="00620D5B" w:rsidRPr="00DE2C1A" w14:paraId="2C225746" w14:textId="77777777" w:rsidTr="00CE642F">
        <w:trPr>
          <w:cantSplit/>
        </w:trPr>
        <w:tc>
          <w:tcPr>
            <w:tcW w:w="1894" w:type="dxa"/>
            <w:vMerge/>
            <w:tcBorders>
              <w:bottom w:val="single" w:sz="4" w:space="0" w:color="auto"/>
            </w:tcBorders>
          </w:tcPr>
          <w:p w14:paraId="23D43B78" w14:textId="3F03FEC7" w:rsidR="00620D5B" w:rsidRPr="00DE2C1A" w:rsidRDefault="00620D5B" w:rsidP="00D65327">
            <w:pPr>
              <w:contextualSpacing/>
              <w:jc w:val="center"/>
              <w:rPr>
                <w:lang w:val="pl-PL"/>
              </w:rPr>
            </w:pPr>
          </w:p>
        </w:tc>
        <w:tc>
          <w:tcPr>
            <w:tcW w:w="1402" w:type="dxa"/>
            <w:tcBorders>
              <w:bottom w:val="single" w:sz="4" w:space="0" w:color="auto"/>
            </w:tcBorders>
          </w:tcPr>
          <w:p w14:paraId="40DE6631" w14:textId="77777777" w:rsidR="00620D5B" w:rsidRPr="00DE2C1A" w:rsidRDefault="00620D5B" w:rsidP="00620D5B">
            <w:pPr>
              <w:contextualSpacing/>
              <w:rPr>
                <w:lang w:val="pl-PL"/>
              </w:rPr>
            </w:pPr>
          </w:p>
          <w:p w14:paraId="0989B4F7" w14:textId="46AEF449" w:rsidR="00620D5B" w:rsidRPr="00DE2C1A" w:rsidRDefault="00620D5B" w:rsidP="00620D5B">
            <w:pPr>
              <w:contextualSpacing/>
              <w:jc w:val="center"/>
              <w:rPr>
                <w:lang w:val="pl-PL"/>
              </w:rPr>
            </w:pPr>
            <w:r w:rsidRPr="00DE2C1A">
              <w:rPr>
                <w:lang w:val="pl-PL"/>
              </w:rPr>
              <w:t>Czwarte</w:t>
            </w:r>
          </w:p>
        </w:tc>
        <w:tc>
          <w:tcPr>
            <w:tcW w:w="2705" w:type="dxa"/>
            <w:tcBorders>
              <w:bottom w:val="single" w:sz="4" w:space="0" w:color="auto"/>
            </w:tcBorders>
          </w:tcPr>
          <w:p w14:paraId="1865D3E2" w14:textId="77777777" w:rsidR="00620D5B" w:rsidRPr="00DE2C1A" w:rsidRDefault="00620D5B" w:rsidP="00D65327">
            <w:pPr>
              <w:contextualSpacing/>
              <w:jc w:val="center"/>
              <w:rPr>
                <w:lang w:val="pl-PL"/>
              </w:rPr>
            </w:pPr>
          </w:p>
          <w:p w14:paraId="02F02028" w14:textId="2EFDB505" w:rsidR="00620D5B" w:rsidRPr="00DE2C1A" w:rsidRDefault="00620D5B" w:rsidP="00EB4372">
            <w:pPr>
              <w:contextualSpacing/>
              <w:jc w:val="center"/>
              <w:rPr>
                <w:lang w:val="pl-PL"/>
              </w:rPr>
            </w:pPr>
            <w:r w:rsidRPr="00DE2C1A">
              <w:rPr>
                <w:lang w:val="pl-PL"/>
              </w:rPr>
              <w:t>odstawić produkt IMBRUVICA</w:t>
            </w:r>
          </w:p>
        </w:tc>
        <w:tc>
          <w:tcPr>
            <w:tcW w:w="3050" w:type="dxa"/>
            <w:tcBorders>
              <w:bottom w:val="single" w:sz="4" w:space="0" w:color="auto"/>
            </w:tcBorders>
          </w:tcPr>
          <w:p w14:paraId="29E54E94" w14:textId="77777777" w:rsidR="00620D5B" w:rsidRPr="00DE2C1A" w:rsidRDefault="00620D5B" w:rsidP="00D65327">
            <w:pPr>
              <w:contextualSpacing/>
              <w:jc w:val="center"/>
              <w:rPr>
                <w:lang w:val="pl-PL"/>
              </w:rPr>
            </w:pPr>
          </w:p>
          <w:p w14:paraId="510E4964" w14:textId="2FE2C67C" w:rsidR="00620D5B" w:rsidRPr="00DE2C1A" w:rsidRDefault="00620D5B" w:rsidP="00D65327">
            <w:pPr>
              <w:contextualSpacing/>
              <w:jc w:val="center"/>
              <w:rPr>
                <w:lang w:val="pl-PL"/>
              </w:rPr>
            </w:pPr>
            <w:r w:rsidRPr="00DE2C1A">
              <w:rPr>
                <w:lang w:val="pl-PL"/>
              </w:rPr>
              <w:t>odstawić produkt IMBRUVICA</w:t>
            </w:r>
          </w:p>
        </w:tc>
      </w:tr>
      <w:tr w:rsidR="00EB4372" w:rsidRPr="00DD6F2A" w14:paraId="46CC2FCE" w14:textId="77777777" w:rsidTr="00FC0962">
        <w:trPr>
          <w:cantSplit/>
          <w:trHeight w:val="1094"/>
        </w:trPr>
        <w:tc>
          <w:tcPr>
            <w:tcW w:w="9051" w:type="dxa"/>
            <w:gridSpan w:val="4"/>
            <w:tcBorders>
              <w:left w:val="nil"/>
              <w:bottom w:val="nil"/>
              <w:right w:val="nil"/>
            </w:tcBorders>
          </w:tcPr>
          <w:p w14:paraId="4A0390DA" w14:textId="052AA100" w:rsidR="00FC13B4" w:rsidRPr="00FC5E5E" w:rsidRDefault="00D671AF" w:rsidP="00EB4372">
            <w:pPr>
              <w:ind w:left="284" w:hanging="284"/>
              <w:rPr>
                <w:sz w:val="18"/>
                <w:szCs w:val="18"/>
              </w:rPr>
            </w:pPr>
            <w:r w:rsidRPr="00FC5E5E">
              <w:rPr>
                <w:szCs w:val="22"/>
                <w:vertAlign w:val="superscript"/>
              </w:rPr>
              <w:t>†</w:t>
            </w:r>
            <w:r w:rsidRPr="00FC5E5E">
              <w:rPr>
                <w:sz w:val="20"/>
              </w:rPr>
              <w:tab/>
            </w:r>
            <w:r w:rsidRPr="00FC5E5E">
              <w:rPr>
                <w:sz w:val="18"/>
                <w:szCs w:val="18"/>
              </w:rPr>
              <w:t>Stopnie nasilenia na podstawie kryteriów National Cancer Institute-Common Terminology Criteria for Adverse Events (NCI-CTCAE) lub kryteriów International Workshop on Chronic Lymphocytic Leukemia (</w:t>
            </w:r>
            <w:r w:rsidR="0096444B" w:rsidRPr="00FC5E5E">
              <w:rPr>
                <w:sz w:val="18"/>
                <w:szCs w:val="18"/>
              </w:rPr>
              <w:t>IW</w:t>
            </w:r>
            <w:r w:rsidRPr="00FC5E5E">
              <w:rPr>
                <w:sz w:val="18"/>
                <w:szCs w:val="18"/>
              </w:rPr>
              <w:t>CLL) toksyczności hematologicznej w CLL/SLL.</w:t>
            </w:r>
          </w:p>
          <w:p w14:paraId="1C28081E" w14:textId="6204787D" w:rsidR="00EB4372" w:rsidRPr="00DE2C1A" w:rsidRDefault="00EB4372" w:rsidP="00EB4372">
            <w:pPr>
              <w:ind w:left="284" w:hanging="284"/>
              <w:rPr>
                <w:sz w:val="18"/>
                <w:szCs w:val="18"/>
                <w:lang w:val="pl-PL"/>
              </w:rPr>
            </w:pPr>
            <w:r w:rsidRPr="00DE2C1A">
              <w:rPr>
                <w:sz w:val="18"/>
                <w:szCs w:val="18"/>
                <w:lang w:val="pl-PL"/>
              </w:rPr>
              <w:t>*</w:t>
            </w:r>
            <w:r w:rsidRPr="00DE2C1A">
              <w:rPr>
                <w:sz w:val="18"/>
                <w:szCs w:val="18"/>
                <w:lang w:val="pl-PL"/>
              </w:rPr>
              <w:tab/>
              <w:t>Podczas wznawiania leczenia należy ponownie rozpocząć je od tej samej lub mniejszej dawki w oparciu o ocenę korzyści i ryzyka. W przypadku ponownego wystąpienia toksyczności należy zmniejszyć dawkę dobową o 140 mg.</w:t>
            </w:r>
          </w:p>
        </w:tc>
      </w:tr>
    </w:tbl>
    <w:p w14:paraId="36D22CFA" w14:textId="77777777" w:rsidR="00154372" w:rsidRPr="00DE2C1A" w:rsidRDefault="00154372" w:rsidP="00154372">
      <w:pPr>
        <w:rPr>
          <w:lang w:val="pl-PL"/>
        </w:rPr>
      </w:pPr>
    </w:p>
    <w:p w14:paraId="218E7130" w14:textId="77777777" w:rsidR="00154372" w:rsidRPr="00DE2C1A" w:rsidRDefault="00154372" w:rsidP="00EB4372">
      <w:pPr>
        <w:keepNext/>
        <w:rPr>
          <w:lang w:val="pl-PL"/>
        </w:rPr>
      </w:pPr>
      <w:r w:rsidRPr="00DE2C1A">
        <w:rPr>
          <w:lang w:val="pl-PL"/>
        </w:rPr>
        <w:t>Zalecane modyfikacje dawki w przypadku wystąpienia zdarzeń związanych z niewydolnością serca lub zaburzeniami rytmu serca opisano poniżej:</w:t>
      </w:r>
    </w:p>
    <w:p w14:paraId="7E325C89" w14:textId="77777777" w:rsidR="00154372" w:rsidRPr="00DE2C1A" w:rsidRDefault="00154372" w:rsidP="00154372">
      <w:pPr>
        <w:keepNext/>
        <w:widowControl w:val="0"/>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2693"/>
        <w:gridCol w:w="3112"/>
      </w:tblGrid>
      <w:tr w:rsidR="00E6223B" w:rsidRPr="00DD6F2A" w14:paraId="6601840B" w14:textId="77777777" w:rsidTr="001225B3">
        <w:trPr>
          <w:cantSplit/>
        </w:trPr>
        <w:tc>
          <w:tcPr>
            <w:tcW w:w="1838" w:type="dxa"/>
            <w:tcBorders>
              <w:top w:val="single" w:sz="4" w:space="0" w:color="auto"/>
              <w:left w:val="single" w:sz="4" w:space="0" w:color="auto"/>
              <w:bottom w:val="single" w:sz="4" w:space="0" w:color="auto"/>
              <w:right w:val="single" w:sz="4" w:space="0" w:color="auto"/>
            </w:tcBorders>
          </w:tcPr>
          <w:p w14:paraId="6D14FCBC" w14:textId="12964636" w:rsidR="00154372" w:rsidRPr="00DE2C1A" w:rsidRDefault="00154372" w:rsidP="00154372">
            <w:pPr>
              <w:keepNext/>
              <w:jc w:val="center"/>
              <w:rPr>
                <w:b/>
                <w:lang w:val="pl-PL"/>
              </w:rPr>
            </w:pPr>
            <w:bookmarkStart w:id="9" w:name="_Hlk115184625"/>
            <w:r w:rsidRPr="00DE2C1A">
              <w:rPr>
                <w:b/>
                <w:bCs/>
                <w:lang w:val="pl-PL"/>
              </w:rPr>
              <w:t>Zdarzenia</w:t>
            </w:r>
          </w:p>
        </w:tc>
        <w:tc>
          <w:tcPr>
            <w:tcW w:w="1418" w:type="dxa"/>
            <w:tcBorders>
              <w:top w:val="single" w:sz="4" w:space="0" w:color="auto"/>
              <w:left w:val="single" w:sz="4" w:space="0" w:color="auto"/>
              <w:bottom w:val="single" w:sz="4" w:space="0" w:color="auto"/>
              <w:right w:val="single" w:sz="4" w:space="0" w:color="auto"/>
            </w:tcBorders>
          </w:tcPr>
          <w:p w14:paraId="5930B9FF" w14:textId="4ECF3855" w:rsidR="00154372" w:rsidRPr="00DE2C1A" w:rsidRDefault="00154372" w:rsidP="00154372">
            <w:pPr>
              <w:keepNext/>
              <w:jc w:val="center"/>
              <w:rPr>
                <w:b/>
                <w:lang w:val="pl-PL"/>
              </w:rPr>
            </w:pPr>
            <w:r w:rsidRPr="00DE2C1A">
              <w:rPr>
                <w:b/>
                <w:lang w:val="pl-PL"/>
              </w:rPr>
              <w:t>Wystąpienie toksyczności</w:t>
            </w:r>
          </w:p>
        </w:tc>
        <w:tc>
          <w:tcPr>
            <w:tcW w:w="2693" w:type="dxa"/>
            <w:tcBorders>
              <w:top w:val="single" w:sz="4" w:space="0" w:color="auto"/>
              <w:left w:val="single" w:sz="4" w:space="0" w:color="auto"/>
              <w:bottom w:val="single" w:sz="4" w:space="0" w:color="auto"/>
              <w:right w:val="single" w:sz="4" w:space="0" w:color="auto"/>
            </w:tcBorders>
          </w:tcPr>
          <w:p w14:paraId="3D5C55A9" w14:textId="67E7B64D" w:rsidR="00154372" w:rsidRPr="00DE2C1A" w:rsidRDefault="00154372" w:rsidP="00154372">
            <w:pPr>
              <w:keepNext/>
              <w:jc w:val="center"/>
              <w:rPr>
                <w:b/>
                <w:lang w:val="pl-PL"/>
              </w:rPr>
            </w:pPr>
            <w:r w:rsidRPr="00DE2C1A">
              <w:rPr>
                <w:b/>
                <w:lang w:val="pl-PL"/>
              </w:rPr>
              <w:t xml:space="preserve">MCL modyfikacja dawki po ustąpieniu </w:t>
            </w:r>
          </w:p>
        </w:tc>
        <w:tc>
          <w:tcPr>
            <w:tcW w:w="3112" w:type="dxa"/>
            <w:tcBorders>
              <w:top w:val="single" w:sz="4" w:space="0" w:color="auto"/>
              <w:left w:val="single" w:sz="4" w:space="0" w:color="auto"/>
              <w:bottom w:val="single" w:sz="4" w:space="0" w:color="auto"/>
              <w:right w:val="single" w:sz="4" w:space="0" w:color="auto"/>
            </w:tcBorders>
          </w:tcPr>
          <w:p w14:paraId="1A4F0F0F" w14:textId="07471DB7" w:rsidR="00154372" w:rsidRPr="00DE2C1A" w:rsidRDefault="00154372" w:rsidP="00154372">
            <w:pPr>
              <w:keepNext/>
              <w:jc w:val="center"/>
              <w:rPr>
                <w:b/>
                <w:lang w:val="pl-PL"/>
              </w:rPr>
            </w:pPr>
            <w:r w:rsidRPr="00DE2C1A">
              <w:rPr>
                <w:b/>
                <w:lang w:val="pl-PL"/>
              </w:rPr>
              <w:t>CLL/WM modyfikacja dawki po ustąpieniu</w:t>
            </w:r>
          </w:p>
        </w:tc>
      </w:tr>
      <w:tr w:rsidR="00E6223B" w:rsidRPr="00DD6F2A" w14:paraId="782C6DCD" w14:textId="77777777" w:rsidTr="001225B3">
        <w:trPr>
          <w:cantSplit/>
        </w:trPr>
        <w:tc>
          <w:tcPr>
            <w:tcW w:w="1838" w:type="dxa"/>
            <w:vMerge w:val="restart"/>
            <w:tcBorders>
              <w:top w:val="single" w:sz="4" w:space="0" w:color="auto"/>
              <w:left w:val="single" w:sz="4" w:space="0" w:color="auto"/>
              <w:right w:val="single" w:sz="4" w:space="0" w:color="auto"/>
            </w:tcBorders>
            <w:vAlign w:val="center"/>
          </w:tcPr>
          <w:p w14:paraId="633392C7" w14:textId="64E9ABCF" w:rsidR="002E7088" w:rsidRPr="00DE2C1A" w:rsidRDefault="002E7088" w:rsidP="00EB4372">
            <w:pPr>
              <w:keepNext/>
              <w:widowControl w:val="0"/>
              <w:rPr>
                <w:lang w:val="pl-PL"/>
              </w:rPr>
            </w:pPr>
            <w:r w:rsidRPr="00DE2C1A">
              <w:rPr>
                <w:lang w:val="pl-PL"/>
              </w:rPr>
              <w:t>Niewydolność serca stopnia 2.</w:t>
            </w:r>
          </w:p>
        </w:tc>
        <w:tc>
          <w:tcPr>
            <w:tcW w:w="1418" w:type="dxa"/>
            <w:tcBorders>
              <w:top w:val="single" w:sz="4" w:space="0" w:color="auto"/>
              <w:left w:val="single" w:sz="4" w:space="0" w:color="auto"/>
              <w:bottom w:val="single" w:sz="4" w:space="0" w:color="auto"/>
              <w:right w:val="single" w:sz="4" w:space="0" w:color="auto"/>
            </w:tcBorders>
          </w:tcPr>
          <w:p w14:paraId="4C92D501" w14:textId="5AB2C778" w:rsidR="00620D5B" w:rsidRPr="00DE2C1A" w:rsidRDefault="002E7088" w:rsidP="00EB4372">
            <w:pPr>
              <w:keepNext/>
              <w:jc w:val="center"/>
              <w:rPr>
                <w:lang w:val="pl-PL"/>
              </w:rPr>
            </w:pPr>
            <w:r w:rsidRPr="00DE2C1A">
              <w:rPr>
                <w:lang w:val="pl-PL"/>
              </w:rPr>
              <w:t>Pierwsze</w:t>
            </w:r>
          </w:p>
        </w:tc>
        <w:tc>
          <w:tcPr>
            <w:tcW w:w="2693" w:type="dxa"/>
            <w:tcBorders>
              <w:top w:val="single" w:sz="4" w:space="0" w:color="auto"/>
              <w:left w:val="single" w:sz="4" w:space="0" w:color="auto"/>
              <w:bottom w:val="single" w:sz="4" w:space="0" w:color="auto"/>
              <w:right w:val="single" w:sz="4" w:space="0" w:color="auto"/>
            </w:tcBorders>
            <w:vAlign w:val="center"/>
          </w:tcPr>
          <w:p w14:paraId="380252BE" w14:textId="747BB9F7" w:rsidR="002E7088" w:rsidRPr="00DE2C1A" w:rsidRDefault="002E7088" w:rsidP="00EB4372">
            <w:pPr>
              <w:keepNext/>
              <w:jc w:val="center"/>
              <w:rPr>
                <w:lang w:val="pl-PL"/>
              </w:rPr>
            </w:pPr>
            <w:r w:rsidRPr="00DE2C1A">
              <w:rPr>
                <w:lang w:val="pl-PL"/>
              </w:rPr>
              <w:t>wznowić leczenie w dawce 420 mg na dobę</w:t>
            </w:r>
          </w:p>
        </w:tc>
        <w:tc>
          <w:tcPr>
            <w:tcW w:w="3112" w:type="dxa"/>
            <w:tcBorders>
              <w:top w:val="single" w:sz="4" w:space="0" w:color="auto"/>
              <w:left w:val="single" w:sz="4" w:space="0" w:color="auto"/>
              <w:bottom w:val="single" w:sz="4" w:space="0" w:color="auto"/>
              <w:right w:val="single" w:sz="4" w:space="0" w:color="auto"/>
            </w:tcBorders>
            <w:vAlign w:val="center"/>
          </w:tcPr>
          <w:p w14:paraId="4C2D1286" w14:textId="0F4DD8F9" w:rsidR="002E7088" w:rsidRPr="00DE2C1A" w:rsidRDefault="002E7088" w:rsidP="00EB4372">
            <w:pPr>
              <w:keepNext/>
              <w:jc w:val="center"/>
              <w:rPr>
                <w:lang w:val="pl-PL"/>
              </w:rPr>
            </w:pPr>
            <w:r w:rsidRPr="00DE2C1A">
              <w:rPr>
                <w:lang w:val="pl-PL"/>
              </w:rPr>
              <w:t>wznowić leczenie w dawce 280 mg na dobę</w:t>
            </w:r>
          </w:p>
        </w:tc>
      </w:tr>
      <w:tr w:rsidR="00E6223B" w:rsidRPr="00DD6F2A" w14:paraId="08A1E476" w14:textId="77777777" w:rsidTr="001225B3">
        <w:trPr>
          <w:cantSplit/>
        </w:trPr>
        <w:tc>
          <w:tcPr>
            <w:tcW w:w="1838" w:type="dxa"/>
            <w:vMerge/>
            <w:tcBorders>
              <w:left w:val="single" w:sz="4" w:space="0" w:color="auto"/>
              <w:right w:val="single" w:sz="4" w:space="0" w:color="auto"/>
            </w:tcBorders>
            <w:vAlign w:val="center"/>
          </w:tcPr>
          <w:p w14:paraId="5B7D4A7B" w14:textId="77777777" w:rsidR="002E7088" w:rsidRPr="00DE2C1A" w:rsidRDefault="002E7088" w:rsidP="002E7088">
            <w:pPr>
              <w:jc w:val="center"/>
              <w:rPr>
                <w:lang w:val="pl-PL"/>
              </w:rPr>
            </w:pPr>
          </w:p>
        </w:tc>
        <w:tc>
          <w:tcPr>
            <w:tcW w:w="1418" w:type="dxa"/>
            <w:tcBorders>
              <w:top w:val="single" w:sz="4" w:space="0" w:color="auto"/>
              <w:left w:val="single" w:sz="4" w:space="0" w:color="auto"/>
              <w:bottom w:val="single" w:sz="4" w:space="0" w:color="auto"/>
              <w:right w:val="single" w:sz="4" w:space="0" w:color="auto"/>
            </w:tcBorders>
          </w:tcPr>
          <w:p w14:paraId="709F3802" w14:textId="2625563A" w:rsidR="002E7088" w:rsidRPr="00DE2C1A" w:rsidRDefault="002E7088" w:rsidP="002E7088">
            <w:pPr>
              <w:jc w:val="center"/>
              <w:rPr>
                <w:lang w:val="pl-PL"/>
              </w:rPr>
            </w:pPr>
            <w:r w:rsidRPr="00DE2C1A">
              <w:rPr>
                <w:lang w:val="pl-PL"/>
              </w:rPr>
              <w:t>Drugie</w:t>
            </w:r>
          </w:p>
        </w:tc>
        <w:tc>
          <w:tcPr>
            <w:tcW w:w="2693" w:type="dxa"/>
            <w:tcBorders>
              <w:top w:val="single" w:sz="4" w:space="0" w:color="auto"/>
              <w:left w:val="single" w:sz="4" w:space="0" w:color="auto"/>
              <w:bottom w:val="single" w:sz="4" w:space="0" w:color="auto"/>
              <w:right w:val="single" w:sz="4" w:space="0" w:color="auto"/>
            </w:tcBorders>
            <w:vAlign w:val="center"/>
          </w:tcPr>
          <w:p w14:paraId="27349113" w14:textId="11563A4C" w:rsidR="002E7088" w:rsidRPr="00DE2C1A" w:rsidRDefault="002E7088" w:rsidP="002E7088">
            <w:pPr>
              <w:jc w:val="center"/>
              <w:rPr>
                <w:lang w:val="pl-PL"/>
              </w:rPr>
            </w:pPr>
            <w:r w:rsidRPr="00DE2C1A">
              <w:rPr>
                <w:lang w:val="pl-PL"/>
              </w:rPr>
              <w:t>wznowić leczenie w dawce 280 mg na dobę</w:t>
            </w:r>
          </w:p>
        </w:tc>
        <w:tc>
          <w:tcPr>
            <w:tcW w:w="3112" w:type="dxa"/>
            <w:tcBorders>
              <w:top w:val="single" w:sz="4" w:space="0" w:color="auto"/>
              <w:left w:val="single" w:sz="4" w:space="0" w:color="auto"/>
              <w:bottom w:val="single" w:sz="4" w:space="0" w:color="auto"/>
              <w:right w:val="single" w:sz="4" w:space="0" w:color="auto"/>
            </w:tcBorders>
            <w:vAlign w:val="center"/>
          </w:tcPr>
          <w:p w14:paraId="26AE528E" w14:textId="2A684F60" w:rsidR="002E7088" w:rsidRPr="00DE2C1A" w:rsidRDefault="002E7088" w:rsidP="002E7088">
            <w:pPr>
              <w:jc w:val="center"/>
              <w:rPr>
                <w:lang w:val="pl-PL"/>
              </w:rPr>
            </w:pPr>
            <w:r w:rsidRPr="00DE2C1A">
              <w:rPr>
                <w:lang w:val="pl-PL"/>
              </w:rPr>
              <w:t>wznowić leczenie w dawce 140 mg na dobę</w:t>
            </w:r>
          </w:p>
        </w:tc>
      </w:tr>
      <w:tr w:rsidR="00E6223B" w:rsidRPr="00DE2C1A" w14:paraId="45F0205F" w14:textId="77777777" w:rsidTr="001225B3">
        <w:trPr>
          <w:cantSplit/>
        </w:trPr>
        <w:tc>
          <w:tcPr>
            <w:tcW w:w="1838" w:type="dxa"/>
            <w:vMerge/>
            <w:tcBorders>
              <w:left w:val="single" w:sz="4" w:space="0" w:color="auto"/>
              <w:bottom w:val="single" w:sz="4" w:space="0" w:color="auto"/>
              <w:right w:val="single" w:sz="4" w:space="0" w:color="auto"/>
            </w:tcBorders>
            <w:vAlign w:val="center"/>
          </w:tcPr>
          <w:p w14:paraId="45C6324C" w14:textId="77777777" w:rsidR="002E7088" w:rsidRPr="00DE2C1A" w:rsidRDefault="002E7088" w:rsidP="002E7088">
            <w:pPr>
              <w:jc w:val="center"/>
              <w:rPr>
                <w:lang w:val="pl-PL"/>
              </w:rPr>
            </w:pPr>
          </w:p>
        </w:tc>
        <w:tc>
          <w:tcPr>
            <w:tcW w:w="1418" w:type="dxa"/>
            <w:tcBorders>
              <w:top w:val="single" w:sz="4" w:space="0" w:color="auto"/>
              <w:left w:val="single" w:sz="4" w:space="0" w:color="auto"/>
              <w:bottom w:val="single" w:sz="4" w:space="0" w:color="auto"/>
              <w:right w:val="single" w:sz="4" w:space="0" w:color="auto"/>
            </w:tcBorders>
          </w:tcPr>
          <w:p w14:paraId="5F84669F" w14:textId="4DCF980C" w:rsidR="002E7088" w:rsidRPr="00DE2C1A" w:rsidRDefault="002E7088" w:rsidP="002E7088">
            <w:pPr>
              <w:jc w:val="center"/>
              <w:rPr>
                <w:lang w:val="pl-PL"/>
              </w:rPr>
            </w:pPr>
            <w:r w:rsidRPr="00DE2C1A">
              <w:rPr>
                <w:lang w:val="pl-PL"/>
              </w:rPr>
              <w:t>Trzecie</w:t>
            </w:r>
          </w:p>
        </w:tc>
        <w:tc>
          <w:tcPr>
            <w:tcW w:w="5805" w:type="dxa"/>
            <w:gridSpan w:val="2"/>
            <w:tcBorders>
              <w:top w:val="single" w:sz="4" w:space="0" w:color="auto"/>
              <w:left w:val="single" w:sz="4" w:space="0" w:color="auto"/>
              <w:bottom w:val="single" w:sz="4" w:space="0" w:color="auto"/>
              <w:right w:val="single" w:sz="4" w:space="0" w:color="auto"/>
            </w:tcBorders>
            <w:vAlign w:val="center"/>
          </w:tcPr>
          <w:p w14:paraId="7561D9DE" w14:textId="78C1EB5E" w:rsidR="002E7088" w:rsidRPr="00DE2C1A" w:rsidRDefault="002E7088" w:rsidP="002E7088">
            <w:pPr>
              <w:jc w:val="center"/>
              <w:rPr>
                <w:lang w:val="pl-PL"/>
              </w:rPr>
            </w:pPr>
            <w:r w:rsidRPr="00DE2C1A">
              <w:rPr>
                <w:lang w:val="pl-PL"/>
              </w:rPr>
              <w:t>odstawić produkt IMBRUVICA</w:t>
            </w:r>
          </w:p>
        </w:tc>
      </w:tr>
      <w:tr w:rsidR="00E6223B" w:rsidRPr="00DD6F2A" w14:paraId="03CE676D" w14:textId="77777777" w:rsidTr="00EB4372">
        <w:trPr>
          <w:cantSplit/>
        </w:trPr>
        <w:tc>
          <w:tcPr>
            <w:tcW w:w="1838" w:type="dxa"/>
            <w:vMerge w:val="restart"/>
            <w:tcBorders>
              <w:top w:val="single" w:sz="4" w:space="0" w:color="auto"/>
              <w:left w:val="single" w:sz="4" w:space="0" w:color="auto"/>
              <w:right w:val="single" w:sz="4" w:space="0" w:color="auto"/>
            </w:tcBorders>
            <w:vAlign w:val="center"/>
          </w:tcPr>
          <w:p w14:paraId="2816A6C4" w14:textId="70863AAB" w:rsidR="002E7088" w:rsidRPr="00DE2C1A" w:rsidRDefault="002E7088" w:rsidP="002E7088">
            <w:pPr>
              <w:rPr>
                <w:lang w:val="pl-PL"/>
              </w:rPr>
            </w:pPr>
            <w:r w:rsidRPr="00DE2C1A">
              <w:rPr>
                <w:lang w:val="pl-PL"/>
              </w:rPr>
              <w:t>Zaburzenia rytmu serca stopnia</w:t>
            </w:r>
            <w:r w:rsidR="00E6223B" w:rsidRPr="00DE2C1A">
              <w:rPr>
                <w:lang w:val="pl-PL"/>
              </w:rPr>
              <w:t> </w:t>
            </w:r>
            <w:r w:rsidRPr="00DE2C1A">
              <w:rPr>
                <w:lang w:val="pl-PL"/>
              </w:rPr>
              <w:t>3.</w:t>
            </w:r>
          </w:p>
        </w:tc>
        <w:tc>
          <w:tcPr>
            <w:tcW w:w="1418" w:type="dxa"/>
            <w:tcBorders>
              <w:top w:val="single" w:sz="4" w:space="0" w:color="auto"/>
              <w:left w:val="single" w:sz="4" w:space="0" w:color="auto"/>
              <w:bottom w:val="single" w:sz="4" w:space="0" w:color="auto"/>
              <w:right w:val="single" w:sz="4" w:space="0" w:color="auto"/>
            </w:tcBorders>
          </w:tcPr>
          <w:p w14:paraId="08088745" w14:textId="008F5826" w:rsidR="002E7088" w:rsidRPr="00DE2C1A" w:rsidRDefault="002E7088" w:rsidP="002E7088">
            <w:pPr>
              <w:jc w:val="center"/>
              <w:rPr>
                <w:lang w:val="pl-PL"/>
              </w:rPr>
            </w:pPr>
            <w:r w:rsidRPr="00DE2C1A">
              <w:rPr>
                <w:lang w:val="pl-PL"/>
              </w:rPr>
              <w:t>Pierwsze</w:t>
            </w:r>
          </w:p>
        </w:tc>
        <w:tc>
          <w:tcPr>
            <w:tcW w:w="2693" w:type="dxa"/>
            <w:tcBorders>
              <w:top w:val="single" w:sz="4" w:space="0" w:color="auto"/>
              <w:left w:val="single" w:sz="4" w:space="0" w:color="auto"/>
              <w:bottom w:val="single" w:sz="4" w:space="0" w:color="auto"/>
              <w:right w:val="single" w:sz="4" w:space="0" w:color="auto"/>
            </w:tcBorders>
          </w:tcPr>
          <w:p w14:paraId="4A3A2248" w14:textId="69B6C49B" w:rsidR="002E7088" w:rsidRPr="00DE2C1A" w:rsidRDefault="002E7088" w:rsidP="002E7088">
            <w:pPr>
              <w:jc w:val="center"/>
              <w:rPr>
                <w:lang w:val="pl-PL"/>
              </w:rPr>
            </w:pPr>
            <w:r w:rsidRPr="00DE2C1A">
              <w:rPr>
                <w:lang w:val="pl-PL"/>
              </w:rPr>
              <w:t>wznowić leczenie w dawce 420 mg na dobę</w:t>
            </w:r>
            <w:r w:rsidRPr="00DE2C1A">
              <w:rPr>
                <w:vertAlign w:val="superscript"/>
                <w:lang w:val="pl-PL"/>
              </w:rPr>
              <w:t>†</w:t>
            </w:r>
          </w:p>
        </w:tc>
        <w:tc>
          <w:tcPr>
            <w:tcW w:w="3112" w:type="dxa"/>
            <w:tcBorders>
              <w:top w:val="single" w:sz="4" w:space="0" w:color="auto"/>
              <w:left w:val="single" w:sz="4" w:space="0" w:color="auto"/>
              <w:bottom w:val="single" w:sz="4" w:space="0" w:color="auto"/>
              <w:right w:val="single" w:sz="4" w:space="0" w:color="auto"/>
            </w:tcBorders>
          </w:tcPr>
          <w:p w14:paraId="3341F12F" w14:textId="62C63A48" w:rsidR="002E7088" w:rsidRPr="00DE2C1A" w:rsidRDefault="002E7088" w:rsidP="002E7088">
            <w:pPr>
              <w:jc w:val="center"/>
              <w:rPr>
                <w:lang w:val="pl-PL"/>
              </w:rPr>
            </w:pPr>
            <w:r w:rsidRPr="00DE2C1A">
              <w:rPr>
                <w:lang w:val="pl-PL"/>
              </w:rPr>
              <w:t>wznowić leczenie w dawce 280 mg na dobę</w:t>
            </w:r>
            <w:r w:rsidRPr="00DE2C1A">
              <w:rPr>
                <w:vertAlign w:val="superscript"/>
                <w:lang w:val="pl-PL"/>
              </w:rPr>
              <w:t>†</w:t>
            </w:r>
          </w:p>
        </w:tc>
      </w:tr>
      <w:tr w:rsidR="00E6223B" w:rsidRPr="00DE2C1A" w14:paraId="4DFEAD14" w14:textId="77777777" w:rsidTr="001225B3">
        <w:trPr>
          <w:cantSplit/>
        </w:trPr>
        <w:tc>
          <w:tcPr>
            <w:tcW w:w="1838" w:type="dxa"/>
            <w:vMerge/>
            <w:tcBorders>
              <w:left w:val="single" w:sz="4" w:space="0" w:color="auto"/>
              <w:bottom w:val="single" w:sz="4" w:space="0" w:color="auto"/>
              <w:right w:val="single" w:sz="4" w:space="0" w:color="auto"/>
            </w:tcBorders>
          </w:tcPr>
          <w:p w14:paraId="206281CA" w14:textId="77777777" w:rsidR="002E7088" w:rsidRPr="00DE2C1A" w:rsidRDefault="002E7088" w:rsidP="002E7088">
            <w:pPr>
              <w:rPr>
                <w:lang w:val="pl-PL"/>
              </w:rPr>
            </w:pPr>
          </w:p>
        </w:tc>
        <w:tc>
          <w:tcPr>
            <w:tcW w:w="1418" w:type="dxa"/>
            <w:tcBorders>
              <w:top w:val="single" w:sz="4" w:space="0" w:color="auto"/>
              <w:left w:val="single" w:sz="4" w:space="0" w:color="auto"/>
              <w:bottom w:val="single" w:sz="4" w:space="0" w:color="auto"/>
              <w:right w:val="single" w:sz="4" w:space="0" w:color="auto"/>
            </w:tcBorders>
          </w:tcPr>
          <w:p w14:paraId="7E19D6E7" w14:textId="19341A3A" w:rsidR="002E7088" w:rsidRPr="00DE2C1A" w:rsidRDefault="002E7088" w:rsidP="002E7088">
            <w:pPr>
              <w:jc w:val="center"/>
              <w:rPr>
                <w:lang w:val="pl-PL"/>
              </w:rPr>
            </w:pPr>
            <w:r w:rsidRPr="00DE2C1A">
              <w:rPr>
                <w:lang w:val="pl-PL"/>
              </w:rPr>
              <w:t>Drugie</w:t>
            </w:r>
          </w:p>
        </w:tc>
        <w:tc>
          <w:tcPr>
            <w:tcW w:w="5805" w:type="dxa"/>
            <w:gridSpan w:val="2"/>
            <w:tcBorders>
              <w:top w:val="single" w:sz="4" w:space="0" w:color="auto"/>
              <w:left w:val="single" w:sz="4" w:space="0" w:color="auto"/>
              <w:bottom w:val="single" w:sz="4" w:space="0" w:color="auto"/>
              <w:right w:val="single" w:sz="4" w:space="0" w:color="auto"/>
            </w:tcBorders>
          </w:tcPr>
          <w:p w14:paraId="405668C9" w14:textId="6E5C1F37" w:rsidR="002E7088" w:rsidRPr="00DE2C1A" w:rsidRDefault="002E7088" w:rsidP="002E7088">
            <w:pPr>
              <w:jc w:val="center"/>
              <w:rPr>
                <w:lang w:val="pl-PL"/>
              </w:rPr>
            </w:pPr>
            <w:r w:rsidRPr="00DE2C1A">
              <w:rPr>
                <w:lang w:val="pl-PL"/>
              </w:rPr>
              <w:t>odstawić produkt IMBRUVICA</w:t>
            </w:r>
          </w:p>
        </w:tc>
      </w:tr>
      <w:tr w:rsidR="00E6223B" w:rsidRPr="00DE2C1A" w14:paraId="5B4C74F4" w14:textId="77777777" w:rsidTr="001225B3">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1EC3327A" w14:textId="1347BD06" w:rsidR="00154372" w:rsidRPr="00DE2C1A" w:rsidRDefault="00154372" w:rsidP="000C0AEE">
            <w:pPr>
              <w:widowControl w:val="0"/>
              <w:rPr>
                <w:lang w:val="pl-PL"/>
              </w:rPr>
            </w:pPr>
            <w:r w:rsidRPr="00DE2C1A">
              <w:rPr>
                <w:lang w:val="pl-PL"/>
              </w:rPr>
              <w:t>Niewydolność serca stopnia</w:t>
            </w:r>
            <w:r w:rsidR="00E6223B" w:rsidRPr="00DE2C1A">
              <w:rPr>
                <w:lang w:val="pl-PL"/>
              </w:rPr>
              <w:t> </w:t>
            </w:r>
            <w:r w:rsidRPr="00DE2C1A">
              <w:rPr>
                <w:lang w:val="pl-PL"/>
              </w:rPr>
              <w:t xml:space="preserve">3. </w:t>
            </w:r>
            <w:r w:rsidR="00E6223B" w:rsidRPr="00DE2C1A">
              <w:rPr>
                <w:lang w:val="pl-PL"/>
              </w:rPr>
              <w:t>l</w:t>
            </w:r>
            <w:r w:rsidRPr="00DE2C1A">
              <w:rPr>
                <w:lang w:val="pl-PL"/>
              </w:rPr>
              <w:t>ub</w:t>
            </w:r>
            <w:r w:rsidR="00E6223B" w:rsidRPr="00DE2C1A">
              <w:rPr>
                <w:lang w:val="pl-PL"/>
              </w:rPr>
              <w:t> </w:t>
            </w:r>
            <w:r w:rsidRPr="00DE2C1A">
              <w:rPr>
                <w:lang w:val="pl-PL"/>
              </w:rPr>
              <w:t>4.</w:t>
            </w:r>
          </w:p>
          <w:p w14:paraId="3C2DE7E8" w14:textId="77777777" w:rsidR="00E6223B" w:rsidRPr="00DE2C1A" w:rsidRDefault="00E6223B" w:rsidP="000C0AEE">
            <w:pPr>
              <w:rPr>
                <w:lang w:val="pl-PL"/>
              </w:rPr>
            </w:pPr>
          </w:p>
          <w:p w14:paraId="41742A5E" w14:textId="3B03DCD4" w:rsidR="00154372" w:rsidRPr="00DE2C1A" w:rsidRDefault="00154372" w:rsidP="000C0AEE">
            <w:pPr>
              <w:rPr>
                <w:lang w:val="pl-PL"/>
              </w:rPr>
            </w:pPr>
            <w:r w:rsidRPr="00DE2C1A">
              <w:rPr>
                <w:lang w:val="pl-PL"/>
              </w:rPr>
              <w:t>Zaburzenia rytmu serca stopnia</w:t>
            </w:r>
            <w:r w:rsidR="00E6223B" w:rsidRPr="00DE2C1A">
              <w:rPr>
                <w:lang w:val="pl-PL"/>
              </w:rPr>
              <w:t> </w:t>
            </w:r>
            <w:r w:rsidRPr="00DE2C1A">
              <w:rPr>
                <w:lang w:val="pl-PL"/>
              </w:rPr>
              <w:t>4.</w:t>
            </w:r>
          </w:p>
        </w:tc>
        <w:tc>
          <w:tcPr>
            <w:tcW w:w="1418" w:type="dxa"/>
            <w:tcBorders>
              <w:top w:val="single" w:sz="4" w:space="0" w:color="auto"/>
              <w:left w:val="single" w:sz="4" w:space="0" w:color="auto"/>
              <w:bottom w:val="single" w:sz="4" w:space="0" w:color="auto"/>
              <w:right w:val="single" w:sz="4" w:space="0" w:color="auto"/>
            </w:tcBorders>
            <w:vAlign w:val="center"/>
          </w:tcPr>
          <w:p w14:paraId="208A2CE5" w14:textId="7B670A42" w:rsidR="00154372" w:rsidRPr="00DE2C1A" w:rsidRDefault="002E7088" w:rsidP="000C0AEE">
            <w:pPr>
              <w:jc w:val="center"/>
              <w:rPr>
                <w:lang w:val="pl-PL"/>
              </w:rPr>
            </w:pPr>
            <w:r w:rsidRPr="00DE2C1A">
              <w:rPr>
                <w:lang w:val="pl-PL"/>
              </w:rPr>
              <w:t>Pierwsze</w:t>
            </w:r>
          </w:p>
        </w:tc>
        <w:tc>
          <w:tcPr>
            <w:tcW w:w="5805" w:type="dxa"/>
            <w:gridSpan w:val="2"/>
            <w:tcBorders>
              <w:top w:val="single" w:sz="4" w:space="0" w:color="auto"/>
              <w:left w:val="single" w:sz="4" w:space="0" w:color="auto"/>
              <w:bottom w:val="single" w:sz="4" w:space="0" w:color="auto"/>
              <w:right w:val="single" w:sz="4" w:space="0" w:color="auto"/>
            </w:tcBorders>
            <w:vAlign w:val="center"/>
          </w:tcPr>
          <w:p w14:paraId="6FE91160" w14:textId="4BF1F5B5" w:rsidR="00154372" w:rsidRPr="00DE2C1A" w:rsidRDefault="002E7088" w:rsidP="000C0AEE">
            <w:pPr>
              <w:jc w:val="center"/>
              <w:rPr>
                <w:lang w:val="pl-PL"/>
              </w:rPr>
            </w:pPr>
            <w:r w:rsidRPr="00DE2C1A">
              <w:rPr>
                <w:lang w:val="pl-PL"/>
              </w:rPr>
              <w:t>odstawić produkt IMBRUVICA</w:t>
            </w:r>
          </w:p>
        </w:tc>
      </w:tr>
      <w:tr w:rsidR="00E6223B" w:rsidRPr="00DD6F2A" w14:paraId="7EAD9406" w14:textId="77777777" w:rsidTr="000C0AEE">
        <w:trPr>
          <w:cantSplit/>
        </w:trPr>
        <w:tc>
          <w:tcPr>
            <w:tcW w:w="9061" w:type="dxa"/>
            <w:gridSpan w:val="4"/>
            <w:tcBorders>
              <w:top w:val="single" w:sz="4" w:space="0" w:color="auto"/>
              <w:left w:val="nil"/>
              <w:bottom w:val="nil"/>
              <w:right w:val="nil"/>
            </w:tcBorders>
          </w:tcPr>
          <w:p w14:paraId="1F2F8FD5" w14:textId="7DBD7AB2" w:rsidR="00154372" w:rsidRPr="00DE2C1A" w:rsidRDefault="00154372" w:rsidP="00EB4372">
            <w:pPr>
              <w:ind w:left="284" w:hanging="284"/>
              <w:rPr>
                <w:sz w:val="18"/>
                <w:szCs w:val="18"/>
                <w:lang w:val="pl-PL"/>
              </w:rPr>
            </w:pPr>
            <w:r w:rsidRPr="00DE2C1A">
              <w:rPr>
                <w:vertAlign w:val="superscript"/>
                <w:lang w:val="pl-PL"/>
              </w:rPr>
              <w:t>†</w:t>
            </w:r>
            <w:r w:rsidRPr="00DE2C1A">
              <w:rPr>
                <w:lang w:val="pl-PL"/>
              </w:rPr>
              <w:tab/>
            </w:r>
            <w:r w:rsidRPr="00DE2C1A">
              <w:rPr>
                <w:sz w:val="18"/>
                <w:szCs w:val="18"/>
                <w:lang w:val="pl-PL"/>
              </w:rPr>
              <w:t>Ocenić bilans korzyści do ryzyka przed wznowieniem leczenia.</w:t>
            </w:r>
          </w:p>
        </w:tc>
      </w:tr>
      <w:bookmarkEnd w:id="9"/>
    </w:tbl>
    <w:p w14:paraId="3C7AF005" w14:textId="77777777" w:rsidR="0027186C" w:rsidRPr="00DE2C1A" w:rsidRDefault="0027186C" w:rsidP="007B6DF9">
      <w:pPr>
        <w:contextualSpacing/>
        <w:rPr>
          <w:i/>
          <w:szCs w:val="22"/>
          <w:lang w:val="pl-PL"/>
        </w:rPr>
      </w:pPr>
    </w:p>
    <w:p w14:paraId="5356D69E" w14:textId="77777777" w:rsidR="0027186C" w:rsidRPr="00DE2C1A" w:rsidRDefault="0027186C" w:rsidP="007B6DF9">
      <w:pPr>
        <w:keepNext/>
        <w:tabs>
          <w:tab w:val="clear" w:pos="567"/>
        </w:tabs>
        <w:contextualSpacing/>
        <w:rPr>
          <w:i/>
          <w:lang w:val="pl-PL"/>
        </w:rPr>
      </w:pPr>
      <w:r w:rsidRPr="00DE2C1A">
        <w:rPr>
          <w:i/>
          <w:lang w:val="pl-PL"/>
        </w:rPr>
        <w:t>Pominięcie dawki</w:t>
      </w:r>
    </w:p>
    <w:p w14:paraId="45744D54" w14:textId="7AF05068" w:rsidR="0027186C" w:rsidRPr="00DE2C1A" w:rsidRDefault="0027186C" w:rsidP="007B6DF9">
      <w:pPr>
        <w:contextualSpacing/>
        <w:rPr>
          <w:szCs w:val="22"/>
          <w:lang w:val="pl-PL"/>
        </w:rPr>
      </w:pPr>
      <w:r w:rsidRPr="00DE2C1A">
        <w:rPr>
          <w:szCs w:val="22"/>
          <w:lang w:val="pl-PL"/>
        </w:rPr>
        <w:t xml:space="preserve">W razie pominięcia przyjęcia dawki w </w:t>
      </w:r>
      <w:r w:rsidR="006427CB" w:rsidRPr="00DE2C1A">
        <w:rPr>
          <w:szCs w:val="22"/>
          <w:lang w:val="pl-PL"/>
        </w:rPr>
        <w:t xml:space="preserve">zaplanowanym </w:t>
      </w:r>
      <w:r w:rsidRPr="00DE2C1A">
        <w:rPr>
          <w:szCs w:val="22"/>
          <w:lang w:val="pl-PL"/>
        </w:rPr>
        <w:t>czasie, należy przyjąć ją niezwłocznie tego samego dnia i kontynuować przyjmowanie następnego dnia</w:t>
      </w:r>
      <w:r w:rsidR="00A1011F" w:rsidRPr="00DE2C1A">
        <w:rPr>
          <w:szCs w:val="22"/>
          <w:lang w:val="pl-PL"/>
        </w:rPr>
        <w:t>,</w:t>
      </w:r>
      <w:r w:rsidRPr="00DE2C1A">
        <w:rPr>
          <w:szCs w:val="22"/>
          <w:lang w:val="pl-PL"/>
        </w:rPr>
        <w:t xml:space="preserve"> według dotychczasowego schematu. Nie należy przyjmować dodatkowych kapsułek w celu uzupełnienia pominiętej dawki.</w:t>
      </w:r>
    </w:p>
    <w:p w14:paraId="19C778DE" w14:textId="77777777" w:rsidR="0027186C" w:rsidRPr="00DE2C1A" w:rsidRDefault="0027186C" w:rsidP="007B6DF9">
      <w:pPr>
        <w:contextualSpacing/>
        <w:rPr>
          <w:lang w:val="pl-PL"/>
        </w:rPr>
      </w:pPr>
    </w:p>
    <w:p w14:paraId="14749EF7" w14:textId="77777777" w:rsidR="0027186C" w:rsidRPr="00DE2C1A" w:rsidRDefault="0027186C" w:rsidP="007B6DF9">
      <w:pPr>
        <w:keepNext/>
        <w:contextualSpacing/>
        <w:rPr>
          <w:u w:val="single"/>
          <w:lang w:val="pl-PL"/>
        </w:rPr>
      </w:pPr>
      <w:r w:rsidRPr="00DE2C1A">
        <w:rPr>
          <w:u w:val="single"/>
          <w:lang w:val="pl-PL"/>
        </w:rPr>
        <w:t>Szczególne grupy</w:t>
      </w:r>
    </w:p>
    <w:p w14:paraId="590313B0" w14:textId="77777777" w:rsidR="0027186C" w:rsidRPr="00DE2C1A" w:rsidRDefault="0027186C" w:rsidP="007B6DF9">
      <w:pPr>
        <w:keepNext/>
        <w:contextualSpacing/>
        <w:rPr>
          <w:i/>
          <w:szCs w:val="22"/>
          <w:lang w:val="pl-PL"/>
        </w:rPr>
      </w:pPr>
      <w:r w:rsidRPr="00DE2C1A">
        <w:rPr>
          <w:i/>
          <w:szCs w:val="22"/>
          <w:lang w:val="pl-PL"/>
        </w:rPr>
        <w:t>Osoby w podeszłym wieku</w:t>
      </w:r>
    </w:p>
    <w:p w14:paraId="66173C59" w14:textId="77777777" w:rsidR="0027186C" w:rsidRPr="00DE2C1A" w:rsidRDefault="0027186C" w:rsidP="007B6DF9">
      <w:pPr>
        <w:contextualSpacing/>
        <w:rPr>
          <w:szCs w:val="22"/>
          <w:lang w:val="pl-PL"/>
        </w:rPr>
      </w:pPr>
      <w:r w:rsidRPr="00DE2C1A">
        <w:rPr>
          <w:szCs w:val="22"/>
          <w:lang w:val="pl-PL"/>
        </w:rPr>
        <w:t>Nie jest konieczne specjalne dostosowanie dawki u pacjentów w podeszłym wieku (≥65 lat).</w:t>
      </w:r>
    </w:p>
    <w:p w14:paraId="24731460" w14:textId="77777777" w:rsidR="0027186C" w:rsidRPr="00DE2C1A" w:rsidRDefault="0027186C" w:rsidP="007B6DF9">
      <w:pPr>
        <w:contextualSpacing/>
        <w:rPr>
          <w:szCs w:val="22"/>
          <w:lang w:val="pl-PL"/>
        </w:rPr>
      </w:pPr>
    </w:p>
    <w:p w14:paraId="6DE16BE2" w14:textId="77777777" w:rsidR="0027186C" w:rsidRPr="00DE2C1A" w:rsidRDefault="0027186C" w:rsidP="007B6DF9">
      <w:pPr>
        <w:keepNext/>
        <w:contextualSpacing/>
        <w:rPr>
          <w:i/>
          <w:lang w:val="pl-PL"/>
        </w:rPr>
      </w:pPr>
      <w:r w:rsidRPr="00DE2C1A">
        <w:rPr>
          <w:i/>
          <w:lang w:val="pl-PL"/>
        </w:rPr>
        <w:lastRenderedPageBreak/>
        <w:t>Zaburzenia czynności nerek</w:t>
      </w:r>
    </w:p>
    <w:p w14:paraId="7BF4A21A" w14:textId="055D138A" w:rsidR="0027186C" w:rsidRPr="00DE2C1A" w:rsidRDefault="0027186C" w:rsidP="007B6DF9">
      <w:pPr>
        <w:contextualSpacing/>
        <w:rPr>
          <w:lang w:val="pl-PL"/>
        </w:rPr>
      </w:pPr>
      <w:r w:rsidRPr="00DE2C1A">
        <w:rPr>
          <w:lang w:val="pl-PL"/>
        </w:rPr>
        <w:t>Nie przeprowadzano szczególnych badań klinicznych u pacjentów z zaburzeniami czynności nerek. W badaniach klinicznych produktu IMBRUVICA leczono pacjentów z łagodnymi lub umiarkowanymi zaburzeniami czynności nerek. Nie ma konieczności dostosowania dawki u</w:t>
      </w:r>
      <w:r w:rsidR="00EC0217" w:rsidRPr="00DE2C1A">
        <w:rPr>
          <w:lang w:val="pl-PL"/>
        </w:rPr>
        <w:t> </w:t>
      </w:r>
      <w:r w:rsidRPr="00DE2C1A">
        <w:rPr>
          <w:lang w:val="pl-PL"/>
        </w:rPr>
        <w:t xml:space="preserve">pacjentów z łagodnymi lub umiarkowanymi zaburzeniami czynności nerek (klirens kreatyniny większy niż 30 ml/min). Należy utrzymywać nawodnienie i okresowo monitorować stężenie kreatyniny w surowicy. Produkt leczniczy </w:t>
      </w:r>
      <w:r w:rsidRPr="00DE2C1A">
        <w:rPr>
          <w:szCs w:val="22"/>
          <w:lang w:val="pl-PL"/>
        </w:rPr>
        <w:t>IMBRUVICA</w:t>
      </w:r>
      <w:r w:rsidRPr="00DE2C1A">
        <w:rPr>
          <w:lang w:val="pl-PL"/>
        </w:rPr>
        <w:t xml:space="preserve"> można podawać pacjentom z ciężkimi zaburzeniami czynności nerek (klirens kreatyniny &lt; 30 ml/min) tylko, gdy korzyści przeważają nad ryzykiem i należy dokładnie obserwować pacjentów</w:t>
      </w:r>
      <w:r w:rsidR="00A1011F" w:rsidRPr="00DE2C1A">
        <w:rPr>
          <w:lang w:val="pl-PL"/>
        </w:rPr>
        <w:t>,</w:t>
      </w:r>
      <w:r w:rsidRPr="00DE2C1A">
        <w:rPr>
          <w:lang w:val="pl-PL"/>
        </w:rPr>
        <w:t xml:space="preserve"> w celu wykrycia objawów toksyczności. Brak danych u pacjentów z ciężkimi zaburzeniami czynności nerek lub pacjentów dializowanych (patrz punkt 5.2).</w:t>
      </w:r>
    </w:p>
    <w:p w14:paraId="72FBB9F3" w14:textId="77777777" w:rsidR="0027186C" w:rsidRPr="00DE2C1A" w:rsidRDefault="0027186C" w:rsidP="007B6DF9">
      <w:pPr>
        <w:contextualSpacing/>
        <w:rPr>
          <w:i/>
          <w:lang w:val="pl-PL"/>
        </w:rPr>
      </w:pPr>
    </w:p>
    <w:p w14:paraId="3E199EE1" w14:textId="77777777" w:rsidR="0027186C" w:rsidRPr="00DE2C1A" w:rsidRDefault="0027186C" w:rsidP="007B6DF9">
      <w:pPr>
        <w:keepNext/>
        <w:contextualSpacing/>
        <w:rPr>
          <w:i/>
          <w:lang w:val="pl-PL"/>
        </w:rPr>
      </w:pPr>
      <w:r w:rsidRPr="00DE2C1A">
        <w:rPr>
          <w:i/>
          <w:lang w:val="pl-PL"/>
        </w:rPr>
        <w:t>Zaburzenia czynności wątroby</w:t>
      </w:r>
    </w:p>
    <w:p w14:paraId="77F10476" w14:textId="51FEC7D6" w:rsidR="0027186C" w:rsidRPr="00DE2C1A" w:rsidRDefault="0027186C" w:rsidP="007B6DF9">
      <w:pPr>
        <w:contextualSpacing/>
        <w:rPr>
          <w:lang w:val="pl-PL"/>
        </w:rPr>
      </w:pPr>
      <w:r w:rsidRPr="00DE2C1A">
        <w:rPr>
          <w:lang w:val="pl-PL"/>
        </w:rPr>
        <w:t>Ibrutynib jest metabolizowany w wątrobie. W badaniu u pacjentów z zaburzeniami czynności wątroby, dane wykazały zwiększenie ekspozycji na ibrutynib (patrz punkt 5.2). U pacjentów z</w:t>
      </w:r>
      <w:r w:rsidR="00B60D8F" w:rsidRPr="00DE2C1A">
        <w:rPr>
          <w:lang w:val="pl-PL"/>
        </w:rPr>
        <w:t> </w:t>
      </w:r>
      <w:r w:rsidRPr="00DE2C1A">
        <w:rPr>
          <w:lang w:val="pl-PL"/>
        </w:rPr>
        <w:t>łagodnymi zaburzeniami czynności wątroby (klasa</w:t>
      </w:r>
      <w:r w:rsidR="00B60D8F" w:rsidRPr="00DE2C1A">
        <w:rPr>
          <w:lang w:val="pl-PL"/>
        </w:rPr>
        <w:t> </w:t>
      </w:r>
      <w:r w:rsidRPr="00DE2C1A">
        <w:rPr>
          <w:lang w:val="pl-PL"/>
        </w:rPr>
        <w:t>A wg</w:t>
      </w:r>
      <w:r w:rsidR="00B60D8F" w:rsidRPr="00DE2C1A">
        <w:rPr>
          <w:lang w:val="pl-PL"/>
        </w:rPr>
        <w:t> </w:t>
      </w:r>
      <w:r w:rsidRPr="00DE2C1A">
        <w:rPr>
          <w:lang w:val="pl-PL"/>
        </w:rPr>
        <w:t>Child</w:t>
      </w:r>
      <w:r w:rsidRPr="00DE2C1A">
        <w:rPr>
          <w:lang w:val="pl-PL"/>
        </w:rPr>
        <w:noBreakHyphen/>
        <w:t>Pugh), zalecaną dawką jest 280</w:t>
      </w:r>
      <w:r w:rsidR="00B60D8F" w:rsidRPr="00DE2C1A">
        <w:rPr>
          <w:lang w:val="pl-PL"/>
        </w:rPr>
        <w:t> </w:t>
      </w:r>
      <w:r w:rsidRPr="00DE2C1A">
        <w:rPr>
          <w:lang w:val="pl-PL"/>
        </w:rPr>
        <w:t>mg na dobę (dwie kapsułki). U pacjentów z umiarkowanymi zaburzeniami czynności wątroby (klasa</w:t>
      </w:r>
      <w:r w:rsidR="00B60D8F" w:rsidRPr="00DE2C1A">
        <w:rPr>
          <w:lang w:val="pl-PL"/>
        </w:rPr>
        <w:t> </w:t>
      </w:r>
      <w:r w:rsidRPr="00DE2C1A">
        <w:rPr>
          <w:lang w:val="pl-PL"/>
        </w:rPr>
        <w:t>B wg</w:t>
      </w:r>
      <w:r w:rsidR="00B60D8F" w:rsidRPr="00DE2C1A">
        <w:rPr>
          <w:lang w:val="pl-PL"/>
        </w:rPr>
        <w:t> </w:t>
      </w:r>
      <w:r w:rsidRPr="00DE2C1A">
        <w:rPr>
          <w:lang w:val="pl-PL"/>
        </w:rPr>
        <w:t>Child-Pugh), zalecaną dawką jest 140 mg na dobę (jedna kapsułka). Należy obserwować pacjentów w</w:t>
      </w:r>
      <w:r w:rsidR="00B93E7C" w:rsidRPr="00DE2C1A">
        <w:rPr>
          <w:lang w:val="pl-PL"/>
        </w:rPr>
        <w:t> </w:t>
      </w:r>
      <w:r w:rsidRPr="00DE2C1A">
        <w:rPr>
          <w:lang w:val="pl-PL"/>
        </w:rPr>
        <w:t>celu wykrycia objawów toksyczności produktu IMBRUVICA i w razie potrzeby</w:t>
      </w:r>
      <w:r w:rsidR="00A1011F" w:rsidRPr="00DE2C1A">
        <w:rPr>
          <w:lang w:val="pl-PL"/>
        </w:rPr>
        <w:t>,</w:t>
      </w:r>
      <w:r w:rsidRPr="00DE2C1A">
        <w:rPr>
          <w:lang w:val="pl-PL"/>
        </w:rPr>
        <w:t xml:space="preserve"> zastosować się do wytycznych modyfikacji dawki. Nie zaleca się podawania produktu IMBRUVICA pacjentom z</w:t>
      </w:r>
      <w:r w:rsidR="00B93E7C" w:rsidRPr="00DE2C1A">
        <w:rPr>
          <w:lang w:val="pl-PL"/>
        </w:rPr>
        <w:t> </w:t>
      </w:r>
      <w:r w:rsidRPr="00DE2C1A">
        <w:rPr>
          <w:lang w:val="pl-PL"/>
        </w:rPr>
        <w:t>ciężkimi zaburzeniami czynności wątroby (klasa</w:t>
      </w:r>
      <w:r w:rsidR="00B60D8F" w:rsidRPr="00DE2C1A">
        <w:rPr>
          <w:lang w:val="pl-PL"/>
        </w:rPr>
        <w:t> </w:t>
      </w:r>
      <w:r w:rsidRPr="00DE2C1A">
        <w:rPr>
          <w:lang w:val="pl-PL"/>
        </w:rPr>
        <w:t>C wg</w:t>
      </w:r>
      <w:r w:rsidR="00B60D8F" w:rsidRPr="00DE2C1A">
        <w:rPr>
          <w:lang w:val="pl-PL"/>
        </w:rPr>
        <w:t> </w:t>
      </w:r>
      <w:r w:rsidRPr="00DE2C1A">
        <w:rPr>
          <w:lang w:val="pl-PL"/>
        </w:rPr>
        <w:t>Child</w:t>
      </w:r>
      <w:r w:rsidRPr="00DE2C1A">
        <w:rPr>
          <w:lang w:val="pl-PL"/>
        </w:rPr>
        <w:noBreakHyphen/>
        <w:t>Pugh).</w:t>
      </w:r>
    </w:p>
    <w:p w14:paraId="74452431" w14:textId="77777777" w:rsidR="0027186C" w:rsidRPr="00DE2C1A" w:rsidRDefault="0027186C" w:rsidP="007B6DF9">
      <w:pPr>
        <w:contextualSpacing/>
        <w:rPr>
          <w:lang w:val="pl-PL"/>
        </w:rPr>
      </w:pPr>
    </w:p>
    <w:p w14:paraId="1B8A596C" w14:textId="77777777" w:rsidR="0027186C" w:rsidRPr="00DE2C1A" w:rsidRDefault="0027186C" w:rsidP="007B6DF9">
      <w:pPr>
        <w:keepNext/>
        <w:contextualSpacing/>
        <w:rPr>
          <w:i/>
          <w:szCs w:val="22"/>
          <w:lang w:val="pl-PL"/>
        </w:rPr>
      </w:pPr>
      <w:r w:rsidRPr="00DE2C1A">
        <w:rPr>
          <w:i/>
          <w:szCs w:val="22"/>
          <w:lang w:val="pl-PL"/>
        </w:rPr>
        <w:t>Ciężkie choroby serca</w:t>
      </w:r>
    </w:p>
    <w:p w14:paraId="2595542F" w14:textId="77777777" w:rsidR="0027186C" w:rsidRPr="00DE2C1A" w:rsidRDefault="0027186C" w:rsidP="007B6DF9">
      <w:pPr>
        <w:contextualSpacing/>
        <w:rPr>
          <w:lang w:val="pl-PL"/>
        </w:rPr>
      </w:pPr>
      <w:r w:rsidRPr="00DE2C1A">
        <w:rPr>
          <w:lang w:val="pl-PL"/>
        </w:rPr>
        <w:t>Do badań klinicznych produktu IMBRUVICA nie włączano pacjentów z ciężką chorobą układu sercowo-naczyniowego.</w:t>
      </w:r>
    </w:p>
    <w:p w14:paraId="6CCB61A5" w14:textId="77777777" w:rsidR="0027186C" w:rsidRPr="00DE2C1A" w:rsidRDefault="0027186C" w:rsidP="007B6DF9">
      <w:pPr>
        <w:contextualSpacing/>
        <w:rPr>
          <w:i/>
          <w:lang w:val="pl-PL"/>
        </w:rPr>
      </w:pPr>
    </w:p>
    <w:p w14:paraId="5DF0C282" w14:textId="77777777" w:rsidR="009A0285" w:rsidRPr="00DE2C1A" w:rsidRDefault="009A0285" w:rsidP="00CF773B">
      <w:pPr>
        <w:keepNext/>
        <w:rPr>
          <w:i/>
          <w:iCs/>
          <w:lang w:val="pl-PL"/>
        </w:rPr>
      </w:pPr>
      <w:r w:rsidRPr="00DE2C1A">
        <w:rPr>
          <w:i/>
          <w:iCs/>
          <w:lang w:val="pl-PL"/>
        </w:rPr>
        <w:t>Dzieci i młodzież</w:t>
      </w:r>
    </w:p>
    <w:p w14:paraId="11139460" w14:textId="0614C277" w:rsidR="0027186C" w:rsidRPr="00DE2C1A" w:rsidRDefault="009A0285" w:rsidP="007B6DF9">
      <w:pPr>
        <w:contextualSpacing/>
        <w:rPr>
          <w:szCs w:val="22"/>
          <w:u w:val="single"/>
          <w:lang w:val="pl-PL"/>
        </w:rPr>
      </w:pPr>
      <w:r w:rsidRPr="00DE2C1A">
        <w:rPr>
          <w:lang w:val="pl-PL"/>
        </w:rPr>
        <w:t>Nie zaleca się stosowania produktu IMBRUVICA u dzieci i młodzieży w wieku od 0 do 18 lat, ponieważ nie ustalono skuteczności. Obecnie dostępne dane u pacjentów z dojrzałym chłoniakiem nieziarniczym z komórek B zostały opisane w punktach 4.8, 5.1 i 5.2.</w:t>
      </w:r>
    </w:p>
    <w:p w14:paraId="299808DD" w14:textId="77777777" w:rsidR="0011035E" w:rsidRPr="00DE2C1A" w:rsidRDefault="0011035E" w:rsidP="00CF773B">
      <w:pPr>
        <w:contextualSpacing/>
        <w:rPr>
          <w:szCs w:val="22"/>
          <w:u w:val="single"/>
          <w:lang w:val="pl-PL"/>
        </w:rPr>
      </w:pPr>
    </w:p>
    <w:p w14:paraId="372FEAD6" w14:textId="23EBD6B1" w:rsidR="0027186C" w:rsidRPr="00DE2C1A" w:rsidRDefault="0027186C" w:rsidP="007B6DF9">
      <w:pPr>
        <w:keepNext/>
        <w:contextualSpacing/>
        <w:rPr>
          <w:szCs w:val="22"/>
          <w:u w:val="single"/>
          <w:lang w:val="pl-PL"/>
        </w:rPr>
      </w:pPr>
      <w:r w:rsidRPr="00DE2C1A">
        <w:rPr>
          <w:szCs w:val="22"/>
          <w:u w:val="single"/>
          <w:lang w:val="pl-PL"/>
        </w:rPr>
        <w:t>Sposób podawania</w:t>
      </w:r>
    </w:p>
    <w:p w14:paraId="4450E3EA" w14:textId="77777777" w:rsidR="0027186C" w:rsidRPr="00DE2C1A" w:rsidRDefault="0027186C" w:rsidP="007B6DF9">
      <w:pPr>
        <w:contextualSpacing/>
        <w:rPr>
          <w:lang w:val="pl-PL"/>
        </w:rPr>
      </w:pPr>
      <w:r w:rsidRPr="00DE2C1A">
        <w:rPr>
          <w:lang w:val="pl-PL"/>
        </w:rPr>
        <w:t>Produkt leczniczy IMBRUVICA należy podawać doustnie raz na dobę</w:t>
      </w:r>
      <w:r w:rsidR="009A78A7" w:rsidRPr="00DE2C1A">
        <w:rPr>
          <w:lang w:val="pl-PL"/>
        </w:rPr>
        <w:t>,</w:t>
      </w:r>
      <w:r w:rsidRPr="00DE2C1A">
        <w:rPr>
          <w:lang w:val="pl-PL"/>
        </w:rPr>
        <w:t xml:space="preserve"> popijając szklanką wody</w:t>
      </w:r>
      <w:r w:rsidR="009A78A7" w:rsidRPr="00DE2C1A">
        <w:rPr>
          <w:lang w:val="pl-PL"/>
        </w:rPr>
        <w:t>,</w:t>
      </w:r>
      <w:r w:rsidRPr="00DE2C1A">
        <w:rPr>
          <w:lang w:val="pl-PL"/>
        </w:rPr>
        <w:t xml:space="preserve"> o tej samej porze każdego dnia. Kapsułki należy połykać w całości popijając wodą i nie należy ich otwierać, łamać ani żuć. Nie wolno przyjmować produktu leczniczego IMBRUVICA razem z sokiem grejpfrutowym lub gorzkimi pomarańczami (patrz punkt 4.5).</w:t>
      </w:r>
    </w:p>
    <w:p w14:paraId="6E446F7B" w14:textId="77777777" w:rsidR="0027186C" w:rsidRPr="00DE2C1A" w:rsidRDefault="0027186C" w:rsidP="007B6DF9">
      <w:pPr>
        <w:contextualSpacing/>
        <w:rPr>
          <w:szCs w:val="22"/>
          <w:lang w:val="pl-PL"/>
        </w:rPr>
      </w:pPr>
    </w:p>
    <w:p w14:paraId="5275BBF7"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4.3</w:t>
      </w:r>
      <w:r w:rsidRPr="00DE2C1A">
        <w:rPr>
          <w:b/>
          <w:bCs/>
          <w:szCs w:val="22"/>
          <w:lang w:val="pl-PL"/>
        </w:rPr>
        <w:tab/>
        <w:t>Przeciwwskazania</w:t>
      </w:r>
    </w:p>
    <w:p w14:paraId="09B8DD5B" w14:textId="77777777" w:rsidR="0027186C" w:rsidRPr="00DE2C1A" w:rsidRDefault="0027186C" w:rsidP="007B6DF9">
      <w:pPr>
        <w:keepNext/>
        <w:contextualSpacing/>
        <w:rPr>
          <w:szCs w:val="22"/>
          <w:lang w:val="pl-PL"/>
        </w:rPr>
      </w:pPr>
    </w:p>
    <w:p w14:paraId="1410B1BF" w14:textId="77777777" w:rsidR="0027186C" w:rsidRPr="00DE2C1A" w:rsidRDefault="0027186C" w:rsidP="007B6DF9">
      <w:pPr>
        <w:autoSpaceDE w:val="0"/>
        <w:autoSpaceDN w:val="0"/>
        <w:adjustRightInd w:val="0"/>
        <w:contextualSpacing/>
        <w:rPr>
          <w:szCs w:val="22"/>
          <w:lang w:val="pl-PL"/>
        </w:rPr>
      </w:pPr>
      <w:r w:rsidRPr="00DE2C1A">
        <w:rPr>
          <w:szCs w:val="22"/>
          <w:lang w:val="pl-PL"/>
        </w:rPr>
        <w:t>Nadwrażliwość na substancję czynną lub na którąkolwiek substancję pomocniczą wymienioną w punkcie 6.1.</w:t>
      </w:r>
    </w:p>
    <w:p w14:paraId="5F7F9D03" w14:textId="77777777" w:rsidR="0027186C" w:rsidRPr="00DE2C1A" w:rsidRDefault="0027186C" w:rsidP="007B6DF9">
      <w:pPr>
        <w:autoSpaceDE w:val="0"/>
        <w:autoSpaceDN w:val="0"/>
        <w:adjustRightInd w:val="0"/>
        <w:contextualSpacing/>
        <w:rPr>
          <w:szCs w:val="22"/>
          <w:lang w:val="pl-PL"/>
        </w:rPr>
      </w:pPr>
    </w:p>
    <w:p w14:paraId="3DB777DF" w14:textId="360F2161" w:rsidR="0027186C" w:rsidRPr="00DE2C1A" w:rsidRDefault="0027186C" w:rsidP="007B6DF9">
      <w:pPr>
        <w:autoSpaceDE w:val="0"/>
        <w:autoSpaceDN w:val="0"/>
        <w:adjustRightInd w:val="0"/>
        <w:contextualSpacing/>
        <w:rPr>
          <w:szCs w:val="22"/>
          <w:lang w:val="pl-PL"/>
        </w:rPr>
      </w:pPr>
      <w:r w:rsidRPr="00DE2C1A">
        <w:rPr>
          <w:szCs w:val="22"/>
          <w:lang w:val="pl-PL"/>
        </w:rPr>
        <w:t>Stosowanie preparatów zawierających ziele dziurawca zwyczajnego jest przeciw</w:t>
      </w:r>
      <w:r w:rsidR="009A78A7" w:rsidRPr="00DE2C1A">
        <w:rPr>
          <w:szCs w:val="22"/>
          <w:lang w:val="pl-PL"/>
        </w:rPr>
        <w:t>w</w:t>
      </w:r>
      <w:r w:rsidRPr="00DE2C1A">
        <w:rPr>
          <w:szCs w:val="22"/>
          <w:lang w:val="pl-PL"/>
        </w:rPr>
        <w:t>skazane u</w:t>
      </w:r>
      <w:r w:rsidR="00B93E7C" w:rsidRPr="00DE2C1A">
        <w:rPr>
          <w:szCs w:val="22"/>
          <w:lang w:val="pl-PL"/>
        </w:rPr>
        <w:t> </w:t>
      </w:r>
      <w:r w:rsidRPr="00DE2C1A">
        <w:rPr>
          <w:szCs w:val="22"/>
          <w:lang w:val="pl-PL"/>
        </w:rPr>
        <w:t>pacjentów leczonych produktem leczniczym IMBRUVICA.</w:t>
      </w:r>
    </w:p>
    <w:p w14:paraId="427E828C" w14:textId="77777777" w:rsidR="0027186C" w:rsidRPr="00DE2C1A" w:rsidRDefault="0027186C" w:rsidP="007B6DF9">
      <w:pPr>
        <w:contextualSpacing/>
        <w:rPr>
          <w:szCs w:val="22"/>
          <w:lang w:val="pl-PL"/>
        </w:rPr>
      </w:pPr>
    </w:p>
    <w:p w14:paraId="0A631B37"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4.4</w:t>
      </w:r>
      <w:r w:rsidRPr="00DE2C1A">
        <w:rPr>
          <w:b/>
          <w:bCs/>
          <w:szCs w:val="22"/>
          <w:lang w:val="pl-PL"/>
        </w:rPr>
        <w:tab/>
        <w:t>Specjalne ostrzeżenia i środki ostrożności dotyczące stosowania</w:t>
      </w:r>
    </w:p>
    <w:p w14:paraId="1717C51B" w14:textId="77777777" w:rsidR="0027186C" w:rsidRPr="00DE2C1A" w:rsidRDefault="0027186C" w:rsidP="007B6DF9">
      <w:pPr>
        <w:keepNext/>
        <w:contextualSpacing/>
        <w:rPr>
          <w:i/>
          <w:lang w:val="pl-PL"/>
        </w:rPr>
      </w:pPr>
    </w:p>
    <w:p w14:paraId="05F15229" w14:textId="77777777" w:rsidR="0027186C" w:rsidRPr="00DE2C1A" w:rsidRDefault="0027186C" w:rsidP="007B6DF9">
      <w:pPr>
        <w:keepNext/>
        <w:contextualSpacing/>
        <w:rPr>
          <w:u w:val="single"/>
          <w:lang w:val="pl-PL"/>
        </w:rPr>
      </w:pPr>
      <w:r w:rsidRPr="00DE2C1A">
        <w:rPr>
          <w:u w:val="single"/>
          <w:lang w:val="pl-PL"/>
        </w:rPr>
        <w:t>Zdarzenia związane z krwawieniem</w:t>
      </w:r>
    </w:p>
    <w:p w14:paraId="15E9AEF6" w14:textId="505C8170" w:rsidR="0027186C" w:rsidRPr="00DE2C1A" w:rsidRDefault="0027186C" w:rsidP="007B6DF9">
      <w:pPr>
        <w:tabs>
          <w:tab w:val="clear" w:pos="567"/>
        </w:tabs>
        <w:contextualSpacing/>
        <w:rPr>
          <w:lang w:val="pl-PL"/>
        </w:rPr>
      </w:pPr>
      <w:r w:rsidRPr="00DE2C1A">
        <w:rPr>
          <w:lang w:val="pl-PL"/>
        </w:rPr>
        <w:t>Zgłaszano przypadki zdarzeń krwotocznych u pacjentów leczonych produktem leczniczym IMBRUVICA, zarówno z małopłytkowością jak i bez małopłytkowości. Obejmowały one niewielkie zdarzenia krwotoczne</w:t>
      </w:r>
      <w:r w:rsidR="009A78A7" w:rsidRPr="00DE2C1A">
        <w:rPr>
          <w:lang w:val="pl-PL"/>
        </w:rPr>
        <w:t>,</w:t>
      </w:r>
      <w:r w:rsidRPr="00DE2C1A">
        <w:rPr>
          <w:lang w:val="pl-PL"/>
        </w:rPr>
        <w:t xml:space="preserve"> takie jak</w:t>
      </w:r>
      <w:r w:rsidR="00575D73" w:rsidRPr="00DE2C1A">
        <w:rPr>
          <w:lang w:val="pl-PL"/>
        </w:rPr>
        <w:t>:</w:t>
      </w:r>
      <w:r w:rsidRPr="00DE2C1A">
        <w:rPr>
          <w:lang w:val="pl-PL"/>
        </w:rPr>
        <w:t xml:space="preserve"> uraz, krwawienie z nosa i wybroczyny; i duże zdarzenia krwotoczne, niektóre ze skutkiem śmiertelnym, obejmujące krwawienie z żołądka lub jelit, krwotok wewnątrzczaszkowy, krwiomocz.</w:t>
      </w:r>
    </w:p>
    <w:p w14:paraId="40E9D275" w14:textId="77777777" w:rsidR="0027186C" w:rsidRPr="00DE2C1A" w:rsidRDefault="0027186C" w:rsidP="007B6DF9">
      <w:pPr>
        <w:tabs>
          <w:tab w:val="clear" w:pos="567"/>
        </w:tabs>
        <w:contextualSpacing/>
        <w:rPr>
          <w:lang w:val="pl-PL"/>
        </w:rPr>
      </w:pPr>
    </w:p>
    <w:p w14:paraId="653BAA18" w14:textId="77777777" w:rsidR="005E03FE" w:rsidRPr="00DE2C1A" w:rsidRDefault="0027186C" w:rsidP="007B6DF9">
      <w:pPr>
        <w:tabs>
          <w:tab w:val="clear" w:pos="567"/>
        </w:tabs>
        <w:contextualSpacing/>
        <w:rPr>
          <w:lang w:val="pl-PL"/>
        </w:rPr>
      </w:pPr>
      <w:r w:rsidRPr="00DE2C1A">
        <w:rPr>
          <w:lang w:val="pl-PL"/>
        </w:rPr>
        <w:t xml:space="preserve">Nie należy stosować warfaryny ani innych antagonistów witaminy K jednocześnie z produktem IMBRUVICA. </w:t>
      </w:r>
    </w:p>
    <w:p w14:paraId="3CF94185" w14:textId="77777777" w:rsidR="005E03FE" w:rsidRPr="00DE2C1A" w:rsidRDefault="005E03FE" w:rsidP="007B6DF9">
      <w:pPr>
        <w:tabs>
          <w:tab w:val="clear" w:pos="567"/>
        </w:tabs>
        <w:contextualSpacing/>
        <w:rPr>
          <w:lang w:val="pl-PL"/>
        </w:rPr>
      </w:pPr>
    </w:p>
    <w:p w14:paraId="3892F33D" w14:textId="1A4B6CC9" w:rsidR="005E03FE" w:rsidRPr="00DE2C1A" w:rsidRDefault="005E03FE" w:rsidP="007B6DF9">
      <w:pPr>
        <w:tabs>
          <w:tab w:val="clear" w:pos="567"/>
        </w:tabs>
        <w:contextualSpacing/>
        <w:rPr>
          <w:lang w:val="pl-PL"/>
        </w:rPr>
      </w:pPr>
      <w:r w:rsidRPr="00DE2C1A">
        <w:rPr>
          <w:lang w:val="pl-PL"/>
        </w:rPr>
        <w:lastRenderedPageBreak/>
        <w:t>Stosowanie leków przeciwzakrzepowych lub produktów leczniczych hamujących czynność płytek krwi (leki przeciwpłytkowe) jednocześnie z produktem IMBRUVICA zwiększa ryzyko poważnych krwawień.</w:t>
      </w:r>
      <w:r w:rsidR="00575D73" w:rsidRPr="00DE2C1A">
        <w:rPr>
          <w:lang w:val="pl-PL"/>
        </w:rPr>
        <w:t xml:space="preserve"> </w:t>
      </w:r>
      <w:r w:rsidRPr="00DE2C1A">
        <w:rPr>
          <w:lang w:val="pl-PL"/>
        </w:rPr>
        <w:t>Większe ryzyko poważnych krwawień obserwowano w przypadku leków przeciwzakrzepowych, niż w przypadku leków przeciwpłytkowych. Należy rozważyć ryzyko i</w:t>
      </w:r>
      <w:r w:rsidR="00E075DC" w:rsidRPr="00DE2C1A">
        <w:rPr>
          <w:lang w:val="pl-PL"/>
        </w:rPr>
        <w:t> </w:t>
      </w:r>
      <w:r w:rsidRPr="00DE2C1A">
        <w:rPr>
          <w:lang w:val="pl-PL"/>
        </w:rPr>
        <w:t xml:space="preserve">korzyści </w:t>
      </w:r>
      <w:r w:rsidR="004C6D40" w:rsidRPr="00DE2C1A">
        <w:rPr>
          <w:lang w:val="pl-PL"/>
        </w:rPr>
        <w:t xml:space="preserve">z </w:t>
      </w:r>
      <w:r w:rsidRPr="00DE2C1A">
        <w:rPr>
          <w:lang w:val="pl-PL"/>
        </w:rPr>
        <w:t xml:space="preserve">leczenia przeciwzakrzepowego lub przeciwpłytkowego podczas jednoczesnego stosowania z produktem IMBRUVICA. </w:t>
      </w:r>
      <w:bookmarkStart w:id="10" w:name="_Hlk16095864"/>
      <w:r w:rsidR="00211276" w:rsidRPr="00DE2C1A">
        <w:rPr>
          <w:lang w:val="pl-PL"/>
        </w:rPr>
        <w:t>Należy obserw</w:t>
      </w:r>
      <w:r w:rsidRPr="00DE2C1A">
        <w:rPr>
          <w:lang w:val="pl-PL"/>
        </w:rPr>
        <w:t xml:space="preserve">ować </w:t>
      </w:r>
      <w:bookmarkEnd w:id="10"/>
      <w:r w:rsidRPr="00DE2C1A">
        <w:rPr>
          <w:lang w:val="pl-PL"/>
        </w:rPr>
        <w:t>objawy przedmiotowe i podmiotowe krwawienia.</w:t>
      </w:r>
      <w:r w:rsidRPr="00DE2C1A" w:rsidDel="005E03FE">
        <w:rPr>
          <w:lang w:val="pl-PL"/>
        </w:rPr>
        <w:t xml:space="preserve"> </w:t>
      </w:r>
    </w:p>
    <w:p w14:paraId="788A2D78" w14:textId="77777777" w:rsidR="005E03FE" w:rsidRPr="00DE2C1A" w:rsidRDefault="005E03FE" w:rsidP="007B6DF9">
      <w:pPr>
        <w:tabs>
          <w:tab w:val="clear" w:pos="567"/>
        </w:tabs>
        <w:contextualSpacing/>
        <w:rPr>
          <w:lang w:val="pl-PL"/>
        </w:rPr>
      </w:pPr>
    </w:p>
    <w:p w14:paraId="67FF4B47" w14:textId="77777777" w:rsidR="0027186C" w:rsidRPr="00DE2C1A" w:rsidRDefault="005E03FE" w:rsidP="007B6DF9">
      <w:pPr>
        <w:tabs>
          <w:tab w:val="clear" w:pos="567"/>
        </w:tabs>
        <w:contextualSpacing/>
        <w:rPr>
          <w:lang w:val="pl-PL"/>
        </w:rPr>
      </w:pPr>
      <w:r w:rsidRPr="00DE2C1A">
        <w:rPr>
          <w:lang w:val="pl-PL"/>
        </w:rPr>
        <w:t>Należy unikać stosowania suplementów takich jak olej rybi i witamina E.</w:t>
      </w:r>
    </w:p>
    <w:p w14:paraId="47F7D835" w14:textId="77777777" w:rsidR="005E03FE" w:rsidRPr="00DE2C1A" w:rsidRDefault="005E03FE" w:rsidP="007B6DF9">
      <w:pPr>
        <w:tabs>
          <w:tab w:val="clear" w:pos="567"/>
        </w:tabs>
        <w:contextualSpacing/>
        <w:rPr>
          <w:lang w:val="pl-PL"/>
        </w:rPr>
      </w:pPr>
    </w:p>
    <w:p w14:paraId="0A2E34EF" w14:textId="77777777" w:rsidR="0027186C" w:rsidRPr="00DE2C1A" w:rsidRDefault="0027186C" w:rsidP="007B6DF9">
      <w:pPr>
        <w:tabs>
          <w:tab w:val="clear" w:pos="567"/>
        </w:tabs>
        <w:contextualSpacing/>
        <w:rPr>
          <w:lang w:val="pl-PL"/>
        </w:rPr>
      </w:pPr>
      <w:r w:rsidRPr="00DE2C1A">
        <w:rPr>
          <w:lang w:val="pl-PL"/>
        </w:rPr>
        <w:t>Należy wstrzymać stosowanie produktu leczniczego IMBRUVICA przez co najmniej 3 do 7 dni przed i po zabiegu chirurgicznym</w:t>
      </w:r>
      <w:r w:rsidR="009A78A7" w:rsidRPr="00DE2C1A">
        <w:rPr>
          <w:lang w:val="pl-PL"/>
        </w:rPr>
        <w:t>,</w:t>
      </w:r>
      <w:r w:rsidRPr="00DE2C1A">
        <w:rPr>
          <w:lang w:val="pl-PL"/>
        </w:rPr>
        <w:t xml:space="preserve"> w zależności od rodzaju zabiegu i ryzyka krwawienia.</w:t>
      </w:r>
    </w:p>
    <w:p w14:paraId="189BC563" w14:textId="77777777" w:rsidR="0027186C" w:rsidRPr="00DE2C1A" w:rsidRDefault="0027186C" w:rsidP="007B6DF9">
      <w:pPr>
        <w:tabs>
          <w:tab w:val="clear" w:pos="567"/>
        </w:tabs>
        <w:contextualSpacing/>
        <w:rPr>
          <w:lang w:val="pl-PL"/>
        </w:rPr>
      </w:pPr>
      <w:r w:rsidRPr="00DE2C1A">
        <w:rPr>
          <w:lang w:val="pl-PL"/>
        </w:rPr>
        <w:t>Mechanizm zdarzeń krwotocznych nie został w pełni poznany. Nie badano pacjentów z wrodzoną skazą krwotoczną.</w:t>
      </w:r>
    </w:p>
    <w:p w14:paraId="2AF014BF" w14:textId="77777777" w:rsidR="0027186C" w:rsidRPr="00DE2C1A" w:rsidRDefault="0027186C" w:rsidP="007B6DF9">
      <w:pPr>
        <w:tabs>
          <w:tab w:val="clear" w:pos="567"/>
        </w:tabs>
        <w:contextualSpacing/>
        <w:rPr>
          <w:lang w:val="pl-PL"/>
        </w:rPr>
      </w:pPr>
    </w:p>
    <w:p w14:paraId="5758BC8D" w14:textId="77777777" w:rsidR="0027186C" w:rsidRPr="00DE2C1A" w:rsidRDefault="0027186C" w:rsidP="007B6DF9">
      <w:pPr>
        <w:keepNext/>
        <w:contextualSpacing/>
        <w:rPr>
          <w:u w:val="single"/>
          <w:lang w:val="pl-PL"/>
        </w:rPr>
      </w:pPr>
      <w:r w:rsidRPr="00DE2C1A">
        <w:rPr>
          <w:u w:val="single"/>
          <w:lang w:val="pl-PL"/>
        </w:rPr>
        <w:t>Leukostaza</w:t>
      </w:r>
    </w:p>
    <w:p w14:paraId="02464CE9" w14:textId="1BE8FE09" w:rsidR="0027186C" w:rsidRPr="00DE2C1A" w:rsidRDefault="0027186C" w:rsidP="007B6DF9">
      <w:pPr>
        <w:contextualSpacing/>
        <w:rPr>
          <w:lang w:val="pl-PL"/>
        </w:rPr>
      </w:pPr>
      <w:r w:rsidRPr="00DE2C1A">
        <w:rPr>
          <w:lang w:val="pl-PL"/>
        </w:rPr>
        <w:t>Stwierdzono kilka przypadków leukostazy u pacjentów leczonych produktem leczniczym IMBRUVICA. Duża liczba krążących limfocytów (&gt;400 000/µl) może powodować zwiększone ryzyko. Należy rozważyć czasowe wstrzymanie podawania produktu IMBRUVICA. Należy dokładnie obserwować pacjentów. W razie potrzeby zastosować leczenie wspomagające</w:t>
      </w:r>
      <w:r w:rsidR="009A78A7" w:rsidRPr="00DE2C1A">
        <w:rPr>
          <w:lang w:val="pl-PL"/>
        </w:rPr>
        <w:t>,</w:t>
      </w:r>
      <w:r w:rsidRPr="00DE2C1A">
        <w:rPr>
          <w:lang w:val="pl-PL"/>
        </w:rPr>
        <w:t xml:space="preserve"> obejmujące nawodnienie i</w:t>
      </w:r>
      <w:r w:rsidR="00621346" w:rsidRPr="00DE2C1A">
        <w:rPr>
          <w:lang w:val="pl-PL"/>
        </w:rPr>
        <w:t> </w:t>
      </w:r>
      <w:r w:rsidRPr="00DE2C1A">
        <w:rPr>
          <w:lang w:val="pl-PL"/>
        </w:rPr>
        <w:t>(lub) leczenie cytoredukcyjne.</w:t>
      </w:r>
    </w:p>
    <w:p w14:paraId="5E013865" w14:textId="77777777" w:rsidR="00970DF5" w:rsidRPr="00DE2C1A" w:rsidRDefault="00970DF5" w:rsidP="007B6DF9">
      <w:pPr>
        <w:contextualSpacing/>
        <w:rPr>
          <w:lang w:val="pl-PL"/>
        </w:rPr>
      </w:pPr>
    </w:p>
    <w:p w14:paraId="6FDD6BE8" w14:textId="77777777" w:rsidR="00970DF5" w:rsidRPr="00DE2C1A" w:rsidRDefault="00970DF5" w:rsidP="007B6DF9">
      <w:pPr>
        <w:keepNext/>
        <w:contextualSpacing/>
        <w:rPr>
          <w:u w:val="single"/>
          <w:lang w:val="pl-PL"/>
        </w:rPr>
      </w:pPr>
      <w:r w:rsidRPr="00DE2C1A">
        <w:rPr>
          <w:u w:val="single"/>
          <w:lang w:val="pl-PL"/>
        </w:rPr>
        <w:t>Pęknięcie śledziony</w:t>
      </w:r>
    </w:p>
    <w:p w14:paraId="1C81A5BC" w14:textId="3D3FC1F7" w:rsidR="00970DF5" w:rsidRPr="00DE2C1A" w:rsidRDefault="00970DF5" w:rsidP="007B6DF9">
      <w:pPr>
        <w:contextualSpacing/>
        <w:rPr>
          <w:lang w:val="pl-PL"/>
        </w:rPr>
      </w:pPr>
      <w:r w:rsidRPr="00DE2C1A">
        <w:rPr>
          <w:lang w:val="pl-PL"/>
        </w:rPr>
        <w:t>Zgłaszano przypadki pęknięcia śledziony po przerwaniu terapii produktem leczniczym IMBRUVICA. Stan choroby i wielkość śledziony należy dokładnie monitorować (np. badanie</w:t>
      </w:r>
      <w:r w:rsidR="00F76462" w:rsidRPr="00DE2C1A">
        <w:rPr>
          <w:lang w:val="pl-PL"/>
        </w:rPr>
        <w:t>m</w:t>
      </w:r>
      <w:r w:rsidRPr="00DE2C1A">
        <w:rPr>
          <w:lang w:val="pl-PL"/>
        </w:rPr>
        <w:t xml:space="preserve"> kliniczn</w:t>
      </w:r>
      <w:r w:rsidR="00F76462" w:rsidRPr="00DE2C1A">
        <w:rPr>
          <w:lang w:val="pl-PL"/>
        </w:rPr>
        <w:t>ym</w:t>
      </w:r>
      <w:r w:rsidRPr="00DE2C1A">
        <w:rPr>
          <w:lang w:val="pl-PL"/>
        </w:rPr>
        <w:t>, USG), gdy terapia produktem leczniczym IMBRUVICA zostanie przerwana lub zakończona. Pacjenci, u</w:t>
      </w:r>
      <w:r w:rsidR="00EC0217" w:rsidRPr="00DE2C1A">
        <w:rPr>
          <w:lang w:val="pl-PL"/>
        </w:rPr>
        <w:t> </w:t>
      </w:r>
      <w:r w:rsidRPr="00DE2C1A">
        <w:rPr>
          <w:lang w:val="pl-PL"/>
        </w:rPr>
        <w:t>których wystąpią bóle lewego górnego odcinka jamy brzusznej lub barku powinni zostać zbadani i</w:t>
      </w:r>
      <w:r w:rsidR="00EC0217" w:rsidRPr="00DE2C1A">
        <w:rPr>
          <w:lang w:val="pl-PL"/>
        </w:rPr>
        <w:t> </w:t>
      </w:r>
      <w:r w:rsidRPr="00DE2C1A">
        <w:rPr>
          <w:lang w:val="pl-PL"/>
        </w:rPr>
        <w:t>należy rozważyć możliwość pęknięcia śledziony.</w:t>
      </w:r>
    </w:p>
    <w:p w14:paraId="34BFD9EA" w14:textId="77777777" w:rsidR="0027186C" w:rsidRPr="00DE2C1A" w:rsidRDefault="0027186C" w:rsidP="007B6DF9">
      <w:pPr>
        <w:contextualSpacing/>
        <w:rPr>
          <w:i/>
          <w:lang w:val="pl-PL"/>
        </w:rPr>
      </w:pPr>
    </w:p>
    <w:p w14:paraId="3F17BDD3" w14:textId="77777777" w:rsidR="0027186C" w:rsidRPr="00DE2C1A" w:rsidRDefault="0027186C" w:rsidP="007B6DF9">
      <w:pPr>
        <w:keepNext/>
        <w:contextualSpacing/>
        <w:rPr>
          <w:u w:val="single"/>
          <w:lang w:val="pl-PL"/>
        </w:rPr>
      </w:pPr>
      <w:r w:rsidRPr="00DE2C1A">
        <w:rPr>
          <w:u w:val="single"/>
          <w:lang w:val="pl-PL"/>
        </w:rPr>
        <w:t>Zakażenia</w:t>
      </w:r>
    </w:p>
    <w:p w14:paraId="0CDA1D00" w14:textId="3C0A789A" w:rsidR="00B675EE" w:rsidRPr="00DE2C1A" w:rsidRDefault="0027186C" w:rsidP="007B6DF9">
      <w:pPr>
        <w:tabs>
          <w:tab w:val="clear" w:pos="567"/>
        </w:tabs>
        <w:contextualSpacing/>
        <w:rPr>
          <w:lang w:val="pl-PL"/>
        </w:rPr>
      </w:pPr>
      <w:r w:rsidRPr="00DE2C1A">
        <w:rPr>
          <w:lang w:val="pl-PL"/>
        </w:rPr>
        <w:t>U pacjentów leczonych produktem leczniczym IMBRUVICA stwierdzano zakażenia (w tym posocznicę, posocznicę neutropeniczną, zakażenia bakteryjne, wirusowe lub grzybicze). Niektóre z</w:t>
      </w:r>
      <w:r w:rsidR="00B93E7C" w:rsidRPr="00DE2C1A">
        <w:rPr>
          <w:lang w:val="pl-PL"/>
        </w:rPr>
        <w:t> </w:t>
      </w:r>
      <w:r w:rsidRPr="00DE2C1A">
        <w:rPr>
          <w:lang w:val="pl-PL"/>
        </w:rPr>
        <w:t>tych zakażeń skutkowały hospitalizacją i śmiercią. U większości pacjentów z zakażeniami prowadzącymi do zgonu stwierdzono neutropenię. Należy obserwować pacjentów w celu wykrycia gorączki,</w:t>
      </w:r>
      <w:r w:rsidR="000A306A" w:rsidRPr="00DE2C1A">
        <w:rPr>
          <w:lang w:val="pl-PL"/>
        </w:rPr>
        <w:t xml:space="preserve"> nieprawidłowych wyników </w:t>
      </w:r>
      <w:r w:rsidR="000962A7" w:rsidRPr="00DE2C1A">
        <w:rPr>
          <w:lang w:val="pl-PL"/>
        </w:rPr>
        <w:t>badań</w:t>
      </w:r>
      <w:r w:rsidR="000A306A" w:rsidRPr="00DE2C1A">
        <w:rPr>
          <w:lang w:val="pl-PL"/>
        </w:rPr>
        <w:t xml:space="preserve"> czynności wątroby,</w:t>
      </w:r>
      <w:r w:rsidRPr="00DE2C1A">
        <w:rPr>
          <w:lang w:val="pl-PL"/>
        </w:rPr>
        <w:t xml:space="preserve"> neutropenii i zakaże</w:t>
      </w:r>
      <w:r w:rsidR="00A4690B" w:rsidRPr="00DE2C1A">
        <w:rPr>
          <w:lang w:val="pl-PL"/>
        </w:rPr>
        <w:t>ń,</w:t>
      </w:r>
      <w:r w:rsidRPr="00DE2C1A">
        <w:rPr>
          <w:lang w:val="pl-PL"/>
        </w:rPr>
        <w:t xml:space="preserve"> i w razie potrzeby wdrożyć odpowiednie leczenie przeciwinfekcyjne. U pacjentów ze zwiększonym ryzykiem zakażeń oportunistycznych należy rozważyć profilaktykę</w:t>
      </w:r>
      <w:r w:rsidR="009A78A7" w:rsidRPr="00DE2C1A">
        <w:rPr>
          <w:lang w:val="pl-PL"/>
        </w:rPr>
        <w:t>,</w:t>
      </w:r>
      <w:r w:rsidRPr="00DE2C1A">
        <w:rPr>
          <w:lang w:val="pl-PL"/>
        </w:rPr>
        <w:t xml:space="preserve"> wg</w:t>
      </w:r>
      <w:r w:rsidR="00621346" w:rsidRPr="00DE2C1A">
        <w:rPr>
          <w:lang w:val="pl-PL"/>
        </w:rPr>
        <w:t>.</w:t>
      </w:r>
      <w:r w:rsidRPr="00DE2C1A">
        <w:rPr>
          <w:lang w:val="pl-PL"/>
        </w:rPr>
        <w:t xml:space="preserve"> standardów postępowania.</w:t>
      </w:r>
      <w:r w:rsidR="00B675EE" w:rsidRPr="00DE2C1A">
        <w:rPr>
          <w:lang w:val="pl-PL"/>
        </w:rPr>
        <w:t xml:space="preserve"> </w:t>
      </w:r>
    </w:p>
    <w:p w14:paraId="26973835" w14:textId="77777777" w:rsidR="00B675EE" w:rsidRPr="00DE2C1A" w:rsidRDefault="00B675EE" w:rsidP="007B6DF9">
      <w:pPr>
        <w:tabs>
          <w:tab w:val="clear" w:pos="567"/>
        </w:tabs>
        <w:contextualSpacing/>
        <w:rPr>
          <w:lang w:val="pl-PL"/>
        </w:rPr>
      </w:pPr>
    </w:p>
    <w:p w14:paraId="12540D5E" w14:textId="77777777" w:rsidR="00B675EE" w:rsidRPr="00DE2C1A" w:rsidRDefault="00B675EE" w:rsidP="007B6DF9">
      <w:pPr>
        <w:tabs>
          <w:tab w:val="clear" w:pos="567"/>
        </w:tabs>
        <w:contextualSpacing/>
        <w:rPr>
          <w:lang w:val="pl-PL"/>
        </w:rPr>
      </w:pPr>
      <w:r w:rsidRPr="00DE2C1A">
        <w:rPr>
          <w:lang w:val="pl-PL"/>
        </w:rPr>
        <w:t xml:space="preserve">Po zastosowaniu ibrutynibu zgłaszano przypadki inwazyjnych zakażeń grzybiczych, w tym zakażeń </w:t>
      </w:r>
      <w:r w:rsidRPr="00DE2C1A">
        <w:rPr>
          <w:i/>
          <w:lang w:val="pl-PL"/>
        </w:rPr>
        <w:t>Aspergillus</w:t>
      </w:r>
      <w:r w:rsidRPr="00DE2C1A">
        <w:rPr>
          <w:lang w:val="pl-PL"/>
        </w:rPr>
        <w:t xml:space="preserve">, </w:t>
      </w:r>
      <w:r w:rsidRPr="00DE2C1A">
        <w:rPr>
          <w:i/>
          <w:lang w:val="pl-PL"/>
        </w:rPr>
        <w:t>Cryptococcus</w:t>
      </w:r>
      <w:r w:rsidRPr="00DE2C1A">
        <w:rPr>
          <w:lang w:val="pl-PL"/>
        </w:rPr>
        <w:t xml:space="preserve"> i </w:t>
      </w:r>
      <w:r w:rsidRPr="00DE2C1A">
        <w:rPr>
          <w:i/>
          <w:lang w:val="pl-PL"/>
        </w:rPr>
        <w:t>Pneumocystis jiroveci</w:t>
      </w:r>
      <w:r w:rsidRPr="00DE2C1A">
        <w:rPr>
          <w:lang w:val="pl-PL"/>
        </w:rPr>
        <w:t>. Zgłoszone przypadki inwazyjnych zakażeń grzybiczych wiązały się ze skutkami śmiertelnymi.</w:t>
      </w:r>
    </w:p>
    <w:p w14:paraId="3D9186E5" w14:textId="77777777" w:rsidR="00B675EE" w:rsidRPr="00DE2C1A" w:rsidRDefault="00B675EE" w:rsidP="007B6DF9">
      <w:pPr>
        <w:tabs>
          <w:tab w:val="clear" w:pos="567"/>
        </w:tabs>
        <w:contextualSpacing/>
        <w:rPr>
          <w:lang w:val="pl-PL"/>
        </w:rPr>
      </w:pPr>
    </w:p>
    <w:p w14:paraId="12F0DE6E" w14:textId="77777777" w:rsidR="0027186C" w:rsidRPr="00DE2C1A" w:rsidRDefault="0027186C" w:rsidP="007B6DF9">
      <w:pPr>
        <w:tabs>
          <w:tab w:val="clear" w:pos="567"/>
        </w:tabs>
        <w:contextualSpacing/>
        <w:rPr>
          <w:lang w:val="pl-PL"/>
        </w:rPr>
      </w:pPr>
      <w:r w:rsidRPr="00DE2C1A">
        <w:rPr>
          <w:lang w:val="pl-PL"/>
        </w:rPr>
        <w:t xml:space="preserve">Zgłaszano przypadki postępującej leukoencefalopatii wieloogniskowej (ang. </w:t>
      </w:r>
      <w:r w:rsidRPr="00DE2C1A">
        <w:rPr>
          <w:i/>
          <w:lang w:val="pl-PL"/>
        </w:rPr>
        <w:t>progressive multifocal leukoencephalopathy</w:t>
      </w:r>
      <w:r w:rsidRPr="00DE2C1A">
        <w:rPr>
          <w:lang w:val="pl-PL"/>
        </w:rPr>
        <w:t>, PML), w tym zakończone zgonem po stosowaniu ibrutynibu podczas wcześniejszej lub jednocze</w:t>
      </w:r>
      <w:r w:rsidR="009A78A7" w:rsidRPr="00DE2C1A">
        <w:rPr>
          <w:lang w:val="pl-PL"/>
        </w:rPr>
        <w:t>s</w:t>
      </w:r>
      <w:r w:rsidRPr="00DE2C1A">
        <w:rPr>
          <w:lang w:val="pl-PL"/>
        </w:rPr>
        <w:t>nej terapii immunosupresyjnej. W diagnozie różnicowej należy rozważyć możliwość wystąpienia PML u pacjentów z nowymi neurologicznymi, poznawczymi lub behawioralnymi objawami przedmiotowymi lub podmiotowymi</w:t>
      </w:r>
      <w:r w:rsidR="009A78A7" w:rsidRPr="00DE2C1A">
        <w:rPr>
          <w:lang w:val="pl-PL"/>
        </w:rPr>
        <w:t>,</w:t>
      </w:r>
      <w:r w:rsidRPr="00DE2C1A">
        <w:rPr>
          <w:lang w:val="pl-PL"/>
        </w:rPr>
        <w:t xml:space="preserve"> lub nasileniem istniejących. W razie podejrzewania PML należy wykonać odpowiednie badania i przerwać leczenie</w:t>
      </w:r>
      <w:r w:rsidR="009A78A7" w:rsidRPr="00DE2C1A">
        <w:rPr>
          <w:lang w:val="pl-PL"/>
        </w:rPr>
        <w:t>,</w:t>
      </w:r>
      <w:r w:rsidRPr="00DE2C1A">
        <w:rPr>
          <w:lang w:val="pl-PL"/>
        </w:rPr>
        <w:t xml:space="preserve"> do czasu wykluczenia PML. W razie jakichkolwiek wątpliwości należy rozważyć konsultację neurologiczną oraz przeprowadzenie badań diagnostycznych w kierunku PML</w:t>
      </w:r>
      <w:r w:rsidR="009A78A7" w:rsidRPr="00DE2C1A">
        <w:rPr>
          <w:lang w:val="pl-PL"/>
        </w:rPr>
        <w:t>,</w:t>
      </w:r>
      <w:r w:rsidRPr="00DE2C1A">
        <w:rPr>
          <w:lang w:val="pl-PL"/>
        </w:rPr>
        <w:t xml:space="preserve"> w tym obrazowanie metodą rezonansu magnetycznego, najlepiej z kontrastem, badanie płynu mózgowo-rdzeniowego na obecność DNA wirusa JC oraz powtórne badania neurologiczne.</w:t>
      </w:r>
    </w:p>
    <w:p w14:paraId="3D91D044" w14:textId="77777777" w:rsidR="000A306A" w:rsidRPr="00DE2C1A" w:rsidRDefault="000A306A" w:rsidP="007B6DF9">
      <w:pPr>
        <w:tabs>
          <w:tab w:val="clear" w:pos="567"/>
        </w:tabs>
        <w:contextualSpacing/>
        <w:rPr>
          <w:lang w:val="pl-PL"/>
        </w:rPr>
      </w:pPr>
    </w:p>
    <w:p w14:paraId="1DEFA449" w14:textId="77777777" w:rsidR="009A4B26" w:rsidRPr="00DE2C1A" w:rsidRDefault="009A4B26" w:rsidP="007B6DF9">
      <w:pPr>
        <w:keepNext/>
        <w:tabs>
          <w:tab w:val="clear" w:pos="567"/>
        </w:tabs>
        <w:contextualSpacing/>
        <w:rPr>
          <w:u w:val="single"/>
          <w:lang w:val="pl-PL"/>
        </w:rPr>
      </w:pPr>
      <w:r w:rsidRPr="00DE2C1A">
        <w:rPr>
          <w:u w:val="single"/>
          <w:lang w:val="pl-PL"/>
        </w:rPr>
        <w:t>Zdarzenia dotyczące wątroby</w:t>
      </w:r>
    </w:p>
    <w:p w14:paraId="0D7E475C" w14:textId="25E9224C" w:rsidR="0027186C" w:rsidRPr="00DE2C1A" w:rsidRDefault="009A4B26" w:rsidP="007B6DF9">
      <w:pPr>
        <w:tabs>
          <w:tab w:val="clear" w:pos="567"/>
        </w:tabs>
        <w:contextualSpacing/>
        <w:rPr>
          <w:lang w:val="pl-PL"/>
        </w:rPr>
      </w:pPr>
      <w:r w:rsidRPr="00DE2C1A">
        <w:rPr>
          <w:lang w:val="pl-PL"/>
        </w:rPr>
        <w:t xml:space="preserve">U pacjentów leczonych produktem leczniczym IMBRUVICA występowały przypadki działania toksycznego na wątrobę, reaktywacji wirusowego zapalenia wątroby typu B oraz przypadki wirusowego zapalenia wątroby typu E, które mogą </w:t>
      </w:r>
      <w:r w:rsidR="0023622A" w:rsidRPr="00DE2C1A">
        <w:rPr>
          <w:lang w:val="pl-PL"/>
        </w:rPr>
        <w:t>być</w:t>
      </w:r>
      <w:r w:rsidRPr="00DE2C1A">
        <w:rPr>
          <w:lang w:val="pl-PL"/>
        </w:rPr>
        <w:t xml:space="preserve"> przewlekł</w:t>
      </w:r>
      <w:r w:rsidR="0023622A" w:rsidRPr="00DE2C1A">
        <w:rPr>
          <w:lang w:val="pl-PL"/>
        </w:rPr>
        <w:t>e</w:t>
      </w:r>
      <w:r w:rsidRPr="00DE2C1A">
        <w:rPr>
          <w:lang w:val="pl-PL"/>
        </w:rPr>
        <w:t xml:space="preserve">. U pacjentów leczonych produktem </w:t>
      </w:r>
      <w:r w:rsidRPr="00DE2C1A">
        <w:rPr>
          <w:lang w:val="pl-PL"/>
        </w:rPr>
        <w:lastRenderedPageBreak/>
        <w:t>leczniczym IMBRUVICA występowała niewydolność wątroby, w tym zdarzenia zakończone zgonem. Przed rozpoczęciem leczenia produktem leczniczym IMBRUVICA należy ocenić czynność wątroby i</w:t>
      </w:r>
      <w:r w:rsidR="00B93E7C" w:rsidRPr="00DE2C1A">
        <w:rPr>
          <w:lang w:val="pl-PL"/>
        </w:rPr>
        <w:t> </w:t>
      </w:r>
      <w:r w:rsidRPr="00DE2C1A">
        <w:rPr>
          <w:lang w:val="pl-PL"/>
        </w:rPr>
        <w:t xml:space="preserve">stan wirusowego zapalenia wątroby. </w:t>
      </w:r>
      <w:r w:rsidR="0023622A" w:rsidRPr="00DE2C1A">
        <w:rPr>
          <w:lang w:val="pl-PL"/>
        </w:rPr>
        <w:t>W trakcie leczenia p</w:t>
      </w:r>
      <w:r w:rsidRPr="00DE2C1A">
        <w:rPr>
          <w:lang w:val="pl-PL"/>
        </w:rPr>
        <w:t xml:space="preserve">acjenci powinni być okresowo monitorowani </w:t>
      </w:r>
      <w:r w:rsidR="0023622A" w:rsidRPr="00DE2C1A">
        <w:rPr>
          <w:lang w:val="pl-PL"/>
        </w:rPr>
        <w:t>w</w:t>
      </w:r>
      <w:r w:rsidRPr="00DE2C1A">
        <w:rPr>
          <w:lang w:val="pl-PL"/>
        </w:rPr>
        <w:t xml:space="preserve"> </w:t>
      </w:r>
      <w:r w:rsidR="0023622A" w:rsidRPr="00DE2C1A">
        <w:rPr>
          <w:lang w:val="pl-PL"/>
        </w:rPr>
        <w:t>celu wykrycia</w:t>
      </w:r>
      <w:r w:rsidRPr="00DE2C1A">
        <w:rPr>
          <w:lang w:val="pl-PL"/>
        </w:rPr>
        <w:t xml:space="preserve"> zmian parametrów czynności wątroby. W zależności od wskazań klinicznych, należy wykonać badania wiremii i badania serologiczne w kierunku wirusowego zapalenia wątroby, zgodnie z lokalnymi wytycznymi medycznymi. W przypadku pacjentów, u których zdiagnozowano zdarzenia dotyczące wątroby, należy rozważyć konsult</w:t>
      </w:r>
      <w:r w:rsidR="004602A2" w:rsidRPr="00DE2C1A">
        <w:rPr>
          <w:lang w:val="pl-PL"/>
        </w:rPr>
        <w:t>ację</w:t>
      </w:r>
      <w:r w:rsidRPr="00DE2C1A">
        <w:rPr>
          <w:lang w:val="pl-PL"/>
        </w:rPr>
        <w:t xml:space="preserve"> z ekspertem w dziedzinie chorób wątroby w celu podjęcia odpowiedniego postępowania.</w:t>
      </w:r>
    </w:p>
    <w:p w14:paraId="408448CC" w14:textId="77777777" w:rsidR="000A306A" w:rsidRPr="00DE2C1A" w:rsidRDefault="000A306A" w:rsidP="007B6DF9">
      <w:pPr>
        <w:tabs>
          <w:tab w:val="clear" w:pos="567"/>
        </w:tabs>
        <w:contextualSpacing/>
        <w:rPr>
          <w:lang w:val="pl-PL"/>
        </w:rPr>
      </w:pPr>
    </w:p>
    <w:p w14:paraId="2DE992AD" w14:textId="77777777" w:rsidR="0027186C" w:rsidRPr="00DE2C1A" w:rsidRDefault="0027186C" w:rsidP="007B6DF9">
      <w:pPr>
        <w:keepNext/>
        <w:contextualSpacing/>
        <w:rPr>
          <w:u w:val="single"/>
          <w:lang w:val="pl-PL"/>
        </w:rPr>
      </w:pPr>
      <w:r w:rsidRPr="00DE2C1A">
        <w:rPr>
          <w:u w:val="single"/>
          <w:lang w:val="pl-PL"/>
        </w:rPr>
        <w:t>Cytopenie</w:t>
      </w:r>
    </w:p>
    <w:p w14:paraId="74ACC525" w14:textId="77777777" w:rsidR="0027186C" w:rsidRPr="00DE2C1A" w:rsidRDefault="0027186C" w:rsidP="007B6DF9">
      <w:pPr>
        <w:tabs>
          <w:tab w:val="clear" w:pos="567"/>
        </w:tabs>
        <w:contextualSpacing/>
        <w:rPr>
          <w:lang w:val="pl-PL"/>
        </w:rPr>
      </w:pPr>
      <w:r w:rsidRPr="00DE2C1A">
        <w:rPr>
          <w:lang w:val="pl-PL"/>
        </w:rPr>
        <w:t>U pacjentów leczonych produktem leczniczym IMBRUVICA stwierdzano</w:t>
      </w:r>
      <w:r w:rsidR="009A78A7" w:rsidRPr="00DE2C1A">
        <w:rPr>
          <w:lang w:val="pl-PL"/>
        </w:rPr>
        <w:t>,</w:t>
      </w:r>
      <w:r w:rsidRPr="00DE2C1A">
        <w:rPr>
          <w:lang w:val="pl-PL"/>
        </w:rPr>
        <w:t xml:space="preserve"> związane z leczeniem</w:t>
      </w:r>
      <w:r w:rsidR="009A78A7" w:rsidRPr="00DE2C1A">
        <w:rPr>
          <w:lang w:val="pl-PL"/>
        </w:rPr>
        <w:t>,</w:t>
      </w:r>
      <w:r w:rsidRPr="00DE2C1A">
        <w:rPr>
          <w:lang w:val="pl-PL"/>
        </w:rPr>
        <w:t xml:space="preserve"> cytopenie stopnia 3. lub 4. (neutropenia, małopłytkowość i niedokrwistość). Należy badać morfologię krwi raz w miesiącu.</w:t>
      </w:r>
    </w:p>
    <w:p w14:paraId="23141587" w14:textId="77777777" w:rsidR="0027186C" w:rsidRPr="00DE2C1A" w:rsidRDefault="0027186C" w:rsidP="007B6DF9">
      <w:pPr>
        <w:contextualSpacing/>
        <w:rPr>
          <w:i/>
          <w:lang w:val="pl-PL"/>
        </w:rPr>
      </w:pPr>
    </w:p>
    <w:p w14:paraId="548AA3E6" w14:textId="77777777" w:rsidR="0027186C" w:rsidRPr="00DE2C1A" w:rsidRDefault="0027186C" w:rsidP="007B6DF9">
      <w:pPr>
        <w:keepNext/>
        <w:contextualSpacing/>
        <w:rPr>
          <w:u w:val="single"/>
          <w:lang w:val="pl-PL"/>
        </w:rPr>
      </w:pPr>
      <w:r w:rsidRPr="00DE2C1A">
        <w:rPr>
          <w:u w:val="single"/>
          <w:lang w:val="pl-PL"/>
        </w:rPr>
        <w:t>Śródmiąższowa choroba płuc</w:t>
      </w:r>
    </w:p>
    <w:p w14:paraId="65BE8FCF" w14:textId="3E7E3532" w:rsidR="0027186C" w:rsidRPr="00DE2C1A" w:rsidRDefault="0027186C" w:rsidP="007B6DF9">
      <w:pPr>
        <w:tabs>
          <w:tab w:val="clear" w:pos="567"/>
        </w:tabs>
        <w:contextualSpacing/>
        <w:rPr>
          <w:lang w:val="pl-PL"/>
        </w:rPr>
      </w:pPr>
      <w:r w:rsidRPr="00DE2C1A">
        <w:rPr>
          <w:lang w:val="pl-PL"/>
        </w:rPr>
        <w:t>U pacjentów leczonych produktem leczniczym IMBRUVICA zgłaszano przypadki śródmiąższowej choroby płuc. Należy obserwować pacjentów czy nie występują objawy płucne</w:t>
      </w:r>
      <w:r w:rsidR="009A78A7" w:rsidRPr="00DE2C1A">
        <w:rPr>
          <w:lang w:val="pl-PL"/>
        </w:rPr>
        <w:t>,</w:t>
      </w:r>
      <w:r w:rsidRPr="00DE2C1A">
        <w:rPr>
          <w:lang w:val="pl-PL"/>
        </w:rPr>
        <w:t xml:space="preserve"> wskazujące na śródmiąższową chorobę płuc. W razie wystąpienia objawów należy przerwać stosowanie produktu IMBRUVICA i zastosować odpowiednie leczenie śródmiąższowej choroby płuc. Jeśli objawy będą utrzymywać się należy ocenić ryzyko i korzyści terapii produktem IMBRUVICA i zastosować zalecenia dotyczące modyfikacji dawki.</w:t>
      </w:r>
    </w:p>
    <w:p w14:paraId="5A9FEF8F" w14:textId="77777777" w:rsidR="0027186C" w:rsidRPr="00DE2C1A" w:rsidRDefault="0027186C" w:rsidP="007B6DF9">
      <w:pPr>
        <w:tabs>
          <w:tab w:val="clear" w:pos="567"/>
        </w:tabs>
        <w:contextualSpacing/>
        <w:rPr>
          <w:lang w:val="pl-PL"/>
        </w:rPr>
      </w:pPr>
    </w:p>
    <w:p w14:paraId="44B6285A" w14:textId="78C19105" w:rsidR="00056EAD" w:rsidRPr="00DE2C1A" w:rsidRDefault="00A4690B" w:rsidP="007B6DF9">
      <w:pPr>
        <w:keepNext/>
        <w:tabs>
          <w:tab w:val="clear" w:pos="567"/>
        </w:tabs>
        <w:contextualSpacing/>
        <w:rPr>
          <w:u w:val="single"/>
          <w:lang w:val="pl-PL"/>
        </w:rPr>
      </w:pPr>
      <w:r w:rsidRPr="00DE2C1A">
        <w:rPr>
          <w:u w:val="single"/>
          <w:lang w:val="pl-PL"/>
        </w:rPr>
        <w:t xml:space="preserve">Zaburzenia </w:t>
      </w:r>
      <w:r w:rsidR="0027186C" w:rsidRPr="00DE2C1A">
        <w:rPr>
          <w:u w:val="single"/>
          <w:lang w:val="pl-PL"/>
        </w:rPr>
        <w:t>rytmu serca</w:t>
      </w:r>
      <w:r w:rsidR="00056EAD" w:rsidRPr="00DE2C1A">
        <w:rPr>
          <w:u w:val="single"/>
          <w:lang w:val="pl-PL"/>
        </w:rPr>
        <w:t xml:space="preserve"> i niewydolność serca</w:t>
      </w:r>
    </w:p>
    <w:p w14:paraId="1B36D1A6" w14:textId="34E56E4B" w:rsidR="00380A80" w:rsidRPr="00DE2C1A" w:rsidRDefault="004C5BF0" w:rsidP="00724199">
      <w:pPr>
        <w:tabs>
          <w:tab w:val="clear" w:pos="567"/>
        </w:tabs>
        <w:contextualSpacing/>
        <w:rPr>
          <w:lang w:val="pl-PL"/>
        </w:rPr>
      </w:pPr>
      <w:r w:rsidRPr="00DE2C1A">
        <w:rPr>
          <w:lang w:val="pl-PL"/>
        </w:rPr>
        <w:t>U pacjentów leczonych produktem IMBRUVICA występowały zakończone zgonem i ciężkie zaburzenia rytmu serca oraz niewydolność serca. Pacjenci w zaawansowanym wieku, w stanie sprawności ≥2</w:t>
      </w:r>
      <w:r w:rsidR="006B62D2" w:rsidRPr="00DE2C1A">
        <w:rPr>
          <w:lang w:val="pl-PL"/>
        </w:rPr>
        <w:t> </w:t>
      </w:r>
      <w:r w:rsidRPr="00DE2C1A">
        <w:rPr>
          <w:lang w:val="pl-PL"/>
        </w:rPr>
        <w:t xml:space="preserve">wg Eastern Cooperative Oncology Group (ECOG) lub ze współistniejącymi chorobami serca mogą być bardziej narażeni na ryzyko wystąpienia zdarzeń, w tym nagłych zdarzeń sercowych ze skutkiem śmiertelnym. </w:t>
      </w:r>
      <w:r w:rsidR="00380A80" w:rsidRPr="00DE2C1A">
        <w:rPr>
          <w:lang w:val="pl-PL"/>
        </w:rPr>
        <w:t>S</w:t>
      </w:r>
      <w:r w:rsidR="00724199" w:rsidRPr="00DE2C1A">
        <w:rPr>
          <w:lang w:val="pl-PL"/>
        </w:rPr>
        <w:t>twierdzano migotanie przedsionków, trzepotanie przedsionków</w:t>
      </w:r>
      <w:r w:rsidR="00380A80" w:rsidRPr="00DE2C1A">
        <w:rPr>
          <w:lang w:val="pl-PL"/>
        </w:rPr>
        <w:t>,</w:t>
      </w:r>
      <w:r w:rsidR="00724199" w:rsidRPr="00DE2C1A">
        <w:rPr>
          <w:lang w:val="pl-PL"/>
        </w:rPr>
        <w:t xml:space="preserve"> </w:t>
      </w:r>
      <w:r w:rsidR="00380A80" w:rsidRPr="00DE2C1A">
        <w:rPr>
          <w:lang w:val="pl-PL"/>
        </w:rPr>
        <w:t xml:space="preserve">tachyarytmię komorową </w:t>
      </w:r>
      <w:r w:rsidR="00724199" w:rsidRPr="00DE2C1A">
        <w:rPr>
          <w:lang w:val="pl-PL"/>
        </w:rPr>
        <w:t>oraz niewydolność serca szczególnie u pacjentów z ostrymi zakażeniami</w:t>
      </w:r>
      <w:r w:rsidR="00380A80" w:rsidRPr="00DE2C1A">
        <w:rPr>
          <w:lang w:val="pl-PL"/>
        </w:rPr>
        <w:t xml:space="preserve"> lub </w:t>
      </w:r>
      <w:r w:rsidR="00927211" w:rsidRPr="00DE2C1A">
        <w:rPr>
          <w:lang w:val="pl-PL"/>
        </w:rPr>
        <w:t>z </w:t>
      </w:r>
      <w:r w:rsidR="00380A80" w:rsidRPr="00DE2C1A">
        <w:rPr>
          <w:lang w:val="pl-PL"/>
        </w:rPr>
        <w:t>czynnikami ryzyka sercowego, takimi jak</w:t>
      </w:r>
      <w:r w:rsidR="00927211" w:rsidRPr="00DE2C1A">
        <w:rPr>
          <w:lang w:val="pl-PL"/>
        </w:rPr>
        <w:t>:</w:t>
      </w:r>
      <w:r w:rsidR="00380A80" w:rsidRPr="00DE2C1A">
        <w:rPr>
          <w:lang w:val="pl-PL"/>
        </w:rPr>
        <w:t xml:space="preserve"> nadciśnienie tętnicze, cukrzyca</w:t>
      </w:r>
      <w:r w:rsidR="00724199" w:rsidRPr="00DE2C1A">
        <w:rPr>
          <w:lang w:val="pl-PL"/>
        </w:rPr>
        <w:t xml:space="preserve"> i </w:t>
      </w:r>
      <w:r w:rsidR="00A4690B" w:rsidRPr="00DE2C1A">
        <w:rPr>
          <w:lang w:val="pl-PL"/>
        </w:rPr>
        <w:t xml:space="preserve">zaburzenia </w:t>
      </w:r>
      <w:r w:rsidR="00380A80" w:rsidRPr="00DE2C1A">
        <w:rPr>
          <w:lang w:val="pl-PL"/>
        </w:rPr>
        <w:t>rytmu serca</w:t>
      </w:r>
      <w:r w:rsidR="00380A80" w:rsidRPr="00DE2C1A" w:rsidDel="00380A80">
        <w:rPr>
          <w:lang w:val="pl-PL"/>
        </w:rPr>
        <w:t xml:space="preserve"> </w:t>
      </w:r>
      <w:r w:rsidR="00724199" w:rsidRPr="00DE2C1A">
        <w:rPr>
          <w:lang w:val="pl-PL"/>
        </w:rPr>
        <w:t xml:space="preserve">w wywiadzie. </w:t>
      </w:r>
    </w:p>
    <w:p w14:paraId="211595B0" w14:textId="77777777" w:rsidR="00380A80" w:rsidRPr="00DE2C1A" w:rsidRDefault="00380A80" w:rsidP="00724199">
      <w:pPr>
        <w:tabs>
          <w:tab w:val="clear" w:pos="567"/>
        </w:tabs>
        <w:contextualSpacing/>
        <w:rPr>
          <w:lang w:val="pl-PL"/>
        </w:rPr>
      </w:pPr>
    </w:p>
    <w:p w14:paraId="541C463F" w14:textId="23260E88" w:rsidR="00724199" w:rsidRPr="00DE2C1A" w:rsidRDefault="00071722" w:rsidP="00724199">
      <w:pPr>
        <w:tabs>
          <w:tab w:val="clear" w:pos="567"/>
        </w:tabs>
        <w:contextualSpacing/>
        <w:rPr>
          <w:lang w:val="pl-PL"/>
        </w:rPr>
      </w:pPr>
      <w:r w:rsidRPr="00DE2C1A">
        <w:rPr>
          <w:lang w:val="pl-PL"/>
        </w:rPr>
        <w:t>Przed rozpoczęciem stosowania produktu leczniczego IMBRUVICA należy przeprowadzić odpowiednią ocenę kliniczną wywiadu i czynności serca. Pacjenci powinni być uważnie monitorowani w trakcie leczenia</w:t>
      </w:r>
      <w:r w:rsidR="00C4463B" w:rsidRPr="00DE2C1A">
        <w:rPr>
          <w:lang w:val="pl-PL"/>
        </w:rPr>
        <w:t>,</w:t>
      </w:r>
      <w:r w:rsidRPr="00DE2C1A">
        <w:rPr>
          <w:lang w:val="pl-PL"/>
        </w:rPr>
        <w:t xml:space="preserve"> </w:t>
      </w:r>
      <w:r w:rsidR="003B67BA" w:rsidRPr="00DE2C1A">
        <w:rPr>
          <w:lang w:val="pl-PL"/>
        </w:rPr>
        <w:t>w</w:t>
      </w:r>
      <w:r w:rsidRPr="00DE2C1A">
        <w:rPr>
          <w:lang w:val="pl-PL"/>
        </w:rPr>
        <w:t xml:space="preserve"> </w:t>
      </w:r>
      <w:r w:rsidR="003B67BA" w:rsidRPr="00DE2C1A">
        <w:rPr>
          <w:lang w:val="pl-PL"/>
        </w:rPr>
        <w:t>celu wykrycia</w:t>
      </w:r>
      <w:r w:rsidRPr="00DE2C1A">
        <w:rPr>
          <w:lang w:val="pl-PL"/>
        </w:rPr>
        <w:t xml:space="preserve"> objawów klinicznego pogorszenia czynności serca i </w:t>
      </w:r>
      <w:r w:rsidR="003B67BA" w:rsidRPr="00DE2C1A">
        <w:rPr>
          <w:lang w:val="pl-PL"/>
        </w:rPr>
        <w:t xml:space="preserve">powinni być </w:t>
      </w:r>
      <w:r w:rsidRPr="00DE2C1A">
        <w:rPr>
          <w:lang w:val="pl-PL"/>
        </w:rPr>
        <w:t>prowadzeni klinicznie. U pacjentów, u</w:t>
      </w:r>
      <w:r w:rsidR="006B62D2" w:rsidRPr="00DE2C1A">
        <w:rPr>
          <w:lang w:val="pl-PL"/>
        </w:rPr>
        <w:t> </w:t>
      </w:r>
      <w:r w:rsidRPr="00DE2C1A">
        <w:rPr>
          <w:lang w:val="pl-PL"/>
        </w:rPr>
        <w:t>których istnieją zagrożenia sercowo-naczyniowe, należy rozważyć dalszą ocenę (np. EKG, echokardiogram), jeśli jest to wskazane.</w:t>
      </w:r>
    </w:p>
    <w:p w14:paraId="5BBFB966" w14:textId="77777777" w:rsidR="0027186C" w:rsidRPr="00DE2C1A" w:rsidRDefault="0027186C" w:rsidP="007B6DF9">
      <w:pPr>
        <w:tabs>
          <w:tab w:val="clear" w:pos="567"/>
        </w:tabs>
        <w:contextualSpacing/>
        <w:rPr>
          <w:lang w:val="pl-PL"/>
        </w:rPr>
      </w:pPr>
    </w:p>
    <w:p w14:paraId="65386814" w14:textId="06084C74" w:rsidR="00EC7655" w:rsidRPr="00DE2C1A" w:rsidRDefault="00EC7655" w:rsidP="00EC7655">
      <w:pPr>
        <w:rPr>
          <w:lang w:val="pl-PL"/>
        </w:rPr>
      </w:pPr>
      <w:r w:rsidRPr="00DE2C1A">
        <w:rPr>
          <w:lang w:val="pl-PL"/>
        </w:rPr>
        <w:t>U pacjentów z istotnymi czynnikami ryzyka zdarzeń sercowych</w:t>
      </w:r>
      <w:r w:rsidR="00C4463B" w:rsidRPr="00DE2C1A">
        <w:rPr>
          <w:lang w:val="pl-PL"/>
        </w:rPr>
        <w:t>,</w:t>
      </w:r>
      <w:r w:rsidRPr="00DE2C1A">
        <w:rPr>
          <w:lang w:val="pl-PL"/>
        </w:rPr>
        <w:t xml:space="preserve"> przed rozpoczęciem leczenia produktem leczniczym IMBRUVICA należy </w:t>
      </w:r>
      <w:r w:rsidR="003B67BA" w:rsidRPr="00DE2C1A">
        <w:rPr>
          <w:lang w:val="pl-PL"/>
        </w:rPr>
        <w:t>staran</w:t>
      </w:r>
      <w:r w:rsidRPr="00DE2C1A">
        <w:rPr>
          <w:lang w:val="pl-PL"/>
        </w:rPr>
        <w:t>nie ocenić stosunek korzyści do ryzyka; można rozważyć zastosowanie alternatywnego leczenia.</w:t>
      </w:r>
    </w:p>
    <w:p w14:paraId="3FFDA1EE" w14:textId="77777777" w:rsidR="00071722" w:rsidRPr="00DE2C1A" w:rsidRDefault="00071722" w:rsidP="007B6DF9">
      <w:pPr>
        <w:tabs>
          <w:tab w:val="clear" w:pos="567"/>
        </w:tabs>
        <w:contextualSpacing/>
        <w:rPr>
          <w:lang w:val="pl-PL"/>
        </w:rPr>
      </w:pPr>
    </w:p>
    <w:p w14:paraId="0039F910" w14:textId="77777777" w:rsidR="0027186C" w:rsidRPr="00DE2C1A" w:rsidRDefault="0027186C" w:rsidP="007B6DF9">
      <w:pPr>
        <w:tabs>
          <w:tab w:val="clear" w:pos="567"/>
        </w:tabs>
        <w:contextualSpacing/>
        <w:rPr>
          <w:lang w:val="pl-PL"/>
        </w:rPr>
      </w:pPr>
      <w:r w:rsidRPr="00DE2C1A">
        <w:rPr>
          <w:lang w:val="pl-PL"/>
        </w:rPr>
        <w:t>U pacjentów, u których wystąpią objawy przedmiotowe i</w:t>
      </w:r>
      <w:r w:rsidR="00621346" w:rsidRPr="00DE2C1A">
        <w:rPr>
          <w:lang w:val="pl-PL"/>
        </w:rPr>
        <w:t> </w:t>
      </w:r>
      <w:r w:rsidRPr="00DE2C1A">
        <w:rPr>
          <w:lang w:val="pl-PL"/>
        </w:rPr>
        <w:t>(lub) podmiotowe tachyarytmii komorowej, należy czasowo odstawić produkt leczniczy IMBRUVICA i dokonać dokładnej oceny klinicznej korzyści do ryzyka przed ewentualnym wznowieniem leczenia.</w:t>
      </w:r>
    </w:p>
    <w:p w14:paraId="4B1486DF" w14:textId="77777777" w:rsidR="0027186C" w:rsidRPr="00DE2C1A" w:rsidRDefault="0027186C" w:rsidP="007B6DF9">
      <w:pPr>
        <w:tabs>
          <w:tab w:val="clear" w:pos="567"/>
        </w:tabs>
        <w:contextualSpacing/>
        <w:rPr>
          <w:lang w:val="pl-PL"/>
        </w:rPr>
      </w:pPr>
    </w:p>
    <w:p w14:paraId="6D86EB5B" w14:textId="77777777" w:rsidR="0027186C" w:rsidRPr="00DE2C1A" w:rsidRDefault="0027186C" w:rsidP="007B6DF9">
      <w:pPr>
        <w:tabs>
          <w:tab w:val="clear" w:pos="567"/>
        </w:tabs>
        <w:contextualSpacing/>
        <w:rPr>
          <w:lang w:val="pl-PL"/>
        </w:rPr>
      </w:pPr>
      <w:r w:rsidRPr="00DE2C1A">
        <w:rPr>
          <w:lang w:val="pl-PL"/>
        </w:rPr>
        <w:t>U pacjentów z wcześniej występującym migotaniem przedsionków</w:t>
      </w:r>
      <w:r w:rsidR="009A78A7" w:rsidRPr="00DE2C1A">
        <w:rPr>
          <w:lang w:val="pl-PL"/>
        </w:rPr>
        <w:t>,</w:t>
      </w:r>
      <w:r w:rsidRPr="00DE2C1A">
        <w:rPr>
          <w:lang w:val="pl-PL"/>
        </w:rPr>
        <w:t xml:space="preserve"> wymagających leczenia przeciwzakrzepowego, należy rozważyć alternatywne leczenie do produktu IMBRUVICA. U pacjentów, u których wystąpi migotanie przedsionków podczas terapii produktem IMBRUVICA</w:t>
      </w:r>
      <w:r w:rsidR="009A78A7" w:rsidRPr="00DE2C1A">
        <w:rPr>
          <w:lang w:val="pl-PL"/>
        </w:rPr>
        <w:t>,</w:t>
      </w:r>
      <w:r w:rsidRPr="00DE2C1A">
        <w:rPr>
          <w:lang w:val="pl-PL"/>
        </w:rPr>
        <w:t xml:space="preserve"> należy dokonać szczegółowej oceny ryzyka choroby zakrzepowo-zatorowej. U pacjentów z wysokim ryzykiem oraz gdy nie ma odpowiedniego alternatywnego leczenia do produktu IMBRUVICA, należy rozważyć dokładnie kontrolowane leczenie przeciwzakrzepowe.</w:t>
      </w:r>
    </w:p>
    <w:p w14:paraId="6C00022F" w14:textId="77777777" w:rsidR="006943A0" w:rsidRPr="00DE2C1A" w:rsidRDefault="006943A0" w:rsidP="007B6DF9">
      <w:pPr>
        <w:tabs>
          <w:tab w:val="clear" w:pos="567"/>
        </w:tabs>
        <w:contextualSpacing/>
        <w:rPr>
          <w:lang w:val="pl-PL"/>
        </w:rPr>
      </w:pPr>
    </w:p>
    <w:p w14:paraId="5760B64A" w14:textId="77777777" w:rsidR="00970DF5" w:rsidRPr="00DE2C1A" w:rsidRDefault="00056EAD" w:rsidP="007B6DF9">
      <w:pPr>
        <w:tabs>
          <w:tab w:val="clear" w:pos="567"/>
        </w:tabs>
        <w:contextualSpacing/>
        <w:rPr>
          <w:lang w:val="pl-PL"/>
        </w:rPr>
      </w:pPr>
      <w:bookmarkStart w:id="11" w:name="_Hlk45747164"/>
      <w:bookmarkStart w:id="12" w:name="_Hlk22734287"/>
      <w:r w:rsidRPr="00DE2C1A">
        <w:rPr>
          <w:lang w:val="pl-PL"/>
        </w:rPr>
        <w:t>P</w:t>
      </w:r>
      <w:r w:rsidR="00970DF5" w:rsidRPr="00DE2C1A">
        <w:rPr>
          <w:lang w:val="pl-PL"/>
        </w:rPr>
        <w:t xml:space="preserve">acjenci powinni być monitorowani </w:t>
      </w:r>
      <w:r w:rsidR="00FC0B9F" w:rsidRPr="00DE2C1A">
        <w:rPr>
          <w:lang w:val="pl-PL"/>
        </w:rPr>
        <w:t>w</w:t>
      </w:r>
      <w:r w:rsidR="00970DF5" w:rsidRPr="00DE2C1A">
        <w:rPr>
          <w:lang w:val="pl-PL"/>
        </w:rPr>
        <w:t xml:space="preserve"> </w:t>
      </w:r>
      <w:r w:rsidR="00FC0B9F" w:rsidRPr="00DE2C1A">
        <w:rPr>
          <w:lang w:val="pl-PL"/>
        </w:rPr>
        <w:t>celu wykrycia</w:t>
      </w:r>
      <w:r w:rsidR="00970DF5" w:rsidRPr="00DE2C1A">
        <w:rPr>
          <w:lang w:val="pl-PL"/>
        </w:rPr>
        <w:t xml:space="preserve"> objawów przedmiotowych i </w:t>
      </w:r>
      <w:bookmarkEnd w:id="11"/>
      <w:r w:rsidR="00970DF5" w:rsidRPr="00DE2C1A">
        <w:rPr>
          <w:lang w:val="pl-PL"/>
        </w:rPr>
        <w:t>podmiotowych niewydolności serca podczas stosowania produktu leczniczego IMBRUVICA. W niektórych z tych przypadków niewydolność serca ustąpiła lub uległa poprawie po odstawieniu produktu leczniczego IMBRUVICA lub zmniejszeniu dawki.</w:t>
      </w:r>
    </w:p>
    <w:p w14:paraId="343E2068" w14:textId="77777777" w:rsidR="00970DF5" w:rsidRPr="00DE2C1A" w:rsidRDefault="00970DF5" w:rsidP="007B6DF9">
      <w:pPr>
        <w:tabs>
          <w:tab w:val="clear" w:pos="567"/>
        </w:tabs>
        <w:contextualSpacing/>
        <w:rPr>
          <w:lang w:val="pl-PL"/>
        </w:rPr>
      </w:pPr>
    </w:p>
    <w:p w14:paraId="4E6E025B" w14:textId="77777777" w:rsidR="000070F7" w:rsidRPr="00DE2C1A" w:rsidRDefault="000070F7" w:rsidP="007B6DF9">
      <w:pPr>
        <w:keepNext/>
        <w:tabs>
          <w:tab w:val="clear" w:pos="567"/>
        </w:tabs>
        <w:contextualSpacing/>
        <w:rPr>
          <w:u w:val="single"/>
          <w:lang w:val="pl-PL"/>
        </w:rPr>
      </w:pPr>
      <w:r w:rsidRPr="00DE2C1A">
        <w:rPr>
          <w:u w:val="single"/>
          <w:lang w:val="pl-PL"/>
        </w:rPr>
        <w:t>Incydenty naczyniowo-mózgowe</w:t>
      </w:r>
    </w:p>
    <w:p w14:paraId="6D5D4F52" w14:textId="01DBDEF2" w:rsidR="000070F7" w:rsidRPr="00DE2C1A" w:rsidRDefault="00C22946" w:rsidP="007B6DF9">
      <w:pPr>
        <w:tabs>
          <w:tab w:val="clear" w:pos="567"/>
        </w:tabs>
        <w:contextualSpacing/>
        <w:rPr>
          <w:lang w:val="pl-PL"/>
        </w:rPr>
      </w:pPr>
      <w:r w:rsidRPr="00DE2C1A">
        <w:rPr>
          <w:lang w:val="pl-PL"/>
        </w:rPr>
        <w:t>U pacjentów leczonych produktem IMBRUVICA z</w:t>
      </w:r>
      <w:r w:rsidR="000070F7" w:rsidRPr="00DE2C1A">
        <w:rPr>
          <w:lang w:val="pl-PL"/>
        </w:rPr>
        <w:t>głaszano występowanie incydentów naczyniowo-mózgowych, przemijających napadów niedokrwiennych mózgu i udaru niedokrwiennego, w tym także zakończonych zgonem, z jednoczesnym migotaniem przedsionków i</w:t>
      </w:r>
      <w:r w:rsidR="00621346" w:rsidRPr="00DE2C1A">
        <w:rPr>
          <w:lang w:val="pl-PL"/>
        </w:rPr>
        <w:t> </w:t>
      </w:r>
      <w:r w:rsidR="000070F7" w:rsidRPr="00DE2C1A">
        <w:rPr>
          <w:lang w:val="pl-PL"/>
        </w:rPr>
        <w:t>(lub) nadciśnieniem tętniczym oraz bez nich. W</w:t>
      </w:r>
      <w:r w:rsidRPr="00DE2C1A">
        <w:rPr>
          <w:lang w:val="pl-PL"/>
        </w:rPr>
        <w:t xml:space="preserve">śród </w:t>
      </w:r>
      <w:r w:rsidR="000070F7" w:rsidRPr="00DE2C1A">
        <w:rPr>
          <w:lang w:val="pl-PL"/>
        </w:rPr>
        <w:t xml:space="preserve">przypadków </w:t>
      </w:r>
      <w:r w:rsidRPr="00DE2C1A">
        <w:rPr>
          <w:lang w:val="pl-PL"/>
        </w:rPr>
        <w:t>ze zgłoszonym opóźnieniem</w:t>
      </w:r>
      <w:r w:rsidR="0039123F" w:rsidRPr="00DE2C1A">
        <w:rPr>
          <w:lang w:val="pl-PL"/>
        </w:rPr>
        <w:t>,</w:t>
      </w:r>
      <w:r w:rsidRPr="00DE2C1A">
        <w:rPr>
          <w:lang w:val="pl-PL"/>
        </w:rPr>
        <w:t xml:space="preserve"> </w:t>
      </w:r>
      <w:r w:rsidR="000070F7" w:rsidRPr="00DE2C1A">
        <w:rPr>
          <w:lang w:val="pl-PL"/>
        </w:rPr>
        <w:t xml:space="preserve">od czasu rozpoczęcia leczenia </w:t>
      </w:r>
      <w:r w:rsidR="00C757A4" w:rsidRPr="00DE2C1A">
        <w:rPr>
          <w:lang w:val="pl-PL"/>
        </w:rPr>
        <w:t>produktem IMBRUVICA</w:t>
      </w:r>
      <w:r w:rsidR="000070F7" w:rsidRPr="00DE2C1A">
        <w:rPr>
          <w:lang w:val="pl-PL"/>
        </w:rPr>
        <w:t xml:space="preserve"> do wyst</w:t>
      </w:r>
      <w:r w:rsidR="000B2FC7" w:rsidRPr="00DE2C1A">
        <w:rPr>
          <w:lang w:val="pl-PL"/>
        </w:rPr>
        <w:t>ą</w:t>
      </w:r>
      <w:r w:rsidR="000070F7" w:rsidRPr="00DE2C1A">
        <w:rPr>
          <w:lang w:val="pl-PL"/>
        </w:rPr>
        <w:t xml:space="preserve">pienia niedokrwiennych zmian naczyniowych w ośrodkowym układzie nerwowym </w:t>
      </w:r>
      <w:r w:rsidR="00C6398C" w:rsidRPr="00DE2C1A">
        <w:rPr>
          <w:lang w:val="pl-PL"/>
        </w:rPr>
        <w:t xml:space="preserve">w większości przypadków </w:t>
      </w:r>
      <w:r w:rsidR="000070F7" w:rsidRPr="00DE2C1A">
        <w:rPr>
          <w:lang w:val="pl-PL"/>
        </w:rPr>
        <w:t>upływało kilka miesięcy (ponad 1</w:t>
      </w:r>
      <w:r w:rsidR="00621346" w:rsidRPr="00DE2C1A">
        <w:rPr>
          <w:lang w:val="pl-PL"/>
        </w:rPr>
        <w:t> </w:t>
      </w:r>
      <w:r w:rsidR="000070F7" w:rsidRPr="00DE2C1A">
        <w:rPr>
          <w:lang w:val="pl-PL"/>
        </w:rPr>
        <w:t>miesiąc w 78% i</w:t>
      </w:r>
      <w:r w:rsidR="00C6398C" w:rsidRPr="00DE2C1A">
        <w:rPr>
          <w:lang w:val="pl-PL"/>
        </w:rPr>
        <w:t> </w:t>
      </w:r>
      <w:r w:rsidR="000070F7" w:rsidRPr="00DE2C1A">
        <w:rPr>
          <w:lang w:val="pl-PL"/>
        </w:rPr>
        <w:t>ponad 6</w:t>
      </w:r>
      <w:r w:rsidR="00621346" w:rsidRPr="00DE2C1A">
        <w:rPr>
          <w:lang w:val="pl-PL"/>
        </w:rPr>
        <w:t> </w:t>
      </w:r>
      <w:r w:rsidR="000070F7" w:rsidRPr="00DE2C1A">
        <w:rPr>
          <w:lang w:val="pl-PL"/>
        </w:rPr>
        <w:t>miesięcy w 44% przypadków), co podkreśla konieczność regularnego kontrolowania stanu pacjentów (patrz punkt</w:t>
      </w:r>
      <w:r w:rsidR="00621346" w:rsidRPr="00DE2C1A">
        <w:rPr>
          <w:lang w:val="pl-PL"/>
        </w:rPr>
        <w:t> </w:t>
      </w:r>
      <w:r w:rsidR="000070F7" w:rsidRPr="00DE2C1A">
        <w:rPr>
          <w:lang w:val="pl-PL"/>
        </w:rPr>
        <w:t>4.4 „Zaburzenia rytmu serca</w:t>
      </w:r>
      <w:r w:rsidR="00C6398C" w:rsidRPr="00DE2C1A">
        <w:rPr>
          <w:lang w:val="pl-PL"/>
        </w:rPr>
        <w:t>”</w:t>
      </w:r>
      <w:r w:rsidR="000070F7" w:rsidRPr="00DE2C1A">
        <w:rPr>
          <w:lang w:val="pl-PL"/>
        </w:rPr>
        <w:t xml:space="preserve"> i </w:t>
      </w:r>
      <w:r w:rsidR="00C6398C" w:rsidRPr="00DE2C1A">
        <w:rPr>
          <w:lang w:val="pl-PL"/>
        </w:rPr>
        <w:t>„N</w:t>
      </w:r>
      <w:r w:rsidR="000070F7" w:rsidRPr="00DE2C1A">
        <w:rPr>
          <w:lang w:val="pl-PL"/>
        </w:rPr>
        <w:t>adciśnienie” i punkt</w:t>
      </w:r>
      <w:r w:rsidR="00621346" w:rsidRPr="00DE2C1A">
        <w:rPr>
          <w:lang w:val="pl-PL"/>
        </w:rPr>
        <w:t> </w:t>
      </w:r>
      <w:r w:rsidR="000070F7" w:rsidRPr="00DE2C1A">
        <w:rPr>
          <w:lang w:val="pl-PL"/>
        </w:rPr>
        <w:t>4.8).</w:t>
      </w:r>
    </w:p>
    <w:bookmarkEnd w:id="12"/>
    <w:p w14:paraId="2FB8FD11" w14:textId="77777777" w:rsidR="000070F7" w:rsidRPr="00DE2C1A" w:rsidRDefault="000070F7" w:rsidP="007B6DF9">
      <w:pPr>
        <w:tabs>
          <w:tab w:val="clear" w:pos="567"/>
        </w:tabs>
        <w:contextualSpacing/>
        <w:rPr>
          <w:lang w:val="pl-PL"/>
        </w:rPr>
      </w:pPr>
    </w:p>
    <w:p w14:paraId="66D14DD0" w14:textId="77777777" w:rsidR="0027186C" w:rsidRPr="00DE2C1A" w:rsidRDefault="0027186C" w:rsidP="007B6DF9">
      <w:pPr>
        <w:keepNext/>
        <w:contextualSpacing/>
        <w:rPr>
          <w:u w:val="single"/>
          <w:lang w:val="pl-PL"/>
        </w:rPr>
      </w:pPr>
      <w:r w:rsidRPr="00DE2C1A">
        <w:rPr>
          <w:u w:val="single"/>
          <w:lang w:val="pl-PL"/>
        </w:rPr>
        <w:t>Zespół rozpadu guza</w:t>
      </w:r>
    </w:p>
    <w:p w14:paraId="06A32033" w14:textId="52B86A9F" w:rsidR="0027186C" w:rsidRPr="00DE2C1A" w:rsidRDefault="0027186C" w:rsidP="007B6DF9">
      <w:pPr>
        <w:tabs>
          <w:tab w:val="clear" w:pos="567"/>
        </w:tabs>
        <w:contextualSpacing/>
        <w:rPr>
          <w:lang w:val="pl-PL"/>
        </w:rPr>
      </w:pPr>
      <w:r w:rsidRPr="00DE2C1A">
        <w:rPr>
          <w:lang w:val="pl-PL"/>
        </w:rPr>
        <w:t>Podczas leczenia produktem leczniczym IMBRUVICA stwierdzano występowanie zespołu rozpadu guza</w:t>
      </w:r>
      <w:r w:rsidR="0037089C" w:rsidRPr="00DE2C1A">
        <w:rPr>
          <w:lang w:val="pl-PL"/>
        </w:rPr>
        <w:t xml:space="preserve"> </w:t>
      </w:r>
      <w:r w:rsidR="00EC7655" w:rsidRPr="00DE2C1A">
        <w:rPr>
          <w:lang w:val="pl-PL"/>
        </w:rPr>
        <w:t>(</w:t>
      </w:r>
      <w:r w:rsidR="00C4463B" w:rsidRPr="00DE2C1A">
        <w:rPr>
          <w:lang w:val="pl-PL"/>
        </w:rPr>
        <w:t xml:space="preserve">ang. </w:t>
      </w:r>
      <w:r w:rsidR="00C4463B" w:rsidRPr="00DE2C1A">
        <w:rPr>
          <w:i/>
          <w:iCs/>
          <w:lang w:val="pl-PL"/>
        </w:rPr>
        <w:t>tumour lysis syndrome</w:t>
      </w:r>
      <w:r w:rsidR="00C4463B" w:rsidRPr="00DE2C1A">
        <w:rPr>
          <w:lang w:val="pl-PL"/>
        </w:rPr>
        <w:t xml:space="preserve">, </w:t>
      </w:r>
      <w:r w:rsidR="00EC7655" w:rsidRPr="00DE2C1A">
        <w:rPr>
          <w:lang w:val="pl-PL"/>
        </w:rPr>
        <w:t>TL</w:t>
      </w:r>
      <w:r w:rsidR="00DC7310" w:rsidRPr="00DE2C1A">
        <w:rPr>
          <w:lang w:val="pl-PL"/>
        </w:rPr>
        <w:t>S</w:t>
      </w:r>
      <w:r w:rsidR="00EC7655" w:rsidRPr="00DE2C1A">
        <w:rPr>
          <w:lang w:val="pl-PL"/>
        </w:rPr>
        <w:t>)</w:t>
      </w:r>
      <w:r w:rsidRPr="00DE2C1A">
        <w:rPr>
          <w:lang w:val="pl-PL"/>
        </w:rPr>
        <w:t>. Pacjentom z dużym obciążeniem nowotworem przed leczeniem zagraża wystąpienie zespołu rozpadu guza. Należy dokładnie obserwować pacjentów i</w:t>
      </w:r>
      <w:r w:rsidR="004B6047" w:rsidRPr="00DE2C1A">
        <w:rPr>
          <w:lang w:val="pl-PL"/>
        </w:rPr>
        <w:t> </w:t>
      </w:r>
      <w:r w:rsidRPr="00DE2C1A">
        <w:rPr>
          <w:lang w:val="pl-PL"/>
        </w:rPr>
        <w:t>stosować odpowiednie środki ostrożności.</w:t>
      </w:r>
    </w:p>
    <w:p w14:paraId="3B16ECC4" w14:textId="77777777" w:rsidR="0027186C" w:rsidRPr="00DE2C1A" w:rsidRDefault="0027186C" w:rsidP="007B6DF9">
      <w:pPr>
        <w:tabs>
          <w:tab w:val="clear" w:pos="567"/>
        </w:tabs>
        <w:contextualSpacing/>
        <w:rPr>
          <w:lang w:val="pl-PL"/>
        </w:rPr>
      </w:pPr>
    </w:p>
    <w:p w14:paraId="7985E36E" w14:textId="77777777" w:rsidR="0027186C" w:rsidRPr="00DE2C1A" w:rsidRDefault="0027186C" w:rsidP="007B6DF9">
      <w:pPr>
        <w:keepNext/>
        <w:contextualSpacing/>
        <w:rPr>
          <w:u w:val="single"/>
          <w:lang w:val="pl-PL"/>
        </w:rPr>
      </w:pPr>
      <w:r w:rsidRPr="00DE2C1A">
        <w:rPr>
          <w:u w:val="single"/>
          <w:lang w:val="pl-PL"/>
        </w:rPr>
        <w:t>Rak skóry niebędący czerniakiem</w:t>
      </w:r>
    </w:p>
    <w:p w14:paraId="2072F710" w14:textId="1745A5B8" w:rsidR="0027186C" w:rsidRPr="00DE2C1A" w:rsidRDefault="0027186C" w:rsidP="007B6DF9">
      <w:pPr>
        <w:tabs>
          <w:tab w:val="clear" w:pos="567"/>
        </w:tabs>
        <w:contextualSpacing/>
        <w:rPr>
          <w:lang w:val="pl-PL"/>
        </w:rPr>
      </w:pPr>
      <w:r w:rsidRPr="00DE2C1A">
        <w:rPr>
          <w:lang w:val="pl-PL"/>
        </w:rPr>
        <w:t>Raki skóry niebędące czerniakiem zgłaszano częściej u pacjentów leczonych produktem leczniczym IMBRUVICA niż u pacjentów otrzymujących komparatory w zbiorczych porównawczych randomizowanych badaniach fazy 3. Należy obserwować pacjentów w celu wykrycia raka skóry niebędącego czerniakiem.</w:t>
      </w:r>
    </w:p>
    <w:p w14:paraId="757CDD47" w14:textId="77777777" w:rsidR="0027186C" w:rsidRPr="00DE2C1A" w:rsidRDefault="0027186C" w:rsidP="007B6DF9">
      <w:pPr>
        <w:tabs>
          <w:tab w:val="clear" w:pos="567"/>
        </w:tabs>
        <w:contextualSpacing/>
        <w:rPr>
          <w:lang w:val="pl-PL"/>
        </w:rPr>
      </w:pPr>
    </w:p>
    <w:p w14:paraId="5241DD09" w14:textId="77777777" w:rsidR="002E2DFB" w:rsidRPr="00DE2C1A" w:rsidRDefault="002E2DFB" w:rsidP="007B6DF9">
      <w:pPr>
        <w:keepNext/>
        <w:tabs>
          <w:tab w:val="clear" w:pos="567"/>
        </w:tabs>
        <w:contextualSpacing/>
        <w:rPr>
          <w:iCs/>
          <w:u w:val="single"/>
          <w:lang w:val="pl-PL"/>
        </w:rPr>
      </w:pPr>
      <w:r w:rsidRPr="00DE2C1A">
        <w:rPr>
          <w:iCs/>
          <w:u w:val="single"/>
          <w:lang w:val="pl-PL"/>
        </w:rPr>
        <w:t>Nadciśnienie</w:t>
      </w:r>
    </w:p>
    <w:p w14:paraId="43C98001" w14:textId="77777777" w:rsidR="002E2DFB" w:rsidRPr="00DE2C1A" w:rsidRDefault="002E2DFB" w:rsidP="007B6DF9">
      <w:pPr>
        <w:tabs>
          <w:tab w:val="clear" w:pos="567"/>
        </w:tabs>
        <w:contextualSpacing/>
        <w:rPr>
          <w:lang w:val="pl-PL"/>
        </w:rPr>
      </w:pPr>
      <w:r w:rsidRPr="00DE2C1A">
        <w:rPr>
          <w:lang w:val="pl-PL"/>
        </w:rPr>
        <w:t>U pacjentów leczonych produktem IMBRUVICA stwierdzano nadciśnienie tętnicze</w:t>
      </w:r>
      <w:r w:rsidR="00A66731" w:rsidRPr="00DE2C1A">
        <w:rPr>
          <w:lang w:val="pl-PL"/>
        </w:rPr>
        <w:t xml:space="preserve"> (patrz punkt</w:t>
      </w:r>
      <w:r w:rsidR="00621346" w:rsidRPr="00DE2C1A">
        <w:rPr>
          <w:lang w:val="pl-PL"/>
        </w:rPr>
        <w:t> </w:t>
      </w:r>
      <w:r w:rsidR="00A66731" w:rsidRPr="00DE2C1A">
        <w:rPr>
          <w:lang w:val="pl-PL"/>
        </w:rPr>
        <w:t>4.8)</w:t>
      </w:r>
      <w:r w:rsidRPr="00DE2C1A">
        <w:rPr>
          <w:lang w:val="pl-PL"/>
        </w:rPr>
        <w:t>. Należy regularnie monitorować ciśnienie tętnicze u pacjentów leczonych produktem IMBRUVICA i</w:t>
      </w:r>
      <w:r w:rsidR="00621346" w:rsidRPr="00DE2C1A">
        <w:rPr>
          <w:lang w:val="pl-PL"/>
        </w:rPr>
        <w:t> </w:t>
      </w:r>
      <w:r w:rsidRPr="00DE2C1A">
        <w:rPr>
          <w:lang w:val="pl-PL"/>
        </w:rPr>
        <w:t>jeśli zajdzie taka potrzeba, włączyć lub dostosować leczenie przeciwnadciśnieniowe w trakcie terapii produktem IMBRUVICA.</w:t>
      </w:r>
    </w:p>
    <w:p w14:paraId="2440891F" w14:textId="77777777" w:rsidR="00A61A52" w:rsidRPr="00DE2C1A" w:rsidRDefault="00A61A52" w:rsidP="007B6DF9">
      <w:pPr>
        <w:tabs>
          <w:tab w:val="clear" w:pos="567"/>
        </w:tabs>
        <w:contextualSpacing/>
        <w:rPr>
          <w:lang w:val="pl-PL"/>
        </w:rPr>
      </w:pPr>
    </w:p>
    <w:p w14:paraId="5AD92D2C" w14:textId="43335CEF" w:rsidR="00970DF5" w:rsidRPr="00DE2C1A" w:rsidRDefault="00970DF5" w:rsidP="007B6DF9">
      <w:pPr>
        <w:keepNext/>
        <w:tabs>
          <w:tab w:val="clear" w:pos="567"/>
        </w:tabs>
        <w:contextualSpacing/>
        <w:rPr>
          <w:u w:val="single"/>
          <w:lang w:val="pl-PL"/>
        </w:rPr>
      </w:pPr>
      <w:r w:rsidRPr="00DE2C1A">
        <w:rPr>
          <w:u w:val="single"/>
          <w:lang w:val="pl-PL"/>
        </w:rPr>
        <w:t>Limfohistiocytoza hemofagocytarna (</w:t>
      </w:r>
      <w:r w:rsidR="00C6398C" w:rsidRPr="00DE2C1A">
        <w:rPr>
          <w:u w:val="single"/>
          <w:lang w:val="pl-PL"/>
        </w:rPr>
        <w:t xml:space="preserve">ang. </w:t>
      </w:r>
      <w:r w:rsidR="00C6398C" w:rsidRPr="00DE2C1A">
        <w:rPr>
          <w:i/>
          <w:iCs/>
          <w:u w:val="single"/>
          <w:lang w:val="pl-PL"/>
        </w:rPr>
        <w:t>Haemophagocytic lymphohistiocytosis</w:t>
      </w:r>
      <w:r w:rsidR="00C6398C" w:rsidRPr="00DE2C1A">
        <w:rPr>
          <w:u w:val="single"/>
          <w:lang w:val="pl-PL"/>
        </w:rPr>
        <w:t xml:space="preserve">, </w:t>
      </w:r>
      <w:r w:rsidRPr="00DE2C1A">
        <w:rPr>
          <w:u w:val="single"/>
          <w:lang w:val="pl-PL"/>
        </w:rPr>
        <w:t>HLH)</w:t>
      </w:r>
    </w:p>
    <w:p w14:paraId="58A6D2B1" w14:textId="0E3DD888" w:rsidR="00970DF5" w:rsidRPr="00DE2C1A" w:rsidRDefault="00970DF5" w:rsidP="007B6DF9">
      <w:pPr>
        <w:tabs>
          <w:tab w:val="clear" w:pos="567"/>
        </w:tabs>
        <w:contextualSpacing/>
        <w:rPr>
          <w:lang w:val="pl-PL"/>
        </w:rPr>
      </w:pPr>
      <w:r w:rsidRPr="00DE2C1A">
        <w:rPr>
          <w:lang w:val="pl-PL"/>
        </w:rPr>
        <w:t xml:space="preserve">U pacjentów leczonych produktem IMBRUVICA zgłaszano przypadki HLH (w tym przypadki </w:t>
      </w:r>
      <w:bookmarkStart w:id="13" w:name="_Hlk45747238"/>
      <w:r w:rsidRPr="00DE2C1A">
        <w:rPr>
          <w:lang w:val="pl-PL"/>
        </w:rPr>
        <w:t xml:space="preserve">śmiertelne). </w:t>
      </w:r>
      <w:r w:rsidR="00FC0B9F" w:rsidRPr="00DE2C1A">
        <w:rPr>
          <w:lang w:val="pl-PL"/>
        </w:rPr>
        <w:t>Limfohistiocytoza hemofagocytarna</w:t>
      </w:r>
      <w:r w:rsidRPr="00DE2C1A">
        <w:rPr>
          <w:lang w:val="pl-PL"/>
        </w:rPr>
        <w:t xml:space="preserve"> jest zagrażającym życiu zespołem patologicznej aktywacji immunologicznej, charakteryzującym się objawami klinicznymi i objawami skrajnego uogólnionego stanu zapalnego. </w:t>
      </w:r>
      <w:r w:rsidR="00FC0B9F" w:rsidRPr="00DE2C1A">
        <w:rPr>
          <w:lang w:val="pl-PL"/>
        </w:rPr>
        <w:t xml:space="preserve">Limfohistiocytoza hemofagocytarna </w:t>
      </w:r>
      <w:r w:rsidRPr="00DE2C1A">
        <w:rPr>
          <w:lang w:val="pl-PL"/>
        </w:rPr>
        <w:t>charakteryzuje się gorączką, hepatosplenomegalią, hipertr</w:t>
      </w:r>
      <w:r w:rsidR="00FC0B9F" w:rsidRPr="00DE2C1A">
        <w:rPr>
          <w:lang w:val="pl-PL"/>
        </w:rPr>
        <w:t>i</w:t>
      </w:r>
      <w:r w:rsidRPr="00DE2C1A">
        <w:rPr>
          <w:lang w:val="pl-PL"/>
        </w:rPr>
        <w:t>glicerydemią, wysokim stężeniem ferrytyny w surowicy i cytopeni</w:t>
      </w:r>
      <w:r w:rsidR="00C6398C" w:rsidRPr="00DE2C1A">
        <w:rPr>
          <w:lang w:val="pl-PL"/>
        </w:rPr>
        <w:t>ami</w:t>
      </w:r>
      <w:r w:rsidRPr="00DE2C1A">
        <w:rPr>
          <w:lang w:val="pl-PL"/>
        </w:rPr>
        <w:t xml:space="preserve">. </w:t>
      </w:r>
      <w:bookmarkEnd w:id="13"/>
      <w:r w:rsidRPr="00DE2C1A">
        <w:rPr>
          <w:lang w:val="pl-PL"/>
        </w:rPr>
        <w:t xml:space="preserve">Pacjenci powinni być informowani o objawach HLH. Pacjenci, u których występują wczesne objawy patologicznej aktywacji immunologicznej, powinni być natychmiast </w:t>
      </w:r>
      <w:r w:rsidR="00F76462" w:rsidRPr="00DE2C1A">
        <w:rPr>
          <w:lang w:val="pl-PL"/>
        </w:rPr>
        <w:t xml:space="preserve">poddani </w:t>
      </w:r>
      <w:r w:rsidRPr="00DE2C1A">
        <w:rPr>
          <w:lang w:val="pl-PL"/>
        </w:rPr>
        <w:t>ocen</w:t>
      </w:r>
      <w:r w:rsidR="00F76462" w:rsidRPr="00DE2C1A">
        <w:rPr>
          <w:lang w:val="pl-PL"/>
        </w:rPr>
        <w:t>ie klinicznej</w:t>
      </w:r>
      <w:r w:rsidRPr="00DE2C1A">
        <w:rPr>
          <w:lang w:val="pl-PL"/>
        </w:rPr>
        <w:t xml:space="preserve"> i</w:t>
      </w:r>
      <w:r w:rsidR="00EC0217" w:rsidRPr="00DE2C1A">
        <w:rPr>
          <w:lang w:val="pl-PL"/>
        </w:rPr>
        <w:t> </w:t>
      </w:r>
      <w:r w:rsidRPr="00DE2C1A">
        <w:rPr>
          <w:lang w:val="pl-PL"/>
        </w:rPr>
        <w:t>należy rozważyć rozpoznanie HLH.</w:t>
      </w:r>
    </w:p>
    <w:p w14:paraId="12EDA4BF" w14:textId="77777777" w:rsidR="00970DF5" w:rsidRPr="00DE2C1A" w:rsidRDefault="00970DF5" w:rsidP="007B6DF9">
      <w:pPr>
        <w:tabs>
          <w:tab w:val="clear" w:pos="567"/>
        </w:tabs>
        <w:contextualSpacing/>
        <w:rPr>
          <w:lang w:val="pl-PL"/>
        </w:rPr>
      </w:pPr>
    </w:p>
    <w:p w14:paraId="41D60210" w14:textId="77777777" w:rsidR="0027186C" w:rsidRPr="00DE2C1A" w:rsidRDefault="0027186C" w:rsidP="007B6DF9">
      <w:pPr>
        <w:keepNext/>
        <w:tabs>
          <w:tab w:val="clear" w:pos="567"/>
        </w:tabs>
        <w:contextualSpacing/>
        <w:rPr>
          <w:u w:val="single"/>
          <w:lang w:val="pl-PL"/>
        </w:rPr>
      </w:pPr>
      <w:r w:rsidRPr="00DE2C1A">
        <w:rPr>
          <w:u w:val="single"/>
          <w:lang w:val="pl-PL"/>
        </w:rPr>
        <w:t>Interakcje lekowe</w:t>
      </w:r>
    </w:p>
    <w:p w14:paraId="4A19EF03" w14:textId="5745EEC3" w:rsidR="0027186C" w:rsidRPr="00DE2C1A" w:rsidRDefault="0027186C" w:rsidP="007B6DF9">
      <w:pPr>
        <w:tabs>
          <w:tab w:val="clear" w:pos="567"/>
        </w:tabs>
        <w:contextualSpacing/>
        <w:rPr>
          <w:lang w:val="pl-PL"/>
        </w:rPr>
      </w:pPr>
      <w:r w:rsidRPr="00DE2C1A">
        <w:rPr>
          <w:lang w:val="pl-PL"/>
        </w:rPr>
        <w:t>Jednoczesne stosowanie silnych lub umiarkowanych inhibitorów CYP3A4 z produktem leczniczym IMBRUVICA może prowadzić do zwiększonej ekspozycji na ibrutynib</w:t>
      </w:r>
      <w:r w:rsidR="009A78A7" w:rsidRPr="00DE2C1A">
        <w:rPr>
          <w:lang w:val="pl-PL"/>
        </w:rPr>
        <w:t>,</w:t>
      </w:r>
      <w:r w:rsidRPr="00DE2C1A">
        <w:rPr>
          <w:lang w:val="pl-PL"/>
        </w:rPr>
        <w:t xml:space="preserve"> a tym samym zwiększyć ryzyko wystąpienia toksyczności. Jednakże, jednoczesne stosowanie induktorów CYP3A4 może prowadzić do zmniejszenia ekspozycji na produkt IMBRUVICA</w:t>
      </w:r>
      <w:r w:rsidR="009A78A7" w:rsidRPr="00DE2C1A">
        <w:rPr>
          <w:lang w:val="pl-PL"/>
        </w:rPr>
        <w:t>,</w:t>
      </w:r>
      <w:r w:rsidRPr="00DE2C1A">
        <w:rPr>
          <w:lang w:val="pl-PL"/>
        </w:rPr>
        <w:t xml:space="preserve"> a </w:t>
      </w:r>
      <w:r w:rsidR="00C6398C" w:rsidRPr="00DE2C1A">
        <w:rPr>
          <w:lang w:val="pl-PL"/>
        </w:rPr>
        <w:t>w konsekwencji</w:t>
      </w:r>
      <w:r w:rsidRPr="00DE2C1A">
        <w:rPr>
          <w:lang w:val="pl-PL"/>
        </w:rPr>
        <w:t xml:space="preserve"> do braku skuteczności leczenia. Należy unikać, jeśli tylko to możliwe</w:t>
      </w:r>
      <w:r w:rsidR="009A78A7" w:rsidRPr="00DE2C1A">
        <w:rPr>
          <w:lang w:val="pl-PL"/>
        </w:rPr>
        <w:t>,</w:t>
      </w:r>
      <w:r w:rsidRPr="00DE2C1A">
        <w:rPr>
          <w:lang w:val="pl-PL"/>
        </w:rPr>
        <w:t xml:space="preserve"> jednoczesnego stosowania produktu IMBRUVICA z</w:t>
      </w:r>
      <w:r w:rsidR="004B6047" w:rsidRPr="00DE2C1A">
        <w:rPr>
          <w:lang w:val="pl-PL"/>
        </w:rPr>
        <w:t> </w:t>
      </w:r>
      <w:r w:rsidRPr="00DE2C1A">
        <w:rPr>
          <w:lang w:val="pl-PL"/>
        </w:rPr>
        <w:t>silnymi inhibitorami CYP3A4 i silnymi lub umiarkowanymi induktorami CYP3A4</w:t>
      </w:r>
      <w:r w:rsidR="009A78A7" w:rsidRPr="00DE2C1A">
        <w:rPr>
          <w:lang w:val="pl-PL"/>
        </w:rPr>
        <w:t>,</w:t>
      </w:r>
      <w:r w:rsidRPr="00DE2C1A">
        <w:rPr>
          <w:lang w:val="pl-PL"/>
        </w:rPr>
        <w:t xml:space="preserve"> a</w:t>
      </w:r>
      <w:r w:rsidR="00880B67" w:rsidRPr="00DE2C1A">
        <w:rPr>
          <w:lang w:val="pl-PL"/>
        </w:rPr>
        <w:t> </w:t>
      </w:r>
      <w:r w:rsidRPr="00DE2C1A">
        <w:rPr>
          <w:lang w:val="pl-PL"/>
        </w:rPr>
        <w:t>jednoczesne stosowanie należy rozważyć jedynie wtedy, gdy potencjalne korzyści przeważają znacznie nad ryzykiem. Należy uważnie obserwować pacjentów w celu wykrycia objawów toksyczności produktu IMBRUVICA, jeśli musi być zastosowany inhibitor CYP3A4 (patrz punkty 4.2 i 4.5). W przypadku konieczności stosowania induktora CYP3A4, należy uważnie monitorować pacjentów w celu wykrycia utraty skuteczności produktu leczniczego IMBRUVICA.</w:t>
      </w:r>
    </w:p>
    <w:p w14:paraId="5FF31FB4" w14:textId="77777777" w:rsidR="0027186C" w:rsidRPr="00DE2C1A" w:rsidRDefault="0027186C" w:rsidP="007B6DF9">
      <w:pPr>
        <w:tabs>
          <w:tab w:val="clear" w:pos="567"/>
        </w:tabs>
        <w:contextualSpacing/>
        <w:rPr>
          <w:i/>
          <w:lang w:val="pl-PL"/>
        </w:rPr>
      </w:pPr>
    </w:p>
    <w:p w14:paraId="0D141F86" w14:textId="77777777" w:rsidR="0027186C" w:rsidRPr="00DE2C1A" w:rsidRDefault="0027186C" w:rsidP="007B6DF9">
      <w:pPr>
        <w:keepNext/>
        <w:tabs>
          <w:tab w:val="clear" w:pos="567"/>
        </w:tabs>
        <w:contextualSpacing/>
        <w:rPr>
          <w:u w:val="single"/>
          <w:lang w:val="pl-PL"/>
        </w:rPr>
      </w:pPr>
      <w:r w:rsidRPr="00DE2C1A">
        <w:rPr>
          <w:u w:val="single"/>
          <w:lang w:val="pl-PL"/>
        </w:rPr>
        <w:t>Kobiety w wieku rozrodczym</w:t>
      </w:r>
    </w:p>
    <w:p w14:paraId="580A1711" w14:textId="77777777" w:rsidR="0027186C" w:rsidRPr="00DE2C1A" w:rsidRDefault="0027186C" w:rsidP="007B6DF9">
      <w:pPr>
        <w:tabs>
          <w:tab w:val="clear" w:pos="567"/>
        </w:tabs>
        <w:contextualSpacing/>
        <w:rPr>
          <w:lang w:val="pl-PL"/>
        </w:rPr>
      </w:pPr>
      <w:r w:rsidRPr="00DE2C1A">
        <w:rPr>
          <w:lang w:val="pl-PL"/>
        </w:rPr>
        <w:t>Kobiety w wieku rozrodczym muszą stosować wysoce skuteczną metodę antykoncepcji podczas stosowania produktu IMBRUVICA (patrz punkt 4.6).</w:t>
      </w:r>
    </w:p>
    <w:p w14:paraId="1623DAA5" w14:textId="77777777" w:rsidR="008E413A" w:rsidRPr="00DE2C1A" w:rsidRDefault="008E413A" w:rsidP="007B6DF9">
      <w:pPr>
        <w:tabs>
          <w:tab w:val="clear" w:pos="567"/>
        </w:tabs>
        <w:contextualSpacing/>
        <w:rPr>
          <w:lang w:val="pl-PL"/>
        </w:rPr>
      </w:pPr>
    </w:p>
    <w:p w14:paraId="78879BE4" w14:textId="77777777" w:rsidR="008E413A" w:rsidRPr="00DE2C1A" w:rsidRDefault="008E413A" w:rsidP="007B6DF9">
      <w:pPr>
        <w:keepNext/>
        <w:tabs>
          <w:tab w:val="clear" w:pos="567"/>
        </w:tabs>
        <w:contextualSpacing/>
        <w:rPr>
          <w:u w:val="single"/>
          <w:lang w:val="pl-PL"/>
        </w:rPr>
      </w:pPr>
      <w:r w:rsidRPr="00DE2C1A">
        <w:rPr>
          <w:u w:val="single"/>
          <w:lang w:val="pl-PL"/>
        </w:rPr>
        <w:lastRenderedPageBreak/>
        <w:t>Substancje pomocnicze o znanym działaniu</w:t>
      </w:r>
    </w:p>
    <w:p w14:paraId="057483A0" w14:textId="77777777" w:rsidR="008E413A" w:rsidRPr="00DE2C1A" w:rsidRDefault="008E413A" w:rsidP="007B6DF9">
      <w:pPr>
        <w:tabs>
          <w:tab w:val="clear" w:pos="567"/>
        </w:tabs>
        <w:contextualSpacing/>
        <w:rPr>
          <w:lang w:val="pl-PL"/>
        </w:rPr>
      </w:pPr>
      <w:r w:rsidRPr="00DE2C1A">
        <w:rPr>
          <w:lang w:val="pl-PL"/>
        </w:rPr>
        <w:t>Każda kapsułka zawiera mniej niż 1</w:t>
      </w:r>
      <w:r w:rsidR="00EB3DB0" w:rsidRPr="00DE2C1A">
        <w:rPr>
          <w:lang w:val="pl-PL"/>
        </w:rPr>
        <w:t> </w:t>
      </w:r>
      <w:r w:rsidRPr="00DE2C1A">
        <w:rPr>
          <w:lang w:val="pl-PL"/>
        </w:rPr>
        <w:t>mmol sodu (23</w:t>
      </w:r>
      <w:r w:rsidR="00EB3DB0" w:rsidRPr="00DE2C1A">
        <w:rPr>
          <w:lang w:val="pl-PL"/>
        </w:rPr>
        <w:t> </w:t>
      </w:r>
      <w:r w:rsidRPr="00DE2C1A">
        <w:rPr>
          <w:lang w:val="pl-PL"/>
        </w:rPr>
        <w:t>mg) i jest zasadniczo wolna od sodu.</w:t>
      </w:r>
    </w:p>
    <w:p w14:paraId="61EA4619" w14:textId="77777777" w:rsidR="0027186C" w:rsidRPr="00DE2C1A" w:rsidRDefault="0027186C" w:rsidP="007B6DF9">
      <w:pPr>
        <w:tabs>
          <w:tab w:val="clear" w:pos="567"/>
        </w:tabs>
        <w:contextualSpacing/>
        <w:rPr>
          <w:szCs w:val="22"/>
          <w:lang w:val="pl-PL"/>
        </w:rPr>
      </w:pPr>
    </w:p>
    <w:p w14:paraId="73901707" w14:textId="77777777" w:rsidR="0027186C" w:rsidRPr="00DE2C1A" w:rsidRDefault="0027186C" w:rsidP="001A15A1">
      <w:pPr>
        <w:keepNext/>
        <w:ind w:left="567" w:hanging="567"/>
        <w:contextualSpacing/>
        <w:outlineLvl w:val="2"/>
        <w:rPr>
          <w:b/>
          <w:bCs/>
          <w:lang w:val="pl-PL"/>
        </w:rPr>
      </w:pPr>
      <w:r w:rsidRPr="00DE2C1A">
        <w:rPr>
          <w:b/>
          <w:bCs/>
          <w:lang w:val="pl-PL"/>
        </w:rPr>
        <w:t>4.5</w:t>
      </w:r>
      <w:r w:rsidRPr="00DE2C1A">
        <w:rPr>
          <w:b/>
          <w:bCs/>
          <w:lang w:val="pl-PL"/>
        </w:rPr>
        <w:tab/>
        <w:t>Interakcje z innymi produktami leczniczymi i inne rodzaje interakcji</w:t>
      </w:r>
    </w:p>
    <w:p w14:paraId="79D06199" w14:textId="77777777" w:rsidR="0027186C" w:rsidRPr="00DE2C1A" w:rsidRDefault="0027186C" w:rsidP="007B6DF9">
      <w:pPr>
        <w:keepNext/>
        <w:contextualSpacing/>
        <w:rPr>
          <w:szCs w:val="22"/>
          <w:lang w:val="pl-PL"/>
        </w:rPr>
      </w:pPr>
    </w:p>
    <w:p w14:paraId="4A3D26BD" w14:textId="09FF94D4" w:rsidR="0027186C" w:rsidRPr="00DE2C1A" w:rsidRDefault="0027186C" w:rsidP="007B6DF9">
      <w:pPr>
        <w:tabs>
          <w:tab w:val="clear" w:pos="567"/>
        </w:tabs>
        <w:contextualSpacing/>
        <w:rPr>
          <w:lang w:val="pl-PL"/>
        </w:rPr>
      </w:pPr>
      <w:r w:rsidRPr="00DE2C1A">
        <w:rPr>
          <w:lang w:val="pl-PL"/>
        </w:rPr>
        <w:t xml:space="preserve">Ibrutynib jest metabolizowany głównie przy udziale </w:t>
      </w:r>
      <w:r w:rsidR="00880B67" w:rsidRPr="00DE2C1A">
        <w:rPr>
          <w:lang w:val="pl-PL"/>
        </w:rPr>
        <w:t xml:space="preserve">enzymu </w:t>
      </w:r>
      <w:r w:rsidRPr="00DE2C1A">
        <w:rPr>
          <w:lang w:val="pl-PL"/>
        </w:rPr>
        <w:t>cytochromu P450 3A4 (CYP3A4).</w:t>
      </w:r>
    </w:p>
    <w:p w14:paraId="2703F9C0" w14:textId="77777777" w:rsidR="0027186C" w:rsidRPr="00DE2C1A" w:rsidRDefault="0027186C" w:rsidP="007B6DF9">
      <w:pPr>
        <w:contextualSpacing/>
        <w:rPr>
          <w:lang w:val="pl-PL"/>
        </w:rPr>
      </w:pPr>
    </w:p>
    <w:p w14:paraId="5E911377" w14:textId="77777777" w:rsidR="0027186C" w:rsidRPr="00DE2C1A" w:rsidRDefault="0027186C" w:rsidP="007B6DF9">
      <w:pPr>
        <w:keepNext/>
        <w:contextualSpacing/>
        <w:rPr>
          <w:u w:val="single"/>
          <w:lang w:val="pl-PL"/>
        </w:rPr>
      </w:pPr>
      <w:r w:rsidRPr="00DE2C1A">
        <w:rPr>
          <w:u w:val="single"/>
          <w:lang w:val="pl-PL"/>
        </w:rPr>
        <w:t>Substancje, które mogą zwiększać stężenie ibrutynibu w osoczu</w:t>
      </w:r>
    </w:p>
    <w:p w14:paraId="7EA49877" w14:textId="657551D2" w:rsidR="0027186C" w:rsidRPr="00DE2C1A" w:rsidRDefault="0027186C" w:rsidP="007B6DF9">
      <w:pPr>
        <w:tabs>
          <w:tab w:val="clear" w:pos="567"/>
        </w:tabs>
        <w:contextualSpacing/>
        <w:rPr>
          <w:lang w:val="pl-PL"/>
        </w:rPr>
      </w:pPr>
      <w:r w:rsidRPr="00DE2C1A">
        <w:rPr>
          <w:lang w:val="pl-PL"/>
        </w:rPr>
        <w:t xml:space="preserve">Jednoczesne stosowanie produktu IMBRUVICA i produktów leczniczych, które są silnymi lub umiarkowanymi inhibitorami </w:t>
      </w:r>
      <w:r w:rsidR="00880B67" w:rsidRPr="00DE2C1A">
        <w:rPr>
          <w:lang w:val="pl-PL"/>
        </w:rPr>
        <w:t xml:space="preserve">CYP3A4 </w:t>
      </w:r>
      <w:r w:rsidRPr="00DE2C1A">
        <w:rPr>
          <w:lang w:val="pl-PL"/>
        </w:rPr>
        <w:t>może zwiększać ekspozycję na ibrutynib i należy unikać podawania silnych inhibitorów CYP3A4.</w:t>
      </w:r>
    </w:p>
    <w:p w14:paraId="0B79FE13" w14:textId="77777777" w:rsidR="0027186C" w:rsidRPr="00DE2C1A" w:rsidRDefault="0027186C" w:rsidP="007B6DF9">
      <w:pPr>
        <w:tabs>
          <w:tab w:val="clear" w:pos="567"/>
        </w:tabs>
        <w:contextualSpacing/>
        <w:rPr>
          <w:lang w:val="pl-PL"/>
        </w:rPr>
      </w:pPr>
    </w:p>
    <w:p w14:paraId="6214E7A8" w14:textId="77777777" w:rsidR="0027186C" w:rsidRPr="00DE2C1A" w:rsidRDefault="0027186C" w:rsidP="007B6DF9">
      <w:pPr>
        <w:keepNext/>
        <w:tabs>
          <w:tab w:val="clear" w:pos="567"/>
        </w:tabs>
        <w:contextualSpacing/>
        <w:rPr>
          <w:i/>
          <w:lang w:val="pl-PL"/>
        </w:rPr>
      </w:pPr>
      <w:r w:rsidRPr="00DE2C1A">
        <w:rPr>
          <w:i/>
          <w:lang w:val="pl-PL"/>
        </w:rPr>
        <w:t>Silne inhibitory CYP3A4</w:t>
      </w:r>
    </w:p>
    <w:p w14:paraId="5708002E" w14:textId="1E27F612" w:rsidR="0027186C" w:rsidRPr="00DE2C1A" w:rsidRDefault="0027186C" w:rsidP="007B6DF9">
      <w:pPr>
        <w:contextualSpacing/>
        <w:rPr>
          <w:lang w:val="pl-PL"/>
        </w:rPr>
      </w:pPr>
      <w:r w:rsidRPr="00DE2C1A">
        <w:rPr>
          <w:lang w:val="pl-PL"/>
        </w:rPr>
        <w:t>Jednoczesne podawanie ketokonazolu, bardzo silnego inhibitora CYP3A4, u 18 zdrowych osób będących na czczo, zwiększało ekspozycję (C</w:t>
      </w:r>
      <w:r w:rsidRPr="00DE2C1A">
        <w:rPr>
          <w:vertAlign w:val="subscript"/>
          <w:lang w:val="pl-PL"/>
        </w:rPr>
        <w:t>max</w:t>
      </w:r>
      <w:r w:rsidRPr="00DE2C1A">
        <w:rPr>
          <w:lang w:val="pl-PL"/>
        </w:rPr>
        <w:t xml:space="preserve"> i AUC) ibrutynibu o</w:t>
      </w:r>
      <w:r w:rsidR="00321D65" w:rsidRPr="00DE2C1A">
        <w:rPr>
          <w:lang w:val="pl-PL"/>
        </w:rPr>
        <w:t>,</w:t>
      </w:r>
      <w:r w:rsidRPr="00DE2C1A">
        <w:rPr>
          <w:lang w:val="pl-PL"/>
        </w:rPr>
        <w:t xml:space="preserve"> odpowiednio</w:t>
      </w:r>
      <w:r w:rsidR="00321D65" w:rsidRPr="00DE2C1A">
        <w:rPr>
          <w:lang w:val="pl-PL"/>
        </w:rPr>
        <w:t>,</w:t>
      </w:r>
      <w:r w:rsidRPr="00DE2C1A">
        <w:rPr>
          <w:lang w:val="pl-PL"/>
        </w:rPr>
        <w:t xml:space="preserve"> 29</w:t>
      </w:r>
      <w:r w:rsidRPr="00DE2C1A">
        <w:rPr>
          <w:lang w:val="pl-PL"/>
        </w:rPr>
        <w:noBreakHyphen/>
        <w:t xml:space="preserve"> i 24</w:t>
      </w:r>
      <w:r w:rsidRPr="00DE2C1A">
        <w:rPr>
          <w:lang w:val="pl-PL"/>
        </w:rPr>
        <w:noBreakHyphen/>
        <w:t>razy. Symulacje z zastosowaniem warunków na czczo sugerują, że silny inhibitor CYP3A4, klarytromycyna</w:t>
      </w:r>
      <w:r w:rsidR="00321D65" w:rsidRPr="00DE2C1A">
        <w:rPr>
          <w:lang w:val="pl-PL"/>
        </w:rPr>
        <w:t>,</w:t>
      </w:r>
      <w:r w:rsidRPr="00DE2C1A">
        <w:rPr>
          <w:lang w:val="pl-PL"/>
        </w:rPr>
        <w:t xml:space="preserve"> może zwiększać AUC ibrutynibu o 14 razy. U pacjentów z nowotworami B</w:t>
      </w:r>
      <w:r w:rsidRPr="00DE2C1A">
        <w:rPr>
          <w:lang w:val="pl-PL"/>
        </w:rPr>
        <w:noBreakHyphen/>
        <w:t>komórkowymi</w:t>
      </w:r>
      <w:r w:rsidR="00321D65" w:rsidRPr="00DE2C1A">
        <w:rPr>
          <w:lang w:val="pl-PL"/>
        </w:rPr>
        <w:t>,</w:t>
      </w:r>
      <w:r w:rsidRPr="00DE2C1A">
        <w:rPr>
          <w:lang w:val="pl-PL"/>
        </w:rPr>
        <w:t xml:space="preserve"> przyjmujących produkt leczniczy IMBRUVICA z jedzeniem, jednoczesne podawanie silnego inhibitora CYP3A4</w:t>
      </w:r>
      <w:r w:rsidR="00321D65" w:rsidRPr="00DE2C1A">
        <w:rPr>
          <w:lang w:val="pl-PL"/>
        </w:rPr>
        <w:t>,</w:t>
      </w:r>
      <w:r w:rsidRPr="00DE2C1A">
        <w:rPr>
          <w:lang w:val="pl-PL"/>
        </w:rPr>
        <w:t xml:space="preserve"> worykonazolu</w:t>
      </w:r>
      <w:r w:rsidR="00321D65" w:rsidRPr="00DE2C1A">
        <w:rPr>
          <w:lang w:val="pl-PL"/>
        </w:rPr>
        <w:t>,</w:t>
      </w:r>
      <w:r w:rsidRPr="00DE2C1A">
        <w:rPr>
          <w:lang w:val="pl-PL"/>
        </w:rPr>
        <w:t xml:space="preserve"> powodowało zwiększenie C</w:t>
      </w:r>
      <w:r w:rsidRPr="00DE2C1A">
        <w:rPr>
          <w:vertAlign w:val="subscript"/>
          <w:lang w:val="pl-PL"/>
        </w:rPr>
        <w:t>max</w:t>
      </w:r>
      <w:r w:rsidRPr="00DE2C1A">
        <w:rPr>
          <w:lang w:val="pl-PL"/>
        </w:rPr>
        <w:t xml:space="preserve"> o 6,7</w:t>
      </w:r>
      <w:r w:rsidRPr="00DE2C1A">
        <w:rPr>
          <w:lang w:val="pl-PL"/>
        </w:rPr>
        <w:noBreakHyphen/>
        <w:t>razy a</w:t>
      </w:r>
      <w:r w:rsidR="00B93E7C" w:rsidRPr="00DE2C1A">
        <w:rPr>
          <w:lang w:val="pl-PL"/>
        </w:rPr>
        <w:t> </w:t>
      </w:r>
      <w:r w:rsidRPr="00DE2C1A">
        <w:rPr>
          <w:lang w:val="pl-PL"/>
        </w:rPr>
        <w:t>AUC o 5,7</w:t>
      </w:r>
      <w:r w:rsidRPr="00DE2C1A">
        <w:rPr>
          <w:lang w:val="pl-PL"/>
        </w:rPr>
        <w:noBreakHyphen/>
        <w:t>razy. Należy unikać stosowania silnych inhibitorów CYP3A4 (np. ketokonazol, indynawir, nelfinawir, rytonawir, sakwinawir, klarytromycyna, telitromycyna, itrakonazol, nefazodon, kobicystat, worykonazol i posakonazol). Jeśli korzyści przeważają nad ryzykiem i istnieje konieczność zastosowania silnych inhibitorów CYP3A4, należy zmniejszyć dawkę produktu IMBRUVICA do 140 mg (jedna kapsułka) na czas stosowania inhibitora lub odstawić produkt IMBRUVICA czasowo (na 7 dni lub mniej).</w:t>
      </w:r>
      <w:r w:rsidRPr="00DE2C1A">
        <w:rPr>
          <w:szCs w:val="22"/>
          <w:lang w:val="pl-PL"/>
        </w:rPr>
        <w:t xml:space="preserve"> Należy dokładnie obserwować pacjentów w celu wykrycia objawów toksyczności i przestrzegać</w:t>
      </w:r>
      <w:r w:rsidR="00321D65" w:rsidRPr="00DE2C1A">
        <w:rPr>
          <w:szCs w:val="22"/>
          <w:lang w:val="pl-PL"/>
        </w:rPr>
        <w:t>,</w:t>
      </w:r>
      <w:r w:rsidRPr="00DE2C1A">
        <w:rPr>
          <w:szCs w:val="22"/>
          <w:lang w:val="pl-PL"/>
        </w:rPr>
        <w:t xml:space="preserve"> w razie potrzeby</w:t>
      </w:r>
      <w:r w:rsidR="00321D65" w:rsidRPr="00DE2C1A">
        <w:rPr>
          <w:szCs w:val="22"/>
          <w:lang w:val="pl-PL"/>
        </w:rPr>
        <w:t>,</w:t>
      </w:r>
      <w:r w:rsidRPr="00DE2C1A">
        <w:rPr>
          <w:szCs w:val="22"/>
          <w:lang w:val="pl-PL"/>
        </w:rPr>
        <w:t xml:space="preserve"> wytycznych modyfikacji dawki </w:t>
      </w:r>
      <w:r w:rsidRPr="00DE2C1A">
        <w:rPr>
          <w:lang w:val="pl-PL"/>
        </w:rPr>
        <w:t>(patrz punkty 4.2 i</w:t>
      </w:r>
      <w:r w:rsidR="004273D1" w:rsidRPr="00DE2C1A">
        <w:rPr>
          <w:lang w:val="pl-PL"/>
        </w:rPr>
        <w:t> </w:t>
      </w:r>
      <w:r w:rsidRPr="00DE2C1A">
        <w:rPr>
          <w:lang w:val="pl-PL"/>
        </w:rPr>
        <w:t>4.4).</w:t>
      </w:r>
    </w:p>
    <w:p w14:paraId="68FBD0FB" w14:textId="77777777" w:rsidR="0027186C" w:rsidRPr="00DE2C1A" w:rsidRDefault="0027186C" w:rsidP="007B6DF9">
      <w:pPr>
        <w:contextualSpacing/>
        <w:rPr>
          <w:u w:val="single"/>
          <w:lang w:val="pl-PL"/>
        </w:rPr>
      </w:pPr>
    </w:p>
    <w:p w14:paraId="1F8D1915" w14:textId="77777777" w:rsidR="0027186C" w:rsidRPr="00DE2C1A" w:rsidRDefault="0027186C" w:rsidP="007B6DF9">
      <w:pPr>
        <w:keepNext/>
        <w:contextualSpacing/>
        <w:rPr>
          <w:i/>
          <w:lang w:val="pl-PL"/>
        </w:rPr>
      </w:pPr>
      <w:r w:rsidRPr="00DE2C1A">
        <w:rPr>
          <w:i/>
          <w:lang w:val="pl-PL"/>
        </w:rPr>
        <w:t>Umiarkowane inhibitory CYP3A4</w:t>
      </w:r>
    </w:p>
    <w:p w14:paraId="030803B0" w14:textId="005F7F69" w:rsidR="0027186C" w:rsidRPr="00DE2C1A" w:rsidRDefault="0027186C" w:rsidP="007B6DF9">
      <w:pPr>
        <w:contextualSpacing/>
        <w:rPr>
          <w:lang w:val="pl-PL"/>
        </w:rPr>
      </w:pPr>
      <w:r w:rsidRPr="00DE2C1A">
        <w:rPr>
          <w:lang w:val="pl-PL"/>
        </w:rPr>
        <w:t>U pacjentów z nowotworami B</w:t>
      </w:r>
      <w:r w:rsidRPr="00DE2C1A">
        <w:rPr>
          <w:lang w:val="pl-PL"/>
        </w:rPr>
        <w:noBreakHyphen/>
        <w:t>komórkowymi</w:t>
      </w:r>
      <w:r w:rsidR="00321D65" w:rsidRPr="00DE2C1A">
        <w:rPr>
          <w:lang w:val="pl-PL"/>
        </w:rPr>
        <w:t>,</w:t>
      </w:r>
      <w:r w:rsidRPr="00DE2C1A">
        <w:rPr>
          <w:lang w:val="pl-PL"/>
        </w:rPr>
        <w:t xml:space="preserve"> przyjmujących produkt leczniczy IMBRUVICA z</w:t>
      </w:r>
      <w:r w:rsidR="00EC0217" w:rsidRPr="00DE2C1A">
        <w:rPr>
          <w:lang w:val="pl-PL"/>
        </w:rPr>
        <w:t> </w:t>
      </w:r>
      <w:r w:rsidRPr="00DE2C1A">
        <w:rPr>
          <w:lang w:val="pl-PL"/>
        </w:rPr>
        <w:t>jedzeniem, jednoczesne podawanie erytromycyny, inhibitora CYP3A4, powodowało zwiększenie C</w:t>
      </w:r>
      <w:r w:rsidRPr="00DE2C1A">
        <w:rPr>
          <w:vertAlign w:val="subscript"/>
          <w:lang w:val="pl-PL"/>
        </w:rPr>
        <w:t>max</w:t>
      </w:r>
      <w:r w:rsidRPr="00DE2C1A">
        <w:rPr>
          <w:lang w:val="pl-PL"/>
        </w:rPr>
        <w:t xml:space="preserve"> o 3,4</w:t>
      </w:r>
      <w:r w:rsidRPr="00DE2C1A">
        <w:rPr>
          <w:lang w:val="pl-PL"/>
        </w:rPr>
        <w:noBreakHyphen/>
        <w:t>razy</w:t>
      </w:r>
      <w:r w:rsidR="00321D65" w:rsidRPr="00DE2C1A">
        <w:rPr>
          <w:lang w:val="pl-PL"/>
        </w:rPr>
        <w:t>,</w:t>
      </w:r>
      <w:r w:rsidRPr="00DE2C1A">
        <w:rPr>
          <w:lang w:val="pl-PL"/>
        </w:rPr>
        <w:t xml:space="preserve"> a AUC o 3,0</w:t>
      </w:r>
      <w:r w:rsidRPr="00DE2C1A">
        <w:rPr>
          <w:lang w:val="pl-PL"/>
        </w:rPr>
        <w:noBreakHyphen/>
        <w:t>razy. Jeśli istnieje konieczność zastosowania umiarkowanego inhibitora CYP3A4 (np. flukonazol, erytromycyna, amprenawir, aprepitant, atazanawir, cyprofloksacyna, kryzotynib, diltiazem, fosamprenawir, imatynib, werapamil, amiodaron lub dronedaron)</w:t>
      </w:r>
      <w:r w:rsidR="00321D65" w:rsidRPr="00DE2C1A">
        <w:rPr>
          <w:lang w:val="pl-PL"/>
        </w:rPr>
        <w:t>,</w:t>
      </w:r>
      <w:r w:rsidRPr="00DE2C1A">
        <w:rPr>
          <w:lang w:val="pl-PL"/>
        </w:rPr>
        <w:t xml:space="preserve"> należy zmniejszyć dawkę produktu IMBRUVICA do 280 mg (dwie kapsułki) w trakcie stosowania inhibitora. Należy dokładnie obserwować pacjentów </w:t>
      </w:r>
      <w:r w:rsidRPr="00DE2C1A">
        <w:rPr>
          <w:szCs w:val="22"/>
          <w:lang w:val="pl-PL"/>
        </w:rPr>
        <w:t>w celu wykrycia</w:t>
      </w:r>
      <w:r w:rsidRPr="00DE2C1A">
        <w:rPr>
          <w:lang w:val="pl-PL"/>
        </w:rPr>
        <w:t xml:space="preserve"> objawów toksyczności i przestrzegać wytycznych modyfikacji dawki, w razie potrzeby (patrz punkt 4.2 i</w:t>
      </w:r>
      <w:r w:rsidR="00EC0217" w:rsidRPr="00DE2C1A">
        <w:rPr>
          <w:lang w:val="pl-PL"/>
        </w:rPr>
        <w:t> </w:t>
      </w:r>
      <w:r w:rsidRPr="00DE2C1A">
        <w:rPr>
          <w:lang w:val="pl-PL"/>
        </w:rPr>
        <w:t>4.4).</w:t>
      </w:r>
    </w:p>
    <w:p w14:paraId="65822E3C" w14:textId="77777777" w:rsidR="0027186C" w:rsidRPr="00DE2C1A" w:rsidRDefault="0027186C" w:rsidP="007B6DF9">
      <w:pPr>
        <w:contextualSpacing/>
        <w:rPr>
          <w:u w:val="single"/>
          <w:lang w:val="pl-PL"/>
        </w:rPr>
      </w:pPr>
    </w:p>
    <w:p w14:paraId="4E348F96" w14:textId="77777777" w:rsidR="0027186C" w:rsidRPr="00DE2C1A" w:rsidRDefault="0027186C" w:rsidP="007B6DF9">
      <w:pPr>
        <w:keepNext/>
        <w:contextualSpacing/>
        <w:rPr>
          <w:i/>
          <w:lang w:val="pl-PL"/>
        </w:rPr>
      </w:pPr>
      <w:r w:rsidRPr="00DE2C1A">
        <w:rPr>
          <w:i/>
          <w:lang w:val="pl-PL"/>
        </w:rPr>
        <w:t>Łagodne inhibitory CYP3A4</w:t>
      </w:r>
    </w:p>
    <w:p w14:paraId="51754B87" w14:textId="30E58F80" w:rsidR="0027186C" w:rsidRPr="00DE2C1A" w:rsidRDefault="0027186C" w:rsidP="007B6DF9">
      <w:pPr>
        <w:contextualSpacing/>
        <w:rPr>
          <w:lang w:val="pl-PL"/>
        </w:rPr>
      </w:pPr>
      <w:r w:rsidRPr="00DE2C1A">
        <w:rPr>
          <w:lang w:val="pl-PL"/>
        </w:rPr>
        <w:t xml:space="preserve">Symulacje z zastosowaniem warunków na czczo sugerują, że </w:t>
      </w:r>
      <w:r w:rsidR="003F5B33" w:rsidRPr="00DE2C1A">
        <w:rPr>
          <w:lang w:val="pl-PL"/>
        </w:rPr>
        <w:t>łagod</w:t>
      </w:r>
      <w:r w:rsidRPr="00DE2C1A">
        <w:rPr>
          <w:lang w:val="pl-PL"/>
        </w:rPr>
        <w:t>ne inhibitory CYP3A4, azytromycyna i fluwoksamina</w:t>
      </w:r>
      <w:r w:rsidR="00321D65" w:rsidRPr="00DE2C1A">
        <w:rPr>
          <w:lang w:val="pl-PL"/>
        </w:rPr>
        <w:t>,</w:t>
      </w:r>
      <w:r w:rsidRPr="00DE2C1A">
        <w:rPr>
          <w:lang w:val="pl-PL"/>
        </w:rPr>
        <w:t xml:space="preserve"> mogą zwiększać AUC ibrutynibu o &lt;2 razy. Skojarzenie z łagodnymi inhibitorami nie wymaga zmiany dawkowania. Należy dokładnie obserwować pacjentów </w:t>
      </w:r>
      <w:r w:rsidRPr="00DE2C1A">
        <w:rPr>
          <w:szCs w:val="22"/>
          <w:lang w:val="pl-PL"/>
        </w:rPr>
        <w:t xml:space="preserve">w celu wykrycia </w:t>
      </w:r>
      <w:r w:rsidRPr="00DE2C1A">
        <w:rPr>
          <w:lang w:val="pl-PL"/>
        </w:rPr>
        <w:t>objawów toksyczności i w razie potrzeby</w:t>
      </w:r>
      <w:r w:rsidR="00321D65" w:rsidRPr="00DE2C1A">
        <w:rPr>
          <w:lang w:val="pl-PL"/>
        </w:rPr>
        <w:t>,</w:t>
      </w:r>
      <w:r w:rsidRPr="00DE2C1A">
        <w:rPr>
          <w:lang w:val="pl-PL"/>
        </w:rPr>
        <w:t xml:space="preserve"> przestrzegać wytycznych modyfikacji dawki.</w:t>
      </w:r>
    </w:p>
    <w:p w14:paraId="1BDF5250" w14:textId="77777777" w:rsidR="0027186C" w:rsidRPr="00DE2C1A" w:rsidRDefault="0027186C" w:rsidP="007B6DF9">
      <w:pPr>
        <w:contextualSpacing/>
        <w:rPr>
          <w:lang w:val="pl-PL"/>
        </w:rPr>
      </w:pPr>
    </w:p>
    <w:p w14:paraId="6165797D" w14:textId="71BEE11D" w:rsidR="0027186C" w:rsidRPr="00DE2C1A" w:rsidRDefault="0027186C" w:rsidP="007B6DF9">
      <w:pPr>
        <w:contextualSpacing/>
        <w:rPr>
          <w:lang w:val="pl-PL"/>
        </w:rPr>
      </w:pPr>
      <w:r w:rsidRPr="00DE2C1A">
        <w:rPr>
          <w:lang w:val="pl-PL"/>
        </w:rPr>
        <w:t>Jednocześnie podawany sok grejpfrutowy, zawierający inhibitory CYP3A4, u ośmiu zdrowych osób, zwiększał ekspozycję (C</w:t>
      </w:r>
      <w:r w:rsidRPr="00DE2C1A">
        <w:rPr>
          <w:vertAlign w:val="subscript"/>
          <w:lang w:val="pl-PL"/>
        </w:rPr>
        <w:t>max</w:t>
      </w:r>
      <w:r w:rsidRPr="00DE2C1A">
        <w:rPr>
          <w:lang w:val="pl-PL"/>
        </w:rPr>
        <w:t xml:space="preserve"> i AUC) ibrutynibu o około odpowiednio 4</w:t>
      </w:r>
      <w:r w:rsidRPr="00DE2C1A">
        <w:rPr>
          <w:lang w:val="pl-PL"/>
        </w:rPr>
        <w:noBreakHyphen/>
        <w:t xml:space="preserve"> i 2</w:t>
      </w:r>
      <w:r w:rsidRPr="00DE2C1A">
        <w:rPr>
          <w:lang w:val="pl-PL"/>
        </w:rPr>
        <w:noBreakHyphen/>
        <w:t xml:space="preserve">razy. Należy unikać spożycia grejpfrutów i gorzkich pomarańczy podczas leczenia produktem leczniczym IMBRUVICA, </w:t>
      </w:r>
      <w:r w:rsidR="00984059" w:rsidRPr="00DE2C1A">
        <w:rPr>
          <w:lang w:val="pl-PL"/>
        </w:rPr>
        <w:t>ponieważ</w:t>
      </w:r>
      <w:r w:rsidRPr="00DE2C1A">
        <w:rPr>
          <w:lang w:val="pl-PL"/>
        </w:rPr>
        <w:t xml:space="preserve"> zawierają </w:t>
      </w:r>
      <w:r w:rsidR="00984059" w:rsidRPr="00DE2C1A">
        <w:rPr>
          <w:lang w:val="pl-PL"/>
        </w:rPr>
        <w:t xml:space="preserve">one </w:t>
      </w:r>
      <w:r w:rsidRPr="00DE2C1A">
        <w:rPr>
          <w:lang w:val="pl-PL"/>
        </w:rPr>
        <w:t>umiarkowane inhibitory CYP3A4 (patrz punkt 4.2).</w:t>
      </w:r>
    </w:p>
    <w:p w14:paraId="0CF2939E" w14:textId="77777777" w:rsidR="0027186C" w:rsidRPr="00DE2C1A" w:rsidRDefault="0027186C" w:rsidP="007B6DF9">
      <w:pPr>
        <w:contextualSpacing/>
        <w:rPr>
          <w:lang w:val="pl-PL"/>
        </w:rPr>
      </w:pPr>
    </w:p>
    <w:p w14:paraId="5115DAC1" w14:textId="77777777" w:rsidR="0027186C" w:rsidRPr="00DE2C1A" w:rsidRDefault="0027186C" w:rsidP="007B6DF9">
      <w:pPr>
        <w:keepNext/>
        <w:contextualSpacing/>
        <w:rPr>
          <w:u w:val="single"/>
          <w:lang w:val="pl-PL"/>
        </w:rPr>
      </w:pPr>
      <w:r w:rsidRPr="00DE2C1A">
        <w:rPr>
          <w:u w:val="single"/>
          <w:lang w:val="pl-PL"/>
        </w:rPr>
        <w:t>Substancje, które mogą zmniejszać stężenie ibrutynibu w osoczu</w:t>
      </w:r>
    </w:p>
    <w:p w14:paraId="4E760D75" w14:textId="77777777" w:rsidR="0027186C" w:rsidRPr="00DE2C1A" w:rsidRDefault="0027186C" w:rsidP="007B6DF9">
      <w:pPr>
        <w:tabs>
          <w:tab w:val="clear" w:pos="567"/>
        </w:tabs>
        <w:contextualSpacing/>
        <w:rPr>
          <w:lang w:val="pl-PL"/>
        </w:rPr>
      </w:pPr>
      <w:r w:rsidRPr="00DE2C1A">
        <w:rPr>
          <w:lang w:val="pl-PL"/>
        </w:rPr>
        <w:t>Podawanie produktu leczniczego IMBRUVICA z induktorami CYP3A4 może zmniejszać stężenie ibrutynibu w osoczu.</w:t>
      </w:r>
    </w:p>
    <w:p w14:paraId="21EF1833" w14:textId="77777777" w:rsidR="0027186C" w:rsidRPr="00DE2C1A" w:rsidRDefault="0027186C" w:rsidP="007B6DF9">
      <w:pPr>
        <w:tabs>
          <w:tab w:val="clear" w:pos="567"/>
        </w:tabs>
        <w:contextualSpacing/>
        <w:rPr>
          <w:lang w:val="pl-PL"/>
        </w:rPr>
      </w:pPr>
    </w:p>
    <w:p w14:paraId="6C801612" w14:textId="7A0B7C3B" w:rsidR="0027186C" w:rsidRPr="00DE2C1A" w:rsidRDefault="0027186C" w:rsidP="007B6DF9">
      <w:pPr>
        <w:tabs>
          <w:tab w:val="clear" w:pos="567"/>
        </w:tabs>
        <w:contextualSpacing/>
        <w:rPr>
          <w:lang w:val="pl-PL"/>
        </w:rPr>
      </w:pPr>
      <w:r w:rsidRPr="00DE2C1A">
        <w:rPr>
          <w:szCs w:val="22"/>
          <w:lang w:val="pl-PL"/>
        </w:rPr>
        <w:t>Jednoczesne podawanie ryfampicyny na czczo, silnego CYP3A4 induktora, u 18 zdrowych osób</w:t>
      </w:r>
      <w:r w:rsidR="00321D65" w:rsidRPr="00DE2C1A">
        <w:rPr>
          <w:szCs w:val="22"/>
          <w:lang w:val="pl-PL"/>
        </w:rPr>
        <w:t>,</w:t>
      </w:r>
      <w:r w:rsidRPr="00DE2C1A">
        <w:rPr>
          <w:szCs w:val="22"/>
          <w:lang w:val="pl-PL"/>
        </w:rPr>
        <w:t xml:space="preserve"> zmniejszało ekspozycję (C</w:t>
      </w:r>
      <w:r w:rsidRPr="00DE2C1A">
        <w:rPr>
          <w:szCs w:val="22"/>
          <w:vertAlign w:val="subscript"/>
          <w:lang w:val="pl-PL"/>
        </w:rPr>
        <w:t xml:space="preserve">max </w:t>
      </w:r>
      <w:r w:rsidRPr="00DE2C1A">
        <w:rPr>
          <w:szCs w:val="22"/>
          <w:lang w:val="pl-PL"/>
        </w:rPr>
        <w:t>i AUC) na ibrutynib o</w:t>
      </w:r>
      <w:r w:rsidR="00321D65" w:rsidRPr="00DE2C1A">
        <w:rPr>
          <w:szCs w:val="22"/>
          <w:lang w:val="pl-PL"/>
        </w:rPr>
        <w:t>,</w:t>
      </w:r>
      <w:r w:rsidRPr="00DE2C1A">
        <w:rPr>
          <w:szCs w:val="22"/>
          <w:lang w:val="pl-PL"/>
        </w:rPr>
        <w:t xml:space="preserve"> odpowiednio</w:t>
      </w:r>
      <w:r w:rsidR="00321D65" w:rsidRPr="00DE2C1A">
        <w:rPr>
          <w:szCs w:val="22"/>
          <w:lang w:val="pl-PL"/>
        </w:rPr>
        <w:t>,</w:t>
      </w:r>
      <w:r w:rsidRPr="00DE2C1A">
        <w:rPr>
          <w:szCs w:val="22"/>
          <w:lang w:val="pl-PL"/>
        </w:rPr>
        <w:t xml:space="preserve"> </w:t>
      </w:r>
      <w:r w:rsidRPr="00DE2C1A">
        <w:rPr>
          <w:lang w:val="pl-PL"/>
        </w:rPr>
        <w:t>92 i 90%</w:t>
      </w:r>
      <w:r w:rsidRPr="00DE2C1A">
        <w:rPr>
          <w:szCs w:val="22"/>
          <w:lang w:val="pl-PL"/>
        </w:rPr>
        <w:t xml:space="preserve">. </w:t>
      </w:r>
      <w:r w:rsidRPr="00DE2C1A">
        <w:rPr>
          <w:lang w:val="pl-PL"/>
        </w:rPr>
        <w:t xml:space="preserve">Jednoczesne stosowanie silnych lub umiarkowanych induktorów CYP3A4 (np. karbamazepina, ryfampicyna, fenytoina) jest przeciwwskazane. W trakcie leczenia produktem leczniczym IMBRUVICA nie należy stosować preparatów zawierających ziele dziurawca, gdyż mogą one zmniejszyć skuteczność terapii. </w:t>
      </w:r>
      <w:r w:rsidRPr="00DE2C1A">
        <w:rPr>
          <w:lang w:val="pl-PL"/>
        </w:rPr>
        <w:lastRenderedPageBreak/>
        <w:t>Należy rozważyć zastosowanie innych leków z mniejszą indukcją CYP3A4. Jeśli korzyści przeważają nad ryzykiem i wymagane jest leczenie silnym lub umiarkowanym induktorem CYP3A4, należy dokładnie obserwować pacjentów w celu wykrycia braku skuteczności leczenia (patrz punkt 4.3 i</w:t>
      </w:r>
      <w:r w:rsidR="00621346" w:rsidRPr="00DE2C1A">
        <w:rPr>
          <w:lang w:val="pl-PL"/>
        </w:rPr>
        <w:t> </w:t>
      </w:r>
      <w:r w:rsidRPr="00DE2C1A">
        <w:rPr>
          <w:lang w:val="pl-PL"/>
        </w:rPr>
        <w:t>4.4). Łagodne induktory mogą być stosowane jednocześnie z produktem IMBRUVICA, jednakże należy obserwować pacjentów w celu wykrycia utraty skuteczności.</w:t>
      </w:r>
    </w:p>
    <w:p w14:paraId="08DB9D90" w14:textId="77777777" w:rsidR="0027186C" w:rsidRPr="00DE2C1A" w:rsidRDefault="0027186C" w:rsidP="007B6DF9">
      <w:pPr>
        <w:tabs>
          <w:tab w:val="clear" w:pos="567"/>
        </w:tabs>
        <w:contextualSpacing/>
        <w:rPr>
          <w:lang w:val="pl-PL"/>
        </w:rPr>
      </w:pPr>
    </w:p>
    <w:p w14:paraId="6C385BE0" w14:textId="2933FE6E" w:rsidR="0027186C" w:rsidRPr="00DE2C1A" w:rsidRDefault="0027186C" w:rsidP="007B6DF9">
      <w:pPr>
        <w:tabs>
          <w:tab w:val="clear" w:pos="567"/>
        </w:tabs>
        <w:contextualSpacing/>
        <w:rPr>
          <w:lang w:val="pl-PL"/>
        </w:rPr>
      </w:pPr>
      <w:r w:rsidRPr="00DE2C1A">
        <w:rPr>
          <w:lang w:val="pl-PL"/>
        </w:rPr>
        <w:t>Rozpuszczalność ibrutynibu jest zależna od pH, z mniejszą rozpuszczalnością w wyższym pH. Stwierdzano mniejsze C</w:t>
      </w:r>
      <w:r w:rsidRPr="00DE2C1A">
        <w:rPr>
          <w:vertAlign w:val="subscript"/>
          <w:lang w:val="pl-PL"/>
        </w:rPr>
        <w:t>max</w:t>
      </w:r>
      <w:r w:rsidRPr="00DE2C1A">
        <w:rPr>
          <w:lang w:val="pl-PL"/>
        </w:rPr>
        <w:t xml:space="preserve"> u zdrowych osób, które przyjęły na czczo pojedynczą dawkę 560</w:t>
      </w:r>
      <w:r w:rsidR="00621346" w:rsidRPr="00DE2C1A">
        <w:rPr>
          <w:lang w:val="pl-PL"/>
        </w:rPr>
        <w:t> </w:t>
      </w:r>
      <w:r w:rsidRPr="00DE2C1A">
        <w:rPr>
          <w:lang w:val="pl-PL"/>
        </w:rPr>
        <w:t>mg ibrutynibu po przyjmowaniu 40</w:t>
      </w:r>
      <w:r w:rsidR="00EC0217" w:rsidRPr="00DE2C1A">
        <w:rPr>
          <w:lang w:val="pl-PL"/>
        </w:rPr>
        <w:t> </w:t>
      </w:r>
      <w:r w:rsidRPr="00DE2C1A">
        <w:rPr>
          <w:lang w:val="pl-PL"/>
        </w:rPr>
        <w:t>mg omeprazolu raz na dobę przez 5</w:t>
      </w:r>
      <w:r w:rsidR="00EC0217" w:rsidRPr="00DE2C1A">
        <w:rPr>
          <w:lang w:val="pl-PL"/>
        </w:rPr>
        <w:t> </w:t>
      </w:r>
      <w:r w:rsidRPr="00DE2C1A">
        <w:rPr>
          <w:lang w:val="pl-PL"/>
        </w:rPr>
        <w:t>dni (patrz punkt</w:t>
      </w:r>
      <w:r w:rsidR="00EC0217" w:rsidRPr="00DE2C1A">
        <w:rPr>
          <w:lang w:val="pl-PL"/>
        </w:rPr>
        <w:t> </w:t>
      </w:r>
      <w:r w:rsidRPr="00DE2C1A">
        <w:rPr>
          <w:lang w:val="pl-PL"/>
        </w:rPr>
        <w:t>5.2). Nie ma dowodów, by mniejsze C</w:t>
      </w:r>
      <w:r w:rsidRPr="00DE2C1A">
        <w:rPr>
          <w:vertAlign w:val="subscript"/>
          <w:lang w:val="pl-PL"/>
        </w:rPr>
        <w:t>max</w:t>
      </w:r>
      <w:r w:rsidRPr="00DE2C1A">
        <w:rPr>
          <w:lang w:val="pl-PL"/>
        </w:rPr>
        <w:t xml:space="preserve"> miało znaczenie kliniczne, a produkty lecznicze podwyższające pH żołądka (np. inhibitory pompy protonowej) stosowano bez ograniczeń w podstawowych badaniach klinicznych.</w:t>
      </w:r>
    </w:p>
    <w:p w14:paraId="492993EA" w14:textId="77777777" w:rsidR="0027186C" w:rsidRPr="00DE2C1A" w:rsidRDefault="0027186C" w:rsidP="007B6DF9">
      <w:pPr>
        <w:contextualSpacing/>
        <w:rPr>
          <w:u w:val="single"/>
          <w:lang w:val="pl-PL"/>
        </w:rPr>
      </w:pPr>
    </w:p>
    <w:p w14:paraId="5B1C5571" w14:textId="77777777" w:rsidR="0027186C" w:rsidRPr="00DE2C1A" w:rsidRDefault="0027186C" w:rsidP="007B6DF9">
      <w:pPr>
        <w:keepNext/>
        <w:contextualSpacing/>
        <w:rPr>
          <w:u w:val="single"/>
          <w:lang w:val="pl-PL"/>
        </w:rPr>
      </w:pPr>
      <w:r w:rsidRPr="00DE2C1A">
        <w:rPr>
          <w:u w:val="single"/>
          <w:lang w:val="pl-PL"/>
        </w:rPr>
        <w:t>Leki, których stężenia w osoczu mogą zmieniać się pod wpływem ibrutynibu</w:t>
      </w:r>
    </w:p>
    <w:p w14:paraId="6906BD4B" w14:textId="77777777" w:rsidR="0027186C" w:rsidRPr="00DE2C1A" w:rsidRDefault="0027186C" w:rsidP="007B6DF9">
      <w:pPr>
        <w:contextualSpacing/>
        <w:rPr>
          <w:lang w:val="pl-PL"/>
        </w:rPr>
      </w:pPr>
      <w:r w:rsidRPr="00DE2C1A">
        <w:rPr>
          <w:lang w:val="pl-PL"/>
        </w:rPr>
        <w:t xml:space="preserve">Ibrutynib jest inhibitorem P-gp i białka oporności raka piersi (ang. </w:t>
      </w:r>
      <w:r w:rsidRPr="00DE2C1A">
        <w:rPr>
          <w:i/>
          <w:lang w:val="pl-PL"/>
        </w:rPr>
        <w:t>breast cancer resistance protein</w:t>
      </w:r>
      <w:r w:rsidRPr="00DE2C1A">
        <w:rPr>
          <w:lang w:val="pl-PL"/>
        </w:rPr>
        <w:t xml:space="preserve">, BCRP) w warunkach </w:t>
      </w:r>
      <w:r w:rsidRPr="00DE2C1A">
        <w:rPr>
          <w:i/>
          <w:lang w:val="pl-PL"/>
        </w:rPr>
        <w:t>in vitro</w:t>
      </w:r>
      <w:r w:rsidRPr="00DE2C1A">
        <w:rPr>
          <w:lang w:val="pl-PL"/>
        </w:rPr>
        <w:t>. W związku z brakiem dostępnych danych klinicznych dotyczących tej interakcji</w:t>
      </w:r>
      <w:r w:rsidR="00321D65" w:rsidRPr="00DE2C1A">
        <w:rPr>
          <w:lang w:val="pl-PL"/>
        </w:rPr>
        <w:t>,</w:t>
      </w:r>
      <w:r w:rsidRPr="00DE2C1A">
        <w:rPr>
          <w:lang w:val="pl-PL"/>
        </w:rPr>
        <w:t xml:space="preserve"> nie można wykluczyć hamowania jelitowego P</w:t>
      </w:r>
      <w:r w:rsidRPr="00DE2C1A">
        <w:rPr>
          <w:lang w:val="pl-PL"/>
        </w:rPr>
        <w:noBreakHyphen/>
        <w:t>gp i BCRP po podaniu terapeutycznej dawki ibrutynibu. By zminimalizować możliwe interakcje w przewodzie pokarmowym, doustne substraty P-gp lub BCRP z wąskim indeksem terapeutycznym</w:t>
      </w:r>
      <w:r w:rsidR="00321D65" w:rsidRPr="00DE2C1A">
        <w:rPr>
          <w:lang w:val="pl-PL"/>
        </w:rPr>
        <w:t>,</w:t>
      </w:r>
      <w:r w:rsidRPr="00DE2C1A">
        <w:rPr>
          <w:lang w:val="pl-PL"/>
        </w:rPr>
        <w:t xml:space="preserve"> takie jak digoksyna czy metotreksat</w:t>
      </w:r>
      <w:r w:rsidR="00321D65" w:rsidRPr="00DE2C1A">
        <w:rPr>
          <w:lang w:val="pl-PL"/>
        </w:rPr>
        <w:t>,</w:t>
      </w:r>
      <w:r w:rsidRPr="00DE2C1A">
        <w:rPr>
          <w:lang w:val="pl-PL"/>
        </w:rPr>
        <w:t xml:space="preserve"> należy przyjmować co najmniej 6 godzin przed lub po przyjęciu produktu leczniczego IMBRUVICA. Ibrutynib może także hamować BCRP w wątrobie i zwiększać ekspozycję na takie produkty lecznicze, jak rozuwastatyna, które podlegają aktywnemu usuwaniu z komórek wątrobowych przy udziale BCRP.</w:t>
      </w:r>
    </w:p>
    <w:p w14:paraId="4298E001" w14:textId="77777777" w:rsidR="00EC7655" w:rsidRPr="00DE2C1A" w:rsidRDefault="00EC7655" w:rsidP="00EC7655">
      <w:pPr>
        <w:rPr>
          <w:lang w:val="pl-PL"/>
        </w:rPr>
      </w:pPr>
    </w:p>
    <w:p w14:paraId="7DD66691" w14:textId="2CFAB651" w:rsidR="003662A2" w:rsidRPr="00DE2C1A" w:rsidRDefault="003662A2" w:rsidP="003662A2">
      <w:pPr>
        <w:rPr>
          <w:lang w:val="pl-PL"/>
        </w:rPr>
      </w:pPr>
      <w:r w:rsidRPr="00DE2C1A">
        <w:rPr>
          <w:lang w:val="pl-PL"/>
        </w:rPr>
        <w:t>W badaniach ibrutynibu (420</w:t>
      </w:r>
      <w:r w:rsidR="006B62D2" w:rsidRPr="00DE2C1A">
        <w:rPr>
          <w:lang w:val="pl-PL"/>
        </w:rPr>
        <w:t> </w:t>
      </w:r>
      <w:r w:rsidRPr="00DE2C1A">
        <w:rPr>
          <w:lang w:val="pl-PL"/>
        </w:rPr>
        <w:t>mg) w skojarzeniu z wenetoklaksem (400</w:t>
      </w:r>
      <w:r w:rsidR="006B62D2" w:rsidRPr="00DE2C1A">
        <w:rPr>
          <w:lang w:val="pl-PL"/>
        </w:rPr>
        <w:t> </w:t>
      </w:r>
      <w:r w:rsidRPr="00DE2C1A">
        <w:rPr>
          <w:lang w:val="pl-PL"/>
        </w:rPr>
        <w:t>mg)</w:t>
      </w:r>
      <w:r w:rsidR="00C4463B" w:rsidRPr="00DE2C1A">
        <w:rPr>
          <w:lang w:val="pl-PL"/>
        </w:rPr>
        <w:t>,</w:t>
      </w:r>
      <w:r w:rsidRPr="00DE2C1A">
        <w:rPr>
          <w:lang w:val="pl-PL"/>
        </w:rPr>
        <w:t xml:space="preserve"> u pacjentów z CLL obserwowano zwiększenie ekspozycji na wenetoklaks (około 1,8-krotne na podstawie AUC) w</w:t>
      </w:r>
      <w:r w:rsidR="00927211" w:rsidRPr="00DE2C1A">
        <w:rPr>
          <w:lang w:val="pl-PL"/>
        </w:rPr>
        <w:t> </w:t>
      </w:r>
      <w:r w:rsidRPr="00DE2C1A">
        <w:rPr>
          <w:lang w:val="pl-PL"/>
        </w:rPr>
        <w:t>porównaniu z danymi dotyczącymi wenetoklaksu w monoterapii.</w:t>
      </w:r>
    </w:p>
    <w:p w14:paraId="5059A27C" w14:textId="77777777" w:rsidR="00C4463B" w:rsidRPr="00DE2C1A" w:rsidRDefault="00C4463B" w:rsidP="007B6DF9">
      <w:pPr>
        <w:contextualSpacing/>
        <w:rPr>
          <w:lang w:val="pl-PL"/>
        </w:rPr>
      </w:pPr>
    </w:p>
    <w:p w14:paraId="19BB3DB9" w14:textId="42CEF78B" w:rsidR="0027186C" w:rsidRPr="00DE2C1A" w:rsidRDefault="001A54C9" w:rsidP="007B6DF9">
      <w:pPr>
        <w:contextualSpacing/>
        <w:rPr>
          <w:lang w:val="pl-PL"/>
        </w:rPr>
      </w:pPr>
      <w:r w:rsidRPr="00DE2C1A">
        <w:rPr>
          <w:lang w:val="pl-PL"/>
        </w:rPr>
        <w:t xml:space="preserve">W badaniu interakcji u pacjentów z nowotworami komórek B pojedyncza dawka 560 mg ibrutynibu nie miała klinicznie </w:t>
      </w:r>
      <w:r w:rsidR="00984059" w:rsidRPr="00DE2C1A">
        <w:rPr>
          <w:lang w:val="pl-PL"/>
        </w:rPr>
        <w:t xml:space="preserve">istotnego </w:t>
      </w:r>
      <w:r w:rsidRPr="00DE2C1A">
        <w:rPr>
          <w:lang w:val="pl-PL"/>
        </w:rPr>
        <w:t>wpływu na ekspozycję na midazolam</w:t>
      </w:r>
      <w:r w:rsidR="00932158" w:rsidRPr="00DE2C1A">
        <w:rPr>
          <w:lang w:val="pl-PL"/>
        </w:rPr>
        <w:t>,</w:t>
      </w:r>
      <w:r w:rsidRPr="00DE2C1A">
        <w:rPr>
          <w:lang w:val="pl-PL"/>
        </w:rPr>
        <w:t xml:space="preserve"> substrat CYP3A4. W</w:t>
      </w:r>
      <w:r w:rsidR="00EC0217" w:rsidRPr="00DE2C1A">
        <w:rPr>
          <w:lang w:val="pl-PL"/>
        </w:rPr>
        <w:t> </w:t>
      </w:r>
      <w:r w:rsidRPr="00DE2C1A">
        <w:rPr>
          <w:lang w:val="pl-PL"/>
        </w:rPr>
        <w:t>tym samym badaniu</w:t>
      </w:r>
      <w:r w:rsidR="00011A4A" w:rsidRPr="00DE2C1A">
        <w:rPr>
          <w:lang w:val="pl-PL"/>
        </w:rPr>
        <w:t>,</w:t>
      </w:r>
      <w:r w:rsidRPr="00DE2C1A">
        <w:rPr>
          <w:lang w:val="pl-PL"/>
        </w:rPr>
        <w:t xml:space="preserve"> 2 tygodnie leczenia ibrutynibem w dawce 560 mg na dobę nie miały klinicznie istotnego wpływu na farmakokinetykę doustnych środków antykoncepcyjnych (etynyloestradiolu i</w:t>
      </w:r>
      <w:r w:rsidR="000F514E" w:rsidRPr="00DE2C1A">
        <w:rPr>
          <w:lang w:val="pl-PL"/>
        </w:rPr>
        <w:t> </w:t>
      </w:r>
      <w:r w:rsidRPr="00DE2C1A">
        <w:rPr>
          <w:lang w:val="pl-PL"/>
        </w:rPr>
        <w:t>lewonorgestrelu), midazolamu</w:t>
      </w:r>
      <w:r w:rsidR="00932158" w:rsidRPr="00DE2C1A">
        <w:rPr>
          <w:lang w:val="pl-PL"/>
        </w:rPr>
        <w:t xml:space="preserve"> -</w:t>
      </w:r>
      <w:r w:rsidRPr="00DE2C1A">
        <w:rPr>
          <w:lang w:val="pl-PL"/>
        </w:rPr>
        <w:t xml:space="preserve"> substratu CYP3A4, ani bupropionu </w:t>
      </w:r>
      <w:r w:rsidR="00932158" w:rsidRPr="00DE2C1A">
        <w:rPr>
          <w:lang w:val="pl-PL"/>
        </w:rPr>
        <w:t xml:space="preserve">- </w:t>
      </w:r>
      <w:r w:rsidRPr="00DE2C1A">
        <w:rPr>
          <w:lang w:val="pl-PL"/>
        </w:rPr>
        <w:t>substratu CYP2B6.</w:t>
      </w:r>
    </w:p>
    <w:p w14:paraId="3F3BB168" w14:textId="77777777" w:rsidR="0027186C" w:rsidRPr="00DE2C1A" w:rsidRDefault="0027186C" w:rsidP="007B6DF9">
      <w:pPr>
        <w:contextualSpacing/>
        <w:rPr>
          <w:lang w:val="pl-PL"/>
        </w:rPr>
      </w:pPr>
    </w:p>
    <w:p w14:paraId="7011BC65" w14:textId="77777777" w:rsidR="0027186C" w:rsidRPr="00DE2C1A" w:rsidRDefault="0027186C" w:rsidP="001A15A1">
      <w:pPr>
        <w:keepNext/>
        <w:ind w:left="567" w:hanging="567"/>
        <w:contextualSpacing/>
        <w:outlineLvl w:val="2"/>
        <w:rPr>
          <w:b/>
          <w:bCs/>
          <w:lang w:val="pl-PL"/>
        </w:rPr>
      </w:pPr>
      <w:r w:rsidRPr="00DE2C1A">
        <w:rPr>
          <w:b/>
          <w:bCs/>
          <w:lang w:val="pl-PL"/>
        </w:rPr>
        <w:t>4.6</w:t>
      </w:r>
      <w:r w:rsidRPr="00DE2C1A">
        <w:rPr>
          <w:b/>
          <w:bCs/>
          <w:lang w:val="pl-PL"/>
        </w:rPr>
        <w:tab/>
        <w:t>Wpływ na płodność, ciążę i laktację</w:t>
      </w:r>
    </w:p>
    <w:p w14:paraId="737551D2" w14:textId="77777777" w:rsidR="0027186C" w:rsidRPr="00DE2C1A" w:rsidRDefault="0027186C" w:rsidP="007B6DF9">
      <w:pPr>
        <w:keepNext/>
        <w:contextualSpacing/>
        <w:rPr>
          <w:szCs w:val="22"/>
          <w:lang w:val="pl-PL"/>
        </w:rPr>
      </w:pPr>
    </w:p>
    <w:p w14:paraId="76D0CB1D" w14:textId="77777777" w:rsidR="0027186C" w:rsidRPr="00DE2C1A" w:rsidRDefault="0027186C" w:rsidP="007B6DF9">
      <w:pPr>
        <w:keepNext/>
        <w:contextualSpacing/>
        <w:rPr>
          <w:szCs w:val="22"/>
          <w:u w:val="single"/>
          <w:lang w:val="pl-PL"/>
        </w:rPr>
      </w:pPr>
      <w:r w:rsidRPr="00DE2C1A">
        <w:rPr>
          <w:szCs w:val="22"/>
          <w:u w:val="single"/>
          <w:lang w:val="pl-PL"/>
        </w:rPr>
        <w:t>Kobiety w wieku rozrodczym – antykoncepcja kobiet</w:t>
      </w:r>
    </w:p>
    <w:p w14:paraId="430D120B" w14:textId="02D90E95" w:rsidR="0027186C" w:rsidRPr="00DE2C1A" w:rsidRDefault="0027186C" w:rsidP="007B6DF9">
      <w:pPr>
        <w:contextualSpacing/>
        <w:rPr>
          <w:lang w:val="pl-PL"/>
        </w:rPr>
      </w:pPr>
      <w:r w:rsidRPr="00DE2C1A">
        <w:rPr>
          <w:lang w:val="pl-PL"/>
        </w:rPr>
        <w:t>Na podstawie badań na zwierzętach, stwierdzono, że produkt leczniczy IMBRUVICA może być szkodliwy dla płodu, gdy jest podawany kobietom</w:t>
      </w:r>
      <w:r w:rsidR="00984059" w:rsidRPr="00DE2C1A">
        <w:rPr>
          <w:lang w:val="pl-PL"/>
        </w:rPr>
        <w:t xml:space="preserve"> w ciąży</w:t>
      </w:r>
      <w:r w:rsidRPr="00DE2C1A">
        <w:rPr>
          <w:lang w:val="pl-PL"/>
        </w:rPr>
        <w:t>. Kobiety nie powinny zachodzić w ciążę podczas stosowania produktu IMBRUVICA i do 3 miesięcy po zakończeniu leczenia. Dlatego też, kobiety w wieku rozrodczym muszą stosować wysoce skuteczną metodę antykoncepcj</w:t>
      </w:r>
      <w:r w:rsidR="00984059" w:rsidRPr="00DE2C1A">
        <w:rPr>
          <w:lang w:val="pl-PL"/>
        </w:rPr>
        <w:t>i</w:t>
      </w:r>
      <w:r w:rsidRPr="00DE2C1A">
        <w:rPr>
          <w:lang w:val="pl-PL"/>
        </w:rPr>
        <w:t xml:space="preserve"> podczas stosowania produktu IMBRUVICA i przez okres trzech miesięcy po zakończeniu leczenia. </w:t>
      </w:r>
    </w:p>
    <w:p w14:paraId="677A093C" w14:textId="77777777" w:rsidR="0027186C" w:rsidRPr="00DE2C1A" w:rsidRDefault="0027186C" w:rsidP="007B6DF9">
      <w:pPr>
        <w:contextualSpacing/>
        <w:rPr>
          <w:lang w:val="pl-PL"/>
        </w:rPr>
      </w:pPr>
    </w:p>
    <w:p w14:paraId="4FC12973" w14:textId="77777777" w:rsidR="0027186C" w:rsidRPr="00DE2C1A" w:rsidRDefault="0027186C" w:rsidP="007B6DF9">
      <w:pPr>
        <w:keepNext/>
        <w:contextualSpacing/>
        <w:rPr>
          <w:szCs w:val="22"/>
          <w:u w:val="single"/>
          <w:lang w:val="pl-PL"/>
        </w:rPr>
      </w:pPr>
      <w:r w:rsidRPr="00DE2C1A">
        <w:rPr>
          <w:szCs w:val="22"/>
          <w:u w:val="single"/>
          <w:lang w:val="pl-PL"/>
        </w:rPr>
        <w:t>Ciąża</w:t>
      </w:r>
    </w:p>
    <w:p w14:paraId="405FF4C6" w14:textId="77777777" w:rsidR="0027186C" w:rsidRPr="00DE2C1A" w:rsidRDefault="0027186C" w:rsidP="007B6DF9">
      <w:pPr>
        <w:contextualSpacing/>
        <w:rPr>
          <w:szCs w:val="22"/>
          <w:lang w:val="pl-PL"/>
        </w:rPr>
      </w:pPr>
      <w:r w:rsidRPr="00DE2C1A">
        <w:rPr>
          <w:lang w:val="pl-PL"/>
        </w:rPr>
        <w:t xml:space="preserve">Nie należy stosować produktu leczniczego IMBRUVICA podczas ciąży. Brak danych dotyczących stosowania produktu </w:t>
      </w:r>
      <w:r w:rsidRPr="00DE2C1A">
        <w:rPr>
          <w:szCs w:val="22"/>
          <w:lang w:val="pl-PL"/>
        </w:rPr>
        <w:t>IMBRUVICA u kobiet w ciąży. Badania przeprowadzone na zwierzętach wykazały szkodliwy wpływ na rozród (patrz punkt 5.3).</w:t>
      </w:r>
    </w:p>
    <w:p w14:paraId="3C3E1B29" w14:textId="77777777" w:rsidR="0027186C" w:rsidRPr="00DE2C1A" w:rsidRDefault="0027186C" w:rsidP="007B6DF9">
      <w:pPr>
        <w:contextualSpacing/>
        <w:rPr>
          <w:szCs w:val="22"/>
          <w:u w:val="single"/>
          <w:lang w:val="pl-PL"/>
        </w:rPr>
      </w:pPr>
    </w:p>
    <w:p w14:paraId="35A4B575" w14:textId="77777777" w:rsidR="0027186C" w:rsidRPr="00DE2C1A" w:rsidRDefault="0027186C" w:rsidP="007B6DF9">
      <w:pPr>
        <w:keepNext/>
        <w:contextualSpacing/>
        <w:rPr>
          <w:szCs w:val="22"/>
          <w:u w:val="single"/>
          <w:lang w:val="pl-PL"/>
        </w:rPr>
      </w:pPr>
      <w:r w:rsidRPr="00DE2C1A">
        <w:rPr>
          <w:szCs w:val="22"/>
          <w:u w:val="single"/>
          <w:lang w:val="pl-PL"/>
        </w:rPr>
        <w:t>Karmienie piersią</w:t>
      </w:r>
    </w:p>
    <w:p w14:paraId="0AD220E0" w14:textId="5D71534F" w:rsidR="0027186C" w:rsidRPr="00DE2C1A" w:rsidRDefault="0027186C" w:rsidP="007B6DF9">
      <w:pPr>
        <w:contextualSpacing/>
        <w:rPr>
          <w:lang w:val="pl-PL"/>
        </w:rPr>
      </w:pPr>
      <w:r w:rsidRPr="00DE2C1A">
        <w:rPr>
          <w:szCs w:val="22"/>
          <w:lang w:val="pl-PL"/>
        </w:rPr>
        <w:t xml:space="preserve">Nie wiadomo, czy ibrutynib lub jego metabolity są wydzielane do mleka ludzkiego. Nie można wykluczyć ryzyka dla </w:t>
      </w:r>
      <w:r w:rsidR="00D15028" w:rsidRPr="00DE2C1A">
        <w:rPr>
          <w:szCs w:val="22"/>
          <w:lang w:val="pl-PL"/>
        </w:rPr>
        <w:t>karmionych piersią dzieci</w:t>
      </w:r>
      <w:r w:rsidRPr="00DE2C1A">
        <w:rPr>
          <w:szCs w:val="22"/>
          <w:lang w:val="pl-PL"/>
        </w:rPr>
        <w:t>. Należy przerwać karmienie piersią podczas leczenia produktem IMBRUVICA.</w:t>
      </w:r>
    </w:p>
    <w:p w14:paraId="3A43DCE9" w14:textId="77777777" w:rsidR="0027186C" w:rsidRPr="00DE2C1A" w:rsidRDefault="0027186C" w:rsidP="007B6DF9">
      <w:pPr>
        <w:contextualSpacing/>
        <w:rPr>
          <w:szCs w:val="22"/>
          <w:u w:val="single"/>
          <w:lang w:val="pl-PL"/>
        </w:rPr>
      </w:pPr>
    </w:p>
    <w:p w14:paraId="587E9E93" w14:textId="77777777" w:rsidR="0027186C" w:rsidRPr="00DE2C1A" w:rsidRDefault="0027186C" w:rsidP="007B6DF9">
      <w:pPr>
        <w:keepNext/>
        <w:contextualSpacing/>
        <w:rPr>
          <w:szCs w:val="22"/>
          <w:u w:val="single"/>
          <w:lang w:val="pl-PL"/>
        </w:rPr>
      </w:pPr>
      <w:r w:rsidRPr="00DE2C1A">
        <w:rPr>
          <w:szCs w:val="22"/>
          <w:u w:val="single"/>
          <w:lang w:val="pl-PL"/>
        </w:rPr>
        <w:t>Płodność</w:t>
      </w:r>
    </w:p>
    <w:p w14:paraId="0C9655A2" w14:textId="5C110F5E" w:rsidR="0027186C" w:rsidRPr="00DE2C1A" w:rsidRDefault="0027186C" w:rsidP="007B6DF9">
      <w:pPr>
        <w:contextualSpacing/>
        <w:rPr>
          <w:lang w:val="pl-PL"/>
        </w:rPr>
      </w:pPr>
      <w:r w:rsidRPr="00DE2C1A">
        <w:rPr>
          <w:lang w:val="pl-PL"/>
        </w:rPr>
        <w:t>Nie stwierdzono wpływu na płodność lub zdolności rozrodcze u samców i samic szczurów po stosowaniu maksymalnych dawek 100</w:t>
      </w:r>
      <w:r w:rsidR="00984059" w:rsidRPr="00DE2C1A">
        <w:rPr>
          <w:lang w:val="pl-PL"/>
        </w:rPr>
        <w:t> </w:t>
      </w:r>
      <w:r w:rsidRPr="00DE2C1A">
        <w:rPr>
          <w:lang w:val="pl-PL"/>
        </w:rPr>
        <w:t xml:space="preserve">mg/kg mc./dobę (dawka równoważna u ludzi [Human </w:t>
      </w:r>
      <w:r w:rsidRPr="00DE2C1A">
        <w:rPr>
          <w:lang w:val="pl-PL"/>
        </w:rPr>
        <w:lastRenderedPageBreak/>
        <w:t>Equivalent Dose, HED] 16 mg/kg mc./dobę) (patrz punkt 5.3). Brak danych dotyczących wpływu ibrutynibu na płodność u ludzi.</w:t>
      </w:r>
    </w:p>
    <w:p w14:paraId="7E5FCE5C" w14:textId="77777777" w:rsidR="0027186C" w:rsidRPr="00DE2C1A" w:rsidRDefault="0027186C" w:rsidP="007B6DF9">
      <w:pPr>
        <w:contextualSpacing/>
        <w:rPr>
          <w:b/>
          <w:lang w:val="pl-PL"/>
        </w:rPr>
      </w:pPr>
    </w:p>
    <w:p w14:paraId="3C7CAD90" w14:textId="77777777" w:rsidR="0027186C" w:rsidRPr="00DE2C1A" w:rsidRDefault="0027186C" w:rsidP="001A15A1">
      <w:pPr>
        <w:keepNext/>
        <w:ind w:left="567" w:hanging="567"/>
        <w:contextualSpacing/>
        <w:outlineLvl w:val="2"/>
        <w:rPr>
          <w:b/>
          <w:bCs/>
          <w:lang w:val="pl-PL"/>
        </w:rPr>
      </w:pPr>
      <w:r w:rsidRPr="00DE2C1A">
        <w:rPr>
          <w:b/>
          <w:bCs/>
          <w:lang w:val="pl-PL"/>
        </w:rPr>
        <w:t>4.7</w:t>
      </w:r>
      <w:r w:rsidRPr="00DE2C1A">
        <w:rPr>
          <w:b/>
          <w:bCs/>
          <w:lang w:val="pl-PL"/>
        </w:rPr>
        <w:tab/>
        <w:t>Wpływ na zdolność prowadzenia pojazdów i obsługiwania maszyn</w:t>
      </w:r>
    </w:p>
    <w:p w14:paraId="161B36D2" w14:textId="77777777" w:rsidR="0027186C" w:rsidRPr="00DE2C1A" w:rsidRDefault="0027186C" w:rsidP="007B6DF9">
      <w:pPr>
        <w:keepNext/>
        <w:contextualSpacing/>
        <w:rPr>
          <w:lang w:val="pl-PL"/>
        </w:rPr>
      </w:pPr>
    </w:p>
    <w:p w14:paraId="2D12D109" w14:textId="77777777" w:rsidR="00837461" w:rsidRPr="00DE2C1A" w:rsidRDefault="00837461" w:rsidP="007B6DF9">
      <w:pPr>
        <w:contextualSpacing/>
        <w:rPr>
          <w:lang w:val="pl-PL"/>
        </w:rPr>
      </w:pPr>
      <w:r w:rsidRPr="00DE2C1A">
        <w:rPr>
          <w:lang w:val="pl-PL"/>
        </w:rPr>
        <w:t xml:space="preserve">Produkt IMBRUVICA wywiera niewielki wpływ na zdolność prowadzenia pojazdów i obsługiwania maszyn. </w:t>
      </w:r>
    </w:p>
    <w:p w14:paraId="45EA0955" w14:textId="77777777" w:rsidR="00C2755D" w:rsidRPr="00DE2C1A" w:rsidRDefault="00C2755D" w:rsidP="007B6DF9">
      <w:pPr>
        <w:contextualSpacing/>
        <w:rPr>
          <w:lang w:val="pl-PL"/>
        </w:rPr>
      </w:pPr>
    </w:p>
    <w:p w14:paraId="3E74CB29" w14:textId="77777777" w:rsidR="0027186C" w:rsidRPr="00DE2C1A" w:rsidRDefault="0027186C" w:rsidP="007B6DF9">
      <w:pPr>
        <w:contextualSpacing/>
        <w:rPr>
          <w:lang w:val="pl-PL"/>
        </w:rPr>
      </w:pPr>
      <w:r w:rsidRPr="00DE2C1A">
        <w:rPr>
          <w:lang w:val="pl-PL"/>
        </w:rPr>
        <w:t>U niektórych pacjentów przyjmujących produkt leczniczy IMBRUVICA zgłaszano zmęczenie, zawroty głowy i astenię i należy wziąć to pod uwagę podczas oceny zdolności pacjentów do prowadzenia pojazdów i obsługiwania maszyn.</w:t>
      </w:r>
    </w:p>
    <w:p w14:paraId="21A2B019" w14:textId="77777777" w:rsidR="0027186C" w:rsidRPr="00DE2C1A" w:rsidRDefault="0027186C" w:rsidP="007B6DF9">
      <w:pPr>
        <w:contextualSpacing/>
        <w:rPr>
          <w:lang w:val="pl-PL"/>
        </w:rPr>
      </w:pPr>
    </w:p>
    <w:p w14:paraId="794A7E81" w14:textId="77777777" w:rsidR="0027186C" w:rsidRPr="00DE2C1A" w:rsidRDefault="0027186C" w:rsidP="001A15A1">
      <w:pPr>
        <w:keepNext/>
        <w:ind w:left="567" w:hanging="567"/>
        <w:contextualSpacing/>
        <w:outlineLvl w:val="2"/>
        <w:rPr>
          <w:b/>
          <w:bCs/>
          <w:lang w:val="pl-PL"/>
        </w:rPr>
      </w:pPr>
      <w:r w:rsidRPr="00DE2C1A">
        <w:rPr>
          <w:b/>
          <w:bCs/>
          <w:lang w:val="pl-PL"/>
        </w:rPr>
        <w:t>4.8</w:t>
      </w:r>
      <w:r w:rsidRPr="00DE2C1A">
        <w:rPr>
          <w:b/>
          <w:bCs/>
          <w:lang w:val="pl-PL"/>
        </w:rPr>
        <w:tab/>
        <w:t>Działania niepożądane</w:t>
      </w:r>
    </w:p>
    <w:p w14:paraId="39E40962" w14:textId="77777777" w:rsidR="0027186C" w:rsidRPr="00DE2C1A" w:rsidRDefault="0027186C" w:rsidP="007B6DF9">
      <w:pPr>
        <w:keepNext/>
        <w:contextualSpacing/>
        <w:rPr>
          <w:szCs w:val="22"/>
          <w:u w:val="single"/>
          <w:lang w:val="pl-PL"/>
        </w:rPr>
      </w:pPr>
    </w:p>
    <w:p w14:paraId="7C48CB71" w14:textId="77777777" w:rsidR="0027186C" w:rsidRPr="00DE2C1A" w:rsidRDefault="0027186C" w:rsidP="007B6DF9">
      <w:pPr>
        <w:keepNext/>
        <w:contextualSpacing/>
        <w:rPr>
          <w:szCs w:val="22"/>
          <w:u w:val="single"/>
          <w:lang w:val="pl-PL"/>
        </w:rPr>
      </w:pPr>
      <w:r w:rsidRPr="00DE2C1A">
        <w:rPr>
          <w:szCs w:val="22"/>
          <w:u w:val="single"/>
          <w:lang w:val="pl-PL"/>
        </w:rPr>
        <w:t>Podsumowanie profilu bezpieczeństwa</w:t>
      </w:r>
    </w:p>
    <w:p w14:paraId="0FB19BE6" w14:textId="3E642E65" w:rsidR="0027186C" w:rsidRPr="00DE2C1A" w:rsidRDefault="0027186C" w:rsidP="007B6DF9">
      <w:pPr>
        <w:tabs>
          <w:tab w:val="left" w:pos="1134"/>
          <w:tab w:val="left" w:pos="1701"/>
        </w:tabs>
        <w:contextualSpacing/>
        <w:rPr>
          <w:szCs w:val="22"/>
          <w:lang w:val="pl-PL"/>
        </w:rPr>
      </w:pPr>
      <w:r w:rsidRPr="00DE2C1A">
        <w:rPr>
          <w:szCs w:val="22"/>
          <w:lang w:val="pl-PL"/>
        </w:rPr>
        <w:t xml:space="preserve">Najczęściej występującymi działaniami niepożądanymi (≥20%) były biegunka, </w:t>
      </w:r>
      <w:r w:rsidR="003802BA" w:rsidRPr="00DE2C1A">
        <w:rPr>
          <w:szCs w:val="22"/>
          <w:lang w:val="pl-PL"/>
        </w:rPr>
        <w:t xml:space="preserve">neutropenia, bóle mięśniowo-szkieletowe, </w:t>
      </w:r>
      <w:r w:rsidRPr="00DE2C1A">
        <w:rPr>
          <w:szCs w:val="22"/>
          <w:lang w:val="pl-PL"/>
        </w:rPr>
        <w:t xml:space="preserve">krwotok (np. siniaki), </w:t>
      </w:r>
      <w:r w:rsidR="00236114" w:rsidRPr="00DE2C1A">
        <w:rPr>
          <w:szCs w:val="22"/>
          <w:lang w:val="pl-PL"/>
        </w:rPr>
        <w:t xml:space="preserve">wysypka, nudności, </w:t>
      </w:r>
      <w:r w:rsidR="003802BA" w:rsidRPr="00DE2C1A">
        <w:rPr>
          <w:szCs w:val="22"/>
          <w:lang w:val="pl-PL"/>
        </w:rPr>
        <w:t>trombocytopenia,</w:t>
      </w:r>
      <w:r w:rsidR="003802BA" w:rsidRPr="00DE2C1A" w:rsidDel="003802BA">
        <w:rPr>
          <w:szCs w:val="22"/>
          <w:lang w:val="pl-PL"/>
        </w:rPr>
        <w:t xml:space="preserve"> </w:t>
      </w:r>
      <w:r w:rsidR="003802BA" w:rsidRPr="00DE2C1A">
        <w:rPr>
          <w:szCs w:val="22"/>
          <w:lang w:val="pl-PL"/>
        </w:rPr>
        <w:t xml:space="preserve">ból stawów </w:t>
      </w:r>
      <w:r w:rsidRPr="00DE2C1A">
        <w:rPr>
          <w:szCs w:val="22"/>
          <w:lang w:val="pl-PL"/>
        </w:rPr>
        <w:t>i</w:t>
      </w:r>
      <w:r w:rsidR="00EC0217" w:rsidRPr="00DE2C1A">
        <w:rPr>
          <w:szCs w:val="22"/>
          <w:lang w:val="pl-PL"/>
        </w:rPr>
        <w:t> </w:t>
      </w:r>
      <w:r w:rsidR="003802BA" w:rsidRPr="00DE2C1A">
        <w:rPr>
          <w:szCs w:val="22"/>
          <w:lang w:val="pl-PL"/>
        </w:rPr>
        <w:t>zakażenia górnych dróg oddechowych</w:t>
      </w:r>
      <w:r w:rsidRPr="00DE2C1A">
        <w:rPr>
          <w:szCs w:val="22"/>
          <w:lang w:val="pl-PL"/>
        </w:rPr>
        <w:t xml:space="preserve">. Najczęstszymi działaniami niepożądanymi stopnia 3./4. (≥5%) były neutropenia, </w:t>
      </w:r>
      <w:r w:rsidR="003802BA" w:rsidRPr="00DE2C1A">
        <w:rPr>
          <w:szCs w:val="22"/>
          <w:lang w:val="pl-PL"/>
        </w:rPr>
        <w:t>limfocytoza, trombocytopenia, nadciśnienie</w:t>
      </w:r>
      <w:r w:rsidR="00236114" w:rsidRPr="00DE2C1A">
        <w:rPr>
          <w:szCs w:val="22"/>
          <w:lang w:val="pl-PL"/>
        </w:rPr>
        <w:t xml:space="preserve"> i zapalenie płuc</w:t>
      </w:r>
      <w:r w:rsidRPr="00DE2C1A">
        <w:rPr>
          <w:szCs w:val="22"/>
          <w:lang w:val="pl-PL"/>
        </w:rPr>
        <w:t>.</w:t>
      </w:r>
    </w:p>
    <w:p w14:paraId="2BB6851F" w14:textId="77777777" w:rsidR="0027186C" w:rsidRPr="00DE2C1A" w:rsidRDefault="0027186C" w:rsidP="007B6DF9">
      <w:pPr>
        <w:tabs>
          <w:tab w:val="clear" w:pos="567"/>
        </w:tabs>
        <w:contextualSpacing/>
        <w:rPr>
          <w:szCs w:val="22"/>
          <w:lang w:val="pl-PL"/>
        </w:rPr>
      </w:pPr>
    </w:p>
    <w:p w14:paraId="141DC371" w14:textId="77777777" w:rsidR="0027186C" w:rsidRPr="00DE2C1A" w:rsidRDefault="0027186C" w:rsidP="007B6DF9">
      <w:pPr>
        <w:keepNext/>
        <w:tabs>
          <w:tab w:val="clear" w:pos="567"/>
        </w:tabs>
        <w:contextualSpacing/>
        <w:rPr>
          <w:szCs w:val="22"/>
          <w:u w:val="single"/>
          <w:lang w:val="pl-PL"/>
        </w:rPr>
      </w:pPr>
      <w:r w:rsidRPr="00DE2C1A">
        <w:rPr>
          <w:szCs w:val="22"/>
          <w:u w:val="single"/>
          <w:lang w:val="pl-PL"/>
        </w:rPr>
        <w:t>Tabelaryczne zestawienie działań niepożądanych</w:t>
      </w:r>
    </w:p>
    <w:p w14:paraId="4C9DE6C4" w14:textId="77777777" w:rsidR="006B3534" w:rsidRPr="00DE2C1A" w:rsidRDefault="006B3534" w:rsidP="006B3534">
      <w:pPr>
        <w:tabs>
          <w:tab w:val="left" w:pos="1134"/>
          <w:tab w:val="left" w:pos="1701"/>
        </w:tabs>
        <w:contextualSpacing/>
        <w:rPr>
          <w:szCs w:val="22"/>
          <w:lang w:val="pl-PL"/>
        </w:rPr>
      </w:pPr>
      <w:bookmarkStart w:id="14" w:name="_Hlk64626754"/>
      <w:r w:rsidRPr="00DE2C1A">
        <w:rPr>
          <w:szCs w:val="22"/>
          <w:lang w:val="pl-PL"/>
        </w:rPr>
        <w:t>Działania niepożądane stwierdzone u pacjentów z nowotworami B-komórkowymi oraz działania niepożądane stwierdzone po wprowadzeniu produktu do obrotu, zostały wymienione poniżej według klasyfikacji układów i narządów oraz częstości występowania. Częstość występowania zdefiniowano następująco: bardzo często (≥1/10), często (≥1/100 do &lt;1/10), niezbyt często (≥1/1000 do &lt;1/100), rzadko (≥1/10 000 do &lt;1/1000), częstość nieznana (nie można określić częstości na podstawie dostępnych danych). W obrębie każdej grupy o określonej częstości występowania objawy niepożądane są wymienione zgodnie ze zmniejszającym się nasileniem.</w:t>
      </w:r>
    </w:p>
    <w:p w14:paraId="67D2FC87" w14:textId="77777777" w:rsidR="006B3534" w:rsidRPr="00DE2C1A" w:rsidRDefault="006B3534" w:rsidP="007B6DF9">
      <w:pPr>
        <w:tabs>
          <w:tab w:val="left" w:pos="1134"/>
          <w:tab w:val="left" w:pos="1701"/>
        </w:tabs>
        <w:contextualSpacing/>
        <w:rPr>
          <w:szCs w:val="22"/>
          <w:lang w:val="pl-PL"/>
        </w:rPr>
      </w:pPr>
    </w:p>
    <w:p w14:paraId="1898AF40" w14:textId="6ACE52E8" w:rsidR="006B3534" w:rsidRPr="00FC5E5E" w:rsidRDefault="006B3534" w:rsidP="007B6DF9">
      <w:pPr>
        <w:tabs>
          <w:tab w:val="left" w:pos="1134"/>
          <w:tab w:val="left" w:pos="1701"/>
        </w:tabs>
        <w:contextualSpacing/>
        <w:rPr>
          <w:szCs w:val="22"/>
          <w:u w:val="single"/>
          <w:lang w:val="pl-PL"/>
        </w:rPr>
      </w:pPr>
      <w:r w:rsidRPr="00FC5E5E">
        <w:rPr>
          <w:szCs w:val="22"/>
          <w:u w:val="single"/>
          <w:lang w:val="pl-PL"/>
        </w:rPr>
        <w:t>Podsumowanie dla nowotworów złośliwych z komórek B</w:t>
      </w:r>
    </w:p>
    <w:p w14:paraId="54DF7CF9" w14:textId="7B3FB1AA" w:rsidR="00FA2387" w:rsidRPr="00DE2C1A" w:rsidRDefault="00FA2387" w:rsidP="007B6DF9">
      <w:pPr>
        <w:tabs>
          <w:tab w:val="left" w:pos="1134"/>
          <w:tab w:val="left" w:pos="1701"/>
        </w:tabs>
        <w:contextualSpacing/>
        <w:rPr>
          <w:szCs w:val="22"/>
          <w:lang w:val="pl-PL"/>
        </w:rPr>
      </w:pPr>
      <w:r w:rsidRPr="00DE2C1A">
        <w:rPr>
          <w:szCs w:val="22"/>
          <w:lang w:val="pl-PL"/>
        </w:rPr>
        <w:t>Profil bezpieczeństwa określono na podstawie zbiorczych danych z udział</w:t>
      </w:r>
      <w:r w:rsidR="00A11356" w:rsidRPr="00DE2C1A">
        <w:rPr>
          <w:szCs w:val="22"/>
          <w:lang w:val="pl-PL"/>
        </w:rPr>
        <w:t>u</w:t>
      </w:r>
      <w:r w:rsidRPr="00DE2C1A">
        <w:rPr>
          <w:szCs w:val="22"/>
          <w:lang w:val="pl-PL"/>
        </w:rPr>
        <w:t xml:space="preserve"> </w:t>
      </w:r>
      <w:r w:rsidR="00236114" w:rsidRPr="00DE2C1A">
        <w:rPr>
          <w:szCs w:val="22"/>
          <w:lang w:val="pl-PL"/>
        </w:rPr>
        <w:t>1981 </w:t>
      </w:r>
      <w:r w:rsidRPr="00DE2C1A">
        <w:rPr>
          <w:szCs w:val="22"/>
          <w:lang w:val="pl-PL"/>
        </w:rPr>
        <w:t xml:space="preserve">pacjentów </w:t>
      </w:r>
      <w:bookmarkEnd w:id="14"/>
      <w:r w:rsidRPr="00DE2C1A">
        <w:rPr>
          <w:szCs w:val="22"/>
          <w:lang w:val="pl-PL"/>
        </w:rPr>
        <w:t xml:space="preserve">przyjmujących produkt IMBRUVICA, w </w:t>
      </w:r>
      <w:r w:rsidR="00236114" w:rsidRPr="00DE2C1A">
        <w:rPr>
          <w:szCs w:val="22"/>
          <w:lang w:val="pl-PL"/>
        </w:rPr>
        <w:t xml:space="preserve">czterech </w:t>
      </w:r>
      <w:r w:rsidRPr="00DE2C1A">
        <w:rPr>
          <w:szCs w:val="22"/>
          <w:lang w:val="pl-PL"/>
        </w:rPr>
        <w:t xml:space="preserve">badaniach klinicznych 2 fazy i </w:t>
      </w:r>
      <w:r w:rsidR="00236114" w:rsidRPr="00DE2C1A">
        <w:rPr>
          <w:szCs w:val="22"/>
          <w:lang w:val="pl-PL"/>
        </w:rPr>
        <w:t xml:space="preserve">ośmiu </w:t>
      </w:r>
      <w:r w:rsidRPr="00DE2C1A">
        <w:rPr>
          <w:szCs w:val="22"/>
          <w:lang w:val="pl-PL"/>
        </w:rPr>
        <w:t xml:space="preserve">randomizowanych badaniach 3 fazy oraz raportów po wprowadzeniu produktu do obrotu. </w:t>
      </w:r>
      <w:r w:rsidR="00A671A5" w:rsidRPr="00DE2C1A">
        <w:rPr>
          <w:szCs w:val="22"/>
          <w:lang w:val="pl-PL"/>
        </w:rPr>
        <w:t>Dane z</w:t>
      </w:r>
      <w:r w:rsidR="00B856AA" w:rsidRPr="00DE2C1A">
        <w:rPr>
          <w:szCs w:val="22"/>
          <w:lang w:val="pl-PL"/>
        </w:rPr>
        <w:t> </w:t>
      </w:r>
      <w:r w:rsidR="00A671A5" w:rsidRPr="00DE2C1A">
        <w:rPr>
          <w:szCs w:val="22"/>
          <w:lang w:val="pl-PL"/>
        </w:rPr>
        <w:t>badania TRIANGLE nie zostały uwzględnione w danych zbiorczych i przedstawiono je osobno w</w:t>
      </w:r>
      <w:r w:rsidR="00B856AA" w:rsidRPr="00DE2C1A">
        <w:rPr>
          <w:szCs w:val="22"/>
          <w:lang w:val="pl-PL"/>
        </w:rPr>
        <w:t> </w:t>
      </w:r>
      <w:r w:rsidR="00A671A5" w:rsidRPr="00DE2C1A">
        <w:rPr>
          <w:szCs w:val="22"/>
          <w:lang w:val="pl-PL"/>
        </w:rPr>
        <w:t xml:space="preserve">tabeli 3. </w:t>
      </w:r>
      <w:r w:rsidRPr="00DE2C1A">
        <w:rPr>
          <w:szCs w:val="22"/>
          <w:lang w:val="pl-PL"/>
        </w:rPr>
        <w:t xml:space="preserve">Pacjenci leczeni </w:t>
      </w:r>
      <w:r w:rsidR="00984059" w:rsidRPr="00DE2C1A">
        <w:rPr>
          <w:szCs w:val="22"/>
          <w:lang w:val="pl-PL"/>
        </w:rPr>
        <w:t>z powodu</w:t>
      </w:r>
      <w:r w:rsidRPr="00DE2C1A">
        <w:rPr>
          <w:szCs w:val="22"/>
          <w:lang w:val="pl-PL"/>
        </w:rPr>
        <w:t xml:space="preserve"> MCL, w badaniach klinicznych otrzymywali produkt IMBRUVICA w</w:t>
      </w:r>
      <w:r w:rsidR="00984059" w:rsidRPr="00DE2C1A">
        <w:rPr>
          <w:szCs w:val="22"/>
          <w:lang w:val="pl-PL"/>
        </w:rPr>
        <w:t> </w:t>
      </w:r>
      <w:r w:rsidRPr="00DE2C1A">
        <w:rPr>
          <w:szCs w:val="22"/>
          <w:lang w:val="pl-PL"/>
        </w:rPr>
        <w:t xml:space="preserve">dawce 560 mg raz na dobę, a pacjenci leczeni </w:t>
      </w:r>
      <w:r w:rsidR="00984059" w:rsidRPr="00DE2C1A">
        <w:rPr>
          <w:szCs w:val="22"/>
          <w:lang w:val="pl-PL"/>
        </w:rPr>
        <w:t>z powodu</w:t>
      </w:r>
      <w:r w:rsidRPr="00DE2C1A">
        <w:rPr>
          <w:szCs w:val="22"/>
          <w:lang w:val="pl-PL"/>
        </w:rPr>
        <w:t xml:space="preserve"> CLL lub WM, w badaniach klinicznych otrzymywali produkt IMBRUVICA w dawce 420 mg raz na dobę. Wszyscy pacjenci w</w:t>
      </w:r>
      <w:r w:rsidR="00B856AA" w:rsidRPr="00DE2C1A">
        <w:rPr>
          <w:szCs w:val="22"/>
          <w:lang w:val="pl-PL"/>
        </w:rPr>
        <w:t> </w:t>
      </w:r>
      <w:r w:rsidRPr="00DE2C1A">
        <w:rPr>
          <w:szCs w:val="22"/>
          <w:lang w:val="pl-PL"/>
        </w:rPr>
        <w:t>badaniach klinicznych otrzymywali produkt IMBRUVICA do czasu progresji choroby lub utraty tolerancji przez pacjenta</w:t>
      </w:r>
      <w:r w:rsidR="00236114" w:rsidRPr="00DE2C1A">
        <w:rPr>
          <w:lang w:val="pl-PL"/>
        </w:rPr>
        <w:t xml:space="preserve"> </w:t>
      </w:r>
      <w:r w:rsidR="00236114" w:rsidRPr="00DE2C1A">
        <w:rPr>
          <w:szCs w:val="22"/>
          <w:lang w:val="pl-PL"/>
        </w:rPr>
        <w:t>z</w:t>
      </w:r>
      <w:r w:rsidR="006B62D2" w:rsidRPr="00DE2C1A">
        <w:rPr>
          <w:szCs w:val="22"/>
          <w:lang w:val="pl-PL"/>
        </w:rPr>
        <w:t> </w:t>
      </w:r>
      <w:r w:rsidR="00236114" w:rsidRPr="00DE2C1A">
        <w:rPr>
          <w:szCs w:val="22"/>
          <w:lang w:val="pl-PL"/>
        </w:rPr>
        <w:t>wyjątkiem badań z zastosowaniem produktu IMBRUVICA w skojarzeniu z</w:t>
      </w:r>
      <w:r w:rsidR="00B856AA" w:rsidRPr="00DE2C1A">
        <w:rPr>
          <w:szCs w:val="22"/>
          <w:lang w:val="pl-PL"/>
        </w:rPr>
        <w:t> </w:t>
      </w:r>
      <w:r w:rsidR="00236114" w:rsidRPr="00DE2C1A">
        <w:rPr>
          <w:szCs w:val="22"/>
          <w:lang w:val="pl-PL"/>
        </w:rPr>
        <w:t>wenetoklaksem, w</w:t>
      </w:r>
      <w:r w:rsidR="006B62D2" w:rsidRPr="00DE2C1A">
        <w:rPr>
          <w:szCs w:val="22"/>
          <w:lang w:val="pl-PL"/>
        </w:rPr>
        <w:t> </w:t>
      </w:r>
      <w:r w:rsidR="00236114" w:rsidRPr="00DE2C1A">
        <w:rPr>
          <w:szCs w:val="22"/>
          <w:lang w:val="pl-PL"/>
        </w:rPr>
        <w:t>których pacjenci otrzymywali leczenie o ustalonym czasie trwania (badania CLL3011 i</w:t>
      </w:r>
      <w:r w:rsidR="00EC0217" w:rsidRPr="00DE2C1A">
        <w:rPr>
          <w:szCs w:val="22"/>
          <w:lang w:val="pl-PL"/>
        </w:rPr>
        <w:t> </w:t>
      </w:r>
      <w:r w:rsidR="00236114" w:rsidRPr="00DE2C1A">
        <w:rPr>
          <w:szCs w:val="22"/>
          <w:lang w:val="pl-PL"/>
        </w:rPr>
        <w:t>PCYC</w:t>
      </w:r>
      <w:r w:rsidR="00EC0217" w:rsidRPr="00DE2C1A">
        <w:rPr>
          <w:szCs w:val="22"/>
          <w:lang w:val="pl-PL"/>
        </w:rPr>
        <w:noBreakHyphen/>
      </w:r>
      <w:r w:rsidR="00236114" w:rsidRPr="00DE2C1A">
        <w:rPr>
          <w:szCs w:val="22"/>
          <w:lang w:val="pl-PL"/>
        </w:rPr>
        <w:t>1142</w:t>
      </w:r>
      <w:r w:rsidR="00EC0217" w:rsidRPr="00DE2C1A">
        <w:rPr>
          <w:szCs w:val="22"/>
          <w:lang w:val="pl-PL"/>
        </w:rPr>
        <w:noBreakHyphen/>
      </w:r>
      <w:r w:rsidR="00236114" w:rsidRPr="00DE2C1A">
        <w:rPr>
          <w:szCs w:val="22"/>
          <w:lang w:val="pl-PL"/>
        </w:rPr>
        <w:t>CA)</w:t>
      </w:r>
      <w:r w:rsidRPr="00DE2C1A">
        <w:rPr>
          <w:szCs w:val="22"/>
          <w:lang w:val="pl-PL"/>
        </w:rPr>
        <w:t>.</w:t>
      </w:r>
      <w:r w:rsidR="00DE0184" w:rsidRPr="00DE2C1A">
        <w:rPr>
          <w:szCs w:val="22"/>
          <w:lang w:val="pl-PL"/>
        </w:rPr>
        <w:t xml:space="preserve"> </w:t>
      </w:r>
      <w:r w:rsidRPr="00DE2C1A">
        <w:rPr>
          <w:szCs w:val="22"/>
          <w:lang w:val="pl-PL"/>
        </w:rPr>
        <w:t xml:space="preserve">Mediana czasu trwania leczenia produktem IMBRUVICA w zbiorczym zestawie danych wynosiła </w:t>
      </w:r>
      <w:r w:rsidR="00236114" w:rsidRPr="00DE2C1A">
        <w:rPr>
          <w:szCs w:val="22"/>
          <w:lang w:val="pl-PL"/>
        </w:rPr>
        <w:t>14,7</w:t>
      </w:r>
      <w:r w:rsidR="00DE0184" w:rsidRPr="00DE2C1A">
        <w:rPr>
          <w:szCs w:val="22"/>
          <w:lang w:val="pl-PL"/>
        </w:rPr>
        <w:t> </w:t>
      </w:r>
      <w:r w:rsidRPr="00DE2C1A">
        <w:rPr>
          <w:szCs w:val="22"/>
          <w:lang w:val="pl-PL"/>
        </w:rPr>
        <w:t xml:space="preserve">miesięcy. Mediana czasu trwania leczenia w przypadku CLL/SLL wynosiła </w:t>
      </w:r>
      <w:r w:rsidR="00236114" w:rsidRPr="00DE2C1A">
        <w:rPr>
          <w:szCs w:val="22"/>
          <w:lang w:val="pl-PL"/>
        </w:rPr>
        <w:t>14,7</w:t>
      </w:r>
      <w:r w:rsidR="00DE0184" w:rsidRPr="00DE2C1A">
        <w:rPr>
          <w:szCs w:val="22"/>
          <w:lang w:val="pl-PL"/>
        </w:rPr>
        <w:t> </w:t>
      </w:r>
      <w:r w:rsidRPr="00DE2C1A">
        <w:rPr>
          <w:szCs w:val="22"/>
          <w:lang w:val="pl-PL"/>
        </w:rPr>
        <w:t>miesięcy (do 52</w:t>
      </w:r>
      <w:r w:rsidR="00DE0184" w:rsidRPr="00DE2C1A">
        <w:rPr>
          <w:szCs w:val="22"/>
          <w:lang w:val="pl-PL"/>
        </w:rPr>
        <w:t> </w:t>
      </w:r>
      <w:r w:rsidRPr="00DE2C1A">
        <w:rPr>
          <w:szCs w:val="22"/>
          <w:lang w:val="pl-PL"/>
        </w:rPr>
        <w:t>miesięcy); MCL - 11,7</w:t>
      </w:r>
      <w:r w:rsidR="00DE0184" w:rsidRPr="00DE2C1A">
        <w:rPr>
          <w:szCs w:val="22"/>
          <w:lang w:val="pl-PL"/>
        </w:rPr>
        <w:t> </w:t>
      </w:r>
      <w:r w:rsidRPr="00DE2C1A">
        <w:rPr>
          <w:szCs w:val="22"/>
          <w:lang w:val="pl-PL"/>
        </w:rPr>
        <w:t>miesięcy (do 28</w:t>
      </w:r>
      <w:r w:rsidR="00DE0184" w:rsidRPr="00DE2C1A">
        <w:rPr>
          <w:szCs w:val="22"/>
          <w:lang w:val="pl-PL"/>
        </w:rPr>
        <w:t> </w:t>
      </w:r>
      <w:r w:rsidRPr="00DE2C1A">
        <w:rPr>
          <w:szCs w:val="22"/>
          <w:lang w:val="pl-PL"/>
        </w:rPr>
        <w:t>miesięcy); WM - 21,6</w:t>
      </w:r>
      <w:r w:rsidR="00DE0184" w:rsidRPr="00DE2C1A">
        <w:rPr>
          <w:szCs w:val="22"/>
          <w:lang w:val="pl-PL"/>
        </w:rPr>
        <w:t> </w:t>
      </w:r>
      <w:r w:rsidRPr="00DE2C1A">
        <w:rPr>
          <w:szCs w:val="22"/>
          <w:lang w:val="pl-PL"/>
        </w:rPr>
        <w:t>miesięcy (do 37</w:t>
      </w:r>
      <w:r w:rsidR="00DE0184" w:rsidRPr="00DE2C1A">
        <w:rPr>
          <w:szCs w:val="22"/>
          <w:lang w:val="pl-PL"/>
        </w:rPr>
        <w:t> </w:t>
      </w:r>
      <w:r w:rsidRPr="00DE2C1A">
        <w:rPr>
          <w:szCs w:val="22"/>
          <w:lang w:val="pl-PL"/>
        </w:rPr>
        <w:t>miesięcy).</w:t>
      </w:r>
    </w:p>
    <w:p w14:paraId="2B777C91" w14:textId="77777777" w:rsidR="0027186C" w:rsidRPr="00DE2C1A" w:rsidRDefault="0027186C" w:rsidP="007B6DF9">
      <w:pPr>
        <w:tabs>
          <w:tab w:val="clear" w:pos="567"/>
        </w:tabs>
        <w:contextualSpacing/>
        <w:rPr>
          <w:szCs w:val="22"/>
          <w:lang w:val="pl-PL"/>
        </w:rPr>
      </w:pPr>
    </w:p>
    <w:tbl>
      <w:tblPr>
        <w:tblW w:w="5157" w:type="pct"/>
        <w:tblLayout w:type="fixed"/>
        <w:tblCellMar>
          <w:left w:w="67" w:type="dxa"/>
          <w:right w:w="67" w:type="dxa"/>
        </w:tblCellMar>
        <w:tblLook w:val="0000" w:firstRow="0" w:lastRow="0" w:firstColumn="0" w:lastColumn="0" w:noHBand="0" w:noVBand="0"/>
      </w:tblPr>
      <w:tblGrid>
        <w:gridCol w:w="2005"/>
        <w:gridCol w:w="1473"/>
        <w:gridCol w:w="3610"/>
        <w:gridCol w:w="1134"/>
        <w:gridCol w:w="1007"/>
        <w:gridCol w:w="127"/>
        <w:tblGridChange w:id="15">
          <w:tblGrid>
            <w:gridCol w:w="2005"/>
            <w:gridCol w:w="1473"/>
            <w:gridCol w:w="2759"/>
            <w:gridCol w:w="851"/>
            <w:gridCol w:w="709"/>
            <w:gridCol w:w="425"/>
            <w:gridCol w:w="1007"/>
            <w:gridCol w:w="127"/>
          </w:tblGrid>
        </w:tblGridChange>
      </w:tblGrid>
      <w:tr w:rsidR="004111B6" w:rsidRPr="00DD6F2A" w14:paraId="70A0A0AE" w14:textId="77777777" w:rsidTr="0025625B">
        <w:trPr>
          <w:gridAfter w:val="1"/>
          <w:wAfter w:w="127" w:type="dxa"/>
          <w:cantSplit/>
        </w:trPr>
        <w:tc>
          <w:tcPr>
            <w:tcW w:w="9229" w:type="dxa"/>
            <w:gridSpan w:val="5"/>
            <w:tcBorders>
              <w:left w:val="nil"/>
              <w:bottom w:val="single" w:sz="4" w:space="0" w:color="auto"/>
              <w:right w:val="nil"/>
            </w:tcBorders>
            <w:shd w:val="clear" w:color="auto" w:fill="FFFFFF"/>
            <w:vAlign w:val="bottom"/>
          </w:tcPr>
          <w:p w14:paraId="21F289E3" w14:textId="1313D12E" w:rsidR="0027186C" w:rsidRPr="00DE2C1A" w:rsidRDefault="0027186C" w:rsidP="007B6DF9">
            <w:pPr>
              <w:keepNext/>
              <w:ind w:left="1134" w:hanging="1134"/>
              <w:contextualSpacing/>
              <w:rPr>
                <w:b/>
                <w:szCs w:val="22"/>
                <w:lang w:val="pl-PL"/>
              </w:rPr>
            </w:pPr>
            <w:r w:rsidRPr="00DE2C1A">
              <w:rPr>
                <w:b/>
                <w:szCs w:val="22"/>
                <w:lang w:val="pl-PL"/>
              </w:rPr>
              <w:t xml:space="preserve">Tabela </w:t>
            </w:r>
            <w:r w:rsidR="00A671A5" w:rsidRPr="00DE2C1A">
              <w:rPr>
                <w:b/>
                <w:szCs w:val="22"/>
                <w:lang w:val="pl-PL"/>
              </w:rPr>
              <w:t>2</w:t>
            </w:r>
            <w:r w:rsidRPr="00DE2C1A">
              <w:rPr>
                <w:b/>
                <w:szCs w:val="22"/>
                <w:lang w:val="pl-PL"/>
              </w:rPr>
              <w:t>:</w:t>
            </w:r>
            <w:r w:rsidRPr="00DE2C1A">
              <w:rPr>
                <w:b/>
                <w:szCs w:val="22"/>
                <w:lang w:val="pl-PL"/>
              </w:rPr>
              <w:tab/>
              <w:t xml:space="preserve">Działania niepożądane stwierdzone w badaniach klinicznych lub po wprowadzeniu </w:t>
            </w:r>
            <w:r w:rsidR="00204821" w:rsidRPr="00DE2C1A">
              <w:rPr>
                <w:b/>
                <w:szCs w:val="22"/>
                <w:lang w:val="pl-PL"/>
              </w:rPr>
              <w:t xml:space="preserve">produktu </w:t>
            </w:r>
            <w:r w:rsidRPr="00DE2C1A">
              <w:rPr>
                <w:b/>
                <w:szCs w:val="22"/>
                <w:lang w:val="pl-PL"/>
              </w:rPr>
              <w:t>do obrotu u pacjentów z nowotworami B-komórkowymi</w:t>
            </w:r>
            <w:r w:rsidRPr="00DE2C1A">
              <w:rPr>
                <w:b/>
                <w:szCs w:val="22"/>
                <w:vertAlign w:val="superscript"/>
                <w:lang w:val="pl-PL"/>
              </w:rPr>
              <w:t>†</w:t>
            </w:r>
          </w:p>
        </w:tc>
      </w:tr>
      <w:tr w:rsidR="004111B6" w:rsidRPr="00DE2C1A" w14:paraId="53C44367" w14:textId="77777777" w:rsidTr="0089014A">
        <w:tblPrEx>
          <w:tblW w:w="5157" w:type="pct"/>
          <w:tblLayout w:type="fixed"/>
          <w:tblCellMar>
            <w:left w:w="67" w:type="dxa"/>
            <w:right w:w="67" w:type="dxa"/>
          </w:tblCellMar>
          <w:tblLook w:val="0000" w:firstRow="0" w:lastRow="0" w:firstColumn="0" w:lastColumn="0" w:noHBand="0" w:noVBand="0"/>
          <w:tblPrExChange w:id="16"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7"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18"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5D411D88" w14:textId="77777777" w:rsidR="0027186C" w:rsidRPr="00DE2C1A" w:rsidRDefault="0027186C" w:rsidP="007B6DF9">
            <w:pPr>
              <w:keepNext/>
              <w:tabs>
                <w:tab w:val="clear" w:pos="567"/>
              </w:tabs>
              <w:autoSpaceDE w:val="0"/>
              <w:autoSpaceDN w:val="0"/>
              <w:adjustRightInd w:val="0"/>
              <w:contextualSpacing/>
              <w:jc w:val="center"/>
              <w:rPr>
                <w:b/>
                <w:sz w:val="20"/>
                <w:lang w:val="pl-PL"/>
              </w:rPr>
            </w:pPr>
            <w:r w:rsidRPr="00DE2C1A">
              <w:rPr>
                <w:b/>
                <w:bCs/>
                <w:sz w:val="20"/>
                <w:lang w:val="pl-PL"/>
              </w:rPr>
              <w:t>Klasyfikacja układów i narządów</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9"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2616E105" w14:textId="77777777" w:rsidR="0027186C" w:rsidRPr="00DE2C1A" w:rsidRDefault="0027186C" w:rsidP="007B6DF9">
            <w:pPr>
              <w:keepNext/>
              <w:contextualSpacing/>
              <w:jc w:val="center"/>
              <w:rPr>
                <w:b/>
                <w:sz w:val="20"/>
                <w:lang w:val="pl-PL"/>
              </w:rPr>
            </w:pPr>
            <w:r w:rsidRPr="00DE2C1A">
              <w:rPr>
                <w:b/>
                <w:bCs/>
                <w:sz w:val="20"/>
                <w:lang w:val="pl-PL"/>
              </w:rPr>
              <w:t>Kategoria częstości</w:t>
            </w:r>
          </w:p>
          <w:p w14:paraId="56C344E5" w14:textId="77777777" w:rsidR="0027186C" w:rsidRPr="00DE2C1A" w:rsidRDefault="0027186C" w:rsidP="007B6DF9">
            <w:pPr>
              <w:keepNext/>
              <w:tabs>
                <w:tab w:val="clear" w:pos="567"/>
              </w:tabs>
              <w:autoSpaceDE w:val="0"/>
              <w:autoSpaceDN w:val="0"/>
              <w:adjustRightInd w:val="0"/>
              <w:contextualSpacing/>
              <w:jc w:val="center"/>
              <w:rPr>
                <w:b/>
                <w:sz w:val="20"/>
                <w:lang w:val="pl-PL"/>
              </w:rPr>
            </w:pPr>
            <w:r w:rsidRPr="00DE2C1A">
              <w:rPr>
                <w:b/>
                <w:sz w:val="20"/>
                <w:lang w:val="pl-PL"/>
              </w:rPr>
              <w:t>(wszystkie stopnie)</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0"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1C36FB5B" w14:textId="77777777" w:rsidR="0027186C" w:rsidRPr="00DE2C1A" w:rsidRDefault="0027186C" w:rsidP="007B6DF9">
            <w:pPr>
              <w:keepNext/>
              <w:tabs>
                <w:tab w:val="clear" w:pos="567"/>
              </w:tabs>
              <w:autoSpaceDE w:val="0"/>
              <w:autoSpaceDN w:val="0"/>
              <w:adjustRightInd w:val="0"/>
              <w:contextualSpacing/>
              <w:jc w:val="center"/>
              <w:rPr>
                <w:b/>
                <w:sz w:val="20"/>
                <w:lang w:val="pl-PL"/>
              </w:rPr>
            </w:pPr>
            <w:r w:rsidRPr="00DE2C1A">
              <w:rPr>
                <w:b/>
                <w:bCs/>
                <w:sz w:val="20"/>
                <w:lang w:val="pl-PL" w:eastAsia="en-GB"/>
              </w:rPr>
              <w:t>Działanie niepożądane</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1"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45596B2" w14:textId="77777777" w:rsidR="0027186C" w:rsidRPr="00DE2C1A" w:rsidRDefault="0027186C" w:rsidP="007B6DF9">
            <w:pPr>
              <w:keepNext/>
              <w:tabs>
                <w:tab w:val="clear" w:pos="567"/>
              </w:tabs>
              <w:autoSpaceDE w:val="0"/>
              <w:autoSpaceDN w:val="0"/>
              <w:adjustRightInd w:val="0"/>
              <w:contextualSpacing/>
              <w:jc w:val="center"/>
              <w:rPr>
                <w:b/>
                <w:bCs/>
                <w:sz w:val="20"/>
                <w:lang w:val="pl-PL" w:eastAsia="en-GB"/>
              </w:rPr>
            </w:pPr>
            <w:r w:rsidRPr="00DE2C1A">
              <w:rPr>
                <w:b/>
                <w:sz w:val="20"/>
                <w:lang w:val="pl-PL"/>
              </w:rPr>
              <w:t>Wszystkie stopnie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22"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982A78E" w14:textId="77777777" w:rsidR="004111B6" w:rsidRPr="00DE2C1A" w:rsidRDefault="0027186C" w:rsidP="007B6DF9">
            <w:pPr>
              <w:keepNext/>
              <w:tabs>
                <w:tab w:val="clear" w:pos="567"/>
              </w:tabs>
              <w:autoSpaceDE w:val="0"/>
              <w:autoSpaceDN w:val="0"/>
              <w:adjustRightInd w:val="0"/>
              <w:contextualSpacing/>
              <w:jc w:val="center"/>
              <w:rPr>
                <w:b/>
                <w:sz w:val="20"/>
                <w:lang w:val="pl-PL"/>
              </w:rPr>
            </w:pPr>
            <w:r w:rsidRPr="00DE2C1A">
              <w:rPr>
                <w:b/>
                <w:sz w:val="20"/>
                <w:lang w:val="pl-PL"/>
              </w:rPr>
              <w:t xml:space="preserve">Stopień </w:t>
            </w:r>
          </w:p>
          <w:p w14:paraId="6282ECD3" w14:textId="5A9C0CBC" w:rsidR="0027186C" w:rsidRPr="00DE2C1A" w:rsidRDefault="00686614" w:rsidP="007B6DF9">
            <w:pPr>
              <w:keepNext/>
              <w:tabs>
                <w:tab w:val="clear" w:pos="567"/>
              </w:tabs>
              <w:autoSpaceDE w:val="0"/>
              <w:autoSpaceDN w:val="0"/>
              <w:adjustRightInd w:val="0"/>
              <w:contextualSpacing/>
              <w:jc w:val="center"/>
              <w:rPr>
                <w:b/>
                <w:bCs/>
                <w:sz w:val="20"/>
                <w:lang w:val="pl-PL" w:eastAsia="en-GB"/>
              </w:rPr>
            </w:pPr>
            <w:r w:rsidRPr="00DE2C1A">
              <w:rPr>
                <w:szCs w:val="22"/>
                <w:lang w:val="pl-PL"/>
              </w:rPr>
              <w:t>≥</w:t>
            </w:r>
            <w:r w:rsidR="0027186C" w:rsidRPr="00DE2C1A">
              <w:rPr>
                <w:b/>
                <w:sz w:val="20"/>
                <w:lang w:val="pl-PL"/>
              </w:rPr>
              <w:t> 3 (%)</w:t>
            </w:r>
          </w:p>
        </w:tc>
      </w:tr>
      <w:tr w:rsidR="004111B6" w:rsidRPr="00DE2C1A" w14:paraId="13E86C25" w14:textId="77777777" w:rsidTr="0089014A">
        <w:tblPrEx>
          <w:tblW w:w="5157" w:type="pct"/>
          <w:tblLayout w:type="fixed"/>
          <w:tblCellMar>
            <w:left w:w="67" w:type="dxa"/>
            <w:right w:w="67" w:type="dxa"/>
          </w:tblCellMar>
          <w:tblLook w:val="0000" w:firstRow="0" w:lastRow="0" w:firstColumn="0" w:lastColumn="0" w:noHBand="0" w:noVBand="0"/>
          <w:tblPrExChange w:id="23"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24" w:author="PL LOC AGD" w:date="2025-09-16T07:35:00Z">
            <w:trPr>
              <w:cantSplit/>
            </w:trPr>
          </w:trPrChange>
        </w:trPr>
        <w:tc>
          <w:tcPr>
            <w:tcW w:w="2005" w:type="dxa"/>
            <w:vMerge w:val="restart"/>
            <w:tcBorders>
              <w:top w:val="single" w:sz="4" w:space="0" w:color="auto"/>
              <w:left w:val="single" w:sz="4" w:space="0" w:color="auto"/>
              <w:bottom w:val="single" w:sz="4" w:space="0" w:color="auto"/>
              <w:right w:val="single" w:sz="4" w:space="0" w:color="auto"/>
            </w:tcBorders>
            <w:shd w:val="clear" w:color="auto" w:fill="FFFFFF"/>
            <w:tcPrChange w:id="25" w:author="PL LOC AGD" w:date="2025-09-16T07:35:00Z">
              <w:tcPr>
                <w:tcW w:w="2005" w:type="dxa"/>
                <w:vMerge w:val="restart"/>
                <w:tcBorders>
                  <w:top w:val="single" w:sz="4" w:space="0" w:color="auto"/>
                  <w:left w:val="single" w:sz="4" w:space="0" w:color="auto"/>
                  <w:bottom w:val="single" w:sz="4" w:space="0" w:color="auto"/>
                  <w:right w:val="single" w:sz="4" w:space="0" w:color="auto"/>
                </w:tcBorders>
                <w:shd w:val="clear" w:color="auto" w:fill="FFFFFF"/>
              </w:tcPr>
            </w:tcPrChange>
          </w:tcPr>
          <w:p w14:paraId="2B5A9DB6"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Zakażenia i zarażenia pasożytnicze</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26"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4E611A0C"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7"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7E310A68"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Zapalenie płuc</w:t>
            </w:r>
            <w:r w:rsidRPr="00DE2C1A">
              <w:rPr>
                <w:szCs w:val="22"/>
                <w:vertAlign w:val="superscript"/>
                <w:lang w:val="pl-PL"/>
              </w:rPr>
              <w:t>*#</w:t>
            </w:r>
          </w:p>
          <w:p w14:paraId="3A6945FF"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Zakażenie górnych dróg oddechowych</w:t>
            </w:r>
          </w:p>
          <w:p w14:paraId="73AF182F"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Zakażenie skóry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8"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1F3FA708" w14:textId="2451F8DA" w:rsidR="00B675EE" w:rsidRPr="00DE2C1A" w:rsidRDefault="00236114" w:rsidP="007B6DF9">
            <w:pPr>
              <w:keepNext/>
              <w:tabs>
                <w:tab w:val="clear" w:pos="567"/>
              </w:tabs>
              <w:autoSpaceDE w:val="0"/>
              <w:autoSpaceDN w:val="0"/>
              <w:adjustRightInd w:val="0"/>
              <w:contextualSpacing/>
              <w:jc w:val="center"/>
              <w:rPr>
                <w:sz w:val="20"/>
                <w:lang w:val="pl-PL"/>
              </w:rPr>
            </w:pPr>
            <w:r w:rsidRPr="00DE2C1A">
              <w:rPr>
                <w:sz w:val="20"/>
                <w:lang w:val="pl-PL"/>
              </w:rPr>
              <w:t>12</w:t>
            </w:r>
          </w:p>
          <w:p w14:paraId="67F79D5E" w14:textId="77C48953" w:rsidR="00B675EE" w:rsidRPr="00DE2C1A" w:rsidRDefault="00236114" w:rsidP="007B6DF9">
            <w:pPr>
              <w:keepNext/>
              <w:tabs>
                <w:tab w:val="clear" w:pos="567"/>
              </w:tabs>
              <w:autoSpaceDE w:val="0"/>
              <w:autoSpaceDN w:val="0"/>
              <w:adjustRightInd w:val="0"/>
              <w:contextualSpacing/>
              <w:jc w:val="center"/>
              <w:rPr>
                <w:sz w:val="20"/>
                <w:lang w:val="pl-PL"/>
              </w:rPr>
            </w:pPr>
            <w:r w:rsidRPr="00DE2C1A">
              <w:rPr>
                <w:sz w:val="20"/>
                <w:lang w:val="pl-PL"/>
              </w:rPr>
              <w:t>21</w:t>
            </w:r>
          </w:p>
          <w:p w14:paraId="215D1995" w14:textId="17D8D062" w:rsidR="00B675EE" w:rsidRPr="00DE2C1A" w:rsidDel="0089014A" w:rsidRDefault="00B675EE" w:rsidP="007B6DF9">
            <w:pPr>
              <w:keepNext/>
              <w:tabs>
                <w:tab w:val="clear" w:pos="567"/>
              </w:tabs>
              <w:autoSpaceDE w:val="0"/>
              <w:autoSpaceDN w:val="0"/>
              <w:adjustRightInd w:val="0"/>
              <w:contextualSpacing/>
              <w:jc w:val="center"/>
              <w:rPr>
                <w:del w:id="29" w:author="PL LOC AGD" w:date="2025-09-16T07:35:00Z"/>
                <w:sz w:val="20"/>
                <w:lang w:val="pl-PL"/>
              </w:rPr>
            </w:pPr>
          </w:p>
          <w:p w14:paraId="0BAB3B54" w14:textId="77777777" w:rsidR="00B675EE" w:rsidRPr="00DE2C1A" w:rsidRDefault="003802BA" w:rsidP="007B6DF9">
            <w:pPr>
              <w:tabs>
                <w:tab w:val="clear" w:pos="567"/>
              </w:tabs>
              <w:autoSpaceDE w:val="0"/>
              <w:autoSpaceDN w:val="0"/>
              <w:adjustRightInd w:val="0"/>
              <w:contextualSpacing/>
              <w:jc w:val="center"/>
              <w:rPr>
                <w:sz w:val="20"/>
                <w:lang w:val="pl-PL"/>
              </w:rPr>
            </w:pPr>
            <w:r w:rsidRPr="00DE2C1A">
              <w:rPr>
                <w:sz w:val="20"/>
                <w:lang w:val="pl-PL"/>
              </w:rPr>
              <w:t>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3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430FC2F5" w14:textId="49D535F4" w:rsidR="00B675EE" w:rsidRPr="00DE2C1A" w:rsidRDefault="00236114" w:rsidP="007B6DF9">
            <w:pPr>
              <w:keepNext/>
              <w:tabs>
                <w:tab w:val="clear" w:pos="567"/>
              </w:tabs>
              <w:autoSpaceDE w:val="0"/>
              <w:autoSpaceDN w:val="0"/>
              <w:adjustRightInd w:val="0"/>
              <w:contextualSpacing/>
              <w:jc w:val="center"/>
              <w:rPr>
                <w:sz w:val="20"/>
                <w:lang w:val="pl-PL"/>
              </w:rPr>
            </w:pPr>
            <w:r w:rsidRPr="00DE2C1A">
              <w:rPr>
                <w:sz w:val="20"/>
                <w:lang w:val="pl-PL"/>
              </w:rPr>
              <w:t>7</w:t>
            </w:r>
          </w:p>
          <w:p w14:paraId="4EB708BF" w14:textId="77777777" w:rsidR="00B675EE" w:rsidRPr="00DE2C1A" w:rsidRDefault="00B675EE" w:rsidP="007B6DF9">
            <w:pPr>
              <w:keepNext/>
              <w:tabs>
                <w:tab w:val="clear" w:pos="567"/>
              </w:tabs>
              <w:autoSpaceDE w:val="0"/>
              <w:autoSpaceDN w:val="0"/>
              <w:adjustRightInd w:val="0"/>
              <w:contextualSpacing/>
              <w:jc w:val="center"/>
              <w:rPr>
                <w:sz w:val="20"/>
                <w:lang w:val="pl-PL"/>
              </w:rPr>
            </w:pPr>
            <w:r w:rsidRPr="00DE2C1A">
              <w:rPr>
                <w:sz w:val="20"/>
                <w:lang w:val="pl-PL"/>
              </w:rPr>
              <w:t>1</w:t>
            </w:r>
          </w:p>
          <w:p w14:paraId="5ED755C3" w14:textId="39BA3906" w:rsidR="00B675EE" w:rsidRPr="00DE2C1A" w:rsidDel="0089014A" w:rsidRDefault="00B675EE" w:rsidP="007B6DF9">
            <w:pPr>
              <w:keepNext/>
              <w:tabs>
                <w:tab w:val="clear" w:pos="567"/>
              </w:tabs>
              <w:autoSpaceDE w:val="0"/>
              <w:autoSpaceDN w:val="0"/>
              <w:adjustRightInd w:val="0"/>
              <w:contextualSpacing/>
              <w:jc w:val="center"/>
              <w:rPr>
                <w:del w:id="31" w:author="PL LOC AGD" w:date="2025-09-16T07:35:00Z"/>
                <w:sz w:val="20"/>
                <w:lang w:val="pl-PL"/>
              </w:rPr>
            </w:pPr>
          </w:p>
          <w:p w14:paraId="0601F388" w14:textId="1383B4C6" w:rsidR="00B675EE" w:rsidRPr="00DE2C1A" w:rsidRDefault="00236114" w:rsidP="007B6DF9">
            <w:pPr>
              <w:tabs>
                <w:tab w:val="clear" w:pos="567"/>
              </w:tabs>
              <w:autoSpaceDE w:val="0"/>
              <w:autoSpaceDN w:val="0"/>
              <w:adjustRightInd w:val="0"/>
              <w:contextualSpacing/>
              <w:jc w:val="center"/>
              <w:rPr>
                <w:sz w:val="20"/>
                <w:lang w:val="pl-PL"/>
              </w:rPr>
            </w:pPr>
            <w:r w:rsidRPr="00DE2C1A">
              <w:rPr>
                <w:sz w:val="20"/>
                <w:lang w:val="pl-PL"/>
              </w:rPr>
              <w:t>2</w:t>
            </w:r>
          </w:p>
        </w:tc>
      </w:tr>
      <w:tr w:rsidR="004111B6" w:rsidRPr="00DE2C1A" w14:paraId="000985F5" w14:textId="77777777" w:rsidTr="0089014A">
        <w:tblPrEx>
          <w:tblW w:w="5157" w:type="pct"/>
          <w:tblLayout w:type="fixed"/>
          <w:tblCellMar>
            <w:left w:w="67" w:type="dxa"/>
            <w:right w:w="67" w:type="dxa"/>
          </w:tblCellMar>
          <w:tblLook w:val="0000" w:firstRow="0" w:lastRow="0" w:firstColumn="0" w:lastColumn="0" w:noHBand="0" w:noVBand="0"/>
          <w:tblPrExChange w:id="32"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33" w:author="PL LOC AGD" w:date="2025-09-16T07:35:00Z">
            <w:trPr>
              <w:cantSplit/>
            </w:trPr>
          </w:trPrChange>
        </w:trPr>
        <w:tc>
          <w:tcPr>
            <w:tcW w:w="2005" w:type="dxa"/>
            <w:vMerge/>
            <w:tcBorders>
              <w:top w:val="single" w:sz="4" w:space="0" w:color="auto"/>
              <w:left w:val="single" w:sz="4" w:space="0" w:color="auto"/>
              <w:bottom w:val="single" w:sz="4" w:space="0" w:color="auto"/>
              <w:right w:val="single" w:sz="4" w:space="0" w:color="auto"/>
            </w:tcBorders>
            <w:shd w:val="clear" w:color="auto" w:fill="FFFFFF"/>
            <w:tcPrChange w:id="34" w:author="PL LOC AGD" w:date="2025-09-16T07:35:00Z">
              <w:tcPr>
                <w:tcW w:w="2005" w:type="dxa"/>
                <w:vMerge/>
                <w:tcBorders>
                  <w:top w:val="single" w:sz="4" w:space="0" w:color="auto"/>
                  <w:left w:val="single" w:sz="4" w:space="0" w:color="auto"/>
                  <w:bottom w:val="single" w:sz="4" w:space="0" w:color="auto"/>
                  <w:right w:val="single" w:sz="4" w:space="0" w:color="auto"/>
                </w:tcBorders>
                <w:shd w:val="clear" w:color="auto" w:fill="FFFFFF"/>
              </w:tcPr>
            </w:tcPrChange>
          </w:tcPr>
          <w:p w14:paraId="568982B5" w14:textId="77777777" w:rsidR="00B675EE" w:rsidRPr="00DE2C1A" w:rsidRDefault="00B675EE"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35"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4684D97"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36"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60759303"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Posocznica</w:t>
            </w:r>
            <w:r w:rsidRPr="00DE2C1A">
              <w:rPr>
                <w:szCs w:val="22"/>
                <w:vertAlign w:val="superscript"/>
                <w:lang w:val="pl-PL"/>
              </w:rPr>
              <w:t>*#</w:t>
            </w:r>
          </w:p>
          <w:p w14:paraId="0F248437" w14:textId="711E24DD" w:rsidR="00852CC6" w:rsidRPr="00DE2C1A" w:rsidRDefault="00B675EE" w:rsidP="007B6DF9">
            <w:pPr>
              <w:tabs>
                <w:tab w:val="clear" w:pos="567"/>
              </w:tabs>
              <w:autoSpaceDE w:val="0"/>
              <w:autoSpaceDN w:val="0"/>
              <w:adjustRightInd w:val="0"/>
              <w:contextualSpacing/>
              <w:rPr>
                <w:sz w:val="20"/>
                <w:lang w:val="pl-PL"/>
              </w:rPr>
            </w:pPr>
            <w:r w:rsidRPr="00DE2C1A">
              <w:rPr>
                <w:sz w:val="20"/>
                <w:lang w:val="pl-PL"/>
              </w:rPr>
              <w:t>Zakażenie dróg moczowych</w:t>
            </w:r>
          </w:p>
          <w:p w14:paraId="1995CF5B" w14:textId="3E6DA375"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Zapalenie zatok</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37"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234093CD" w14:textId="3EBACF52" w:rsidR="00B675EE"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3</w:t>
            </w:r>
          </w:p>
          <w:p w14:paraId="7F72ECB8" w14:textId="77777777" w:rsidR="00B675EE" w:rsidRPr="00DE2C1A" w:rsidRDefault="003802BA" w:rsidP="007B6DF9">
            <w:pPr>
              <w:tabs>
                <w:tab w:val="clear" w:pos="567"/>
              </w:tabs>
              <w:autoSpaceDE w:val="0"/>
              <w:autoSpaceDN w:val="0"/>
              <w:adjustRightInd w:val="0"/>
              <w:contextualSpacing/>
              <w:jc w:val="center"/>
              <w:rPr>
                <w:sz w:val="20"/>
                <w:lang w:val="pl-PL"/>
              </w:rPr>
            </w:pPr>
            <w:r w:rsidRPr="00DE2C1A">
              <w:rPr>
                <w:sz w:val="20"/>
                <w:lang w:val="pl-PL"/>
              </w:rPr>
              <w:t>9</w:t>
            </w:r>
          </w:p>
          <w:p w14:paraId="76F05975" w14:textId="1FB049E4" w:rsidR="00B675EE"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38"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7DA4DF34" w14:textId="77777777" w:rsidR="00B675EE" w:rsidRPr="00DE2C1A" w:rsidRDefault="003802BA" w:rsidP="007B6DF9">
            <w:pPr>
              <w:tabs>
                <w:tab w:val="clear" w:pos="567"/>
              </w:tabs>
              <w:autoSpaceDE w:val="0"/>
              <w:autoSpaceDN w:val="0"/>
              <w:adjustRightInd w:val="0"/>
              <w:contextualSpacing/>
              <w:jc w:val="center"/>
              <w:rPr>
                <w:sz w:val="20"/>
                <w:lang w:val="pl-PL"/>
              </w:rPr>
            </w:pPr>
            <w:r w:rsidRPr="00DE2C1A">
              <w:rPr>
                <w:sz w:val="20"/>
                <w:lang w:val="pl-PL"/>
              </w:rPr>
              <w:t>3</w:t>
            </w:r>
          </w:p>
          <w:p w14:paraId="3913B7EA" w14:textId="490F8625" w:rsidR="00B675EE"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1</w:t>
            </w:r>
          </w:p>
          <w:p w14:paraId="448366BF"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1</w:t>
            </w:r>
          </w:p>
        </w:tc>
      </w:tr>
      <w:tr w:rsidR="004111B6" w:rsidRPr="00DE2C1A" w14:paraId="49049794" w14:textId="77777777" w:rsidTr="0089014A">
        <w:tblPrEx>
          <w:tblW w:w="5157" w:type="pct"/>
          <w:tblLayout w:type="fixed"/>
          <w:tblCellMar>
            <w:left w:w="67" w:type="dxa"/>
            <w:right w:w="67" w:type="dxa"/>
          </w:tblCellMar>
          <w:tblLook w:val="0000" w:firstRow="0" w:lastRow="0" w:firstColumn="0" w:lastColumn="0" w:noHBand="0" w:noVBand="0"/>
          <w:tblPrExChange w:id="39"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40" w:author="PL LOC AGD" w:date="2025-09-16T07:35:00Z">
            <w:trPr>
              <w:cantSplit/>
            </w:trPr>
          </w:trPrChange>
        </w:trPr>
        <w:tc>
          <w:tcPr>
            <w:tcW w:w="2005" w:type="dxa"/>
            <w:vMerge/>
            <w:tcBorders>
              <w:top w:val="single" w:sz="4" w:space="0" w:color="auto"/>
              <w:left w:val="single" w:sz="4" w:space="0" w:color="auto"/>
              <w:bottom w:val="single" w:sz="4" w:space="0" w:color="auto"/>
              <w:right w:val="single" w:sz="4" w:space="0" w:color="auto"/>
            </w:tcBorders>
            <w:shd w:val="clear" w:color="auto" w:fill="FFFFFF"/>
            <w:tcPrChange w:id="41" w:author="PL LOC AGD" w:date="2025-09-16T07:35:00Z">
              <w:tcPr>
                <w:tcW w:w="2005" w:type="dxa"/>
                <w:vMerge/>
                <w:tcBorders>
                  <w:top w:val="single" w:sz="4" w:space="0" w:color="auto"/>
                  <w:left w:val="single" w:sz="4" w:space="0" w:color="auto"/>
                  <w:bottom w:val="single" w:sz="4" w:space="0" w:color="auto"/>
                  <w:right w:val="single" w:sz="4" w:space="0" w:color="auto"/>
                </w:tcBorders>
                <w:shd w:val="clear" w:color="auto" w:fill="FFFFFF"/>
              </w:tcPr>
            </w:tcPrChange>
          </w:tcPr>
          <w:p w14:paraId="0864AFF2" w14:textId="77777777" w:rsidR="00B675EE" w:rsidRPr="00DE2C1A" w:rsidRDefault="00B675EE"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42"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19BE8347"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Niezbyt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43"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3CBEE9F1"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Cryptococcus</w:t>
            </w:r>
            <w:r w:rsidRPr="00DE2C1A">
              <w:rPr>
                <w:szCs w:val="22"/>
                <w:vertAlign w:val="superscript"/>
                <w:lang w:val="pl-PL"/>
              </w:rPr>
              <w:t>*</w:t>
            </w:r>
          </w:p>
          <w:p w14:paraId="03219E36"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Pneumocystis</w:t>
            </w:r>
            <w:r w:rsidRPr="00DE2C1A">
              <w:rPr>
                <w:szCs w:val="22"/>
                <w:vertAlign w:val="superscript"/>
                <w:lang w:val="pl-PL"/>
              </w:rPr>
              <w:t>*#</w:t>
            </w:r>
          </w:p>
          <w:p w14:paraId="3BBF2ED8"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Aspergillus</w:t>
            </w:r>
            <w:r w:rsidRPr="00DE2C1A">
              <w:rPr>
                <w:szCs w:val="22"/>
                <w:vertAlign w:val="superscript"/>
                <w:lang w:val="pl-PL"/>
              </w:rPr>
              <w:t>*</w:t>
            </w:r>
          </w:p>
          <w:p w14:paraId="3074FB46" w14:textId="77777777" w:rsidR="00B675EE" w:rsidRPr="00DE2C1A" w:rsidRDefault="00B675EE" w:rsidP="007B6DF9">
            <w:pPr>
              <w:tabs>
                <w:tab w:val="clear" w:pos="567"/>
              </w:tabs>
              <w:autoSpaceDE w:val="0"/>
              <w:autoSpaceDN w:val="0"/>
              <w:adjustRightInd w:val="0"/>
              <w:contextualSpacing/>
              <w:rPr>
                <w:sz w:val="20"/>
                <w:lang w:val="pl-PL"/>
              </w:rPr>
            </w:pPr>
            <w:r w:rsidRPr="00DE2C1A">
              <w:rPr>
                <w:sz w:val="20"/>
                <w:lang w:val="pl-PL"/>
              </w:rPr>
              <w:t>Reaktywacja wirusa WZW B</w:t>
            </w:r>
            <w:r w:rsidRPr="00DE2C1A">
              <w:rPr>
                <w:szCs w:val="22"/>
                <w:vertAlign w:val="superscript"/>
                <w:lang w:val="pl-PL"/>
              </w:rPr>
              <w:t>@</w:t>
            </w:r>
            <w:r w:rsidR="001A54C9" w:rsidRPr="00DE2C1A">
              <w:rPr>
                <w:szCs w:val="22"/>
                <w:vertAlign w:val="superscript"/>
                <w:lang w:val="pl-PL"/>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44"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12D87F01"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&lt;1</w:t>
            </w:r>
          </w:p>
          <w:p w14:paraId="168D0349" w14:textId="68ABE727" w:rsidR="00B675EE" w:rsidRPr="00DE2C1A" w:rsidRDefault="00984059" w:rsidP="007B6DF9">
            <w:pPr>
              <w:tabs>
                <w:tab w:val="clear" w:pos="567"/>
              </w:tabs>
              <w:autoSpaceDE w:val="0"/>
              <w:autoSpaceDN w:val="0"/>
              <w:adjustRightInd w:val="0"/>
              <w:contextualSpacing/>
              <w:jc w:val="center"/>
              <w:rPr>
                <w:sz w:val="20"/>
                <w:lang w:val="pl-PL"/>
              </w:rPr>
            </w:pPr>
            <w:r w:rsidRPr="00DE2C1A">
              <w:rPr>
                <w:sz w:val="20"/>
                <w:lang w:val="pl-PL"/>
              </w:rPr>
              <w:t>&lt;</w:t>
            </w:r>
            <w:r w:rsidR="00B675EE" w:rsidRPr="00DE2C1A">
              <w:rPr>
                <w:sz w:val="20"/>
                <w:lang w:val="pl-PL"/>
              </w:rPr>
              <w:t>1</w:t>
            </w:r>
          </w:p>
          <w:p w14:paraId="3AC3CAA8"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&lt;1</w:t>
            </w:r>
          </w:p>
          <w:p w14:paraId="04425F49"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45"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014E153E"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0</w:t>
            </w:r>
          </w:p>
          <w:p w14:paraId="2B9194F6" w14:textId="77777777" w:rsidR="00B675EE" w:rsidRPr="00DE2C1A" w:rsidRDefault="00FE7C43" w:rsidP="007B6DF9">
            <w:pPr>
              <w:tabs>
                <w:tab w:val="clear" w:pos="567"/>
              </w:tabs>
              <w:autoSpaceDE w:val="0"/>
              <w:autoSpaceDN w:val="0"/>
              <w:adjustRightInd w:val="0"/>
              <w:contextualSpacing/>
              <w:jc w:val="center"/>
              <w:rPr>
                <w:sz w:val="20"/>
                <w:lang w:val="pl-PL"/>
              </w:rPr>
            </w:pPr>
            <w:r w:rsidRPr="00DE2C1A">
              <w:rPr>
                <w:sz w:val="20"/>
                <w:lang w:val="pl-PL"/>
              </w:rPr>
              <w:t>&lt;</w:t>
            </w:r>
            <w:r w:rsidR="00B675EE" w:rsidRPr="00DE2C1A">
              <w:rPr>
                <w:sz w:val="20"/>
                <w:lang w:val="pl-PL"/>
              </w:rPr>
              <w:t>1</w:t>
            </w:r>
          </w:p>
          <w:p w14:paraId="0B0C6602"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&lt;1</w:t>
            </w:r>
          </w:p>
          <w:p w14:paraId="75B20206" w14:textId="77777777" w:rsidR="00B675EE" w:rsidRPr="00DE2C1A" w:rsidRDefault="00B675EE" w:rsidP="007B6DF9">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68C63F9C" w14:textId="77777777" w:rsidTr="0089014A">
        <w:tblPrEx>
          <w:tblW w:w="5157" w:type="pct"/>
          <w:tblLayout w:type="fixed"/>
          <w:tblCellMar>
            <w:left w:w="67" w:type="dxa"/>
            <w:right w:w="67" w:type="dxa"/>
          </w:tblCellMar>
          <w:tblLook w:val="0000" w:firstRow="0" w:lastRow="0" w:firstColumn="0" w:lastColumn="0" w:noHBand="0" w:noVBand="0"/>
          <w:tblPrExChange w:id="46"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47"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48"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5037E082" w14:textId="7A4C95E4"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Nowotwory łagodne</w:t>
            </w:r>
            <w:r w:rsidR="00A6177D" w:rsidRPr="00DE2C1A">
              <w:rPr>
                <w:sz w:val="20"/>
                <w:lang w:val="pl-PL"/>
              </w:rPr>
              <w:t>,</w:t>
            </w:r>
            <w:r w:rsidR="00EC0217" w:rsidRPr="00DE2C1A">
              <w:rPr>
                <w:sz w:val="20"/>
                <w:lang w:val="pl-PL"/>
              </w:rPr>
              <w:t> </w:t>
            </w:r>
            <w:r w:rsidRPr="00DE2C1A">
              <w:rPr>
                <w:sz w:val="20"/>
                <w:lang w:val="pl-PL"/>
              </w:rPr>
              <w:t xml:space="preserve">złośliwe </w:t>
            </w:r>
            <w:r w:rsidR="00A6177D" w:rsidRPr="00DE2C1A">
              <w:rPr>
                <w:sz w:val="20"/>
                <w:lang w:val="pl-PL"/>
              </w:rPr>
              <w:t xml:space="preserve">i nieokreślone </w:t>
            </w:r>
            <w:r w:rsidRPr="00DE2C1A">
              <w:rPr>
                <w:sz w:val="20"/>
                <w:lang w:val="pl-PL"/>
              </w:rPr>
              <w:t>(w tym torbiele i polipy)</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49"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0AACA99B" w14:textId="77777777" w:rsidR="0027186C" w:rsidRPr="00DE2C1A" w:rsidRDefault="0027186C" w:rsidP="007B6DF9">
            <w:pPr>
              <w:tabs>
                <w:tab w:val="clear" w:pos="567"/>
              </w:tabs>
              <w:autoSpaceDE w:val="0"/>
              <w:autoSpaceDN w:val="0"/>
              <w:adjustRightInd w:val="0"/>
              <w:contextualSpacing/>
              <w:rPr>
                <w:sz w:val="20"/>
                <w:lang w:val="pl-PL" w:eastAsia="en-GB"/>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50"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1CF352A3"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Rak skóry niebędący czerniakiem</w:t>
            </w:r>
            <w:r w:rsidRPr="00DE2C1A">
              <w:rPr>
                <w:szCs w:val="22"/>
                <w:vertAlign w:val="superscript"/>
                <w:lang w:val="pl-PL"/>
              </w:rPr>
              <w:t>*</w:t>
            </w:r>
          </w:p>
          <w:p w14:paraId="3DB5FAF3" w14:textId="77777777" w:rsidR="0027186C" w:rsidRPr="00DE2C1A" w:rsidRDefault="0027186C" w:rsidP="00FC5E5E">
            <w:pPr>
              <w:tabs>
                <w:tab w:val="clear" w:pos="567"/>
              </w:tabs>
              <w:autoSpaceDE w:val="0"/>
              <w:autoSpaceDN w:val="0"/>
              <w:adjustRightInd w:val="0"/>
              <w:ind w:left="136"/>
              <w:contextualSpacing/>
              <w:rPr>
                <w:sz w:val="20"/>
                <w:lang w:val="pl-PL"/>
              </w:rPr>
            </w:pPr>
            <w:r w:rsidRPr="00DE2C1A">
              <w:rPr>
                <w:sz w:val="20"/>
                <w:lang w:val="pl-PL"/>
              </w:rPr>
              <w:t>Rak podstawnokomórkowy</w:t>
            </w:r>
          </w:p>
          <w:p w14:paraId="09691DEA" w14:textId="34C56010" w:rsidR="0027186C" w:rsidRPr="00DE2C1A" w:rsidRDefault="0027186C" w:rsidP="00FC5E5E">
            <w:pPr>
              <w:tabs>
                <w:tab w:val="clear" w:pos="567"/>
              </w:tabs>
              <w:autoSpaceDE w:val="0"/>
              <w:autoSpaceDN w:val="0"/>
              <w:adjustRightInd w:val="0"/>
              <w:ind w:left="136"/>
              <w:contextualSpacing/>
              <w:rPr>
                <w:rFonts w:ascii="Arial" w:hAnsi="Arial"/>
                <w:b/>
                <w:smallCaps/>
                <w:sz w:val="20"/>
                <w:lang w:val="pl-PL"/>
              </w:rPr>
            </w:pPr>
            <w:bookmarkStart w:id="51" w:name="_Hlk201148876"/>
            <w:r w:rsidRPr="00DE2C1A">
              <w:rPr>
                <w:sz w:val="20"/>
                <w:lang w:val="pl-PL"/>
              </w:rPr>
              <w:t xml:space="preserve">Rak </w:t>
            </w:r>
            <w:bookmarkEnd w:id="51"/>
            <w:r w:rsidR="007A3D47" w:rsidRPr="00DE2C1A">
              <w:rPr>
                <w:sz w:val="20"/>
                <w:lang w:val="pl-PL"/>
              </w:rPr>
              <w:t>płaskonabłonkowy</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52"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20AD411F" w14:textId="739A1CDE" w:rsidR="0027186C"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5</w:t>
            </w:r>
          </w:p>
          <w:p w14:paraId="4D26F770" w14:textId="7E33FCC2" w:rsidR="002744A0" w:rsidRPr="00DE2C1A" w:rsidDel="0089014A" w:rsidRDefault="002744A0" w:rsidP="007B6DF9">
            <w:pPr>
              <w:tabs>
                <w:tab w:val="clear" w:pos="567"/>
              </w:tabs>
              <w:autoSpaceDE w:val="0"/>
              <w:autoSpaceDN w:val="0"/>
              <w:adjustRightInd w:val="0"/>
              <w:contextualSpacing/>
              <w:jc w:val="center"/>
              <w:rPr>
                <w:del w:id="53" w:author="PL LOC AGD" w:date="2025-09-16T07:35:00Z"/>
                <w:sz w:val="20"/>
                <w:lang w:val="pl-PL"/>
              </w:rPr>
            </w:pPr>
          </w:p>
          <w:p w14:paraId="31A8150F" w14:textId="7A527245" w:rsidR="0027186C"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3</w:t>
            </w:r>
          </w:p>
          <w:p w14:paraId="183CAF47" w14:textId="47F6CA8F" w:rsidR="0027186C"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54"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6B1CED90" w14:textId="5EC03B92"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1</w:t>
            </w:r>
          </w:p>
          <w:p w14:paraId="0FBA2E22" w14:textId="659C705D" w:rsidR="004C1A23" w:rsidRPr="00DE2C1A" w:rsidDel="0089014A" w:rsidRDefault="004C1A23" w:rsidP="007B6DF9">
            <w:pPr>
              <w:tabs>
                <w:tab w:val="clear" w:pos="567"/>
              </w:tabs>
              <w:autoSpaceDE w:val="0"/>
              <w:autoSpaceDN w:val="0"/>
              <w:adjustRightInd w:val="0"/>
              <w:contextualSpacing/>
              <w:jc w:val="center"/>
              <w:rPr>
                <w:del w:id="55" w:author="PL LOC AGD" w:date="2025-09-16T07:35:00Z"/>
                <w:sz w:val="20"/>
                <w:lang w:val="pl-PL"/>
              </w:rPr>
            </w:pPr>
          </w:p>
          <w:p w14:paraId="4FD2A50C"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&lt;1</w:t>
            </w:r>
          </w:p>
          <w:p w14:paraId="5F12A163"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7301BB21" w14:textId="77777777" w:rsidTr="0089014A">
        <w:tblPrEx>
          <w:tblW w:w="5157" w:type="pct"/>
          <w:tblLayout w:type="fixed"/>
          <w:tblCellMar>
            <w:left w:w="67" w:type="dxa"/>
            <w:right w:w="67" w:type="dxa"/>
          </w:tblCellMar>
          <w:tblLook w:val="0000" w:firstRow="0" w:lastRow="0" w:firstColumn="0" w:lastColumn="0" w:noHBand="0" w:noVBand="0"/>
          <w:tblPrExChange w:id="56"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57" w:author="PL LOC AGD" w:date="2025-09-16T07:35:00Z">
            <w:trPr>
              <w:cantSplit/>
            </w:trPr>
          </w:trPrChange>
        </w:trPr>
        <w:tc>
          <w:tcPr>
            <w:tcW w:w="2005" w:type="dxa"/>
            <w:vMerge w:val="restart"/>
            <w:tcBorders>
              <w:top w:val="single" w:sz="4" w:space="0" w:color="auto"/>
              <w:left w:val="single" w:sz="4" w:space="0" w:color="auto"/>
              <w:bottom w:val="single" w:sz="4" w:space="0" w:color="auto"/>
              <w:right w:val="single" w:sz="4" w:space="0" w:color="auto"/>
            </w:tcBorders>
            <w:shd w:val="clear" w:color="auto" w:fill="FFFFFF"/>
            <w:tcPrChange w:id="58" w:author="PL LOC AGD" w:date="2025-09-16T07:35:00Z">
              <w:tcPr>
                <w:tcW w:w="2005" w:type="dxa"/>
                <w:vMerge w:val="restart"/>
                <w:tcBorders>
                  <w:top w:val="single" w:sz="4" w:space="0" w:color="auto"/>
                  <w:left w:val="single" w:sz="4" w:space="0" w:color="auto"/>
                  <w:bottom w:val="single" w:sz="4" w:space="0" w:color="auto"/>
                  <w:right w:val="single" w:sz="4" w:space="0" w:color="auto"/>
                </w:tcBorders>
                <w:shd w:val="clear" w:color="auto" w:fill="FFFFFF"/>
              </w:tcPr>
            </w:tcPrChange>
          </w:tcPr>
          <w:p w14:paraId="18832C0D" w14:textId="32396C2E"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Zaburzenia krwi i</w:t>
            </w:r>
            <w:r w:rsidR="00EC0217" w:rsidRPr="00DE2C1A">
              <w:rPr>
                <w:sz w:val="20"/>
                <w:lang w:val="pl-PL"/>
              </w:rPr>
              <w:t> </w:t>
            </w:r>
            <w:r w:rsidRPr="00DE2C1A">
              <w:rPr>
                <w:sz w:val="20"/>
                <w:lang w:val="pl-PL"/>
              </w:rPr>
              <w:t>układu chłonnego</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59"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B3DA32B"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60"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06A9AE86"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Neutropenia</w:t>
            </w:r>
            <w:r w:rsidR="00FE7C43" w:rsidRPr="00DE2C1A">
              <w:rPr>
                <w:sz w:val="20"/>
                <w:lang w:val="pl-PL"/>
              </w:rPr>
              <w:t>*</w:t>
            </w:r>
          </w:p>
          <w:p w14:paraId="3698EE92" w14:textId="61C5B5C6" w:rsidR="006875D5" w:rsidRPr="00DE2C1A" w:rsidRDefault="008555AD" w:rsidP="007B6DF9">
            <w:pPr>
              <w:tabs>
                <w:tab w:val="clear" w:pos="567"/>
              </w:tabs>
              <w:autoSpaceDE w:val="0"/>
              <w:autoSpaceDN w:val="0"/>
              <w:adjustRightInd w:val="0"/>
              <w:contextualSpacing/>
              <w:rPr>
                <w:sz w:val="20"/>
                <w:lang w:val="pl-PL"/>
              </w:rPr>
            </w:pPr>
            <w:r w:rsidRPr="00DE2C1A">
              <w:rPr>
                <w:sz w:val="20"/>
                <w:lang w:val="pl-PL"/>
              </w:rPr>
              <w:t>Trombocytopenia</w:t>
            </w:r>
            <w:r w:rsidR="00FE7C43" w:rsidRPr="00DE2C1A">
              <w:rPr>
                <w:sz w:val="20"/>
                <w:lang w:val="pl-PL"/>
              </w:rPr>
              <w:t>*</w:t>
            </w:r>
            <w:r w:rsidR="006875D5" w:rsidRPr="00DE2C1A">
              <w:rPr>
                <w:sz w:val="20"/>
                <w:lang w:val="pl-PL"/>
              </w:rPr>
              <w:t xml:space="preserve"> </w:t>
            </w:r>
          </w:p>
          <w:p w14:paraId="2405311B" w14:textId="77777777" w:rsidR="0027186C" w:rsidRPr="00DE2C1A" w:rsidRDefault="006875D5" w:rsidP="007B6DF9">
            <w:pPr>
              <w:tabs>
                <w:tab w:val="clear" w:pos="567"/>
              </w:tabs>
              <w:autoSpaceDE w:val="0"/>
              <w:autoSpaceDN w:val="0"/>
              <w:adjustRightInd w:val="0"/>
              <w:contextualSpacing/>
              <w:rPr>
                <w:sz w:val="20"/>
                <w:lang w:val="pl-PL"/>
              </w:rPr>
            </w:pPr>
            <w:r w:rsidRPr="00DE2C1A">
              <w:rPr>
                <w:sz w:val="20"/>
                <w:lang w:val="pl-PL"/>
              </w:rPr>
              <w:t>Limfocytoza</w:t>
            </w:r>
            <w:r w:rsidR="00FE7C43" w:rsidRPr="00DE2C1A">
              <w:rPr>
                <w:sz w:val="20"/>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61"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76399905" w14:textId="78DB675C" w:rsidR="006B6888" w:rsidRPr="00DE2C1A" w:rsidRDefault="006B6888" w:rsidP="006B6888">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39</w:t>
            </w:r>
          </w:p>
          <w:p w14:paraId="1AB04835" w14:textId="14192CFC" w:rsidR="006B6888" w:rsidRPr="00DE2C1A" w:rsidRDefault="006B6888" w:rsidP="006B6888">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29</w:t>
            </w:r>
          </w:p>
          <w:p w14:paraId="39303A2D" w14:textId="324CDF19" w:rsidR="006875D5" w:rsidRPr="00DE2C1A" w:rsidRDefault="006B6888" w:rsidP="007B6DF9">
            <w:pPr>
              <w:tabs>
                <w:tab w:val="clear" w:pos="567"/>
              </w:tabs>
              <w:autoSpaceDE w:val="0"/>
              <w:autoSpaceDN w:val="0"/>
              <w:adjustRightInd w:val="0"/>
              <w:contextualSpacing/>
              <w:jc w:val="center"/>
              <w:rPr>
                <w:sz w:val="20"/>
                <w:lang w:val="pl-PL"/>
              </w:rPr>
            </w:pPr>
            <w:r w:rsidRPr="00DE2C1A">
              <w:rPr>
                <w:rFonts w:eastAsia="Times New Roman"/>
                <w:sz w:val="20"/>
                <w:lang w:val="pl-PL"/>
              </w:rPr>
              <w:t>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62"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0A349E6D" w14:textId="4A179866" w:rsidR="006B6888" w:rsidRPr="00DE2C1A" w:rsidRDefault="006B6888" w:rsidP="006B6888">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31</w:t>
            </w:r>
          </w:p>
          <w:p w14:paraId="1FAE796A" w14:textId="063E647D" w:rsidR="006B6888" w:rsidRPr="00DE2C1A" w:rsidRDefault="006B6888" w:rsidP="006B6888">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8</w:t>
            </w:r>
          </w:p>
          <w:p w14:paraId="73287AF3" w14:textId="311FEC40" w:rsidR="006875D5" w:rsidRPr="00DE2C1A" w:rsidRDefault="006B6888" w:rsidP="007B6DF9">
            <w:pPr>
              <w:tabs>
                <w:tab w:val="clear" w:pos="567"/>
              </w:tabs>
              <w:autoSpaceDE w:val="0"/>
              <w:autoSpaceDN w:val="0"/>
              <w:adjustRightInd w:val="0"/>
              <w:contextualSpacing/>
              <w:jc w:val="center"/>
              <w:rPr>
                <w:sz w:val="20"/>
                <w:lang w:val="pl-PL"/>
              </w:rPr>
            </w:pPr>
            <w:r w:rsidRPr="00DE2C1A">
              <w:rPr>
                <w:rFonts w:eastAsia="Times New Roman"/>
                <w:sz w:val="20"/>
                <w:lang w:val="pl-PL"/>
              </w:rPr>
              <w:t>11</w:t>
            </w:r>
          </w:p>
        </w:tc>
      </w:tr>
      <w:tr w:rsidR="004111B6" w:rsidRPr="00DE2C1A" w14:paraId="146196E7" w14:textId="77777777" w:rsidTr="0089014A">
        <w:tblPrEx>
          <w:tblW w:w="5157" w:type="pct"/>
          <w:tblLayout w:type="fixed"/>
          <w:tblCellMar>
            <w:left w:w="67" w:type="dxa"/>
            <w:right w:w="67" w:type="dxa"/>
          </w:tblCellMar>
          <w:tblLook w:val="0000" w:firstRow="0" w:lastRow="0" w:firstColumn="0" w:lastColumn="0" w:noHBand="0" w:noVBand="0"/>
          <w:tblPrExChange w:id="63"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64" w:author="PL LOC AGD" w:date="2025-09-16T07:35:00Z">
            <w:trPr>
              <w:cantSplit/>
            </w:trPr>
          </w:trPrChange>
        </w:trPr>
        <w:tc>
          <w:tcPr>
            <w:tcW w:w="2005" w:type="dxa"/>
            <w:vMerge/>
            <w:tcBorders>
              <w:top w:val="single" w:sz="4" w:space="0" w:color="auto"/>
              <w:left w:val="single" w:sz="4" w:space="0" w:color="auto"/>
              <w:bottom w:val="single" w:sz="4" w:space="0" w:color="auto"/>
              <w:right w:val="single" w:sz="4" w:space="0" w:color="auto"/>
            </w:tcBorders>
            <w:shd w:val="clear" w:color="auto" w:fill="FFFFFF"/>
            <w:tcPrChange w:id="65" w:author="PL LOC AGD" w:date="2025-09-16T07:35:00Z">
              <w:tcPr>
                <w:tcW w:w="2005" w:type="dxa"/>
                <w:vMerge/>
                <w:tcBorders>
                  <w:top w:val="single" w:sz="4" w:space="0" w:color="auto"/>
                  <w:left w:val="single" w:sz="4" w:space="0" w:color="auto"/>
                  <w:bottom w:val="single" w:sz="4" w:space="0" w:color="auto"/>
                  <w:right w:val="single" w:sz="4" w:space="0" w:color="auto"/>
                </w:tcBorders>
                <w:shd w:val="clear" w:color="auto" w:fill="FFFFFF"/>
              </w:tcPr>
            </w:tcPrChange>
          </w:tcPr>
          <w:p w14:paraId="2474CEC3" w14:textId="77777777" w:rsidR="0027186C" w:rsidRPr="00DE2C1A" w:rsidRDefault="0027186C"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66"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302CC65D"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67"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40C2A81D" w14:textId="2FA16E6D" w:rsidR="0027186C" w:rsidRPr="00DE2C1A" w:rsidRDefault="00984059" w:rsidP="007B6DF9">
            <w:pPr>
              <w:tabs>
                <w:tab w:val="clear" w:pos="567"/>
              </w:tabs>
              <w:autoSpaceDE w:val="0"/>
              <w:autoSpaceDN w:val="0"/>
              <w:adjustRightInd w:val="0"/>
              <w:contextualSpacing/>
              <w:rPr>
                <w:sz w:val="20"/>
                <w:lang w:val="pl-PL"/>
              </w:rPr>
            </w:pPr>
            <w:r w:rsidRPr="00DE2C1A">
              <w:rPr>
                <w:sz w:val="20"/>
                <w:lang w:val="pl-PL"/>
              </w:rPr>
              <w:t>Gorączka neutropeniczna</w:t>
            </w:r>
          </w:p>
          <w:p w14:paraId="06B84192"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Leukocytoza</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68"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65B83A21" w14:textId="77777777" w:rsidR="0027186C" w:rsidRPr="00DE2C1A" w:rsidRDefault="006875D5" w:rsidP="007B6DF9">
            <w:pPr>
              <w:keepNext/>
              <w:tabs>
                <w:tab w:val="clear" w:pos="567"/>
              </w:tabs>
              <w:autoSpaceDE w:val="0"/>
              <w:autoSpaceDN w:val="0"/>
              <w:adjustRightInd w:val="0"/>
              <w:contextualSpacing/>
              <w:jc w:val="center"/>
              <w:rPr>
                <w:sz w:val="20"/>
                <w:lang w:val="pl-PL"/>
              </w:rPr>
            </w:pPr>
            <w:r w:rsidRPr="00DE2C1A">
              <w:rPr>
                <w:sz w:val="20"/>
                <w:lang w:val="pl-PL"/>
              </w:rPr>
              <w:t>4</w:t>
            </w:r>
          </w:p>
          <w:p w14:paraId="679AF7C0" w14:textId="30B72D3D" w:rsidR="0027186C"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69"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F1F72F1" w14:textId="77777777" w:rsidR="0027186C" w:rsidRPr="00DE2C1A" w:rsidRDefault="006875D5" w:rsidP="007B6DF9">
            <w:pPr>
              <w:keepNext/>
              <w:tabs>
                <w:tab w:val="clear" w:pos="567"/>
              </w:tabs>
              <w:autoSpaceDE w:val="0"/>
              <w:autoSpaceDN w:val="0"/>
              <w:adjustRightInd w:val="0"/>
              <w:contextualSpacing/>
              <w:jc w:val="center"/>
              <w:rPr>
                <w:sz w:val="20"/>
                <w:lang w:val="pl-PL"/>
              </w:rPr>
            </w:pPr>
            <w:r w:rsidRPr="00DE2C1A">
              <w:rPr>
                <w:sz w:val="20"/>
                <w:lang w:val="pl-PL"/>
              </w:rPr>
              <w:t>4</w:t>
            </w:r>
          </w:p>
          <w:p w14:paraId="34895A7F" w14:textId="77777777" w:rsidR="0027186C" w:rsidRPr="00DE2C1A" w:rsidRDefault="006875D5" w:rsidP="007B6DF9">
            <w:pPr>
              <w:tabs>
                <w:tab w:val="clear" w:pos="567"/>
              </w:tabs>
              <w:autoSpaceDE w:val="0"/>
              <w:autoSpaceDN w:val="0"/>
              <w:adjustRightInd w:val="0"/>
              <w:contextualSpacing/>
              <w:jc w:val="center"/>
              <w:rPr>
                <w:sz w:val="20"/>
                <w:lang w:val="pl-PL"/>
              </w:rPr>
            </w:pPr>
            <w:r w:rsidRPr="00DE2C1A">
              <w:rPr>
                <w:sz w:val="20"/>
                <w:lang w:val="pl-PL"/>
              </w:rPr>
              <w:t>4</w:t>
            </w:r>
          </w:p>
        </w:tc>
      </w:tr>
      <w:tr w:rsidR="004111B6" w:rsidRPr="00DE2C1A" w14:paraId="38E74BBA" w14:textId="77777777" w:rsidTr="0089014A">
        <w:tblPrEx>
          <w:tblW w:w="5157" w:type="pct"/>
          <w:tblLayout w:type="fixed"/>
          <w:tblCellMar>
            <w:left w:w="67" w:type="dxa"/>
            <w:right w:w="67" w:type="dxa"/>
          </w:tblCellMar>
          <w:tblLook w:val="0000" w:firstRow="0" w:lastRow="0" w:firstColumn="0" w:lastColumn="0" w:noHBand="0" w:noVBand="0"/>
          <w:tblPrExChange w:id="70"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71" w:author="PL LOC AGD" w:date="2025-09-16T07:35:00Z">
            <w:trPr>
              <w:cantSplit/>
            </w:trPr>
          </w:trPrChange>
        </w:trPr>
        <w:tc>
          <w:tcPr>
            <w:tcW w:w="2005" w:type="dxa"/>
            <w:vMerge/>
            <w:tcBorders>
              <w:top w:val="single" w:sz="4" w:space="0" w:color="auto"/>
              <w:left w:val="single" w:sz="4" w:space="0" w:color="auto"/>
              <w:bottom w:val="single" w:sz="4" w:space="0" w:color="auto"/>
              <w:right w:val="single" w:sz="4" w:space="0" w:color="auto"/>
            </w:tcBorders>
            <w:shd w:val="clear" w:color="auto" w:fill="FFFFFF"/>
            <w:tcPrChange w:id="72" w:author="PL LOC AGD" w:date="2025-09-16T07:35:00Z">
              <w:tcPr>
                <w:tcW w:w="2005" w:type="dxa"/>
                <w:vMerge/>
                <w:tcBorders>
                  <w:top w:val="single" w:sz="4" w:space="0" w:color="auto"/>
                  <w:left w:val="single" w:sz="4" w:space="0" w:color="auto"/>
                  <w:bottom w:val="single" w:sz="4" w:space="0" w:color="auto"/>
                  <w:right w:val="single" w:sz="4" w:space="0" w:color="auto"/>
                </w:tcBorders>
                <w:shd w:val="clear" w:color="auto" w:fill="FFFFFF"/>
              </w:tcPr>
            </w:tcPrChange>
          </w:tcPr>
          <w:p w14:paraId="7EE6CA72" w14:textId="77777777" w:rsidR="0027186C" w:rsidRPr="00DE2C1A" w:rsidRDefault="0027186C"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73"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6F16FE5" w14:textId="77777777" w:rsidR="0027186C" w:rsidRPr="00DE2C1A" w:rsidRDefault="002E2DFB" w:rsidP="007B6DF9">
            <w:pPr>
              <w:tabs>
                <w:tab w:val="clear" w:pos="567"/>
              </w:tabs>
              <w:autoSpaceDE w:val="0"/>
              <w:autoSpaceDN w:val="0"/>
              <w:adjustRightInd w:val="0"/>
              <w:contextualSpacing/>
              <w:rPr>
                <w:sz w:val="20"/>
                <w:lang w:val="pl-PL"/>
              </w:rPr>
            </w:pPr>
            <w:r w:rsidRPr="00DE2C1A">
              <w:rPr>
                <w:sz w:val="20"/>
                <w:lang w:val="pl-PL"/>
              </w:rPr>
              <w:t>Rzadko</w:t>
            </w:r>
            <w:r w:rsidR="0027186C" w:rsidRPr="00DE2C1A">
              <w:rPr>
                <w:sz w:val="20"/>
                <w:lang w:val="pl-PL"/>
              </w:rPr>
              <w:t xml:space="preserve"> </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74"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275EA765"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 xml:space="preserve">Leukostaza </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75"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75488343"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76"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79E09CAB"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634C2E18" w14:textId="77777777" w:rsidTr="0089014A">
        <w:tblPrEx>
          <w:tblW w:w="5157" w:type="pct"/>
          <w:tblLayout w:type="fixed"/>
          <w:tblCellMar>
            <w:left w:w="67" w:type="dxa"/>
            <w:right w:w="67" w:type="dxa"/>
          </w:tblCellMar>
          <w:tblLook w:val="0000" w:firstRow="0" w:lastRow="0" w:firstColumn="0" w:lastColumn="0" w:noHBand="0" w:noVBand="0"/>
          <w:tblPrExChange w:id="77"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78"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79"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1C50DEF0"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Zaburzenia układu immunologicznego</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80"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658551C9"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81"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469F797D" w14:textId="77777777" w:rsidR="0027186C" w:rsidRPr="00DE2C1A" w:rsidRDefault="0027186C" w:rsidP="007B6DF9">
            <w:pPr>
              <w:tabs>
                <w:tab w:val="clear" w:pos="567"/>
              </w:tabs>
              <w:autoSpaceDE w:val="0"/>
              <w:autoSpaceDN w:val="0"/>
              <w:adjustRightInd w:val="0"/>
              <w:contextualSpacing/>
              <w:rPr>
                <w:sz w:val="20"/>
                <w:lang w:val="pl-PL"/>
              </w:rPr>
            </w:pPr>
            <w:r w:rsidRPr="00DE2C1A">
              <w:rPr>
                <w:sz w:val="20"/>
                <w:lang w:val="pl-PL"/>
              </w:rPr>
              <w:t>Śródmiąższowa choroba płuc</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82"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6F0498B5"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83"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1E6351F7" w14:textId="77777777" w:rsidR="0027186C" w:rsidRPr="00DE2C1A" w:rsidRDefault="0027186C" w:rsidP="007B6DF9">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2F7C6FE8" w14:textId="77777777" w:rsidTr="0089014A">
        <w:tblPrEx>
          <w:tblW w:w="5157" w:type="pct"/>
          <w:tblLayout w:type="fixed"/>
          <w:tblCellMar>
            <w:left w:w="67" w:type="dxa"/>
            <w:right w:w="67" w:type="dxa"/>
          </w:tblCellMar>
          <w:tblLook w:val="0000" w:firstRow="0" w:lastRow="0" w:firstColumn="0" w:lastColumn="0" w:noHBand="0" w:noVBand="0"/>
          <w:tblPrExChange w:id="84"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85" w:author="PL LOC AGD" w:date="2025-09-16T07:35:00Z">
            <w:trPr>
              <w:cantSplit/>
            </w:trPr>
          </w:trPrChange>
        </w:trPr>
        <w:tc>
          <w:tcPr>
            <w:tcW w:w="2005" w:type="dxa"/>
            <w:vMerge w:val="restart"/>
            <w:tcBorders>
              <w:top w:val="single" w:sz="4" w:space="0" w:color="auto"/>
              <w:left w:val="single" w:sz="4" w:space="0" w:color="auto"/>
              <w:right w:val="single" w:sz="4" w:space="0" w:color="auto"/>
            </w:tcBorders>
            <w:shd w:val="clear" w:color="auto" w:fill="FFFFFF"/>
            <w:tcPrChange w:id="86" w:author="PL LOC AGD" w:date="2025-09-16T07:35:00Z">
              <w:tcPr>
                <w:tcW w:w="2005" w:type="dxa"/>
                <w:vMerge w:val="restart"/>
                <w:tcBorders>
                  <w:top w:val="single" w:sz="4" w:space="0" w:color="auto"/>
                  <w:left w:val="single" w:sz="4" w:space="0" w:color="auto"/>
                  <w:right w:val="single" w:sz="4" w:space="0" w:color="auto"/>
                </w:tcBorders>
                <w:shd w:val="clear" w:color="auto" w:fill="FFFFFF"/>
              </w:tcPr>
            </w:tcPrChange>
          </w:tcPr>
          <w:p w14:paraId="7C9145DA" w14:textId="4214F1C0" w:rsidR="006875D5" w:rsidRPr="00DE2C1A" w:rsidRDefault="006875D5" w:rsidP="007B6DF9">
            <w:pPr>
              <w:autoSpaceDE w:val="0"/>
              <w:autoSpaceDN w:val="0"/>
              <w:adjustRightInd w:val="0"/>
              <w:contextualSpacing/>
              <w:rPr>
                <w:sz w:val="20"/>
                <w:lang w:val="pl-PL"/>
              </w:rPr>
            </w:pPr>
            <w:r w:rsidRPr="00DE2C1A">
              <w:rPr>
                <w:sz w:val="20"/>
                <w:lang w:val="pl-PL"/>
              </w:rPr>
              <w:t>Zaburzenia metabolizmu i</w:t>
            </w:r>
            <w:r w:rsidR="00EC0217" w:rsidRPr="00DE2C1A">
              <w:rPr>
                <w:sz w:val="20"/>
                <w:lang w:val="pl-PL"/>
              </w:rPr>
              <w:t> </w:t>
            </w:r>
            <w:r w:rsidRPr="00DE2C1A">
              <w:rPr>
                <w:sz w:val="20"/>
                <w:lang w:val="pl-PL"/>
              </w:rPr>
              <w:t>odżywiania</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87"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6C31B50D" w14:textId="7E4F5CC4" w:rsidR="006875D5" w:rsidRPr="00DE2C1A" w:rsidRDefault="003F047D" w:rsidP="007B6DF9">
            <w:pPr>
              <w:tabs>
                <w:tab w:val="clear" w:pos="567"/>
              </w:tabs>
              <w:autoSpaceDE w:val="0"/>
              <w:autoSpaceDN w:val="0"/>
              <w:adjustRightInd w:val="0"/>
              <w:contextualSpacing/>
              <w:rPr>
                <w:sz w:val="20"/>
                <w:lang w:val="pl-PL"/>
              </w:rPr>
            </w:pPr>
            <w:r w:rsidRPr="00DE2C1A">
              <w:rPr>
                <w:sz w:val="20"/>
                <w:lang w:val="pl-PL" w:eastAsia="en-GB"/>
              </w:rPr>
              <w:t>C</w:t>
            </w:r>
            <w:r w:rsidR="006875D5" w:rsidRPr="00DE2C1A">
              <w:rPr>
                <w:sz w:val="20"/>
                <w:lang w:val="pl-PL" w:eastAsia="en-GB"/>
              </w:rPr>
              <w:t>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88"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49FBB37A"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Hiperurykemia</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89"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58211D9F" w14:textId="45A6C2B7" w:rsidR="006875D5" w:rsidRPr="00DE2C1A" w:rsidRDefault="003F047D" w:rsidP="007B6DF9">
            <w:pPr>
              <w:keepNext/>
              <w:tabs>
                <w:tab w:val="clear" w:pos="567"/>
              </w:tabs>
              <w:autoSpaceDE w:val="0"/>
              <w:autoSpaceDN w:val="0"/>
              <w:adjustRightInd w:val="0"/>
              <w:contextualSpacing/>
              <w:jc w:val="center"/>
              <w:rPr>
                <w:sz w:val="20"/>
                <w:lang w:val="pl-PL"/>
              </w:rPr>
            </w:pPr>
            <w:r w:rsidRPr="00DE2C1A">
              <w:rPr>
                <w:sz w:val="20"/>
                <w:lang w:val="pl-PL"/>
              </w:rPr>
              <w:t>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9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097A2F7C" w14:textId="77777777" w:rsidR="006875D5" w:rsidRPr="00DE2C1A" w:rsidRDefault="006875D5" w:rsidP="007B6DF9">
            <w:pPr>
              <w:keepNext/>
              <w:tabs>
                <w:tab w:val="clear" w:pos="567"/>
              </w:tabs>
              <w:autoSpaceDE w:val="0"/>
              <w:autoSpaceDN w:val="0"/>
              <w:adjustRightInd w:val="0"/>
              <w:contextualSpacing/>
              <w:jc w:val="center"/>
              <w:rPr>
                <w:sz w:val="20"/>
                <w:lang w:val="pl-PL"/>
              </w:rPr>
            </w:pPr>
            <w:r w:rsidRPr="00DE2C1A">
              <w:rPr>
                <w:sz w:val="20"/>
                <w:lang w:val="pl-PL"/>
              </w:rPr>
              <w:t>1</w:t>
            </w:r>
          </w:p>
        </w:tc>
      </w:tr>
      <w:tr w:rsidR="004111B6" w:rsidRPr="00DE2C1A" w14:paraId="73FF0257" w14:textId="77777777" w:rsidTr="0089014A">
        <w:tblPrEx>
          <w:tblW w:w="5157" w:type="pct"/>
          <w:tblLayout w:type="fixed"/>
          <w:tblCellMar>
            <w:left w:w="67" w:type="dxa"/>
            <w:right w:w="67" w:type="dxa"/>
          </w:tblCellMar>
          <w:tblLook w:val="0000" w:firstRow="0" w:lastRow="0" w:firstColumn="0" w:lastColumn="0" w:noHBand="0" w:noVBand="0"/>
          <w:tblPrExChange w:id="91"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92" w:author="PL LOC AGD" w:date="2025-09-16T07:35:00Z">
            <w:trPr>
              <w:cantSplit/>
            </w:trPr>
          </w:trPrChange>
        </w:trPr>
        <w:tc>
          <w:tcPr>
            <w:tcW w:w="2005" w:type="dxa"/>
            <w:vMerge/>
            <w:tcBorders>
              <w:left w:val="single" w:sz="4" w:space="0" w:color="auto"/>
              <w:bottom w:val="single" w:sz="4" w:space="0" w:color="auto"/>
              <w:right w:val="single" w:sz="4" w:space="0" w:color="auto"/>
            </w:tcBorders>
            <w:shd w:val="clear" w:color="auto" w:fill="FFFFFF"/>
            <w:tcPrChange w:id="93" w:author="PL LOC AGD" w:date="2025-09-16T07:35:00Z">
              <w:tcPr>
                <w:tcW w:w="2005" w:type="dxa"/>
                <w:vMerge/>
                <w:tcBorders>
                  <w:left w:val="single" w:sz="4" w:space="0" w:color="auto"/>
                  <w:bottom w:val="single" w:sz="4" w:space="0" w:color="auto"/>
                  <w:right w:val="single" w:sz="4" w:space="0" w:color="auto"/>
                </w:tcBorders>
                <w:shd w:val="clear" w:color="auto" w:fill="FFFFFF"/>
              </w:tcPr>
            </w:tcPrChange>
          </w:tcPr>
          <w:p w14:paraId="53DDD22D" w14:textId="77777777" w:rsidR="006875D5" w:rsidRPr="00DE2C1A" w:rsidRDefault="006875D5"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94"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FD4D957"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eastAsia="en-GB"/>
              </w:rPr>
              <w:t xml:space="preserve">Niezbyt </w:t>
            </w: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95"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23A2EC5F"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Zespół rozpadu guza</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96"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3C52C577" w14:textId="77777777" w:rsidR="006875D5" w:rsidRPr="00DE2C1A" w:rsidRDefault="006875D5" w:rsidP="007B6DF9">
            <w:pPr>
              <w:keepNext/>
              <w:tabs>
                <w:tab w:val="clear" w:pos="567"/>
              </w:tabs>
              <w:autoSpaceDE w:val="0"/>
              <w:autoSpaceDN w:val="0"/>
              <w:adjustRightInd w:val="0"/>
              <w:contextualSpacing/>
              <w:jc w:val="center"/>
              <w:rPr>
                <w:sz w:val="20"/>
                <w:lang w:val="pl-PL"/>
              </w:rPr>
            </w:pPr>
            <w:r w:rsidRPr="00DE2C1A">
              <w:rPr>
                <w:sz w:val="20"/>
                <w:lang w:val="pl-PL"/>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97"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4E6E2E9C" w14:textId="77777777" w:rsidR="006875D5" w:rsidRPr="00DE2C1A" w:rsidRDefault="006875D5" w:rsidP="007B6DF9">
            <w:pPr>
              <w:keepNext/>
              <w:tabs>
                <w:tab w:val="clear" w:pos="567"/>
              </w:tabs>
              <w:autoSpaceDE w:val="0"/>
              <w:autoSpaceDN w:val="0"/>
              <w:adjustRightInd w:val="0"/>
              <w:contextualSpacing/>
              <w:jc w:val="center"/>
              <w:rPr>
                <w:sz w:val="20"/>
                <w:lang w:val="pl-PL"/>
              </w:rPr>
            </w:pPr>
            <w:r w:rsidRPr="00DE2C1A">
              <w:rPr>
                <w:sz w:val="20"/>
                <w:lang w:val="pl-PL"/>
              </w:rPr>
              <w:t>1</w:t>
            </w:r>
          </w:p>
        </w:tc>
      </w:tr>
      <w:tr w:rsidR="004111B6" w:rsidRPr="00DE2C1A" w14:paraId="69A0A5C9" w14:textId="77777777" w:rsidTr="0089014A">
        <w:tblPrEx>
          <w:tblW w:w="5157" w:type="pct"/>
          <w:tblLayout w:type="fixed"/>
          <w:tblCellMar>
            <w:left w:w="67" w:type="dxa"/>
            <w:right w:w="67" w:type="dxa"/>
          </w:tblCellMar>
          <w:tblLook w:val="0000" w:firstRow="0" w:lastRow="0" w:firstColumn="0" w:lastColumn="0" w:noHBand="0" w:noVBand="0"/>
          <w:tblPrExChange w:id="98"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99" w:author="PL LOC AGD" w:date="2025-09-16T07:35:00Z">
            <w:trPr>
              <w:cantSplit/>
            </w:trPr>
          </w:trPrChange>
        </w:trPr>
        <w:tc>
          <w:tcPr>
            <w:tcW w:w="2005" w:type="dxa"/>
            <w:vMerge w:val="restart"/>
            <w:tcBorders>
              <w:top w:val="single" w:sz="4" w:space="0" w:color="auto"/>
              <w:left w:val="single" w:sz="4" w:space="0" w:color="auto"/>
              <w:right w:val="single" w:sz="4" w:space="0" w:color="auto"/>
            </w:tcBorders>
            <w:shd w:val="clear" w:color="auto" w:fill="FFFFFF"/>
            <w:tcPrChange w:id="100" w:author="PL LOC AGD" w:date="2025-09-16T07:35:00Z">
              <w:tcPr>
                <w:tcW w:w="2005" w:type="dxa"/>
                <w:vMerge w:val="restart"/>
                <w:tcBorders>
                  <w:top w:val="single" w:sz="4" w:space="0" w:color="auto"/>
                  <w:left w:val="single" w:sz="4" w:space="0" w:color="auto"/>
                  <w:right w:val="single" w:sz="4" w:space="0" w:color="auto"/>
                </w:tcBorders>
                <w:shd w:val="clear" w:color="auto" w:fill="FFFFFF"/>
              </w:tcPr>
            </w:tcPrChange>
          </w:tcPr>
          <w:p w14:paraId="1909C47C"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 xml:space="preserve">Zaburzenia układu nerwowego </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01"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26C38CB6"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02"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36F9D66B"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Zawroty głowy</w:t>
            </w:r>
          </w:p>
          <w:p w14:paraId="29A39878"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Ból głowy</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03"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41D0605" w14:textId="77777777" w:rsidR="006875D5" w:rsidRPr="00DE2C1A" w:rsidRDefault="006875D5" w:rsidP="007B6DF9">
            <w:pPr>
              <w:tabs>
                <w:tab w:val="clear" w:pos="567"/>
              </w:tabs>
              <w:autoSpaceDE w:val="0"/>
              <w:autoSpaceDN w:val="0"/>
              <w:adjustRightInd w:val="0"/>
              <w:contextualSpacing/>
              <w:jc w:val="center"/>
              <w:rPr>
                <w:sz w:val="20"/>
                <w:lang w:val="pl-PL"/>
              </w:rPr>
            </w:pPr>
            <w:r w:rsidRPr="00DE2C1A">
              <w:rPr>
                <w:sz w:val="20"/>
                <w:lang w:val="pl-PL"/>
              </w:rPr>
              <w:t>12</w:t>
            </w:r>
          </w:p>
          <w:p w14:paraId="687C99CC" w14:textId="77777777" w:rsidR="006875D5" w:rsidRPr="00DE2C1A" w:rsidRDefault="006875D5" w:rsidP="007B6DF9">
            <w:pPr>
              <w:tabs>
                <w:tab w:val="clear" w:pos="567"/>
              </w:tabs>
              <w:autoSpaceDE w:val="0"/>
              <w:autoSpaceDN w:val="0"/>
              <w:adjustRightInd w:val="0"/>
              <w:contextualSpacing/>
              <w:jc w:val="center"/>
              <w:rPr>
                <w:sz w:val="20"/>
                <w:lang w:val="pl-PL"/>
              </w:rPr>
            </w:pPr>
            <w:r w:rsidRPr="00DE2C1A">
              <w:rPr>
                <w:sz w:val="20"/>
                <w:lang w:val="pl-PL"/>
              </w:rPr>
              <w:t>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04"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0F2518DB" w14:textId="77777777" w:rsidR="006875D5" w:rsidRPr="00DE2C1A" w:rsidRDefault="006875D5" w:rsidP="007B6DF9">
            <w:pPr>
              <w:tabs>
                <w:tab w:val="clear" w:pos="567"/>
              </w:tabs>
              <w:autoSpaceDE w:val="0"/>
              <w:autoSpaceDN w:val="0"/>
              <w:adjustRightInd w:val="0"/>
              <w:contextualSpacing/>
              <w:jc w:val="center"/>
              <w:rPr>
                <w:sz w:val="20"/>
                <w:lang w:val="pl-PL"/>
              </w:rPr>
            </w:pPr>
            <w:r w:rsidRPr="00DE2C1A">
              <w:rPr>
                <w:sz w:val="20"/>
                <w:lang w:val="pl-PL"/>
              </w:rPr>
              <w:t>&lt;1</w:t>
            </w:r>
          </w:p>
          <w:p w14:paraId="1D3732B2" w14:textId="77777777" w:rsidR="006875D5" w:rsidRPr="00DE2C1A" w:rsidRDefault="006875D5" w:rsidP="007B6DF9">
            <w:pPr>
              <w:tabs>
                <w:tab w:val="clear" w:pos="567"/>
              </w:tabs>
              <w:autoSpaceDE w:val="0"/>
              <w:autoSpaceDN w:val="0"/>
              <w:adjustRightInd w:val="0"/>
              <w:contextualSpacing/>
              <w:jc w:val="center"/>
              <w:rPr>
                <w:sz w:val="20"/>
                <w:lang w:val="pl-PL"/>
              </w:rPr>
            </w:pPr>
            <w:r w:rsidRPr="00DE2C1A">
              <w:rPr>
                <w:sz w:val="20"/>
                <w:lang w:val="pl-PL"/>
              </w:rPr>
              <w:t>1</w:t>
            </w:r>
          </w:p>
        </w:tc>
      </w:tr>
      <w:tr w:rsidR="004111B6" w:rsidRPr="00DE2C1A" w14:paraId="4DCD370D" w14:textId="77777777" w:rsidTr="0089014A">
        <w:tblPrEx>
          <w:tblW w:w="5157" w:type="pct"/>
          <w:tblLayout w:type="fixed"/>
          <w:tblCellMar>
            <w:left w:w="67" w:type="dxa"/>
            <w:right w:w="67" w:type="dxa"/>
          </w:tblCellMar>
          <w:tblLook w:val="0000" w:firstRow="0" w:lastRow="0" w:firstColumn="0" w:lastColumn="0" w:noHBand="0" w:noVBand="0"/>
          <w:tblPrExChange w:id="105"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06" w:author="PL LOC AGD" w:date="2025-09-16T07:35:00Z">
            <w:trPr>
              <w:cantSplit/>
            </w:trPr>
          </w:trPrChange>
        </w:trPr>
        <w:tc>
          <w:tcPr>
            <w:tcW w:w="2005" w:type="dxa"/>
            <w:vMerge/>
            <w:tcBorders>
              <w:left w:val="single" w:sz="4" w:space="0" w:color="auto"/>
              <w:right w:val="single" w:sz="4" w:space="0" w:color="auto"/>
            </w:tcBorders>
            <w:shd w:val="clear" w:color="auto" w:fill="FFFFFF"/>
            <w:tcPrChange w:id="107" w:author="PL LOC AGD" w:date="2025-09-16T07:35:00Z">
              <w:tcPr>
                <w:tcW w:w="2005" w:type="dxa"/>
                <w:vMerge/>
                <w:tcBorders>
                  <w:left w:val="single" w:sz="4" w:space="0" w:color="auto"/>
                  <w:right w:val="single" w:sz="4" w:space="0" w:color="auto"/>
                </w:tcBorders>
                <w:shd w:val="clear" w:color="auto" w:fill="FFFFFF"/>
              </w:tcPr>
            </w:tcPrChange>
          </w:tcPr>
          <w:p w14:paraId="53050907" w14:textId="77777777" w:rsidR="006875D5" w:rsidRPr="00DE2C1A" w:rsidRDefault="006875D5"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08"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033838CC" w14:textId="77777777" w:rsidR="006875D5" w:rsidRPr="00DE2C1A" w:rsidRDefault="006875D5" w:rsidP="007B6DF9">
            <w:pPr>
              <w:tabs>
                <w:tab w:val="clear" w:pos="567"/>
              </w:tabs>
              <w:autoSpaceDE w:val="0"/>
              <w:autoSpaceDN w:val="0"/>
              <w:adjustRightInd w:val="0"/>
              <w:contextualSpacing/>
              <w:rPr>
                <w:sz w:val="20"/>
                <w:lang w:val="pl-PL" w:eastAsia="en-GB"/>
              </w:rPr>
            </w:pPr>
            <w:r w:rsidRPr="00DE2C1A">
              <w:rPr>
                <w:sz w:val="20"/>
                <w:lang w:val="pl-PL" w:eastAsia="en-GB"/>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09"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1EE7A920" w14:textId="77777777" w:rsidR="006875D5" w:rsidRPr="00DE2C1A" w:rsidDel="00E356EF" w:rsidRDefault="006875D5" w:rsidP="007B6DF9">
            <w:pPr>
              <w:tabs>
                <w:tab w:val="clear" w:pos="567"/>
              </w:tabs>
              <w:autoSpaceDE w:val="0"/>
              <w:autoSpaceDN w:val="0"/>
              <w:adjustRightInd w:val="0"/>
              <w:contextualSpacing/>
              <w:rPr>
                <w:sz w:val="20"/>
                <w:lang w:val="pl-PL"/>
              </w:rPr>
            </w:pPr>
            <w:r w:rsidRPr="00DE2C1A">
              <w:rPr>
                <w:sz w:val="20"/>
                <w:lang w:val="pl-PL"/>
              </w:rPr>
              <w:t>Neuropatia obwodowa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10"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38500140" w14:textId="2988B588" w:rsidR="006875D5" w:rsidRPr="00DE2C1A" w:rsidDel="00CF7F66" w:rsidRDefault="003F047D" w:rsidP="007B6DF9">
            <w:pPr>
              <w:tabs>
                <w:tab w:val="clear" w:pos="567"/>
              </w:tabs>
              <w:autoSpaceDE w:val="0"/>
              <w:autoSpaceDN w:val="0"/>
              <w:adjustRightInd w:val="0"/>
              <w:contextualSpacing/>
              <w:jc w:val="center"/>
              <w:rPr>
                <w:sz w:val="20"/>
                <w:lang w:val="pl-PL"/>
              </w:rPr>
            </w:pPr>
            <w:r w:rsidRPr="00DE2C1A">
              <w:rPr>
                <w:sz w:val="20"/>
                <w:lang w:val="pl-PL"/>
              </w:rPr>
              <w:t>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11"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704CCFCF" w14:textId="77777777" w:rsidR="006875D5" w:rsidRPr="00DE2C1A" w:rsidDel="00CF7F66" w:rsidRDefault="006875D5" w:rsidP="007B6DF9">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13B3AB45" w14:textId="77777777" w:rsidTr="0089014A">
        <w:tblPrEx>
          <w:tblW w:w="5157" w:type="pct"/>
          <w:tblLayout w:type="fixed"/>
          <w:tblCellMar>
            <w:left w:w="67" w:type="dxa"/>
            <w:right w:w="67" w:type="dxa"/>
          </w:tblCellMar>
          <w:tblLook w:val="0000" w:firstRow="0" w:lastRow="0" w:firstColumn="0" w:lastColumn="0" w:noHBand="0" w:noVBand="0"/>
          <w:tblPrExChange w:id="112"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13" w:author="PL LOC AGD" w:date="2025-09-16T07:35:00Z">
            <w:trPr>
              <w:cantSplit/>
            </w:trPr>
          </w:trPrChange>
        </w:trPr>
        <w:tc>
          <w:tcPr>
            <w:tcW w:w="2005" w:type="dxa"/>
            <w:vMerge/>
            <w:tcBorders>
              <w:left w:val="single" w:sz="4" w:space="0" w:color="auto"/>
              <w:right w:val="single" w:sz="4" w:space="0" w:color="auto"/>
            </w:tcBorders>
            <w:shd w:val="clear" w:color="auto" w:fill="FFFFFF"/>
            <w:tcPrChange w:id="114" w:author="PL LOC AGD" w:date="2025-09-16T07:35:00Z">
              <w:tcPr>
                <w:tcW w:w="2005" w:type="dxa"/>
                <w:vMerge/>
                <w:tcBorders>
                  <w:left w:val="single" w:sz="4" w:space="0" w:color="auto"/>
                  <w:right w:val="single" w:sz="4" w:space="0" w:color="auto"/>
                </w:tcBorders>
                <w:shd w:val="clear" w:color="auto" w:fill="FFFFFF"/>
              </w:tcPr>
            </w:tcPrChange>
          </w:tcPr>
          <w:p w14:paraId="54C5DB7E" w14:textId="77777777" w:rsidR="006875D5" w:rsidRPr="00DE2C1A" w:rsidRDefault="006875D5"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15"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45824E95" w14:textId="77777777" w:rsidR="006875D5" w:rsidRPr="00DE2C1A" w:rsidRDefault="006875D5" w:rsidP="007B6DF9">
            <w:pPr>
              <w:tabs>
                <w:tab w:val="clear" w:pos="567"/>
              </w:tabs>
              <w:autoSpaceDE w:val="0"/>
              <w:autoSpaceDN w:val="0"/>
              <w:adjustRightInd w:val="0"/>
              <w:contextualSpacing/>
              <w:rPr>
                <w:sz w:val="20"/>
                <w:lang w:val="pl-PL" w:eastAsia="en-GB"/>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16"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330D93DB" w14:textId="77777777" w:rsidR="006875D5" w:rsidRPr="00DE2C1A" w:rsidRDefault="006875D5" w:rsidP="007B6DF9">
            <w:pPr>
              <w:tabs>
                <w:tab w:val="clear" w:pos="567"/>
              </w:tabs>
              <w:autoSpaceDE w:val="0"/>
              <w:autoSpaceDN w:val="0"/>
              <w:adjustRightInd w:val="0"/>
              <w:contextualSpacing/>
              <w:rPr>
                <w:sz w:val="20"/>
                <w:lang w:val="pl-PL"/>
              </w:rPr>
            </w:pPr>
            <w:r w:rsidRPr="00DE2C1A">
              <w:rPr>
                <w:sz w:val="20"/>
                <w:lang w:val="pl-PL"/>
              </w:rPr>
              <w:t>Incydent naczyniowo-mózgowy</w:t>
            </w:r>
            <w:r w:rsidRPr="00DE2C1A">
              <w:rPr>
                <w:szCs w:val="22"/>
                <w:vertAlign w:val="superscript"/>
                <w:lang w:val="pl-PL"/>
              </w:rPr>
              <w:t>#</w:t>
            </w:r>
          </w:p>
          <w:p w14:paraId="2AEDF75A" w14:textId="5F16152D" w:rsidR="006875D5" w:rsidRPr="00DE2C1A" w:rsidRDefault="006875D5" w:rsidP="007B6DF9">
            <w:pPr>
              <w:tabs>
                <w:tab w:val="clear" w:pos="567"/>
              </w:tabs>
              <w:autoSpaceDE w:val="0"/>
              <w:autoSpaceDN w:val="0"/>
              <w:adjustRightInd w:val="0"/>
              <w:contextualSpacing/>
              <w:rPr>
                <w:szCs w:val="22"/>
                <w:vertAlign w:val="superscript"/>
                <w:lang w:val="pl-PL"/>
              </w:rPr>
            </w:pPr>
            <w:r w:rsidRPr="00DE2C1A">
              <w:rPr>
                <w:sz w:val="20"/>
                <w:lang w:val="pl-PL"/>
              </w:rPr>
              <w:t>Przemijający napad niedokrwienny</w:t>
            </w:r>
          </w:p>
          <w:p w14:paraId="0636F36B" w14:textId="77777777" w:rsidR="003F047D" w:rsidRPr="00DE2C1A" w:rsidRDefault="003F047D" w:rsidP="007B6DF9">
            <w:pPr>
              <w:tabs>
                <w:tab w:val="clear" w:pos="567"/>
              </w:tabs>
              <w:autoSpaceDE w:val="0"/>
              <w:autoSpaceDN w:val="0"/>
              <w:adjustRightInd w:val="0"/>
              <w:contextualSpacing/>
              <w:rPr>
                <w:sz w:val="20"/>
                <w:lang w:val="pl-PL"/>
              </w:rPr>
            </w:pPr>
            <w:r w:rsidRPr="00DE2C1A">
              <w:rPr>
                <w:sz w:val="20"/>
                <w:lang w:val="pl-PL"/>
              </w:rPr>
              <w:t>Udar niedokrwienny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17"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524FA6F" w14:textId="77777777" w:rsidR="006875D5" w:rsidRPr="00DE2C1A" w:rsidRDefault="006875D5"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0D7EAF9C" w14:textId="4EC7A68E" w:rsidR="002744A0" w:rsidRPr="00DE2C1A" w:rsidDel="0089014A" w:rsidRDefault="002744A0" w:rsidP="007B6DF9">
            <w:pPr>
              <w:tabs>
                <w:tab w:val="clear" w:pos="567"/>
              </w:tabs>
              <w:autoSpaceDE w:val="0"/>
              <w:autoSpaceDN w:val="0"/>
              <w:adjustRightInd w:val="0"/>
              <w:contextualSpacing/>
              <w:jc w:val="center"/>
              <w:rPr>
                <w:del w:id="118" w:author="PL LOC AGD" w:date="2025-09-16T07:35:00Z"/>
                <w:rFonts w:eastAsia="Times New Roman"/>
                <w:sz w:val="20"/>
                <w:lang w:val="pl-PL"/>
              </w:rPr>
            </w:pPr>
          </w:p>
          <w:p w14:paraId="76A82E64" w14:textId="5737A9EC" w:rsidR="006875D5" w:rsidRPr="00DE2C1A" w:rsidRDefault="006875D5"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2D08A9C4" w14:textId="106F8761" w:rsidR="003F047D" w:rsidRPr="00DE2C1A" w:rsidDel="0089014A" w:rsidRDefault="003F047D" w:rsidP="007B6DF9">
            <w:pPr>
              <w:tabs>
                <w:tab w:val="clear" w:pos="567"/>
              </w:tabs>
              <w:autoSpaceDE w:val="0"/>
              <w:autoSpaceDN w:val="0"/>
              <w:adjustRightInd w:val="0"/>
              <w:contextualSpacing/>
              <w:jc w:val="center"/>
              <w:rPr>
                <w:del w:id="119" w:author="PL LOC AGD" w:date="2025-09-16T07:35:00Z"/>
                <w:rFonts w:eastAsia="Times New Roman"/>
                <w:sz w:val="20"/>
                <w:lang w:val="pl-PL"/>
              </w:rPr>
            </w:pPr>
          </w:p>
          <w:p w14:paraId="40658C5C" w14:textId="77777777" w:rsidR="003F047D" w:rsidRPr="00DE2C1A" w:rsidRDefault="003F047D"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2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12C67C31" w14:textId="77777777" w:rsidR="006875D5" w:rsidRPr="00DE2C1A" w:rsidRDefault="006875D5"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02601386" w14:textId="57752034" w:rsidR="002744A0" w:rsidRPr="00DE2C1A" w:rsidDel="0089014A" w:rsidRDefault="002744A0" w:rsidP="007B6DF9">
            <w:pPr>
              <w:tabs>
                <w:tab w:val="clear" w:pos="567"/>
              </w:tabs>
              <w:autoSpaceDE w:val="0"/>
              <w:autoSpaceDN w:val="0"/>
              <w:adjustRightInd w:val="0"/>
              <w:contextualSpacing/>
              <w:jc w:val="center"/>
              <w:rPr>
                <w:del w:id="121" w:author="PL LOC AGD" w:date="2025-09-16T07:35:00Z"/>
                <w:rFonts w:eastAsia="Times New Roman"/>
                <w:sz w:val="20"/>
                <w:lang w:val="pl-PL"/>
              </w:rPr>
            </w:pPr>
          </w:p>
          <w:p w14:paraId="63972450" w14:textId="5023A43A" w:rsidR="006875D5" w:rsidRPr="00DE2C1A" w:rsidRDefault="006875D5"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3858F9F7" w14:textId="369AD7D5" w:rsidR="003F047D" w:rsidRPr="00DE2C1A" w:rsidDel="0089014A" w:rsidRDefault="003F047D" w:rsidP="007B6DF9">
            <w:pPr>
              <w:tabs>
                <w:tab w:val="clear" w:pos="567"/>
              </w:tabs>
              <w:autoSpaceDE w:val="0"/>
              <w:autoSpaceDN w:val="0"/>
              <w:adjustRightInd w:val="0"/>
              <w:contextualSpacing/>
              <w:jc w:val="center"/>
              <w:rPr>
                <w:del w:id="122" w:author="PL LOC AGD" w:date="2025-09-16T07:35:00Z"/>
                <w:rFonts w:eastAsia="Times New Roman"/>
                <w:sz w:val="20"/>
                <w:lang w:val="pl-PL"/>
              </w:rPr>
            </w:pPr>
          </w:p>
          <w:p w14:paraId="487A3798" w14:textId="77777777" w:rsidR="003F047D" w:rsidRPr="00DE2C1A" w:rsidRDefault="003F047D" w:rsidP="007B6DF9">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tc>
      </w:tr>
      <w:tr w:rsidR="004111B6" w:rsidRPr="00DE2C1A" w14:paraId="286E94CF" w14:textId="77777777" w:rsidTr="0089014A">
        <w:tblPrEx>
          <w:tblW w:w="5157" w:type="pct"/>
          <w:tblLayout w:type="fixed"/>
          <w:tblCellMar>
            <w:left w:w="67" w:type="dxa"/>
            <w:right w:w="67" w:type="dxa"/>
          </w:tblCellMar>
          <w:tblLook w:val="0000" w:firstRow="0" w:lastRow="0" w:firstColumn="0" w:lastColumn="0" w:noHBand="0" w:noVBand="0"/>
          <w:tblPrExChange w:id="123"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24" w:author="PL LOC AGD" w:date="2025-09-16T07:35:00Z">
            <w:trPr>
              <w:cantSplit/>
            </w:trPr>
          </w:trPrChange>
        </w:trPr>
        <w:tc>
          <w:tcPr>
            <w:tcW w:w="2005" w:type="dxa"/>
            <w:vMerge w:val="restart"/>
            <w:tcBorders>
              <w:top w:val="single" w:sz="4" w:space="0" w:color="auto"/>
              <w:left w:val="single" w:sz="4" w:space="0" w:color="auto"/>
              <w:right w:val="single" w:sz="4" w:space="0" w:color="auto"/>
            </w:tcBorders>
            <w:shd w:val="clear" w:color="auto" w:fill="FFFFFF"/>
            <w:tcPrChange w:id="125" w:author="PL LOC AGD" w:date="2025-09-16T07:35:00Z">
              <w:tcPr>
                <w:tcW w:w="2005" w:type="dxa"/>
                <w:vMerge w:val="restart"/>
                <w:tcBorders>
                  <w:top w:val="single" w:sz="4" w:space="0" w:color="auto"/>
                  <w:left w:val="single" w:sz="4" w:space="0" w:color="auto"/>
                  <w:right w:val="single" w:sz="4" w:space="0" w:color="auto"/>
                </w:tcBorders>
                <w:shd w:val="clear" w:color="auto" w:fill="FFFFFF"/>
              </w:tcPr>
            </w:tcPrChange>
          </w:tcPr>
          <w:p w14:paraId="6EBE42DE" w14:textId="77777777" w:rsidR="004F5FD7" w:rsidRPr="00DE2C1A" w:rsidRDefault="004F5FD7" w:rsidP="007B6DF9">
            <w:pPr>
              <w:tabs>
                <w:tab w:val="clear" w:pos="567"/>
              </w:tabs>
              <w:autoSpaceDE w:val="0"/>
              <w:autoSpaceDN w:val="0"/>
              <w:adjustRightInd w:val="0"/>
              <w:contextualSpacing/>
              <w:rPr>
                <w:sz w:val="20"/>
                <w:lang w:val="pl-PL"/>
              </w:rPr>
            </w:pPr>
            <w:r w:rsidRPr="00DE2C1A">
              <w:rPr>
                <w:sz w:val="20"/>
                <w:lang w:val="pl-PL"/>
              </w:rPr>
              <w:t>Zaburzenia oka</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26"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14181F75" w14:textId="77777777" w:rsidR="004F5FD7" w:rsidRPr="00DE2C1A" w:rsidRDefault="004F5FD7" w:rsidP="007B6DF9">
            <w:pPr>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27"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7C7B990D" w14:textId="77777777" w:rsidR="004F5FD7" w:rsidRPr="00DE2C1A" w:rsidRDefault="004F5FD7" w:rsidP="007B6DF9">
            <w:pPr>
              <w:tabs>
                <w:tab w:val="clear" w:pos="567"/>
              </w:tabs>
              <w:autoSpaceDE w:val="0"/>
              <w:autoSpaceDN w:val="0"/>
              <w:adjustRightInd w:val="0"/>
              <w:contextualSpacing/>
              <w:rPr>
                <w:sz w:val="20"/>
                <w:lang w:val="pl-PL"/>
              </w:rPr>
            </w:pPr>
            <w:r w:rsidRPr="00DE2C1A">
              <w:rPr>
                <w:sz w:val="20"/>
                <w:lang w:val="pl-PL"/>
              </w:rPr>
              <w:t>Niewyraźne widzenie</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28"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2CAB87DA" w14:textId="7CA8EE15" w:rsidR="004F5FD7" w:rsidRPr="00DE2C1A" w:rsidRDefault="003F047D" w:rsidP="007B6DF9">
            <w:pPr>
              <w:tabs>
                <w:tab w:val="clear" w:pos="567"/>
              </w:tabs>
              <w:autoSpaceDE w:val="0"/>
              <w:autoSpaceDN w:val="0"/>
              <w:adjustRightInd w:val="0"/>
              <w:contextualSpacing/>
              <w:jc w:val="center"/>
              <w:rPr>
                <w:sz w:val="20"/>
                <w:lang w:val="pl-PL"/>
              </w:rPr>
            </w:pPr>
            <w:r w:rsidRPr="00DE2C1A">
              <w:rPr>
                <w:sz w:val="20"/>
                <w:lang w:val="pl-PL"/>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29"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4B87810C" w14:textId="77777777" w:rsidR="004F5FD7" w:rsidRPr="00DE2C1A" w:rsidRDefault="004F5FD7" w:rsidP="007B6DF9">
            <w:pPr>
              <w:tabs>
                <w:tab w:val="clear" w:pos="567"/>
              </w:tabs>
              <w:autoSpaceDE w:val="0"/>
              <w:autoSpaceDN w:val="0"/>
              <w:adjustRightInd w:val="0"/>
              <w:contextualSpacing/>
              <w:jc w:val="center"/>
              <w:rPr>
                <w:sz w:val="20"/>
                <w:lang w:val="pl-PL"/>
              </w:rPr>
            </w:pPr>
            <w:r w:rsidRPr="00DE2C1A">
              <w:rPr>
                <w:sz w:val="20"/>
                <w:lang w:val="pl-PL"/>
              </w:rPr>
              <w:t>0</w:t>
            </w:r>
          </w:p>
        </w:tc>
      </w:tr>
      <w:tr w:rsidR="004111B6" w:rsidRPr="00DE2C1A" w14:paraId="32C2AC99" w14:textId="77777777" w:rsidTr="0089014A">
        <w:tblPrEx>
          <w:tblW w:w="5157" w:type="pct"/>
          <w:tblLayout w:type="fixed"/>
          <w:tblCellMar>
            <w:left w:w="67" w:type="dxa"/>
            <w:right w:w="67" w:type="dxa"/>
          </w:tblCellMar>
          <w:tblLook w:val="0000" w:firstRow="0" w:lastRow="0" w:firstColumn="0" w:lastColumn="0" w:noHBand="0" w:noVBand="0"/>
          <w:tblPrExChange w:id="130"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31" w:author="PL LOC AGD" w:date="2025-09-16T07:35:00Z">
            <w:trPr>
              <w:cantSplit/>
            </w:trPr>
          </w:trPrChange>
        </w:trPr>
        <w:tc>
          <w:tcPr>
            <w:tcW w:w="2005" w:type="dxa"/>
            <w:vMerge/>
            <w:tcBorders>
              <w:left w:val="single" w:sz="4" w:space="0" w:color="auto"/>
              <w:bottom w:val="single" w:sz="4" w:space="0" w:color="auto"/>
              <w:right w:val="single" w:sz="4" w:space="0" w:color="auto"/>
            </w:tcBorders>
            <w:shd w:val="clear" w:color="auto" w:fill="FFFFFF"/>
            <w:tcPrChange w:id="132" w:author="PL LOC AGD" w:date="2025-09-16T07:35:00Z">
              <w:tcPr>
                <w:tcW w:w="2005" w:type="dxa"/>
                <w:vMerge/>
                <w:tcBorders>
                  <w:left w:val="single" w:sz="4" w:space="0" w:color="auto"/>
                  <w:bottom w:val="single" w:sz="4" w:space="0" w:color="auto"/>
                  <w:right w:val="single" w:sz="4" w:space="0" w:color="auto"/>
                </w:tcBorders>
                <w:shd w:val="clear" w:color="auto" w:fill="FFFFFF"/>
              </w:tcPr>
            </w:tcPrChange>
          </w:tcPr>
          <w:p w14:paraId="354F8ECF" w14:textId="77777777" w:rsidR="004F5FD7" w:rsidRPr="00DE2C1A" w:rsidRDefault="004F5FD7" w:rsidP="007B6DF9">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33"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48266B39" w14:textId="77777777" w:rsidR="004F5FD7" w:rsidRPr="00DE2C1A" w:rsidRDefault="004F5FD7" w:rsidP="007B6DF9">
            <w:pPr>
              <w:tabs>
                <w:tab w:val="clear" w:pos="567"/>
              </w:tabs>
              <w:autoSpaceDE w:val="0"/>
              <w:autoSpaceDN w:val="0"/>
              <w:adjustRightInd w:val="0"/>
              <w:contextualSpacing/>
              <w:rPr>
                <w:sz w:val="20"/>
                <w:lang w:val="pl-PL"/>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34"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51728C2A" w14:textId="77777777" w:rsidR="004F5FD7" w:rsidRDefault="00577CE3" w:rsidP="007B6DF9">
            <w:pPr>
              <w:tabs>
                <w:tab w:val="clear" w:pos="567"/>
              </w:tabs>
              <w:autoSpaceDE w:val="0"/>
              <w:autoSpaceDN w:val="0"/>
              <w:adjustRightInd w:val="0"/>
              <w:contextualSpacing/>
              <w:rPr>
                <w:ins w:id="135" w:author="PL LOC AGD" w:date="2025-09-16T07:36:00Z"/>
                <w:szCs w:val="22"/>
                <w:vertAlign w:val="superscript"/>
                <w:lang w:val="pl-PL"/>
              </w:rPr>
            </w:pPr>
            <w:r w:rsidRPr="00DE2C1A">
              <w:rPr>
                <w:sz w:val="20"/>
                <w:lang w:val="pl-PL"/>
              </w:rPr>
              <w:t>Krwotok w gałce ocznej</w:t>
            </w:r>
            <w:r w:rsidR="004F5FD7" w:rsidRPr="00DE2C1A">
              <w:rPr>
                <w:szCs w:val="22"/>
                <w:vertAlign w:val="superscript"/>
                <w:lang w:val="pl-PL"/>
              </w:rPr>
              <w:t>‡</w:t>
            </w:r>
          </w:p>
          <w:p w14:paraId="04EC4340" w14:textId="0D81CCC1" w:rsidR="0089014A" w:rsidRPr="00DE2C1A" w:rsidRDefault="0089014A" w:rsidP="007B6DF9">
            <w:pPr>
              <w:tabs>
                <w:tab w:val="clear" w:pos="567"/>
              </w:tabs>
              <w:autoSpaceDE w:val="0"/>
              <w:autoSpaceDN w:val="0"/>
              <w:adjustRightInd w:val="0"/>
              <w:contextualSpacing/>
              <w:rPr>
                <w:sz w:val="20"/>
                <w:lang w:val="pl-PL"/>
              </w:rPr>
            </w:pPr>
            <w:ins w:id="136" w:author="PL LOC AGD" w:date="2025-09-16T07:36:00Z">
              <w:r w:rsidRPr="0089014A">
                <w:rPr>
                  <w:sz w:val="20"/>
                  <w:lang w:val="pl-PL"/>
                </w:rPr>
                <w:t>Zapalenie błony naczyniowej oka*</w:t>
              </w:r>
            </w:ins>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37"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F49E47B" w14:textId="77777777" w:rsidR="004F5FD7" w:rsidRDefault="004F5FD7" w:rsidP="007B6DF9">
            <w:pPr>
              <w:tabs>
                <w:tab w:val="clear" w:pos="567"/>
              </w:tabs>
              <w:autoSpaceDE w:val="0"/>
              <w:autoSpaceDN w:val="0"/>
              <w:adjustRightInd w:val="0"/>
              <w:contextualSpacing/>
              <w:jc w:val="center"/>
              <w:rPr>
                <w:ins w:id="138" w:author="PL LOC AGD" w:date="2025-09-16T07:36:00Z"/>
                <w:sz w:val="20"/>
                <w:lang w:val="pl-PL"/>
              </w:rPr>
            </w:pPr>
            <w:r w:rsidRPr="00DE2C1A">
              <w:rPr>
                <w:sz w:val="20"/>
                <w:lang w:val="pl-PL"/>
              </w:rPr>
              <w:t>&lt;1</w:t>
            </w:r>
          </w:p>
          <w:p w14:paraId="76DCA40C" w14:textId="67A95A00" w:rsidR="0089014A" w:rsidRPr="00DE2C1A" w:rsidRDefault="0089014A" w:rsidP="007B6DF9">
            <w:pPr>
              <w:tabs>
                <w:tab w:val="clear" w:pos="567"/>
              </w:tabs>
              <w:autoSpaceDE w:val="0"/>
              <w:autoSpaceDN w:val="0"/>
              <w:adjustRightInd w:val="0"/>
              <w:contextualSpacing/>
              <w:jc w:val="center"/>
              <w:rPr>
                <w:sz w:val="20"/>
                <w:lang w:val="pl-PL"/>
              </w:rPr>
            </w:pPr>
            <w:ins w:id="139" w:author="PL LOC AGD" w:date="2025-09-16T07:36:00Z">
              <w:r w:rsidRPr="0089014A">
                <w:rPr>
                  <w:sz w:val="20"/>
                  <w:lang w:val="pl-PL"/>
                </w:rPr>
                <w:t>&lt;1</w:t>
              </w:r>
            </w:ins>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4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6E08B0F0" w14:textId="77777777" w:rsidR="004F5FD7" w:rsidRDefault="004F5FD7" w:rsidP="007B6DF9">
            <w:pPr>
              <w:tabs>
                <w:tab w:val="clear" w:pos="567"/>
              </w:tabs>
              <w:autoSpaceDE w:val="0"/>
              <w:autoSpaceDN w:val="0"/>
              <w:adjustRightInd w:val="0"/>
              <w:contextualSpacing/>
              <w:jc w:val="center"/>
              <w:rPr>
                <w:ins w:id="141" w:author="PL LOC AGD" w:date="2025-09-16T07:36:00Z"/>
                <w:sz w:val="20"/>
                <w:lang w:val="pl-PL"/>
              </w:rPr>
            </w:pPr>
            <w:r w:rsidRPr="00DE2C1A">
              <w:rPr>
                <w:sz w:val="20"/>
                <w:lang w:val="pl-PL"/>
              </w:rPr>
              <w:t>0</w:t>
            </w:r>
          </w:p>
          <w:p w14:paraId="098E4A3D" w14:textId="2AEB7E20" w:rsidR="0089014A" w:rsidRPr="00DE2C1A" w:rsidRDefault="0089014A" w:rsidP="007B6DF9">
            <w:pPr>
              <w:tabs>
                <w:tab w:val="clear" w:pos="567"/>
              </w:tabs>
              <w:autoSpaceDE w:val="0"/>
              <w:autoSpaceDN w:val="0"/>
              <w:adjustRightInd w:val="0"/>
              <w:contextualSpacing/>
              <w:jc w:val="center"/>
              <w:rPr>
                <w:sz w:val="20"/>
                <w:lang w:val="pl-PL"/>
              </w:rPr>
            </w:pPr>
            <w:ins w:id="142" w:author="PL LOC AGD" w:date="2025-09-16T07:36:00Z">
              <w:r>
                <w:rPr>
                  <w:sz w:val="20"/>
                  <w:lang w:val="pl-PL"/>
                </w:rPr>
                <w:t>0</w:t>
              </w:r>
            </w:ins>
          </w:p>
        </w:tc>
      </w:tr>
      <w:tr w:rsidR="00F43778" w:rsidRPr="00DE2C1A" w14:paraId="59346CF1" w14:textId="77777777" w:rsidTr="0089014A">
        <w:tblPrEx>
          <w:tblW w:w="5157" w:type="pct"/>
          <w:tblLayout w:type="fixed"/>
          <w:tblCellMar>
            <w:left w:w="67" w:type="dxa"/>
            <w:right w:w="67" w:type="dxa"/>
          </w:tblCellMar>
          <w:tblLook w:val="0000" w:firstRow="0" w:lastRow="0" w:firstColumn="0" w:lastColumn="0" w:noHBand="0" w:noVBand="0"/>
          <w:tblPrExChange w:id="143"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44" w:author="PL LOC AGD" w:date="2025-09-16T07:35:00Z">
            <w:trPr>
              <w:cantSplit/>
            </w:trPr>
          </w:trPrChange>
        </w:trPr>
        <w:tc>
          <w:tcPr>
            <w:tcW w:w="2005" w:type="dxa"/>
            <w:vMerge w:val="restart"/>
            <w:tcBorders>
              <w:top w:val="single" w:sz="4" w:space="0" w:color="auto"/>
              <w:left w:val="single" w:sz="4" w:space="0" w:color="auto"/>
              <w:right w:val="single" w:sz="4" w:space="0" w:color="auto"/>
            </w:tcBorders>
            <w:shd w:val="clear" w:color="auto" w:fill="FFFFFF"/>
            <w:tcPrChange w:id="145" w:author="PL LOC AGD" w:date="2025-09-16T07:35:00Z">
              <w:tcPr>
                <w:tcW w:w="2005" w:type="dxa"/>
                <w:vMerge w:val="restart"/>
                <w:tcBorders>
                  <w:top w:val="single" w:sz="4" w:space="0" w:color="auto"/>
                  <w:left w:val="single" w:sz="4" w:space="0" w:color="auto"/>
                  <w:right w:val="single" w:sz="4" w:space="0" w:color="auto"/>
                </w:tcBorders>
                <w:shd w:val="clear" w:color="auto" w:fill="FFFFFF"/>
              </w:tcPr>
            </w:tcPrChange>
          </w:tcPr>
          <w:p w14:paraId="71644A63" w14:textId="77777777" w:rsidR="00F43778" w:rsidRPr="00DE2C1A" w:rsidRDefault="00F43778" w:rsidP="007B6DF9">
            <w:pPr>
              <w:keepNext/>
              <w:tabs>
                <w:tab w:val="clear" w:pos="567"/>
              </w:tabs>
              <w:autoSpaceDE w:val="0"/>
              <w:autoSpaceDN w:val="0"/>
              <w:adjustRightInd w:val="0"/>
              <w:contextualSpacing/>
              <w:rPr>
                <w:sz w:val="20"/>
                <w:lang w:val="pl-PL"/>
              </w:rPr>
            </w:pPr>
            <w:r w:rsidRPr="00DE2C1A">
              <w:rPr>
                <w:sz w:val="20"/>
                <w:lang w:val="pl-PL"/>
              </w:rPr>
              <w:t>Zaburzenia serca</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46"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2F86ABE1" w14:textId="77777777" w:rsidR="00F43778" w:rsidRPr="00DE2C1A" w:rsidRDefault="00F43778" w:rsidP="007B6DF9">
            <w:pPr>
              <w:keepNext/>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47"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5C7CB093" w14:textId="77777777" w:rsidR="00F43778" w:rsidRPr="00DE2C1A" w:rsidRDefault="00F43778" w:rsidP="007B6DF9">
            <w:pPr>
              <w:keepNext/>
              <w:tabs>
                <w:tab w:val="clear" w:pos="567"/>
              </w:tabs>
              <w:autoSpaceDE w:val="0"/>
              <w:autoSpaceDN w:val="0"/>
              <w:adjustRightInd w:val="0"/>
              <w:contextualSpacing/>
              <w:rPr>
                <w:sz w:val="20"/>
                <w:lang w:val="pl-PL"/>
              </w:rPr>
            </w:pPr>
            <w:r w:rsidRPr="00DE2C1A">
              <w:rPr>
                <w:sz w:val="20"/>
                <w:lang w:val="pl-PL"/>
              </w:rPr>
              <w:t>Niewydolność serca</w:t>
            </w:r>
            <w:r w:rsidRPr="00DE2C1A">
              <w:rPr>
                <w:szCs w:val="22"/>
                <w:vertAlign w:val="superscript"/>
                <w:lang w:val="pl-PL"/>
              </w:rPr>
              <w:t>*, #</w:t>
            </w:r>
          </w:p>
          <w:p w14:paraId="24847514" w14:textId="37240A74" w:rsidR="00F43778" w:rsidRPr="00DE2C1A" w:rsidRDefault="00F43778" w:rsidP="007B6DF9">
            <w:pPr>
              <w:keepNext/>
              <w:tabs>
                <w:tab w:val="clear" w:pos="567"/>
              </w:tabs>
              <w:autoSpaceDE w:val="0"/>
              <w:autoSpaceDN w:val="0"/>
              <w:adjustRightInd w:val="0"/>
              <w:contextualSpacing/>
              <w:rPr>
                <w:sz w:val="20"/>
                <w:lang w:val="pl-PL"/>
              </w:rPr>
            </w:pPr>
            <w:r w:rsidRPr="00DE2C1A">
              <w:rPr>
                <w:sz w:val="20"/>
                <w:lang w:val="pl-PL"/>
              </w:rPr>
              <w:t>Migotanie przedsionków</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48"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88C4E7F" w14:textId="77777777" w:rsidR="00F43778" w:rsidRPr="00DE2C1A" w:rsidRDefault="00F43778" w:rsidP="007B6DF9">
            <w:pPr>
              <w:keepNext/>
              <w:tabs>
                <w:tab w:val="clear" w:pos="567"/>
              </w:tabs>
              <w:autoSpaceDE w:val="0"/>
              <w:autoSpaceDN w:val="0"/>
              <w:adjustRightInd w:val="0"/>
              <w:contextualSpacing/>
              <w:jc w:val="center"/>
              <w:rPr>
                <w:sz w:val="20"/>
                <w:lang w:val="pl-PL"/>
              </w:rPr>
            </w:pPr>
            <w:r w:rsidRPr="00DE2C1A">
              <w:rPr>
                <w:sz w:val="20"/>
                <w:lang w:val="pl-PL"/>
              </w:rPr>
              <w:t>2</w:t>
            </w:r>
          </w:p>
          <w:p w14:paraId="27101E06" w14:textId="7FE38EAA" w:rsidR="00F43778" w:rsidRPr="00DE2C1A" w:rsidRDefault="00F43778" w:rsidP="006B6888">
            <w:pPr>
              <w:keepNext/>
              <w:tabs>
                <w:tab w:val="clear" w:pos="567"/>
              </w:tabs>
              <w:autoSpaceDE w:val="0"/>
              <w:autoSpaceDN w:val="0"/>
              <w:adjustRightInd w:val="0"/>
              <w:contextualSpacing/>
              <w:jc w:val="center"/>
              <w:rPr>
                <w:sz w:val="20"/>
                <w:lang w:val="pl-PL"/>
              </w:rPr>
            </w:pPr>
            <w:r w:rsidRPr="00DE2C1A">
              <w:rPr>
                <w:sz w:val="20"/>
                <w:lang w:val="pl-PL"/>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49"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05C86B3" w14:textId="77777777" w:rsidR="00F43778" w:rsidRPr="00DE2C1A" w:rsidRDefault="00F43778" w:rsidP="007B6DF9">
            <w:pPr>
              <w:keepNext/>
              <w:tabs>
                <w:tab w:val="clear" w:pos="567"/>
              </w:tabs>
              <w:autoSpaceDE w:val="0"/>
              <w:autoSpaceDN w:val="0"/>
              <w:adjustRightInd w:val="0"/>
              <w:contextualSpacing/>
              <w:jc w:val="center"/>
              <w:rPr>
                <w:sz w:val="20"/>
                <w:lang w:val="pl-PL"/>
              </w:rPr>
            </w:pPr>
            <w:r w:rsidRPr="00DE2C1A">
              <w:rPr>
                <w:sz w:val="20"/>
                <w:lang w:val="pl-PL"/>
              </w:rPr>
              <w:t>1</w:t>
            </w:r>
          </w:p>
          <w:p w14:paraId="1CE6B181" w14:textId="0993C2D7" w:rsidR="00F43778" w:rsidRPr="00DE2C1A" w:rsidRDefault="00F43778" w:rsidP="006B6888">
            <w:pPr>
              <w:keepNext/>
              <w:tabs>
                <w:tab w:val="clear" w:pos="567"/>
              </w:tabs>
              <w:autoSpaceDE w:val="0"/>
              <w:autoSpaceDN w:val="0"/>
              <w:adjustRightInd w:val="0"/>
              <w:contextualSpacing/>
              <w:jc w:val="center"/>
              <w:rPr>
                <w:sz w:val="20"/>
                <w:lang w:val="pl-PL"/>
              </w:rPr>
            </w:pPr>
            <w:r w:rsidRPr="00DE2C1A">
              <w:rPr>
                <w:sz w:val="20"/>
                <w:lang w:val="pl-PL"/>
              </w:rPr>
              <w:t>4</w:t>
            </w:r>
          </w:p>
        </w:tc>
      </w:tr>
      <w:tr w:rsidR="00F43778" w:rsidRPr="00DE2C1A" w14:paraId="21B6188B" w14:textId="77777777" w:rsidTr="0089014A">
        <w:tblPrEx>
          <w:tblW w:w="5157" w:type="pct"/>
          <w:tblLayout w:type="fixed"/>
          <w:tblCellMar>
            <w:left w:w="67" w:type="dxa"/>
            <w:right w:w="67" w:type="dxa"/>
          </w:tblCellMar>
          <w:tblLook w:val="0000" w:firstRow="0" w:lastRow="0" w:firstColumn="0" w:lastColumn="0" w:noHBand="0" w:noVBand="0"/>
          <w:tblPrExChange w:id="150"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51" w:author="PL LOC AGD" w:date="2025-09-16T07:35:00Z">
            <w:trPr>
              <w:cantSplit/>
            </w:trPr>
          </w:trPrChange>
        </w:trPr>
        <w:tc>
          <w:tcPr>
            <w:tcW w:w="2005" w:type="dxa"/>
            <w:vMerge/>
            <w:tcBorders>
              <w:left w:val="single" w:sz="4" w:space="0" w:color="auto"/>
              <w:right w:val="single" w:sz="4" w:space="0" w:color="auto"/>
            </w:tcBorders>
            <w:shd w:val="clear" w:color="auto" w:fill="FFFFFF"/>
            <w:tcPrChange w:id="152" w:author="PL LOC AGD" w:date="2025-09-16T07:35:00Z">
              <w:tcPr>
                <w:tcW w:w="2005" w:type="dxa"/>
                <w:vMerge/>
                <w:tcBorders>
                  <w:left w:val="single" w:sz="4" w:space="0" w:color="auto"/>
                  <w:right w:val="single" w:sz="4" w:space="0" w:color="auto"/>
                </w:tcBorders>
                <w:shd w:val="clear" w:color="auto" w:fill="FFFFFF"/>
              </w:tcPr>
            </w:tcPrChange>
          </w:tcPr>
          <w:p w14:paraId="79BEBAC1" w14:textId="77777777" w:rsidR="00F43778" w:rsidRPr="00DE2C1A" w:rsidRDefault="00F43778" w:rsidP="009A7421">
            <w:pPr>
              <w:keepNext/>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53"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250F72A1" w14:textId="5AEE2203" w:rsidR="00F43778" w:rsidRPr="00DE2C1A" w:rsidRDefault="00F43778" w:rsidP="00F43778">
            <w:pPr>
              <w:keepNext/>
              <w:tabs>
                <w:tab w:val="clear" w:pos="567"/>
              </w:tabs>
              <w:autoSpaceDE w:val="0"/>
              <w:autoSpaceDN w:val="0"/>
              <w:adjustRightInd w:val="0"/>
              <w:contextualSpacing/>
              <w:rPr>
                <w:sz w:val="20"/>
                <w:lang w:val="pl-PL"/>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54"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64BB369C" w14:textId="77777777" w:rsidR="00F43778" w:rsidRPr="00DE2C1A" w:rsidRDefault="00F43778" w:rsidP="009A7421">
            <w:pPr>
              <w:keepNext/>
              <w:tabs>
                <w:tab w:val="clear" w:pos="567"/>
              </w:tabs>
              <w:autoSpaceDE w:val="0"/>
              <w:autoSpaceDN w:val="0"/>
              <w:adjustRightInd w:val="0"/>
              <w:contextualSpacing/>
              <w:rPr>
                <w:szCs w:val="22"/>
                <w:vertAlign w:val="superscript"/>
                <w:lang w:val="pl-PL"/>
              </w:rPr>
            </w:pPr>
            <w:r w:rsidRPr="00DE2C1A">
              <w:rPr>
                <w:sz w:val="20"/>
                <w:lang w:val="pl-PL"/>
              </w:rPr>
              <w:t>Tachyarytmia komorowa</w:t>
            </w:r>
            <w:r w:rsidRPr="00DE2C1A">
              <w:rPr>
                <w:szCs w:val="22"/>
                <w:vertAlign w:val="superscript"/>
                <w:lang w:val="pl-PL"/>
              </w:rPr>
              <w:t>*,#</w:t>
            </w:r>
          </w:p>
          <w:p w14:paraId="5CAD4F59" w14:textId="418C7F9C" w:rsidR="009A0285" w:rsidRPr="00DE2C1A" w:rsidRDefault="009A0285" w:rsidP="009A7421">
            <w:pPr>
              <w:keepNext/>
              <w:tabs>
                <w:tab w:val="clear" w:pos="567"/>
              </w:tabs>
              <w:autoSpaceDE w:val="0"/>
              <w:autoSpaceDN w:val="0"/>
              <w:adjustRightInd w:val="0"/>
              <w:contextualSpacing/>
              <w:rPr>
                <w:sz w:val="20"/>
                <w:lang w:val="pl-PL"/>
              </w:rPr>
            </w:pPr>
            <w:r w:rsidRPr="00DE2C1A">
              <w:rPr>
                <w:sz w:val="20"/>
                <w:lang w:val="pl-PL"/>
              </w:rPr>
              <w:t>Zatrzymanie akcji serca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55"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3323688D" w14:textId="77777777" w:rsidR="00F43778" w:rsidRPr="00DE2C1A" w:rsidRDefault="00F43778" w:rsidP="009A7421">
            <w:pPr>
              <w:keepNext/>
              <w:tabs>
                <w:tab w:val="clear" w:pos="567"/>
              </w:tabs>
              <w:autoSpaceDE w:val="0"/>
              <w:autoSpaceDN w:val="0"/>
              <w:adjustRightInd w:val="0"/>
              <w:contextualSpacing/>
              <w:jc w:val="center"/>
              <w:rPr>
                <w:sz w:val="20"/>
                <w:lang w:val="pl-PL"/>
              </w:rPr>
            </w:pPr>
            <w:r w:rsidRPr="00DE2C1A">
              <w:rPr>
                <w:sz w:val="20"/>
                <w:lang w:val="pl-PL"/>
              </w:rPr>
              <w:t>1</w:t>
            </w:r>
          </w:p>
          <w:p w14:paraId="7FC9E065" w14:textId="4FC3E7A5" w:rsidR="009A0285" w:rsidRPr="00DE2C1A" w:rsidRDefault="009A0285" w:rsidP="009A0285">
            <w:pPr>
              <w:keepNext/>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56"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52238F08" w14:textId="77777777" w:rsidR="00F43778" w:rsidRPr="00DE2C1A" w:rsidRDefault="00F43778"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7EB28570" w14:textId="5F4F4140" w:rsidR="009A0285" w:rsidRPr="00DE2C1A" w:rsidRDefault="009A0285" w:rsidP="009A0285">
            <w:pPr>
              <w:keepNext/>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33F9B4AA" w14:textId="77777777" w:rsidTr="0089014A">
        <w:tblPrEx>
          <w:tblW w:w="5157" w:type="pct"/>
          <w:tblLayout w:type="fixed"/>
          <w:tblCellMar>
            <w:left w:w="67" w:type="dxa"/>
            <w:right w:w="67" w:type="dxa"/>
          </w:tblCellMar>
          <w:tblLook w:val="0000" w:firstRow="0" w:lastRow="0" w:firstColumn="0" w:lastColumn="0" w:noHBand="0" w:noVBand="0"/>
          <w:tblPrExChange w:id="157"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58" w:author="PL LOC AGD" w:date="2025-09-16T07:35:00Z">
            <w:trPr>
              <w:cantSplit/>
            </w:trPr>
          </w:trPrChange>
        </w:trPr>
        <w:tc>
          <w:tcPr>
            <w:tcW w:w="2005" w:type="dxa"/>
            <w:vMerge w:val="restart"/>
            <w:tcBorders>
              <w:top w:val="single" w:sz="4" w:space="0" w:color="auto"/>
              <w:left w:val="single" w:sz="4" w:space="0" w:color="auto"/>
              <w:right w:val="single" w:sz="4" w:space="0" w:color="auto"/>
            </w:tcBorders>
            <w:shd w:val="clear" w:color="auto" w:fill="FFFFFF"/>
            <w:tcPrChange w:id="159" w:author="PL LOC AGD" w:date="2025-09-16T07:35:00Z">
              <w:tcPr>
                <w:tcW w:w="2005" w:type="dxa"/>
                <w:vMerge w:val="restart"/>
                <w:tcBorders>
                  <w:top w:val="single" w:sz="4" w:space="0" w:color="auto"/>
                  <w:left w:val="single" w:sz="4" w:space="0" w:color="auto"/>
                  <w:right w:val="single" w:sz="4" w:space="0" w:color="auto"/>
                </w:tcBorders>
                <w:shd w:val="clear" w:color="auto" w:fill="FFFFFF"/>
              </w:tcPr>
            </w:tcPrChange>
          </w:tcPr>
          <w:p w14:paraId="24E7A11A"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Zaburzenia naczyniowe</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60"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651C3ADC"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61"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070AF0A7" w14:textId="77777777" w:rsidR="009A7421" w:rsidRPr="00DE2C1A" w:rsidRDefault="009A7421" w:rsidP="009A7421">
            <w:pPr>
              <w:tabs>
                <w:tab w:val="clear" w:pos="567"/>
              </w:tabs>
              <w:autoSpaceDE w:val="0"/>
              <w:autoSpaceDN w:val="0"/>
              <w:adjustRightInd w:val="0"/>
              <w:contextualSpacing/>
              <w:rPr>
                <w:szCs w:val="22"/>
                <w:vertAlign w:val="superscript"/>
                <w:lang w:val="pl-PL"/>
              </w:rPr>
            </w:pPr>
            <w:r w:rsidRPr="00DE2C1A">
              <w:rPr>
                <w:sz w:val="20"/>
                <w:lang w:val="pl-PL"/>
              </w:rPr>
              <w:t>Krwotok</w:t>
            </w:r>
            <w:r w:rsidRPr="00DE2C1A">
              <w:rPr>
                <w:szCs w:val="22"/>
                <w:vertAlign w:val="superscript"/>
                <w:lang w:val="pl-PL"/>
              </w:rPr>
              <w:t xml:space="preserve">*# </w:t>
            </w:r>
          </w:p>
          <w:p w14:paraId="49BEEB44"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Siniaczenie</w:t>
            </w:r>
            <w:r w:rsidRPr="00DE2C1A">
              <w:rPr>
                <w:szCs w:val="22"/>
                <w:vertAlign w:val="superscript"/>
                <w:lang w:val="pl-PL"/>
              </w:rPr>
              <w:t>*</w:t>
            </w:r>
            <w:r w:rsidRPr="00DE2C1A">
              <w:rPr>
                <w:sz w:val="20"/>
                <w:lang w:val="pl-PL"/>
              </w:rPr>
              <w:t xml:space="preserve"> </w:t>
            </w:r>
          </w:p>
          <w:p w14:paraId="3C547D2D"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Nadciśnienie</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62"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1052E94A" w14:textId="04A66150"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35</w:t>
            </w:r>
          </w:p>
          <w:p w14:paraId="57CC695D" w14:textId="7DEFFE2B"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27</w:t>
            </w:r>
          </w:p>
          <w:p w14:paraId="57F2F870"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63"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1F31D0DC"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1</w:t>
            </w:r>
          </w:p>
          <w:p w14:paraId="5526382D"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3645EF4A"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8</w:t>
            </w:r>
          </w:p>
        </w:tc>
      </w:tr>
      <w:tr w:rsidR="004111B6" w:rsidRPr="00DE2C1A" w14:paraId="18683274" w14:textId="77777777" w:rsidTr="0089014A">
        <w:tblPrEx>
          <w:tblW w:w="5157" w:type="pct"/>
          <w:tblLayout w:type="fixed"/>
          <w:tblCellMar>
            <w:left w:w="67" w:type="dxa"/>
            <w:right w:w="67" w:type="dxa"/>
          </w:tblCellMar>
          <w:tblLook w:val="0000" w:firstRow="0" w:lastRow="0" w:firstColumn="0" w:lastColumn="0" w:noHBand="0" w:noVBand="0"/>
          <w:tblPrExChange w:id="164"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65" w:author="PL LOC AGD" w:date="2025-09-16T07:35:00Z">
            <w:trPr>
              <w:cantSplit/>
            </w:trPr>
          </w:trPrChange>
        </w:trPr>
        <w:tc>
          <w:tcPr>
            <w:tcW w:w="2005" w:type="dxa"/>
            <w:vMerge/>
            <w:tcBorders>
              <w:left w:val="single" w:sz="4" w:space="0" w:color="auto"/>
              <w:right w:val="single" w:sz="4" w:space="0" w:color="auto"/>
            </w:tcBorders>
            <w:shd w:val="clear" w:color="auto" w:fill="FFFFFF"/>
            <w:tcPrChange w:id="166" w:author="PL LOC AGD" w:date="2025-09-16T07:35:00Z">
              <w:tcPr>
                <w:tcW w:w="2005" w:type="dxa"/>
                <w:vMerge/>
                <w:tcBorders>
                  <w:left w:val="single" w:sz="4" w:space="0" w:color="auto"/>
                  <w:right w:val="single" w:sz="4" w:space="0" w:color="auto"/>
                </w:tcBorders>
                <w:shd w:val="clear" w:color="auto" w:fill="FFFFFF"/>
              </w:tcPr>
            </w:tcPrChange>
          </w:tcPr>
          <w:p w14:paraId="0D949BE0" w14:textId="77777777" w:rsidR="009A7421" w:rsidRPr="00DE2C1A" w:rsidRDefault="009A7421" w:rsidP="009A7421">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67"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192CAA1B"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68"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61869D75"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Krwawienie z nosa</w:t>
            </w:r>
          </w:p>
          <w:p w14:paraId="04536E92"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Wybroczyny</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69"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FC57B15" w14:textId="7AF6BC1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9</w:t>
            </w:r>
          </w:p>
          <w:p w14:paraId="260F9645" w14:textId="669AC3F3"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7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F048D0A"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2CA38669"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0</w:t>
            </w:r>
          </w:p>
        </w:tc>
      </w:tr>
      <w:tr w:rsidR="004111B6" w:rsidRPr="00DE2C1A" w14:paraId="697F17EA" w14:textId="77777777" w:rsidTr="0089014A">
        <w:tblPrEx>
          <w:tblW w:w="5157" w:type="pct"/>
          <w:tblLayout w:type="fixed"/>
          <w:tblCellMar>
            <w:left w:w="67" w:type="dxa"/>
            <w:right w:w="67" w:type="dxa"/>
          </w:tblCellMar>
          <w:tblLook w:val="0000" w:firstRow="0" w:lastRow="0" w:firstColumn="0" w:lastColumn="0" w:noHBand="0" w:noVBand="0"/>
          <w:tblPrExChange w:id="171" w:author="PL LOC AGD" w:date="2025-09-16T07:35:00Z">
            <w:tblPrEx>
              <w:tblW w:w="5157" w:type="pct"/>
              <w:tblLayout w:type="fixed"/>
              <w:tblCellMar>
                <w:left w:w="67" w:type="dxa"/>
                <w:right w:w="67" w:type="dxa"/>
              </w:tblCellMar>
              <w:tblLook w:val="0000" w:firstRow="0" w:lastRow="0" w:firstColumn="0" w:lastColumn="0" w:noHBand="0" w:noVBand="0"/>
            </w:tblPrEx>
          </w:tblPrExChange>
        </w:tblPrEx>
        <w:trPr>
          <w:cantSplit/>
          <w:trPrChange w:id="172" w:author="PL LOC AGD" w:date="2025-09-16T07:35:00Z">
            <w:trPr>
              <w:cantSplit/>
            </w:trPr>
          </w:trPrChange>
        </w:trPr>
        <w:tc>
          <w:tcPr>
            <w:tcW w:w="2005" w:type="dxa"/>
            <w:vMerge/>
            <w:tcBorders>
              <w:left w:val="single" w:sz="4" w:space="0" w:color="auto"/>
              <w:bottom w:val="single" w:sz="4" w:space="0" w:color="auto"/>
              <w:right w:val="single" w:sz="4" w:space="0" w:color="auto"/>
            </w:tcBorders>
            <w:shd w:val="clear" w:color="auto" w:fill="FFFFFF"/>
            <w:tcPrChange w:id="173" w:author="PL LOC AGD" w:date="2025-09-16T07:35:00Z">
              <w:tcPr>
                <w:tcW w:w="2005" w:type="dxa"/>
                <w:vMerge/>
                <w:tcBorders>
                  <w:left w:val="single" w:sz="4" w:space="0" w:color="auto"/>
                  <w:bottom w:val="single" w:sz="4" w:space="0" w:color="auto"/>
                  <w:right w:val="single" w:sz="4" w:space="0" w:color="auto"/>
                </w:tcBorders>
                <w:shd w:val="clear" w:color="auto" w:fill="FFFFFF"/>
              </w:tcPr>
            </w:tcPrChange>
          </w:tcPr>
          <w:p w14:paraId="70644A7A" w14:textId="77777777" w:rsidR="009A7421" w:rsidRPr="00DE2C1A" w:rsidRDefault="009A7421" w:rsidP="009A7421">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174"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528A2F51"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175"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1A462027"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Krwiak podtwardówkowy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176"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F4C36F6"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177"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79E53715"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6E9940AC" w14:textId="77777777" w:rsidTr="0089014A">
        <w:tblPrEx>
          <w:tblW w:w="5157" w:type="pct"/>
          <w:tblLayout w:type="fixed"/>
          <w:tblCellMar>
            <w:left w:w="68" w:type="dxa"/>
            <w:right w:w="68" w:type="dxa"/>
          </w:tblCellMar>
          <w:tblLook w:val="0000" w:firstRow="0" w:lastRow="0" w:firstColumn="0" w:lastColumn="0" w:noHBand="0" w:noVBand="0"/>
          <w:tblPrExChange w:id="178"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179"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tcPrChange w:id="180" w:author="PL LOC AGD" w:date="2025-09-16T07:35:00Z">
              <w:tcPr>
                <w:tcW w:w="2005" w:type="dxa"/>
                <w:tcBorders>
                  <w:top w:val="single" w:sz="4" w:space="0" w:color="auto"/>
                  <w:left w:val="single" w:sz="4" w:space="0" w:color="auto"/>
                  <w:bottom w:val="single" w:sz="4" w:space="0" w:color="auto"/>
                  <w:right w:val="single" w:sz="4" w:space="0" w:color="auto"/>
                </w:tcBorders>
              </w:tcPr>
            </w:tcPrChange>
          </w:tcPr>
          <w:p w14:paraId="4BC54C71"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Zaburzenia żołądka i jelit</w:t>
            </w:r>
          </w:p>
        </w:tc>
        <w:tc>
          <w:tcPr>
            <w:tcW w:w="1473" w:type="dxa"/>
            <w:tcBorders>
              <w:top w:val="single" w:sz="4" w:space="0" w:color="auto"/>
              <w:left w:val="single" w:sz="4" w:space="0" w:color="auto"/>
              <w:bottom w:val="single" w:sz="4" w:space="0" w:color="auto"/>
              <w:right w:val="single" w:sz="4" w:space="0" w:color="auto"/>
            </w:tcBorders>
            <w:tcPrChange w:id="181"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6B125C1F"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tcPrChange w:id="182"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3A64FFA2"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Biegunka</w:t>
            </w:r>
          </w:p>
          <w:p w14:paraId="4FAFB2C2"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Wymioty</w:t>
            </w:r>
          </w:p>
          <w:p w14:paraId="22698C34"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Zapalenie jamy ustnej</w:t>
            </w:r>
            <w:r w:rsidRPr="00DE2C1A">
              <w:rPr>
                <w:szCs w:val="22"/>
                <w:vertAlign w:val="superscript"/>
                <w:lang w:val="pl-PL"/>
              </w:rPr>
              <w:t>*</w:t>
            </w:r>
          </w:p>
          <w:p w14:paraId="4634648E"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Nudności</w:t>
            </w:r>
          </w:p>
          <w:p w14:paraId="6302883B"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Zaparcia</w:t>
            </w:r>
          </w:p>
          <w:p w14:paraId="733127CE"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Dyspepsja</w:t>
            </w:r>
          </w:p>
        </w:tc>
        <w:tc>
          <w:tcPr>
            <w:tcW w:w="1134" w:type="dxa"/>
            <w:tcBorders>
              <w:top w:val="single" w:sz="4" w:space="0" w:color="auto"/>
              <w:left w:val="single" w:sz="4" w:space="0" w:color="auto"/>
              <w:bottom w:val="single" w:sz="4" w:space="0" w:color="auto"/>
              <w:right w:val="single" w:sz="4" w:space="0" w:color="auto"/>
            </w:tcBorders>
            <w:tcPrChange w:id="183"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3FD10B03" w14:textId="1F85662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47</w:t>
            </w:r>
          </w:p>
          <w:p w14:paraId="51A0519F" w14:textId="5BACA4E2"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15</w:t>
            </w:r>
          </w:p>
          <w:p w14:paraId="0E68314F" w14:textId="093E4D38"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17</w:t>
            </w:r>
          </w:p>
          <w:p w14:paraId="4E38506E" w14:textId="36250C06"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31</w:t>
            </w:r>
          </w:p>
          <w:p w14:paraId="617276A8"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16</w:t>
            </w:r>
          </w:p>
          <w:p w14:paraId="7F3EFE0B"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11</w:t>
            </w:r>
          </w:p>
        </w:tc>
        <w:tc>
          <w:tcPr>
            <w:tcW w:w="1134" w:type="dxa"/>
            <w:gridSpan w:val="2"/>
            <w:tcBorders>
              <w:top w:val="single" w:sz="4" w:space="0" w:color="auto"/>
              <w:left w:val="single" w:sz="4" w:space="0" w:color="auto"/>
              <w:bottom w:val="single" w:sz="4" w:space="0" w:color="auto"/>
              <w:right w:val="single" w:sz="4" w:space="0" w:color="auto"/>
            </w:tcBorders>
            <w:tcPrChange w:id="184"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2EA4E53B" w14:textId="464B223D"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4</w:t>
            </w:r>
          </w:p>
          <w:p w14:paraId="06FADE61"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w:t>
            </w:r>
          </w:p>
          <w:p w14:paraId="6131EFD3"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w:t>
            </w:r>
          </w:p>
          <w:p w14:paraId="53CA6185"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w:t>
            </w:r>
          </w:p>
          <w:p w14:paraId="160C0C6D"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674574A8"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54AFAC57" w14:textId="77777777" w:rsidTr="0089014A">
        <w:tblPrEx>
          <w:tblW w:w="5157" w:type="pct"/>
          <w:tblLayout w:type="fixed"/>
          <w:tblCellMar>
            <w:left w:w="68" w:type="dxa"/>
            <w:right w:w="68" w:type="dxa"/>
          </w:tblCellMar>
          <w:tblLook w:val="0000" w:firstRow="0" w:lastRow="0" w:firstColumn="0" w:lastColumn="0" w:noHBand="0" w:noVBand="0"/>
          <w:tblPrExChange w:id="185"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186"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tcPrChange w:id="187" w:author="PL LOC AGD" w:date="2025-09-16T07:35:00Z">
              <w:tcPr>
                <w:tcW w:w="2005" w:type="dxa"/>
                <w:tcBorders>
                  <w:top w:val="single" w:sz="4" w:space="0" w:color="auto"/>
                  <w:left w:val="single" w:sz="4" w:space="0" w:color="auto"/>
                  <w:bottom w:val="single" w:sz="4" w:space="0" w:color="auto"/>
                  <w:right w:val="single" w:sz="4" w:space="0" w:color="auto"/>
                </w:tcBorders>
              </w:tcPr>
            </w:tcPrChange>
          </w:tcPr>
          <w:p w14:paraId="0852F90E"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Zaburzenia wątroby i dróg żółciowych</w:t>
            </w:r>
          </w:p>
        </w:tc>
        <w:tc>
          <w:tcPr>
            <w:tcW w:w="1473" w:type="dxa"/>
            <w:tcBorders>
              <w:top w:val="single" w:sz="4" w:space="0" w:color="auto"/>
              <w:left w:val="single" w:sz="4" w:space="0" w:color="auto"/>
              <w:bottom w:val="single" w:sz="4" w:space="0" w:color="auto"/>
              <w:right w:val="single" w:sz="4" w:space="0" w:color="auto"/>
            </w:tcBorders>
            <w:tcPrChange w:id="188"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72293738" w14:textId="77777777"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tcPrChange w:id="189"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323854D5"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Niewydolność wątroby</w:t>
            </w:r>
            <w:r w:rsidRPr="00DE2C1A">
              <w:rPr>
                <w:szCs w:val="22"/>
                <w:vertAlign w:val="superscript"/>
                <w:lang w:val="pl-PL"/>
              </w:rPr>
              <w:t>*, #</w:t>
            </w:r>
          </w:p>
        </w:tc>
        <w:tc>
          <w:tcPr>
            <w:tcW w:w="1134" w:type="dxa"/>
            <w:tcBorders>
              <w:top w:val="single" w:sz="4" w:space="0" w:color="auto"/>
              <w:left w:val="single" w:sz="4" w:space="0" w:color="auto"/>
              <w:bottom w:val="single" w:sz="4" w:space="0" w:color="auto"/>
              <w:right w:val="single" w:sz="4" w:space="0" w:color="auto"/>
            </w:tcBorders>
            <w:tcPrChange w:id="190"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361B4207"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tcPrChange w:id="191"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4EC0C76E"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17E93442" w14:textId="77777777" w:rsidTr="0089014A">
        <w:tblPrEx>
          <w:tblW w:w="5157" w:type="pct"/>
          <w:tblLayout w:type="fixed"/>
          <w:tblCellMar>
            <w:left w:w="68" w:type="dxa"/>
            <w:right w:w="68" w:type="dxa"/>
          </w:tblCellMar>
          <w:tblLook w:val="0000" w:firstRow="0" w:lastRow="0" w:firstColumn="0" w:lastColumn="0" w:noHBand="0" w:noVBand="0"/>
          <w:tblPrExChange w:id="192"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193" w:author="PL LOC AGD" w:date="2025-09-16T07:35:00Z">
            <w:trPr>
              <w:cantSplit/>
            </w:trPr>
          </w:trPrChange>
        </w:trPr>
        <w:tc>
          <w:tcPr>
            <w:tcW w:w="2005" w:type="dxa"/>
            <w:vMerge w:val="restart"/>
            <w:tcBorders>
              <w:top w:val="single" w:sz="4" w:space="0" w:color="auto"/>
              <w:left w:val="single" w:sz="4" w:space="0" w:color="auto"/>
              <w:right w:val="single" w:sz="4" w:space="0" w:color="auto"/>
            </w:tcBorders>
            <w:tcPrChange w:id="194" w:author="PL LOC AGD" w:date="2025-09-16T07:35:00Z">
              <w:tcPr>
                <w:tcW w:w="2005" w:type="dxa"/>
                <w:vMerge w:val="restart"/>
                <w:tcBorders>
                  <w:top w:val="single" w:sz="4" w:space="0" w:color="auto"/>
                  <w:left w:val="single" w:sz="4" w:space="0" w:color="auto"/>
                  <w:right w:val="single" w:sz="4" w:space="0" w:color="auto"/>
                </w:tcBorders>
              </w:tcPr>
            </w:tcPrChange>
          </w:tcPr>
          <w:p w14:paraId="7273563A"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Zaburzenia skóry i tkanki podskórnej</w:t>
            </w:r>
          </w:p>
        </w:tc>
        <w:tc>
          <w:tcPr>
            <w:tcW w:w="1473" w:type="dxa"/>
            <w:tcBorders>
              <w:top w:val="single" w:sz="4" w:space="0" w:color="auto"/>
              <w:left w:val="single" w:sz="4" w:space="0" w:color="auto"/>
              <w:bottom w:val="single" w:sz="4" w:space="0" w:color="auto"/>
              <w:right w:val="single" w:sz="4" w:space="0" w:color="auto"/>
            </w:tcBorders>
            <w:tcPrChange w:id="195"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4DBFD9FE" w14:textId="77777777"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tcPrChange w:id="196"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541AC6E7"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Wysypka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tcPrChange w:id="197"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224D7FC2" w14:textId="4B6D52C1"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34</w:t>
            </w:r>
          </w:p>
        </w:tc>
        <w:tc>
          <w:tcPr>
            <w:tcW w:w="1134" w:type="dxa"/>
            <w:gridSpan w:val="2"/>
            <w:tcBorders>
              <w:top w:val="single" w:sz="4" w:space="0" w:color="auto"/>
              <w:left w:val="single" w:sz="4" w:space="0" w:color="auto"/>
              <w:bottom w:val="single" w:sz="4" w:space="0" w:color="auto"/>
              <w:right w:val="single" w:sz="4" w:space="0" w:color="auto"/>
            </w:tcBorders>
            <w:tcPrChange w:id="198"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122B0847"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w:t>
            </w:r>
          </w:p>
        </w:tc>
      </w:tr>
      <w:tr w:rsidR="004111B6" w:rsidRPr="00DE2C1A" w14:paraId="07AB0233" w14:textId="77777777" w:rsidTr="0089014A">
        <w:tblPrEx>
          <w:tblW w:w="5157" w:type="pct"/>
          <w:tblLayout w:type="fixed"/>
          <w:tblCellMar>
            <w:left w:w="68" w:type="dxa"/>
            <w:right w:w="68" w:type="dxa"/>
          </w:tblCellMar>
          <w:tblLook w:val="0000" w:firstRow="0" w:lastRow="0" w:firstColumn="0" w:lastColumn="0" w:noHBand="0" w:noVBand="0"/>
          <w:tblPrExChange w:id="199"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00" w:author="PL LOC AGD" w:date="2025-09-16T07:35:00Z">
            <w:trPr>
              <w:cantSplit/>
            </w:trPr>
          </w:trPrChange>
        </w:trPr>
        <w:tc>
          <w:tcPr>
            <w:tcW w:w="2005" w:type="dxa"/>
            <w:vMerge/>
            <w:tcBorders>
              <w:left w:val="single" w:sz="4" w:space="0" w:color="auto"/>
              <w:right w:val="single" w:sz="4" w:space="0" w:color="auto"/>
            </w:tcBorders>
            <w:tcPrChange w:id="201" w:author="PL LOC AGD" w:date="2025-09-16T07:35:00Z">
              <w:tcPr>
                <w:tcW w:w="2005" w:type="dxa"/>
                <w:vMerge/>
                <w:tcBorders>
                  <w:left w:val="single" w:sz="4" w:space="0" w:color="auto"/>
                  <w:right w:val="single" w:sz="4" w:space="0" w:color="auto"/>
                </w:tcBorders>
              </w:tcPr>
            </w:tcPrChange>
          </w:tcPr>
          <w:p w14:paraId="68867EBF" w14:textId="77777777" w:rsidR="009A7421" w:rsidRPr="00DE2C1A" w:rsidRDefault="009A7421" w:rsidP="009A7421">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tcPrChange w:id="202"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0AB95D20" w14:textId="77777777"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tcPrChange w:id="203"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04365225"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Pokrzywka</w:t>
            </w:r>
          </w:p>
          <w:p w14:paraId="32FA0DCA"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Rumień</w:t>
            </w:r>
          </w:p>
          <w:p w14:paraId="3DEFC8A3"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Łamliwość paznokci</w:t>
            </w:r>
          </w:p>
        </w:tc>
        <w:tc>
          <w:tcPr>
            <w:tcW w:w="1134" w:type="dxa"/>
            <w:tcBorders>
              <w:top w:val="single" w:sz="4" w:space="0" w:color="auto"/>
              <w:left w:val="single" w:sz="4" w:space="0" w:color="auto"/>
              <w:bottom w:val="single" w:sz="4" w:space="0" w:color="auto"/>
              <w:right w:val="single" w:sz="4" w:space="0" w:color="auto"/>
            </w:tcBorders>
            <w:tcPrChange w:id="204"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32F0EF48"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1</w:t>
            </w:r>
          </w:p>
          <w:p w14:paraId="60185D5E" w14:textId="3C0C92BA"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w:t>
            </w:r>
          </w:p>
          <w:p w14:paraId="21C2D28A" w14:textId="4965B08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4</w:t>
            </w:r>
          </w:p>
        </w:tc>
        <w:tc>
          <w:tcPr>
            <w:tcW w:w="1134" w:type="dxa"/>
            <w:gridSpan w:val="2"/>
            <w:tcBorders>
              <w:top w:val="single" w:sz="4" w:space="0" w:color="auto"/>
              <w:left w:val="single" w:sz="4" w:space="0" w:color="auto"/>
              <w:bottom w:val="single" w:sz="4" w:space="0" w:color="auto"/>
              <w:right w:val="single" w:sz="4" w:space="0" w:color="auto"/>
            </w:tcBorders>
            <w:tcPrChange w:id="205"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4A13C77B"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58AE55AF" w14:textId="630642DE"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331A0127"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0</w:t>
            </w:r>
          </w:p>
        </w:tc>
      </w:tr>
      <w:tr w:rsidR="004111B6" w:rsidRPr="00DE2C1A" w14:paraId="6F58526A" w14:textId="77777777" w:rsidTr="0089014A">
        <w:tblPrEx>
          <w:tblW w:w="5157" w:type="pct"/>
          <w:tblLayout w:type="fixed"/>
          <w:tblCellMar>
            <w:left w:w="68" w:type="dxa"/>
            <w:right w:w="68" w:type="dxa"/>
          </w:tblCellMar>
          <w:tblLook w:val="0000" w:firstRow="0" w:lastRow="0" w:firstColumn="0" w:lastColumn="0" w:noHBand="0" w:noVBand="0"/>
          <w:tblPrExChange w:id="206"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07" w:author="PL LOC AGD" w:date="2025-09-16T07:35:00Z">
            <w:trPr>
              <w:cantSplit/>
            </w:trPr>
          </w:trPrChange>
        </w:trPr>
        <w:tc>
          <w:tcPr>
            <w:tcW w:w="2005" w:type="dxa"/>
            <w:vMerge/>
            <w:tcBorders>
              <w:left w:val="single" w:sz="4" w:space="0" w:color="auto"/>
              <w:right w:val="single" w:sz="4" w:space="0" w:color="auto"/>
            </w:tcBorders>
            <w:tcPrChange w:id="208" w:author="PL LOC AGD" w:date="2025-09-16T07:35:00Z">
              <w:tcPr>
                <w:tcW w:w="2005" w:type="dxa"/>
                <w:vMerge/>
                <w:tcBorders>
                  <w:left w:val="single" w:sz="4" w:space="0" w:color="auto"/>
                  <w:right w:val="single" w:sz="4" w:space="0" w:color="auto"/>
                </w:tcBorders>
              </w:tcPr>
            </w:tcPrChange>
          </w:tcPr>
          <w:p w14:paraId="46800783" w14:textId="77777777" w:rsidR="009A7421" w:rsidRPr="00DE2C1A" w:rsidRDefault="009A7421" w:rsidP="009A7421">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tcPrChange w:id="209"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38AD1424"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eastAsia="en-GB"/>
              </w:rPr>
              <w:t>Niezbyt często</w:t>
            </w:r>
          </w:p>
        </w:tc>
        <w:tc>
          <w:tcPr>
            <w:tcW w:w="3610" w:type="dxa"/>
            <w:tcBorders>
              <w:top w:val="single" w:sz="4" w:space="0" w:color="auto"/>
              <w:left w:val="single" w:sz="4" w:space="0" w:color="auto"/>
              <w:bottom w:val="single" w:sz="4" w:space="0" w:color="auto"/>
              <w:right w:val="single" w:sz="4" w:space="0" w:color="auto"/>
            </w:tcBorders>
            <w:tcPrChange w:id="210"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62EA83F7"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Obrzęk naczynioruchowy</w:t>
            </w:r>
          </w:p>
          <w:p w14:paraId="59D5813B" w14:textId="77777777" w:rsidR="009A7421" w:rsidRPr="00DE2C1A" w:rsidRDefault="009A7421" w:rsidP="009A7421">
            <w:pPr>
              <w:tabs>
                <w:tab w:val="clear" w:pos="567"/>
              </w:tabs>
              <w:autoSpaceDE w:val="0"/>
              <w:autoSpaceDN w:val="0"/>
              <w:adjustRightInd w:val="0"/>
              <w:contextualSpacing/>
              <w:rPr>
                <w:szCs w:val="22"/>
                <w:vertAlign w:val="superscript"/>
                <w:lang w:val="pl-PL"/>
              </w:rPr>
            </w:pPr>
            <w:r w:rsidRPr="00DE2C1A">
              <w:rPr>
                <w:sz w:val="20"/>
                <w:lang w:val="pl-PL"/>
              </w:rPr>
              <w:t>Zapalenie podskórnej tkanki tłuszczowej</w:t>
            </w:r>
            <w:r w:rsidRPr="00DE2C1A">
              <w:rPr>
                <w:szCs w:val="22"/>
                <w:vertAlign w:val="superscript"/>
                <w:lang w:val="pl-PL"/>
              </w:rPr>
              <w:t>*</w:t>
            </w:r>
          </w:p>
          <w:p w14:paraId="2C3A5ABB" w14:textId="77777777" w:rsidR="009A7421" w:rsidRPr="00DE2C1A" w:rsidRDefault="009A7421" w:rsidP="009A7421">
            <w:pPr>
              <w:tabs>
                <w:tab w:val="clear" w:pos="567"/>
              </w:tabs>
              <w:autoSpaceDE w:val="0"/>
              <w:autoSpaceDN w:val="0"/>
              <w:adjustRightInd w:val="0"/>
              <w:contextualSpacing/>
              <w:rPr>
                <w:szCs w:val="22"/>
                <w:vertAlign w:val="superscript"/>
                <w:lang w:val="pl-PL"/>
              </w:rPr>
            </w:pPr>
            <w:r w:rsidRPr="00DE2C1A">
              <w:rPr>
                <w:sz w:val="20"/>
                <w:lang w:val="pl-PL"/>
              </w:rPr>
              <w:t>Dermatozy neutrofilowe</w:t>
            </w:r>
            <w:r w:rsidRPr="00DE2C1A">
              <w:rPr>
                <w:szCs w:val="22"/>
                <w:vertAlign w:val="superscript"/>
                <w:lang w:val="pl-PL"/>
              </w:rPr>
              <w:t>*</w:t>
            </w:r>
          </w:p>
          <w:p w14:paraId="6ECBA0DA" w14:textId="3DA3458E" w:rsidR="00751736" w:rsidRPr="00DE2C1A" w:rsidRDefault="00751736" w:rsidP="009A7421">
            <w:pPr>
              <w:tabs>
                <w:tab w:val="clear" w:pos="567"/>
              </w:tabs>
              <w:autoSpaceDE w:val="0"/>
              <w:autoSpaceDN w:val="0"/>
              <w:adjustRightInd w:val="0"/>
              <w:contextualSpacing/>
              <w:rPr>
                <w:sz w:val="20"/>
                <w:lang w:val="pl-PL"/>
              </w:rPr>
            </w:pPr>
            <w:r w:rsidRPr="00DE2C1A">
              <w:rPr>
                <w:sz w:val="20"/>
                <w:lang w:val="pl-PL"/>
              </w:rPr>
              <w:t>Ziarniniak naczyniowy</w:t>
            </w:r>
            <w:r w:rsidR="008356C5" w:rsidRPr="00DE2C1A">
              <w:rPr>
                <w:lang w:val="pl-PL"/>
              </w:rPr>
              <w:t xml:space="preserve"> </w:t>
            </w:r>
            <w:r w:rsidR="008356C5" w:rsidRPr="00DE2C1A">
              <w:rPr>
                <w:sz w:val="20"/>
                <w:lang w:val="pl-PL"/>
              </w:rPr>
              <w:t>Zapalenie naczyń krwionośnych skóry</w:t>
            </w:r>
          </w:p>
        </w:tc>
        <w:tc>
          <w:tcPr>
            <w:tcW w:w="1134" w:type="dxa"/>
            <w:tcBorders>
              <w:top w:val="single" w:sz="4" w:space="0" w:color="auto"/>
              <w:left w:val="single" w:sz="4" w:space="0" w:color="auto"/>
              <w:bottom w:val="single" w:sz="4" w:space="0" w:color="auto"/>
              <w:right w:val="single" w:sz="4" w:space="0" w:color="auto"/>
            </w:tcBorders>
            <w:tcPrChange w:id="211"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14E6C508"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742184DE"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44F324FF" w14:textId="6CD40D4E" w:rsidR="009A7421" w:rsidRPr="00DE2C1A" w:rsidDel="0089014A" w:rsidRDefault="009A7421" w:rsidP="009A7421">
            <w:pPr>
              <w:keepNext/>
              <w:tabs>
                <w:tab w:val="clear" w:pos="567"/>
              </w:tabs>
              <w:autoSpaceDE w:val="0"/>
              <w:autoSpaceDN w:val="0"/>
              <w:adjustRightInd w:val="0"/>
              <w:contextualSpacing/>
              <w:jc w:val="center"/>
              <w:rPr>
                <w:del w:id="212" w:author="PL LOC AGD" w:date="2025-09-16T07:37:00Z"/>
                <w:sz w:val="20"/>
                <w:lang w:val="pl-PL"/>
              </w:rPr>
            </w:pPr>
          </w:p>
          <w:p w14:paraId="4A0CC006"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5978478F" w14:textId="77777777" w:rsidR="00751736" w:rsidRPr="00DE2C1A" w:rsidRDefault="00751736"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4BF03D3F" w14:textId="6789AC6D" w:rsidR="008356C5" w:rsidRPr="00DE2C1A" w:rsidDel="0089014A" w:rsidRDefault="008356C5" w:rsidP="009A7421">
            <w:pPr>
              <w:keepNext/>
              <w:tabs>
                <w:tab w:val="clear" w:pos="567"/>
              </w:tabs>
              <w:autoSpaceDE w:val="0"/>
              <w:autoSpaceDN w:val="0"/>
              <w:adjustRightInd w:val="0"/>
              <w:contextualSpacing/>
              <w:jc w:val="center"/>
              <w:rPr>
                <w:del w:id="213" w:author="PL LOC AGD" w:date="2025-09-16T07:37:00Z"/>
                <w:sz w:val="20"/>
                <w:lang w:val="pl-PL"/>
              </w:rPr>
            </w:pPr>
          </w:p>
          <w:p w14:paraId="3EDF174A" w14:textId="0A950AE3"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tcPrChange w:id="214"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0F8D44C2"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399375E8"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691F1E4B" w14:textId="543F00B3" w:rsidR="009A7421" w:rsidRPr="00DE2C1A" w:rsidDel="0089014A" w:rsidRDefault="009A7421" w:rsidP="009A7421">
            <w:pPr>
              <w:keepNext/>
              <w:tabs>
                <w:tab w:val="clear" w:pos="567"/>
              </w:tabs>
              <w:autoSpaceDE w:val="0"/>
              <w:autoSpaceDN w:val="0"/>
              <w:adjustRightInd w:val="0"/>
              <w:contextualSpacing/>
              <w:jc w:val="center"/>
              <w:rPr>
                <w:del w:id="215" w:author="PL LOC AGD" w:date="2025-09-16T07:37:00Z"/>
                <w:sz w:val="20"/>
                <w:lang w:val="pl-PL"/>
              </w:rPr>
            </w:pPr>
          </w:p>
          <w:p w14:paraId="36B4F57C" w14:textId="77777777" w:rsidR="009A7421" w:rsidRPr="00DE2C1A" w:rsidRDefault="009A7421" w:rsidP="009A7421">
            <w:pPr>
              <w:keepNext/>
              <w:tabs>
                <w:tab w:val="clear" w:pos="567"/>
              </w:tabs>
              <w:autoSpaceDE w:val="0"/>
              <w:autoSpaceDN w:val="0"/>
              <w:adjustRightInd w:val="0"/>
              <w:contextualSpacing/>
              <w:jc w:val="center"/>
              <w:rPr>
                <w:sz w:val="20"/>
                <w:lang w:val="pl-PL"/>
              </w:rPr>
            </w:pPr>
            <w:r w:rsidRPr="00DE2C1A">
              <w:rPr>
                <w:sz w:val="20"/>
                <w:lang w:val="pl-PL"/>
              </w:rPr>
              <w:t>&lt;1</w:t>
            </w:r>
          </w:p>
          <w:p w14:paraId="2A4C91A7" w14:textId="77777777" w:rsidR="00751736" w:rsidRPr="00DE2C1A" w:rsidRDefault="00751736" w:rsidP="009A7421">
            <w:pPr>
              <w:keepNext/>
              <w:tabs>
                <w:tab w:val="clear" w:pos="567"/>
              </w:tabs>
              <w:autoSpaceDE w:val="0"/>
              <w:autoSpaceDN w:val="0"/>
              <w:adjustRightInd w:val="0"/>
              <w:contextualSpacing/>
              <w:jc w:val="center"/>
              <w:rPr>
                <w:sz w:val="20"/>
                <w:lang w:val="pl-PL"/>
              </w:rPr>
            </w:pPr>
            <w:r w:rsidRPr="00DE2C1A">
              <w:rPr>
                <w:sz w:val="20"/>
                <w:lang w:val="pl-PL"/>
              </w:rPr>
              <w:t>0</w:t>
            </w:r>
          </w:p>
          <w:p w14:paraId="09F4295A" w14:textId="73CD6E75" w:rsidR="008356C5" w:rsidRPr="00DE2C1A" w:rsidDel="0089014A" w:rsidRDefault="008356C5" w:rsidP="009A7421">
            <w:pPr>
              <w:keepNext/>
              <w:tabs>
                <w:tab w:val="clear" w:pos="567"/>
              </w:tabs>
              <w:autoSpaceDE w:val="0"/>
              <w:autoSpaceDN w:val="0"/>
              <w:adjustRightInd w:val="0"/>
              <w:contextualSpacing/>
              <w:jc w:val="center"/>
              <w:rPr>
                <w:del w:id="216" w:author="PL LOC AGD" w:date="2025-09-16T07:37:00Z"/>
                <w:sz w:val="20"/>
                <w:lang w:val="pl-PL"/>
              </w:rPr>
            </w:pPr>
          </w:p>
          <w:p w14:paraId="69DA1B5B" w14:textId="33D097A2" w:rsidR="008356C5" w:rsidRPr="00DE2C1A" w:rsidRDefault="008356C5" w:rsidP="009A7421">
            <w:pPr>
              <w:keepNext/>
              <w:tabs>
                <w:tab w:val="clear" w:pos="567"/>
              </w:tabs>
              <w:autoSpaceDE w:val="0"/>
              <w:autoSpaceDN w:val="0"/>
              <w:adjustRightInd w:val="0"/>
              <w:contextualSpacing/>
              <w:jc w:val="center"/>
              <w:rPr>
                <w:sz w:val="20"/>
                <w:lang w:val="pl-PL"/>
              </w:rPr>
            </w:pPr>
            <w:r w:rsidRPr="00DE2C1A">
              <w:rPr>
                <w:sz w:val="20"/>
                <w:lang w:val="pl-PL"/>
              </w:rPr>
              <w:t>0</w:t>
            </w:r>
          </w:p>
        </w:tc>
      </w:tr>
      <w:tr w:rsidR="004111B6" w:rsidRPr="00DE2C1A" w14:paraId="5A4C5662" w14:textId="77777777" w:rsidTr="0089014A">
        <w:tblPrEx>
          <w:tblW w:w="5157" w:type="pct"/>
          <w:tblLayout w:type="fixed"/>
          <w:tblCellMar>
            <w:left w:w="68" w:type="dxa"/>
            <w:right w:w="68" w:type="dxa"/>
          </w:tblCellMar>
          <w:tblLook w:val="0000" w:firstRow="0" w:lastRow="0" w:firstColumn="0" w:lastColumn="0" w:noHBand="0" w:noVBand="0"/>
          <w:tblPrExChange w:id="217"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18" w:author="PL LOC AGD" w:date="2025-09-16T07:35:00Z">
            <w:trPr>
              <w:cantSplit/>
            </w:trPr>
          </w:trPrChange>
        </w:trPr>
        <w:tc>
          <w:tcPr>
            <w:tcW w:w="2005" w:type="dxa"/>
            <w:vMerge/>
            <w:tcBorders>
              <w:left w:val="single" w:sz="4" w:space="0" w:color="auto"/>
              <w:bottom w:val="single" w:sz="4" w:space="0" w:color="auto"/>
              <w:right w:val="single" w:sz="4" w:space="0" w:color="auto"/>
            </w:tcBorders>
            <w:tcPrChange w:id="219" w:author="PL LOC AGD" w:date="2025-09-16T07:35:00Z">
              <w:tcPr>
                <w:tcW w:w="2005" w:type="dxa"/>
                <w:vMerge/>
                <w:tcBorders>
                  <w:left w:val="single" w:sz="4" w:space="0" w:color="auto"/>
                  <w:bottom w:val="single" w:sz="4" w:space="0" w:color="auto"/>
                  <w:right w:val="single" w:sz="4" w:space="0" w:color="auto"/>
                </w:tcBorders>
              </w:tcPr>
            </w:tcPrChange>
          </w:tcPr>
          <w:p w14:paraId="2A5E9CFA" w14:textId="77777777" w:rsidR="009A7421" w:rsidRPr="00DE2C1A" w:rsidRDefault="009A7421" w:rsidP="009A7421">
            <w:pPr>
              <w:tabs>
                <w:tab w:val="clear" w:pos="567"/>
              </w:tabs>
              <w:autoSpaceDE w:val="0"/>
              <w:autoSpaceDN w:val="0"/>
              <w:adjustRightInd w:val="0"/>
              <w:contextualSpacing/>
              <w:rPr>
                <w:sz w:val="20"/>
                <w:lang w:val="pl-PL"/>
              </w:rPr>
            </w:pPr>
          </w:p>
        </w:tc>
        <w:tc>
          <w:tcPr>
            <w:tcW w:w="1473" w:type="dxa"/>
            <w:tcBorders>
              <w:top w:val="single" w:sz="4" w:space="0" w:color="auto"/>
              <w:left w:val="single" w:sz="4" w:space="0" w:color="auto"/>
              <w:bottom w:val="single" w:sz="4" w:space="0" w:color="auto"/>
              <w:right w:val="single" w:sz="4" w:space="0" w:color="auto"/>
            </w:tcBorders>
            <w:tcPrChange w:id="220" w:author="PL LOC AGD" w:date="2025-09-16T07:35:00Z">
              <w:tcPr>
                <w:tcW w:w="1473" w:type="dxa"/>
                <w:tcBorders>
                  <w:top w:val="single" w:sz="4" w:space="0" w:color="auto"/>
                  <w:left w:val="single" w:sz="4" w:space="0" w:color="auto"/>
                  <w:bottom w:val="single" w:sz="4" w:space="0" w:color="auto"/>
                  <w:right w:val="single" w:sz="4" w:space="0" w:color="auto"/>
                </w:tcBorders>
              </w:tcPr>
            </w:tcPrChange>
          </w:tcPr>
          <w:p w14:paraId="0AB8EF07" w14:textId="7154156E"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rPr>
              <w:t>Rzadko</w:t>
            </w:r>
          </w:p>
        </w:tc>
        <w:tc>
          <w:tcPr>
            <w:tcW w:w="3610" w:type="dxa"/>
            <w:tcBorders>
              <w:top w:val="single" w:sz="4" w:space="0" w:color="auto"/>
              <w:left w:val="single" w:sz="4" w:space="0" w:color="auto"/>
              <w:bottom w:val="single" w:sz="4" w:space="0" w:color="auto"/>
              <w:right w:val="single" w:sz="4" w:space="0" w:color="auto"/>
            </w:tcBorders>
            <w:tcPrChange w:id="221" w:author="PL LOC AGD" w:date="2025-09-16T07:35:00Z">
              <w:tcPr>
                <w:tcW w:w="2759" w:type="dxa"/>
                <w:tcBorders>
                  <w:top w:val="single" w:sz="4" w:space="0" w:color="auto"/>
                  <w:left w:val="single" w:sz="4" w:space="0" w:color="auto"/>
                  <w:bottom w:val="single" w:sz="4" w:space="0" w:color="auto"/>
                  <w:right w:val="single" w:sz="4" w:space="0" w:color="auto"/>
                </w:tcBorders>
              </w:tcPr>
            </w:tcPrChange>
          </w:tcPr>
          <w:p w14:paraId="73B6889A"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Zespół Stevensa-Johnsona</w:t>
            </w:r>
          </w:p>
        </w:tc>
        <w:tc>
          <w:tcPr>
            <w:tcW w:w="1134" w:type="dxa"/>
            <w:tcBorders>
              <w:top w:val="single" w:sz="4" w:space="0" w:color="auto"/>
              <w:left w:val="single" w:sz="4" w:space="0" w:color="auto"/>
              <w:bottom w:val="single" w:sz="4" w:space="0" w:color="auto"/>
              <w:right w:val="single" w:sz="4" w:space="0" w:color="auto"/>
            </w:tcBorders>
            <w:tcPrChange w:id="222" w:author="PL LOC AGD" w:date="2025-09-16T07:35:00Z">
              <w:tcPr>
                <w:tcW w:w="1560" w:type="dxa"/>
                <w:gridSpan w:val="2"/>
                <w:tcBorders>
                  <w:top w:val="single" w:sz="4" w:space="0" w:color="auto"/>
                  <w:left w:val="single" w:sz="4" w:space="0" w:color="auto"/>
                  <w:bottom w:val="single" w:sz="4" w:space="0" w:color="auto"/>
                  <w:right w:val="single" w:sz="4" w:space="0" w:color="auto"/>
                </w:tcBorders>
              </w:tcPr>
            </w:tcPrChange>
          </w:tcPr>
          <w:p w14:paraId="3CA36A77" w14:textId="41C71CCB"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c>
          <w:tcPr>
            <w:tcW w:w="1134" w:type="dxa"/>
            <w:gridSpan w:val="2"/>
            <w:tcBorders>
              <w:top w:val="single" w:sz="4" w:space="0" w:color="auto"/>
              <w:left w:val="single" w:sz="4" w:space="0" w:color="auto"/>
              <w:bottom w:val="single" w:sz="4" w:space="0" w:color="auto"/>
              <w:right w:val="single" w:sz="4" w:space="0" w:color="auto"/>
            </w:tcBorders>
            <w:tcPrChange w:id="223" w:author="PL LOC AGD" w:date="2025-09-16T07:35:00Z">
              <w:tcPr>
                <w:tcW w:w="1559" w:type="dxa"/>
                <w:gridSpan w:val="3"/>
                <w:tcBorders>
                  <w:top w:val="single" w:sz="4" w:space="0" w:color="auto"/>
                  <w:left w:val="single" w:sz="4" w:space="0" w:color="auto"/>
                  <w:bottom w:val="single" w:sz="4" w:space="0" w:color="auto"/>
                  <w:right w:val="single" w:sz="4" w:space="0" w:color="auto"/>
                </w:tcBorders>
              </w:tcPr>
            </w:tcPrChange>
          </w:tcPr>
          <w:p w14:paraId="64382E12" w14:textId="0EA85DA8"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787E9FAB" w14:textId="77777777" w:rsidTr="0089014A">
        <w:tblPrEx>
          <w:tblW w:w="5157" w:type="pct"/>
          <w:tblLayout w:type="fixed"/>
          <w:tblCellMar>
            <w:left w:w="68" w:type="dxa"/>
            <w:right w:w="68" w:type="dxa"/>
          </w:tblCellMar>
          <w:tblLook w:val="0000" w:firstRow="0" w:lastRow="0" w:firstColumn="0" w:lastColumn="0" w:noHBand="0" w:noVBand="0"/>
          <w:tblPrExChange w:id="224"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25"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226"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3D9AD261"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 xml:space="preserve">Zaburzenia mięśniowo-szkieletowe i tkanki łącznej </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227"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785B8D7" w14:textId="77777777"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28"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6010F5A2"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Ból stawów</w:t>
            </w:r>
          </w:p>
          <w:p w14:paraId="05AC267D"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Skurcze mięśniowe</w:t>
            </w:r>
          </w:p>
          <w:p w14:paraId="384D4CB2"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Ból mięśniowo-szkieletowy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29"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88426DA" w14:textId="6C1DBB90"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24</w:t>
            </w:r>
          </w:p>
          <w:p w14:paraId="50D33909" w14:textId="4BB172BB"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15</w:t>
            </w:r>
          </w:p>
          <w:p w14:paraId="523FDED1" w14:textId="718B4DAB"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230"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7753DBE1"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2</w:t>
            </w:r>
          </w:p>
          <w:p w14:paraId="67272C6A"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p w14:paraId="64DFCB14"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3</w:t>
            </w:r>
          </w:p>
        </w:tc>
      </w:tr>
      <w:tr w:rsidR="00751736" w:rsidRPr="00DE2C1A" w14:paraId="1E257787" w14:textId="77777777" w:rsidTr="0089014A">
        <w:tblPrEx>
          <w:tblW w:w="5157" w:type="pct"/>
          <w:tblLayout w:type="fixed"/>
          <w:tblCellMar>
            <w:left w:w="68" w:type="dxa"/>
            <w:right w:w="68" w:type="dxa"/>
          </w:tblCellMar>
          <w:tblLook w:val="0000" w:firstRow="0" w:lastRow="0" w:firstColumn="0" w:lastColumn="0" w:noHBand="0" w:noVBand="0"/>
          <w:tblPrExChange w:id="231"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32"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233"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67D88481" w14:textId="6B6BB065" w:rsidR="00751736" w:rsidRPr="00DE2C1A" w:rsidRDefault="00751736" w:rsidP="00751736">
            <w:pPr>
              <w:tabs>
                <w:tab w:val="clear" w:pos="567"/>
              </w:tabs>
              <w:autoSpaceDE w:val="0"/>
              <w:autoSpaceDN w:val="0"/>
              <w:adjustRightInd w:val="0"/>
              <w:contextualSpacing/>
              <w:rPr>
                <w:sz w:val="20"/>
                <w:lang w:val="pl-PL"/>
              </w:rPr>
            </w:pPr>
            <w:r w:rsidRPr="00DE2C1A">
              <w:rPr>
                <w:sz w:val="20"/>
                <w:lang w:val="pl-PL"/>
              </w:rPr>
              <w:lastRenderedPageBreak/>
              <w:t>Zaburzenia nerek i dróg moczowych</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234"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786049E3" w14:textId="4FCDD01E" w:rsidR="00751736" w:rsidRPr="00DE2C1A" w:rsidRDefault="00751736" w:rsidP="00751736">
            <w:pPr>
              <w:tabs>
                <w:tab w:val="clear" w:pos="567"/>
              </w:tabs>
              <w:autoSpaceDE w:val="0"/>
              <w:autoSpaceDN w:val="0"/>
              <w:adjustRightInd w:val="0"/>
              <w:contextualSpacing/>
              <w:rPr>
                <w:sz w:val="20"/>
                <w:lang w:val="pl-PL" w:eastAsia="en-GB"/>
              </w:rPr>
            </w:pPr>
            <w:r w:rsidRPr="00DE2C1A">
              <w:rPr>
                <w:sz w:val="20"/>
                <w:lang w:val="pl-PL"/>
              </w:rPr>
              <w:t>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35"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20FF816D" w14:textId="5AF76ED6" w:rsidR="00751736" w:rsidRPr="00DE2C1A" w:rsidRDefault="00751736" w:rsidP="00751736">
            <w:pPr>
              <w:tabs>
                <w:tab w:val="clear" w:pos="567"/>
              </w:tabs>
              <w:autoSpaceDE w:val="0"/>
              <w:autoSpaceDN w:val="0"/>
              <w:adjustRightInd w:val="0"/>
              <w:contextualSpacing/>
              <w:rPr>
                <w:sz w:val="20"/>
                <w:lang w:val="pl-PL"/>
              </w:rPr>
            </w:pPr>
            <w:r w:rsidRPr="00DE2C1A">
              <w:rPr>
                <w:sz w:val="20"/>
                <w:lang w:val="pl-PL"/>
              </w:rPr>
              <w:t>Ostre uszkodzenie nerek</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36"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5150519" w14:textId="04A874F4" w:rsidR="00751736" w:rsidRPr="00DE2C1A" w:rsidRDefault="00751736" w:rsidP="00751736">
            <w:pPr>
              <w:tabs>
                <w:tab w:val="clear" w:pos="567"/>
              </w:tabs>
              <w:autoSpaceDE w:val="0"/>
              <w:autoSpaceDN w:val="0"/>
              <w:adjustRightInd w:val="0"/>
              <w:contextualSpacing/>
              <w:jc w:val="center"/>
              <w:rPr>
                <w:sz w:val="20"/>
                <w:lang w:val="pl-PL"/>
              </w:rPr>
            </w:pPr>
            <w:r w:rsidRPr="00DE2C1A">
              <w:rPr>
                <w:sz w:val="20"/>
                <w:lang w:val="pl-PL"/>
              </w:rPr>
              <w:t>&lt;2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237"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12714309" w14:textId="4D9B5AEE" w:rsidR="00751736" w:rsidRPr="00DE2C1A" w:rsidRDefault="00751736" w:rsidP="00751736">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E2C1A" w14:paraId="15C1D2A4" w14:textId="77777777" w:rsidTr="0089014A">
        <w:tblPrEx>
          <w:tblW w:w="5157" w:type="pct"/>
          <w:tblLayout w:type="fixed"/>
          <w:tblCellMar>
            <w:left w:w="68" w:type="dxa"/>
            <w:right w:w="68" w:type="dxa"/>
          </w:tblCellMar>
          <w:tblLook w:val="0000" w:firstRow="0" w:lastRow="0" w:firstColumn="0" w:lastColumn="0" w:noHBand="0" w:noVBand="0"/>
          <w:tblPrExChange w:id="238"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39"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240"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2CC0686C"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Zaburzenia ogólne i stany w miejscu podania</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241"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6C72B01A"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42"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06DAD07B"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Gorączka</w:t>
            </w:r>
          </w:p>
          <w:p w14:paraId="137CBC0E"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Obrzęk obwodowy</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43"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33470F7F"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19</w:t>
            </w:r>
          </w:p>
          <w:p w14:paraId="19F1192B" w14:textId="214066C1"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244"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515F4DE1"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w:t>
            </w:r>
          </w:p>
          <w:p w14:paraId="503B809C" w14:textId="77777777" w:rsidR="009A7421" w:rsidRPr="00DE2C1A" w:rsidRDefault="009A7421" w:rsidP="009A7421">
            <w:pPr>
              <w:tabs>
                <w:tab w:val="clear" w:pos="567"/>
              </w:tabs>
              <w:autoSpaceDE w:val="0"/>
              <w:autoSpaceDN w:val="0"/>
              <w:adjustRightInd w:val="0"/>
              <w:contextualSpacing/>
              <w:jc w:val="center"/>
              <w:rPr>
                <w:sz w:val="20"/>
                <w:lang w:val="pl-PL"/>
              </w:rPr>
            </w:pPr>
            <w:r w:rsidRPr="00DE2C1A">
              <w:rPr>
                <w:sz w:val="20"/>
                <w:lang w:val="pl-PL"/>
              </w:rPr>
              <w:t>1</w:t>
            </w:r>
          </w:p>
        </w:tc>
      </w:tr>
      <w:tr w:rsidR="004111B6" w:rsidRPr="00DE2C1A" w14:paraId="4D7160C6" w14:textId="77777777" w:rsidTr="0089014A">
        <w:tblPrEx>
          <w:tblW w:w="5157" w:type="pct"/>
          <w:tblLayout w:type="fixed"/>
          <w:tblCellMar>
            <w:left w:w="68" w:type="dxa"/>
            <w:right w:w="68" w:type="dxa"/>
          </w:tblCellMar>
          <w:tblLook w:val="0000" w:firstRow="0" w:lastRow="0" w:firstColumn="0" w:lastColumn="0" w:noHBand="0" w:noVBand="0"/>
          <w:tblPrExChange w:id="245" w:author="PL LOC AGD" w:date="2025-09-16T07:35:00Z">
            <w:tblPrEx>
              <w:tblW w:w="5157" w:type="pct"/>
              <w:tblLayout w:type="fixed"/>
              <w:tblCellMar>
                <w:left w:w="68" w:type="dxa"/>
                <w:right w:w="68" w:type="dxa"/>
              </w:tblCellMar>
              <w:tblLook w:val="0000" w:firstRow="0" w:lastRow="0" w:firstColumn="0" w:lastColumn="0" w:noHBand="0" w:noVBand="0"/>
            </w:tblPrEx>
          </w:tblPrExChange>
        </w:tblPrEx>
        <w:trPr>
          <w:cantSplit/>
          <w:trPrChange w:id="246" w:author="PL LOC AGD" w:date="2025-09-16T07:35:00Z">
            <w:trPr>
              <w:cantSplit/>
            </w:trPr>
          </w:trPrChange>
        </w:trPr>
        <w:tc>
          <w:tcPr>
            <w:tcW w:w="2005" w:type="dxa"/>
            <w:tcBorders>
              <w:top w:val="single" w:sz="4" w:space="0" w:color="auto"/>
              <w:left w:val="single" w:sz="4" w:space="0" w:color="auto"/>
              <w:bottom w:val="single" w:sz="4" w:space="0" w:color="auto"/>
              <w:right w:val="single" w:sz="4" w:space="0" w:color="auto"/>
            </w:tcBorders>
            <w:shd w:val="clear" w:color="auto" w:fill="FFFFFF"/>
            <w:tcPrChange w:id="247" w:author="PL LOC AGD" w:date="2025-09-16T07:35:00Z">
              <w:tcPr>
                <w:tcW w:w="2005" w:type="dxa"/>
                <w:tcBorders>
                  <w:top w:val="single" w:sz="4" w:space="0" w:color="auto"/>
                  <w:left w:val="single" w:sz="4" w:space="0" w:color="auto"/>
                  <w:bottom w:val="single" w:sz="4" w:space="0" w:color="auto"/>
                  <w:right w:val="single" w:sz="4" w:space="0" w:color="auto"/>
                </w:tcBorders>
                <w:shd w:val="clear" w:color="auto" w:fill="FFFFFF"/>
              </w:tcPr>
            </w:tcPrChange>
          </w:tcPr>
          <w:p w14:paraId="47BA9B9E"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Badania diagnostyczne</w:t>
            </w:r>
          </w:p>
        </w:tc>
        <w:tc>
          <w:tcPr>
            <w:tcW w:w="1473" w:type="dxa"/>
            <w:tcBorders>
              <w:top w:val="single" w:sz="4" w:space="0" w:color="auto"/>
              <w:left w:val="single" w:sz="4" w:space="0" w:color="auto"/>
              <w:bottom w:val="single" w:sz="4" w:space="0" w:color="auto"/>
              <w:right w:val="single" w:sz="4" w:space="0" w:color="auto"/>
            </w:tcBorders>
            <w:shd w:val="clear" w:color="auto" w:fill="FFFFFF"/>
            <w:tcPrChange w:id="248" w:author="PL LOC AGD" w:date="2025-09-16T07:35:00Z">
              <w:tcPr>
                <w:tcW w:w="1473" w:type="dxa"/>
                <w:tcBorders>
                  <w:top w:val="single" w:sz="4" w:space="0" w:color="auto"/>
                  <w:left w:val="single" w:sz="4" w:space="0" w:color="auto"/>
                  <w:bottom w:val="single" w:sz="4" w:space="0" w:color="auto"/>
                  <w:right w:val="single" w:sz="4" w:space="0" w:color="auto"/>
                </w:tcBorders>
                <w:shd w:val="clear" w:color="auto" w:fill="FFFFFF"/>
              </w:tcPr>
            </w:tcPrChange>
          </w:tcPr>
          <w:p w14:paraId="5CF0E585" w14:textId="6B6EE0D9" w:rsidR="009A7421" w:rsidRPr="00DE2C1A" w:rsidRDefault="009A7421" w:rsidP="009A7421">
            <w:pPr>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610" w:type="dxa"/>
            <w:tcBorders>
              <w:top w:val="single" w:sz="4" w:space="0" w:color="auto"/>
              <w:left w:val="single" w:sz="4" w:space="0" w:color="auto"/>
              <w:bottom w:val="single" w:sz="4" w:space="0" w:color="auto"/>
              <w:right w:val="single" w:sz="4" w:space="0" w:color="auto"/>
            </w:tcBorders>
            <w:shd w:val="clear" w:color="auto" w:fill="FFFFFF"/>
            <w:tcPrChange w:id="249" w:author="PL LOC AGD" w:date="2025-09-16T07:35:00Z">
              <w:tcPr>
                <w:tcW w:w="2759" w:type="dxa"/>
                <w:tcBorders>
                  <w:top w:val="single" w:sz="4" w:space="0" w:color="auto"/>
                  <w:left w:val="single" w:sz="4" w:space="0" w:color="auto"/>
                  <w:bottom w:val="single" w:sz="4" w:space="0" w:color="auto"/>
                  <w:right w:val="single" w:sz="4" w:space="0" w:color="auto"/>
                </w:tcBorders>
                <w:shd w:val="clear" w:color="auto" w:fill="FFFFFF"/>
              </w:tcPr>
            </w:tcPrChange>
          </w:tcPr>
          <w:p w14:paraId="20A21974" w14:textId="77777777" w:rsidR="009A7421" w:rsidRPr="00DE2C1A" w:rsidRDefault="009A7421" w:rsidP="009A7421">
            <w:pPr>
              <w:tabs>
                <w:tab w:val="clear" w:pos="567"/>
              </w:tabs>
              <w:autoSpaceDE w:val="0"/>
              <w:autoSpaceDN w:val="0"/>
              <w:adjustRightInd w:val="0"/>
              <w:contextualSpacing/>
              <w:rPr>
                <w:sz w:val="20"/>
                <w:lang w:val="pl-PL"/>
              </w:rPr>
            </w:pPr>
            <w:r w:rsidRPr="00DE2C1A">
              <w:rPr>
                <w:sz w:val="20"/>
                <w:lang w:val="pl-PL"/>
              </w:rPr>
              <w:t>Zwiększone stężenie kreatyniny we krwi</w:t>
            </w:r>
          </w:p>
        </w:tc>
        <w:tc>
          <w:tcPr>
            <w:tcW w:w="1134" w:type="dxa"/>
            <w:tcBorders>
              <w:top w:val="single" w:sz="4" w:space="0" w:color="auto"/>
              <w:left w:val="single" w:sz="4" w:space="0" w:color="auto"/>
              <w:bottom w:val="single" w:sz="4" w:space="0" w:color="auto"/>
              <w:right w:val="single" w:sz="4" w:space="0" w:color="auto"/>
            </w:tcBorders>
            <w:shd w:val="clear" w:color="auto" w:fill="FFFFFF"/>
            <w:tcPrChange w:id="250" w:author="PL LOC AGD" w:date="2025-09-16T07:35:00Z">
              <w:tcPr>
                <w:tcW w:w="1560" w:type="dxa"/>
                <w:gridSpan w:val="2"/>
                <w:tcBorders>
                  <w:top w:val="single" w:sz="4" w:space="0" w:color="auto"/>
                  <w:left w:val="single" w:sz="4" w:space="0" w:color="auto"/>
                  <w:bottom w:val="single" w:sz="4" w:space="0" w:color="auto"/>
                  <w:right w:val="single" w:sz="4" w:space="0" w:color="auto"/>
                </w:tcBorders>
                <w:shd w:val="clear" w:color="auto" w:fill="FFFFFF"/>
              </w:tcPr>
            </w:tcPrChange>
          </w:tcPr>
          <w:p w14:paraId="05B72D78" w14:textId="17B4D35B" w:rsidR="009A7421" w:rsidRPr="00DE2C1A" w:rsidDel="006875D5" w:rsidRDefault="009A7421" w:rsidP="009A7421">
            <w:pPr>
              <w:tabs>
                <w:tab w:val="clear" w:pos="567"/>
              </w:tabs>
              <w:autoSpaceDE w:val="0"/>
              <w:autoSpaceDN w:val="0"/>
              <w:adjustRightInd w:val="0"/>
              <w:contextualSpacing/>
              <w:jc w:val="center"/>
              <w:rPr>
                <w:sz w:val="20"/>
                <w:lang w:val="pl-PL"/>
              </w:rPr>
            </w:pPr>
            <w:r w:rsidRPr="00DE2C1A">
              <w:rPr>
                <w:sz w:val="20"/>
                <w:lang w:val="pl-PL"/>
              </w:rPr>
              <w:t>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Change w:id="251" w:author="PL LOC AGD" w:date="2025-09-16T07:35:00Z">
              <w:tcPr>
                <w:tcW w:w="1559"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5F57FC28" w14:textId="77777777" w:rsidR="009A7421" w:rsidRPr="00DE2C1A" w:rsidDel="006875D5" w:rsidRDefault="009A7421" w:rsidP="009A7421">
            <w:pPr>
              <w:tabs>
                <w:tab w:val="clear" w:pos="567"/>
              </w:tabs>
              <w:autoSpaceDE w:val="0"/>
              <w:autoSpaceDN w:val="0"/>
              <w:adjustRightInd w:val="0"/>
              <w:contextualSpacing/>
              <w:jc w:val="center"/>
              <w:rPr>
                <w:sz w:val="20"/>
                <w:lang w:val="pl-PL"/>
              </w:rPr>
            </w:pPr>
            <w:r w:rsidRPr="00DE2C1A">
              <w:rPr>
                <w:sz w:val="20"/>
                <w:lang w:val="pl-PL"/>
              </w:rPr>
              <w:t>&lt;1</w:t>
            </w:r>
          </w:p>
        </w:tc>
      </w:tr>
      <w:tr w:rsidR="004111B6" w:rsidRPr="00DD6F2A" w14:paraId="22ECDDFB" w14:textId="77777777" w:rsidTr="0025625B">
        <w:tblPrEx>
          <w:tblCellMar>
            <w:left w:w="68" w:type="dxa"/>
            <w:right w:w="68" w:type="dxa"/>
          </w:tblCellMar>
        </w:tblPrEx>
        <w:trPr>
          <w:cantSplit/>
        </w:trPr>
        <w:tc>
          <w:tcPr>
            <w:tcW w:w="9356" w:type="dxa"/>
            <w:gridSpan w:val="6"/>
            <w:tcBorders>
              <w:top w:val="single" w:sz="4" w:space="0" w:color="auto"/>
              <w:left w:val="nil"/>
              <w:right w:val="nil"/>
            </w:tcBorders>
            <w:shd w:val="clear" w:color="auto" w:fill="FFFFFF"/>
          </w:tcPr>
          <w:p w14:paraId="119A6865" w14:textId="77777777" w:rsidR="009A7421" w:rsidRPr="00DE2C1A" w:rsidRDefault="009A7421" w:rsidP="009A7421">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Częstości zaokrąglono do najbliższej liczby całkowitej.</w:t>
            </w:r>
          </w:p>
          <w:p w14:paraId="6BA3A3B6" w14:textId="77777777" w:rsidR="009A7421" w:rsidRPr="00DE2C1A" w:rsidRDefault="009A7421" w:rsidP="009A7421">
            <w:pPr>
              <w:tabs>
                <w:tab w:val="clear" w:pos="567"/>
              </w:tabs>
              <w:autoSpaceDE w:val="0"/>
              <w:autoSpaceDN w:val="0"/>
              <w:adjustRightInd w:val="0"/>
              <w:ind w:left="284" w:hanging="284"/>
              <w:contextualSpacing/>
              <w:rPr>
                <w:sz w:val="18"/>
                <w:szCs w:val="18"/>
                <w:lang w:val="pl-PL"/>
              </w:rPr>
            </w:pPr>
            <w:r w:rsidRPr="00DE2C1A">
              <w:rPr>
                <w:szCs w:val="22"/>
                <w:vertAlign w:val="superscript"/>
                <w:lang w:val="pl-PL"/>
              </w:rPr>
              <w:t>*</w:t>
            </w:r>
            <w:r w:rsidRPr="00DE2C1A">
              <w:rPr>
                <w:sz w:val="18"/>
                <w:szCs w:val="18"/>
                <w:lang w:val="pl-PL"/>
              </w:rPr>
              <w:tab/>
              <w:t>Obejmuje wiele terminów działań niepożądanych.</w:t>
            </w:r>
          </w:p>
          <w:p w14:paraId="7FCC5FB8" w14:textId="77777777" w:rsidR="009A7421" w:rsidRPr="00DE2C1A" w:rsidRDefault="009A7421" w:rsidP="009A7421">
            <w:pPr>
              <w:ind w:left="284" w:hanging="284"/>
              <w:rPr>
                <w:sz w:val="18"/>
                <w:szCs w:val="18"/>
                <w:lang w:val="pl-PL"/>
              </w:rPr>
            </w:pPr>
            <w:r w:rsidRPr="00DE2C1A">
              <w:rPr>
                <w:szCs w:val="22"/>
                <w:vertAlign w:val="superscript"/>
                <w:lang w:val="pl-PL"/>
              </w:rPr>
              <w:t>‡</w:t>
            </w:r>
            <w:r w:rsidRPr="00DE2C1A">
              <w:rPr>
                <w:sz w:val="18"/>
                <w:lang w:val="pl-PL"/>
              </w:rPr>
              <w:tab/>
            </w:r>
            <w:r w:rsidRPr="00DE2C1A">
              <w:rPr>
                <w:sz w:val="18"/>
                <w:szCs w:val="18"/>
                <w:lang w:val="pl-PL"/>
              </w:rPr>
              <w:t>W niektórych przypadkach związane z utratą wzroku.</w:t>
            </w:r>
          </w:p>
          <w:p w14:paraId="5E81178B" w14:textId="77777777" w:rsidR="009A7421" w:rsidRPr="00DE2C1A" w:rsidRDefault="009A7421" w:rsidP="009A7421">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W tym przypadki śmiertelne.</w:t>
            </w:r>
          </w:p>
          <w:p w14:paraId="19711986" w14:textId="77777777" w:rsidR="009A7421" w:rsidRPr="00DE2C1A" w:rsidRDefault="009A7421" w:rsidP="009A7421">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Zastosowano termin niższego rzędu (Lower level term - LLT).</w:t>
            </w:r>
          </w:p>
        </w:tc>
      </w:tr>
    </w:tbl>
    <w:p w14:paraId="740CB7C7" w14:textId="77777777" w:rsidR="0027186C" w:rsidRPr="00DE2C1A" w:rsidRDefault="0027186C" w:rsidP="007B6DF9">
      <w:pPr>
        <w:tabs>
          <w:tab w:val="clear" w:pos="567"/>
        </w:tabs>
        <w:contextualSpacing/>
        <w:rPr>
          <w:szCs w:val="22"/>
          <w:lang w:val="pl-PL"/>
        </w:rPr>
      </w:pPr>
    </w:p>
    <w:p w14:paraId="16B5FD10" w14:textId="20822B6F" w:rsidR="00A671A5" w:rsidRPr="00FC5E5E" w:rsidRDefault="00A671A5" w:rsidP="00FC5E5E">
      <w:pPr>
        <w:keepNext/>
        <w:tabs>
          <w:tab w:val="clear" w:pos="567"/>
        </w:tabs>
        <w:contextualSpacing/>
        <w:rPr>
          <w:szCs w:val="22"/>
          <w:u w:val="single"/>
          <w:lang w:val="pl-PL"/>
        </w:rPr>
      </w:pPr>
      <w:r w:rsidRPr="00FC5E5E">
        <w:rPr>
          <w:szCs w:val="22"/>
          <w:u w:val="single"/>
          <w:lang w:val="pl-PL"/>
        </w:rPr>
        <w:t>Podsumowanie dotyczące pacjentów z wcześniej nieleczon</w:t>
      </w:r>
      <w:r w:rsidR="0014524F" w:rsidRPr="00DE2C1A">
        <w:rPr>
          <w:szCs w:val="22"/>
          <w:u w:val="single"/>
          <w:lang w:val="pl-PL"/>
        </w:rPr>
        <w:t>ym</w:t>
      </w:r>
      <w:r w:rsidRPr="00FC5E5E">
        <w:rPr>
          <w:szCs w:val="22"/>
          <w:u w:val="single"/>
          <w:lang w:val="pl-PL"/>
        </w:rPr>
        <w:t xml:space="preserve"> MCL, którzy kwalifikowali się do ASCT </w:t>
      </w:r>
    </w:p>
    <w:p w14:paraId="20CFB5F3" w14:textId="725ECF19" w:rsidR="00A671A5" w:rsidRPr="00DE2C1A" w:rsidRDefault="00A671A5" w:rsidP="00A671A5">
      <w:pPr>
        <w:tabs>
          <w:tab w:val="clear" w:pos="567"/>
        </w:tabs>
        <w:contextualSpacing/>
        <w:rPr>
          <w:szCs w:val="22"/>
          <w:lang w:val="pl-PL"/>
        </w:rPr>
      </w:pPr>
      <w:r w:rsidRPr="00DE2C1A">
        <w:rPr>
          <w:szCs w:val="22"/>
          <w:lang w:val="pl-PL"/>
        </w:rPr>
        <w:t>Profil bezpieczeństwa opiera się na danych pochodzących od 265</w:t>
      </w:r>
      <w:r w:rsidR="00B856AA" w:rsidRPr="00DE2C1A">
        <w:rPr>
          <w:szCs w:val="22"/>
          <w:lang w:val="pl-PL"/>
        </w:rPr>
        <w:t> </w:t>
      </w:r>
      <w:r w:rsidRPr="00DE2C1A">
        <w:rPr>
          <w:szCs w:val="22"/>
          <w:lang w:val="pl-PL"/>
        </w:rPr>
        <w:t>pacjentów (w ramieniu IMBRUVICA) leczonych produktem IMBRUVICA w badaniu fazy 3</w:t>
      </w:r>
      <w:r w:rsidR="00B118E7" w:rsidRPr="00DE2C1A">
        <w:rPr>
          <w:szCs w:val="22"/>
          <w:lang w:val="pl-PL"/>
        </w:rPr>
        <w:t>.</w:t>
      </w:r>
      <w:r w:rsidRPr="00DE2C1A">
        <w:rPr>
          <w:szCs w:val="22"/>
          <w:lang w:val="pl-PL"/>
        </w:rPr>
        <w:t xml:space="preserve"> TRIANGLE. Pacjenci otrzymywali produkt IMBRUVICA w dawce 560</w:t>
      </w:r>
      <w:r w:rsidR="00B118E7" w:rsidRPr="00DE2C1A">
        <w:rPr>
          <w:szCs w:val="22"/>
          <w:lang w:val="pl-PL"/>
        </w:rPr>
        <w:t> </w:t>
      </w:r>
      <w:r w:rsidRPr="00DE2C1A">
        <w:rPr>
          <w:szCs w:val="22"/>
          <w:lang w:val="pl-PL"/>
        </w:rPr>
        <w:t>mg raz na dobę zgodnie ze schematem leczenia TRIANGLE (patrz punkt</w:t>
      </w:r>
      <w:r w:rsidR="00B856AA" w:rsidRPr="00DE2C1A">
        <w:rPr>
          <w:szCs w:val="22"/>
          <w:lang w:val="pl-PL"/>
        </w:rPr>
        <w:t> </w:t>
      </w:r>
      <w:r w:rsidRPr="00DE2C1A">
        <w:rPr>
          <w:szCs w:val="22"/>
          <w:lang w:val="pl-PL"/>
        </w:rPr>
        <w:t>5.1). Mediana czasu trwania terapii w ramieniu IMBRUVICA wynosiła 28,5</w:t>
      </w:r>
      <w:r w:rsidR="002A1E9C" w:rsidRPr="00DE2C1A">
        <w:rPr>
          <w:szCs w:val="22"/>
          <w:lang w:val="pl-PL"/>
        </w:rPr>
        <w:t> </w:t>
      </w:r>
      <w:r w:rsidRPr="00DE2C1A">
        <w:rPr>
          <w:szCs w:val="22"/>
          <w:lang w:val="pl-PL"/>
        </w:rPr>
        <w:t>miesięcy.</w:t>
      </w:r>
    </w:p>
    <w:p w14:paraId="6A8AFAAB" w14:textId="77777777" w:rsidR="000A7CB7" w:rsidRPr="00DE2C1A" w:rsidRDefault="000A7CB7" w:rsidP="00A671A5">
      <w:pPr>
        <w:tabs>
          <w:tab w:val="clear" w:pos="567"/>
        </w:tabs>
        <w:contextualSpacing/>
        <w:rPr>
          <w:szCs w:val="22"/>
          <w:lang w:val="pl-PL"/>
        </w:rPr>
      </w:pPr>
    </w:p>
    <w:tbl>
      <w:tblPr>
        <w:tblpPr w:leftFromText="180" w:rightFromText="180" w:vertAnchor="text" w:tblpX="-5" w:tblpY="1"/>
        <w:tblOverlap w:val="never"/>
        <w:tblW w:w="477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45"/>
        <w:gridCol w:w="1406"/>
        <w:gridCol w:w="2992"/>
        <w:gridCol w:w="1136"/>
        <w:gridCol w:w="1278"/>
      </w:tblGrid>
      <w:tr w:rsidR="00437AFD" w:rsidRPr="00DD6F2A" w14:paraId="4A4D0EAA" w14:textId="77777777" w:rsidTr="00FC5E5E">
        <w:trPr>
          <w:cantSplit/>
          <w:tblHeader/>
        </w:trPr>
        <w:tc>
          <w:tcPr>
            <w:tcW w:w="5000" w:type="pct"/>
            <w:gridSpan w:val="5"/>
            <w:tcBorders>
              <w:top w:val="nil"/>
              <w:left w:val="nil"/>
              <w:bottom w:val="single" w:sz="4" w:space="0" w:color="auto"/>
              <w:right w:val="nil"/>
            </w:tcBorders>
            <w:tcMar>
              <w:left w:w="67" w:type="dxa"/>
              <w:right w:w="67" w:type="dxa"/>
            </w:tcMar>
            <w:vAlign w:val="center"/>
          </w:tcPr>
          <w:tbl>
            <w:tblPr>
              <w:tblW w:w="85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8578"/>
            </w:tblGrid>
            <w:tr w:rsidR="00437AFD" w:rsidRPr="00DD6F2A" w14:paraId="046884F2" w14:textId="77777777" w:rsidTr="00FC5E5E">
              <w:trPr>
                <w:cantSplit/>
              </w:trPr>
              <w:tc>
                <w:tcPr>
                  <w:tcW w:w="5000" w:type="pct"/>
                  <w:tcBorders>
                    <w:top w:val="nil"/>
                    <w:left w:val="nil"/>
                    <w:bottom w:val="nil"/>
                    <w:right w:val="nil"/>
                  </w:tcBorders>
                </w:tcPr>
                <w:p w14:paraId="5F275EB1" w14:textId="3A3BF4AF" w:rsidR="00437AFD" w:rsidRPr="00DE2C1A" w:rsidRDefault="00DE27EE" w:rsidP="00FC5E5E">
                  <w:pPr>
                    <w:keepNext/>
                    <w:framePr w:hSpace="180" w:wrap="around" w:vAnchor="text" w:hAnchor="text" w:x="-5" w:y="1"/>
                    <w:ind w:left="1134" w:right="77" w:hanging="1134"/>
                    <w:suppressOverlap/>
                    <w:rPr>
                      <w:b/>
                      <w:bCs/>
                      <w:szCs w:val="22"/>
                      <w:lang w:val="pl-PL"/>
                    </w:rPr>
                  </w:pPr>
                  <w:r w:rsidRPr="00DE2C1A">
                    <w:rPr>
                      <w:lang w:val="pl-PL" w:eastAsia="pl-PL"/>
                    </w:rPr>
                    <mc:AlternateContent>
                      <mc:Choice Requires="wps">
                        <w:drawing>
                          <wp:anchor distT="0" distB="0" distL="114300" distR="114300" simplePos="0" relativeHeight="251680768" behindDoc="0" locked="0" layoutInCell="1" allowOverlap="1" wp14:anchorId="11BB106B" wp14:editId="64AE2B2B">
                            <wp:simplePos x="0" y="0"/>
                            <wp:positionH relativeFrom="column">
                              <wp:posOffset>0</wp:posOffset>
                            </wp:positionH>
                            <wp:positionV relativeFrom="paragraph">
                              <wp:posOffset>0</wp:posOffset>
                            </wp:positionV>
                            <wp:extent cx="635000" cy="635000"/>
                            <wp:effectExtent l="9525" t="9525" r="12700" b="12700"/>
                            <wp:wrapNone/>
                            <wp:docPr id="746069853" name="Pole tekstowe 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38F7A" id="_x0000_t202" coordsize="21600,21600" o:spt="202" path="m,l,21600r21600,l21600,xe">
                            <v:stroke joinstyle="miter"/>
                            <v:path gradientshapeok="t" o:connecttype="rect"/>
                          </v:shapetype>
                          <v:shape id="Pole tekstowe 37" o:spid="_x0000_s1026" type="#_x0000_t202" style="position:absolute;margin-left:0;margin-top:0;width:50pt;height:50pt;z-index:251680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">
                            <o:lock v:ext="edit" selection="t"/>
                          </v:shape>
                        </w:pict>
                      </mc:Fallback>
                    </mc:AlternateContent>
                  </w:r>
                  <w:bookmarkStart w:id="252" w:name="_Hlk201047496"/>
                  <w:r w:rsidR="00437AFD" w:rsidRPr="00DE2C1A">
                    <w:rPr>
                      <w:b/>
                      <w:bCs/>
                      <w:szCs w:val="22"/>
                      <w:lang w:val="pl-PL"/>
                    </w:rPr>
                    <w:t>Tabela 3:</w:t>
                  </w:r>
                  <w:r w:rsidR="00437AFD" w:rsidRPr="00DE2C1A">
                    <w:rPr>
                      <w:b/>
                      <w:bCs/>
                      <w:szCs w:val="22"/>
                      <w:lang w:val="pl-PL"/>
                    </w:rPr>
                    <w:tab/>
                    <w:t xml:space="preserve">Działania niepożądane zgłaszane w ramieniu </w:t>
                  </w:r>
                  <w:r w:rsidR="00AE333A" w:rsidRPr="00DE2C1A">
                    <w:rPr>
                      <w:b/>
                      <w:bCs/>
                      <w:szCs w:val="22"/>
                      <w:lang w:val="pl-PL"/>
                    </w:rPr>
                    <w:t>I</w:t>
                  </w:r>
                  <w:r w:rsidR="00437AFD" w:rsidRPr="00DE2C1A">
                    <w:rPr>
                      <w:b/>
                      <w:bCs/>
                      <w:szCs w:val="22"/>
                      <w:lang w:val="pl-PL"/>
                    </w:rPr>
                    <w:t>MBRUVICA w badaniu TRIANGLE</w:t>
                  </w:r>
                  <w:r w:rsidR="00437AFD" w:rsidRPr="00DE2C1A">
                    <w:rPr>
                      <w:b/>
                      <w:bCs/>
                      <w:szCs w:val="22"/>
                      <w:vertAlign w:val="superscript"/>
                      <w:lang w:val="pl-PL"/>
                    </w:rPr>
                    <w:t>†</w:t>
                  </w:r>
                  <w:r w:rsidR="00437AFD" w:rsidRPr="00DE2C1A">
                    <w:rPr>
                      <w:lang w:val="pl-PL" w:eastAsia="pl-PL"/>
                    </w:rPr>
                    <mc:AlternateContent>
                      <mc:Choice Requires="wps">
                        <w:drawing>
                          <wp:anchor distT="0" distB="0" distL="114300" distR="114300" simplePos="0" relativeHeight="251682816" behindDoc="0" locked="0" layoutInCell="1" allowOverlap="1" wp14:anchorId="38C0E6D2" wp14:editId="5B63D4E3">
                            <wp:simplePos x="0" y="0"/>
                            <wp:positionH relativeFrom="column">
                              <wp:posOffset>0</wp:posOffset>
                            </wp:positionH>
                            <wp:positionV relativeFrom="paragraph">
                              <wp:posOffset>0</wp:posOffset>
                            </wp:positionV>
                            <wp:extent cx="635000" cy="635000"/>
                            <wp:effectExtent l="9525" t="9525" r="12700" b="12700"/>
                            <wp:wrapNone/>
                            <wp:docPr id="479139411" name="Pole tekstowe 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656A6" id="_x0000_t202" coordsize="21600,21600" o:spt="202" path="m,l,21600r21600,l21600,xe">
                            <v:stroke joinstyle="miter"/>
                            <v:path gradientshapeok="t" o:connecttype="rect"/>
                          </v:shapetype>
                          <v:shape id="Pole tekstowe 37" o:spid="_x0000_s1026" type="#_x0000_t202" style="position:absolute;margin-left:0;margin-top:0;width:50pt;height:50pt;z-index:251682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">
                            <o:lock v:ext="edit" selection="t"/>
                          </v:shape>
                        </w:pict>
                      </mc:Fallback>
                    </mc:AlternateContent>
                  </w:r>
                </w:p>
              </w:tc>
            </w:tr>
          </w:tbl>
          <w:p w14:paraId="35CE66DD" w14:textId="77777777" w:rsidR="00437AFD" w:rsidRPr="00DE2C1A" w:rsidRDefault="00437AFD">
            <w:pPr>
              <w:keepNext/>
              <w:pBdr>
                <w:bottom w:val="single" w:sz="4" w:space="0" w:color="auto"/>
              </w:pBdr>
              <w:jc w:val="center"/>
              <w:rPr>
                <w:b/>
                <w:bCs/>
                <w:color w:val="000000"/>
                <w:sz w:val="20"/>
                <w:lang w:val="pl-PL"/>
              </w:rPr>
            </w:pPr>
          </w:p>
        </w:tc>
      </w:tr>
      <w:tr w:rsidR="00437AFD" w:rsidRPr="00DE2C1A" w14:paraId="4F829385" w14:textId="77777777" w:rsidTr="00FC5E5E">
        <w:trPr>
          <w:cantSplit/>
          <w:tblHeader/>
        </w:trPr>
        <w:tc>
          <w:tcPr>
            <w:tcW w:w="1878"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73C9C736" w14:textId="77777777" w:rsidR="00437AFD" w:rsidRPr="00DE2C1A" w:rsidRDefault="00437AFD">
            <w:pPr>
              <w:keepNext/>
              <w:pBdr>
                <w:bottom w:val="single" w:sz="4" w:space="0" w:color="auto"/>
              </w:pBdr>
              <w:jc w:val="center"/>
              <w:rPr>
                <w:b/>
                <w:bCs/>
                <w:color w:val="000000"/>
                <w:sz w:val="20"/>
                <w:lang w:val="pl-PL"/>
              </w:rPr>
            </w:pPr>
          </w:p>
        </w:tc>
        <w:tc>
          <w:tcPr>
            <w:tcW w:w="3122"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0112F661" w14:textId="18CE45F6" w:rsidR="00437AFD" w:rsidRPr="00DE2C1A" w:rsidRDefault="00437AFD">
            <w:pPr>
              <w:keepNext/>
              <w:pBdr>
                <w:bottom w:val="single" w:sz="4" w:space="0" w:color="auto"/>
              </w:pBdr>
              <w:jc w:val="center"/>
              <w:rPr>
                <w:b/>
                <w:bCs/>
                <w:color w:val="000000"/>
                <w:sz w:val="20"/>
                <w:lang w:val="pl-PL"/>
              </w:rPr>
            </w:pPr>
            <w:r w:rsidRPr="00DE2C1A">
              <w:rPr>
                <w:b/>
                <w:bCs/>
                <w:color w:val="000000"/>
                <w:sz w:val="20"/>
                <w:lang w:val="pl-PL"/>
              </w:rPr>
              <w:t>N=265</w:t>
            </w:r>
          </w:p>
        </w:tc>
      </w:tr>
      <w:tr w:rsidR="000C06BA" w:rsidRPr="00DE2C1A" w14:paraId="79587709" w14:textId="77777777" w:rsidTr="00FC5E5E">
        <w:trPr>
          <w:cantSplit/>
          <w:tblHeader/>
        </w:trPr>
        <w:tc>
          <w:tcPr>
            <w:tcW w:w="1066"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22A65809" w14:textId="77777777" w:rsidR="00437AFD" w:rsidRPr="00DE2C1A" w:rsidRDefault="00437AFD" w:rsidP="00FC5E5E">
            <w:pPr>
              <w:keepNext/>
              <w:rPr>
                <w:b/>
                <w:bCs/>
                <w:color w:val="000000"/>
                <w:sz w:val="20"/>
                <w:lang w:val="pl-PL"/>
              </w:rPr>
            </w:pPr>
            <w:r w:rsidRPr="00FC5E5E">
              <w:rPr>
                <w:b/>
                <w:bCs/>
                <w:color w:val="000000"/>
                <w:sz w:val="20"/>
                <w:lang w:val="pl-PL"/>
              </w:rPr>
              <w:t>Klasyfikacja układów i narządów</w:t>
            </w:r>
          </w:p>
        </w:tc>
        <w:tc>
          <w:tcPr>
            <w:tcW w:w="812" w:type="pct"/>
            <w:tcBorders>
              <w:top w:val="single" w:sz="4" w:space="0" w:color="auto"/>
              <w:left w:val="single" w:sz="4" w:space="0" w:color="auto"/>
              <w:bottom w:val="single" w:sz="4" w:space="0" w:color="auto"/>
              <w:right w:val="single" w:sz="4" w:space="0" w:color="auto"/>
            </w:tcBorders>
            <w:vAlign w:val="center"/>
          </w:tcPr>
          <w:p w14:paraId="4C55113F" w14:textId="19F2B710" w:rsidR="00437AFD" w:rsidRPr="00DE2C1A" w:rsidRDefault="00437AFD" w:rsidP="00FC5E5E">
            <w:pPr>
              <w:keepNext/>
              <w:jc w:val="center"/>
              <w:rPr>
                <w:b/>
                <w:bCs/>
                <w:color w:val="000000"/>
                <w:sz w:val="20"/>
                <w:lang w:val="pl-PL"/>
              </w:rPr>
            </w:pPr>
            <w:r w:rsidRPr="00DE2C1A">
              <w:rPr>
                <w:b/>
                <w:bCs/>
                <w:color w:val="000000"/>
                <w:sz w:val="20"/>
                <w:lang w:val="pl-PL"/>
              </w:rPr>
              <w:t xml:space="preserve">Częstość </w:t>
            </w:r>
            <w:r w:rsidR="00AE333A" w:rsidRPr="00DE2C1A">
              <w:rPr>
                <w:b/>
                <w:bCs/>
                <w:color w:val="000000"/>
                <w:sz w:val="20"/>
                <w:lang w:val="pl-PL"/>
              </w:rPr>
              <w:br/>
            </w:r>
            <w:r w:rsidRPr="00DE2C1A">
              <w:rPr>
                <w:b/>
                <w:bCs/>
                <w:color w:val="000000"/>
                <w:sz w:val="20"/>
                <w:lang w:val="pl-PL"/>
              </w:rPr>
              <w:t>(Wszystkie stopnie)</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628C251D" w14:textId="7731CB66" w:rsidR="00437AFD" w:rsidRPr="00DE2C1A" w:rsidRDefault="00437AFD" w:rsidP="00FC5E5E">
            <w:pPr>
              <w:keepNext/>
              <w:jc w:val="center"/>
              <w:rPr>
                <w:b/>
                <w:bCs/>
                <w:color w:val="000000"/>
                <w:sz w:val="20"/>
                <w:lang w:val="pl-PL"/>
              </w:rPr>
            </w:pPr>
            <w:r w:rsidRPr="00FC5E5E">
              <w:rPr>
                <w:b/>
                <w:bCs/>
                <w:color w:val="000000"/>
                <w:sz w:val="20"/>
                <w:lang w:val="pl-PL"/>
              </w:rPr>
              <w:t>Działania niepożądane</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7198FA9A" w14:textId="77777777" w:rsidR="00437AFD" w:rsidRPr="00DE2C1A" w:rsidRDefault="00437AFD" w:rsidP="00FC5E5E">
            <w:pPr>
              <w:keepNext/>
              <w:jc w:val="center"/>
              <w:rPr>
                <w:b/>
                <w:bCs/>
                <w:color w:val="000000"/>
                <w:sz w:val="20"/>
                <w:lang w:val="pl-PL"/>
              </w:rPr>
            </w:pPr>
            <w:r w:rsidRPr="00FC5E5E">
              <w:rPr>
                <w:b/>
                <w:sz w:val="20"/>
                <w:lang w:val="pl-PL"/>
              </w:rPr>
              <w:t>Wszystkie stopnie (%)</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14D2E2EE" w14:textId="2926A821" w:rsidR="00437AFD" w:rsidRPr="00DE2C1A" w:rsidRDefault="00437AFD" w:rsidP="00FC5E5E">
            <w:pPr>
              <w:keepNext/>
              <w:jc w:val="center"/>
              <w:rPr>
                <w:b/>
                <w:bCs/>
                <w:color w:val="000000"/>
                <w:sz w:val="20"/>
                <w:lang w:val="pl-PL"/>
              </w:rPr>
            </w:pPr>
            <w:r w:rsidRPr="00FC5E5E">
              <w:rPr>
                <w:b/>
                <w:bCs/>
                <w:color w:val="000000"/>
                <w:sz w:val="20"/>
                <w:lang w:val="pl-PL"/>
              </w:rPr>
              <w:t xml:space="preserve">Stopień </w:t>
            </w:r>
            <w:r w:rsidR="00BC3C39" w:rsidRPr="00DE2C1A">
              <w:rPr>
                <w:b/>
                <w:bCs/>
                <w:color w:val="000000"/>
                <w:sz w:val="20"/>
                <w:lang w:val="pl-PL"/>
              </w:rPr>
              <w:t>≥</w:t>
            </w:r>
            <w:r w:rsidRPr="00FC5E5E">
              <w:rPr>
                <w:b/>
                <w:bCs/>
                <w:color w:val="000000"/>
                <w:sz w:val="20"/>
                <w:lang w:val="pl-PL"/>
              </w:rPr>
              <w:t>3 (%)</w:t>
            </w:r>
          </w:p>
        </w:tc>
      </w:tr>
      <w:tr w:rsidR="000C06BA" w:rsidRPr="00DE2C1A" w14:paraId="1B6F3F5A"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51DB8569" w14:textId="77777777" w:rsidR="00437AFD" w:rsidRPr="00DE2C1A" w:rsidRDefault="00437AFD">
            <w:pPr>
              <w:rPr>
                <w:color w:val="000000"/>
                <w:sz w:val="20"/>
                <w:lang w:val="pl-PL"/>
              </w:rPr>
            </w:pPr>
            <w:r w:rsidRPr="00FC5E5E">
              <w:rPr>
                <w:color w:val="000000"/>
                <w:sz w:val="20"/>
                <w:lang w:val="pl-PL"/>
              </w:rPr>
              <w:t>Zakażenia i zarażenia pasożytnicze</w:t>
            </w:r>
          </w:p>
        </w:tc>
        <w:tc>
          <w:tcPr>
            <w:tcW w:w="812" w:type="pct"/>
            <w:vMerge w:val="restart"/>
            <w:tcBorders>
              <w:top w:val="single" w:sz="4" w:space="0" w:color="auto"/>
              <w:left w:val="single" w:sz="4" w:space="0" w:color="auto"/>
              <w:right w:val="single" w:sz="4" w:space="0" w:color="auto"/>
            </w:tcBorders>
          </w:tcPr>
          <w:p w14:paraId="2FF34572" w14:textId="4428C8A4"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D99F1C5" w14:textId="76838E34" w:rsidR="00437AFD" w:rsidRPr="00DE2C1A" w:rsidRDefault="00437AFD">
            <w:pPr>
              <w:rPr>
                <w:color w:val="000000"/>
                <w:sz w:val="20"/>
                <w:lang w:val="pl-PL"/>
              </w:rPr>
            </w:pPr>
            <w:r w:rsidRPr="00FC5E5E">
              <w:rPr>
                <w:color w:val="000000"/>
                <w:sz w:val="20"/>
                <w:lang w:val="pl-PL"/>
              </w:rPr>
              <w:t>Zapalenie płuc</w:t>
            </w:r>
            <w:r w:rsidRPr="00FC5E5E">
              <w:rPr>
                <w:color w:val="000000"/>
                <w:szCs w:val="22"/>
                <w:lang w:val="pl-PL"/>
              </w:rPr>
              <w:t>*</w:t>
            </w:r>
            <w:r w:rsidRPr="00DE2C1A">
              <w:rPr>
                <w:color w:val="000000"/>
                <w:szCs w:val="22"/>
                <w:vertAlign w:val="superscript"/>
                <w:lang w:val="pl-PL"/>
              </w:rPr>
              <w:t xml:space="preserve"> #</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CD28523" w14:textId="77777777" w:rsidR="00437AFD" w:rsidRPr="00DE2C1A" w:rsidRDefault="00437AFD">
            <w:pPr>
              <w:jc w:val="center"/>
              <w:rPr>
                <w:color w:val="000000"/>
                <w:sz w:val="20"/>
                <w:lang w:val="pl-PL"/>
              </w:rPr>
            </w:pPr>
            <w:r w:rsidRPr="00DE2C1A">
              <w:rPr>
                <w:color w:val="000000"/>
                <w:sz w:val="20"/>
                <w:lang w:val="pl-PL"/>
              </w:rPr>
              <w:t>16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434A7B76" w14:textId="77777777" w:rsidR="00437AFD" w:rsidRPr="00DE2C1A" w:rsidRDefault="00437AFD">
            <w:pPr>
              <w:jc w:val="center"/>
              <w:rPr>
                <w:color w:val="000000"/>
                <w:sz w:val="20"/>
                <w:lang w:val="pl-PL"/>
              </w:rPr>
            </w:pPr>
            <w:r w:rsidRPr="00DE2C1A">
              <w:rPr>
                <w:color w:val="000000"/>
                <w:sz w:val="20"/>
                <w:lang w:val="pl-PL"/>
              </w:rPr>
              <w:t>9</w:t>
            </w:r>
          </w:p>
        </w:tc>
      </w:tr>
      <w:tr w:rsidR="000C06BA" w:rsidRPr="00DE2C1A" w14:paraId="6E42F88B" w14:textId="77777777" w:rsidTr="00FC5E5E">
        <w:trPr>
          <w:cantSplit/>
        </w:trPr>
        <w:tc>
          <w:tcPr>
            <w:tcW w:w="1066" w:type="pct"/>
            <w:vMerge/>
            <w:tcBorders>
              <w:left w:val="single" w:sz="4" w:space="0" w:color="auto"/>
              <w:right w:val="single" w:sz="4" w:space="0" w:color="auto"/>
            </w:tcBorders>
            <w:tcMar>
              <w:left w:w="67" w:type="dxa"/>
              <w:right w:w="67" w:type="dxa"/>
            </w:tcMar>
          </w:tcPr>
          <w:p w14:paraId="15DE1F3D"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20099ECE" w14:textId="5E280B07"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5611BD7" w14:textId="22BBF744" w:rsidR="00437AFD" w:rsidRPr="00DE2C1A" w:rsidRDefault="00437AFD">
            <w:pPr>
              <w:rPr>
                <w:color w:val="000000"/>
                <w:sz w:val="20"/>
                <w:lang w:val="pl-PL"/>
              </w:rPr>
            </w:pPr>
            <w:r w:rsidRPr="00FC5E5E">
              <w:rPr>
                <w:color w:val="000000"/>
                <w:sz w:val="20"/>
                <w:lang w:val="pl-PL"/>
              </w:rPr>
              <w:t>Zakażenie skóry</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2C06C1B" w14:textId="77777777" w:rsidR="00437AFD" w:rsidRPr="00DE2C1A" w:rsidRDefault="00437AFD">
            <w:pPr>
              <w:jc w:val="center"/>
              <w:rPr>
                <w:color w:val="000000"/>
                <w:sz w:val="20"/>
                <w:lang w:val="pl-PL"/>
              </w:rPr>
            </w:pPr>
            <w:r w:rsidRPr="00DE2C1A">
              <w:rPr>
                <w:color w:val="000000"/>
                <w:sz w:val="20"/>
                <w:lang w:val="pl-PL"/>
              </w:rPr>
              <w:t>12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B001C1B" w14:textId="77777777" w:rsidR="00437AFD" w:rsidRPr="00DE2C1A" w:rsidRDefault="00437AFD">
            <w:pPr>
              <w:jc w:val="center"/>
              <w:rPr>
                <w:color w:val="000000"/>
                <w:sz w:val="20"/>
                <w:lang w:val="pl-PL"/>
              </w:rPr>
            </w:pPr>
            <w:r w:rsidRPr="00DE2C1A">
              <w:rPr>
                <w:color w:val="000000"/>
                <w:sz w:val="20"/>
                <w:lang w:val="pl-PL"/>
              </w:rPr>
              <w:t>3</w:t>
            </w:r>
          </w:p>
        </w:tc>
      </w:tr>
      <w:tr w:rsidR="000C06BA" w:rsidRPr="00DE2C1A" w14:paraId="586E0515" w14:textId="77777777" w:rsidTr="00FC5E5E">
        <w:trPr>
          <w:cantSplit/>
        </w:trPr>
        <w:tc>
          <w:tcPr>
            <w:tcW w:w="1066" w:type="pct"/>
            <w:vMerge/>
            <w:tcBorders>
              <w:left w:val="single" w:sz="4" w:space="0" w:color="auto"/>
              <w:right w:val="single" w:sz="4" w:space="0" w:color="auto"/>
            </w:tcBorders>
            <w:tcMar>
              <w:left w:w="67" w:type="dxa"/>
              <w:right w:w="67" w:type="dxa"/>
            </w:tcMar>
          </w:tcPr>
          <w:p w14:paraId="1A45EA4E" w14:textId="77777777" w:rsidR="00437AFD" w:rsidRPr="00DE2C1A" w:rsidRDefault="00437AFD">
            <w:pPr>
              <w:rPr>
                <w:color w:val="000000"/>
                <w:sz w:val="20"/>
                <w:lang w:val="pl-PL"/>
              </w:rPr>
            </w:pPr>
          </w:p>
        </w:tc>
        <w:tc>
          <w:tcPr>
            <w:tcW w:w="812" w:type="pct"/>
            <w:vMerge w:val="restart"/>
            <w:tcBorders>
              <w:left w:val="single" w:sz="4" w:space="0" w:color="auto"/>
              <w:right w:val="single" w:sz="4" w:space="0" w:color="auto"/>
            </w:tcBorders>
          </w:tcPr>
          <w:p w14:paraId="19D96C8A" w14:textId="4B0CC990"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73A64EB" w14:textId="2C1E1A08" w:rsidR="00437AFD" w:rsidRPr="00DE2C1A" w:rsidRDefault="00437AFD">
            <w:pPr>
              <w:rPr>
                <w:color w:val="000000"/>
                <w:sz w:val="20"/>
                <w:lang w:val="pl-PL"/>
              </w:rPr>
            </w:pPr>
            <w:r w:rsidRPr="00FC5E5E">
              <w:rPr>
                <w:color w:val="000000"/>
                <w:sz w:val="20"/>
                <w:lang w:val="pl-PL"/>
              </w:rPr>
              <w:t>Zakażenie górnych dróg oddechowych</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ABC167F" w14:textId="77777777" w:rsidR="00437AFD" w:rsidRPr="00DE2C1A" w:rsidRDefault="00437AFD">
            <w:pPr>
              <w:jc w:val="center"/>
              <w:rPr>
                <w:color w:val="000000"/>
                <w:sz w:val="20"/>
                <w:lang w:val="pl-PL"/>
              </w:rPr>
            </w:pPr>
            <w:r w:rsidRPr="00DE2C1A">
              <w:rPr>
                <w:color w:val="000000"/>
                <w:sz w:val="20"/>
                <w:lang w:val="pl-PL"/>
              </w:rPr>
              <w:t>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CB7F63B"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0F535114" w14:textId="77777777" w:rsidTr="00FC5E5E">
        <w:trPr>
          <w:cantSplit/>
        </w:trPr>
        <w:tc>
          <w:tcPr>
            <w:tcW w:w="1066" w:type="pct"/>
            <w:vMerge/>
            <w:tcBorders>
              <w:left w:val="single" w:sz="4" w:space="0" w:color="auto"/>
              <w:right w:val="single" w:sz="4" w:space="0" w:color="auto"/>
            </w:tcBorders>
            <w:tcMar>
              <w:left w:w="67" w:type="dxa"/>
              <w:right w:w="67" w:type="dxa"/>
            </w:tcMar>
          </w:tcPr>
          <w:p w14:paraId="0FC5D3B1"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52D69068" w14:textId="07CFE5B9"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356F7B5" w14:textId="4525B67C" w:rsidR="00437AFD" w:rsidRPr="00DE2C1A" w:rsidRDefault="00437AFD">
            <w:pPr>
              <w:rPr>
                <w:color w:val="000000"/>
                <w:sz w:val="20"/>
                <w:lang w:val="pl-PL"/>
              </w:rPr>
            </w:pPr>
            <w:r w:rsidRPr="00FC5E5E">
              <w:rPr>
                <w:color w:val="000000"/>
                <w:sz w:val="20"/>
                <w:lang w:val="pl-PL"/>
              </w:rPr>
              <w:t>Posocznica</w:t>
            </w:r>
            <w:r w:rsidRPr="00DE2C1A">
              <w:rPr>
                <w:color w:val="000000"/>
                <w:szCs w:val="22"/>
                <w:vertAlign w:val="superscript"/>
                <w:lang w:val="pl-PL"/>
              </w:rPr>
              <w:t>*</w:t>
            </w:r>
            <w:r w:rsidRPr="00FC5E5E">
              <w:rPr>
                <w:color w:val="000000"/>
                <w:sz w:val="20"/>
                <w:lang w:val="pl-PL"/>
              </w:rPr>
              <w:t xml:space="preserve"> </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0A186AA" w14:textId="77777777" w:rsidR="00437AFD" w:rsidRPr="00DE2C1A" w:rsidRDefault="00437AFD">
            <w:pPr>
              <w:jc w:val="center"/>
              <w:rPr>
                <w:color w:val="000000"/>
                <w:sz w:val="20"/>
                <w:lang w:val="pl-PL"/>
              </w:rPr>
            </w:pPr>
            <w:r w:rsidRPr="00DE2C1A">
              <w:rPr>
                <w:color w:val="000000"/>
                <w:sz w:val="20"/>
                <w:lang w:val="pl-PL"/>
              </w:rPr>
              <w:t>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FB7F589"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752AC556" w14:textId="77777777" w:rsidTr="00FC5E5E">
        <w:trPr>
          <w:cantSplit/>
        </w:trPr>
        <w:tc>
          <w:tcPr>
            <w:tcW w:w="1066" w:type="pct"/>
            <w:vMerge/>
            <w:tcBorders>
              <w:left w:val="single" w:sz="4" w:space="0" w:color="auto"/>
              <w:right w:val="single" w:sz="4" w:space="0" w:color="auto"/>
            </w:tcBorders>
            <w:tcMar>
              <w:left w:w="67" w:type="dxa"/>
              <w:right w:w="67" w:type="dxa"/>
            </w:tcMar>
          </w:tcPr>
          <w:p w14:paraId="0A5A2A9C"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119732F8" w14:textId="6BAF85FD"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0215AF1" w14:textId="0C6ECC10" w:rsidR="00437AFD" w:rsidRPr="00DE2C1A" w:rsidRDefault="00437AFD">
            <w:pPr>
              <w:rPr>
                <w:color w:val="000000"/>
                <w:sz w:val="20"/>
                <w:lang w:val="pl-PL"/>
              </w:rPr>
            </w:pPr>
            <w:r w:rsidRPr="00DE2C1A">
              <w:rPr>
                <w:color w:val="000000"/>
                <w:sz w:val="20"/>
                <w:lang w:val="pl-PL"/>
              </w:rPr>
              <w:t>Zakażenie układu moczowego</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28FB7B6" w14:textId="77777777" w:rsidR="00437AFD" w:rsidRPr="00DE2C1A" w:rsidRDefault="00437AFD">
            <w:pPr>
              <w:jc w:val="center"/>
              <w:rPr>
                <w:color w:val="000000"/>
                <w:sz w:val="20"/>
                <w:lang w:val="pl-PL"/>
              </w:rPr>
            </w:pPr>
            <w:r w:rsidRPr="00DE2C1A">
              <w:rPr>
                <w:color w:val="000000"/>
                <w:sz w:val="20"/>
                <w:lang w:val="pl-PL"/>
              </w:rPr>
              <w:t>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E87A752"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79BDA18D" w14:textId="77777777" w:rsidTr="00FC5E5E">
        <w:trPr>
          <w:cantSplit/>
        </w:trPr>
        <w:tc>
          <w:tcPr>
            <w:tcW w:w="1066" w:type="pct"/>
            <w:vMerge/>
            <w:tcBorders>
              <w:left w:val="single" w:sz="4" w:space="0" w:color="auto"/>
              <w:right w:val="single" w:sz="4" w:space="0" w:color="auto"/>
            </w:tcBorders>
            <w:tcMar>
              <w:left w:w="67" w:type="dxa"/>
              <w:right w:w="67" w:type="dxa"/>
            </w:tcMar>
          </w:tcPr>
          <w:p w14:paraId="04E15833"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2194335E" w14:textId="14CDBD50"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54015BFE" w14:textId="708B0D90" w:rsidR="00437AFD" w:rsidRPr="00DE2C1A" w:rsidRDefault="00437AFD">
            <w:pPr>
              <w:rPr>
                <w:color w:val="000000"/>
                <w:sz w:val="20"/>
                <w:lang w:val="pl-PL"/>
              </w:rPr>
            </w:pPr>
            <w:r w:rsidRPr="00DE2C1A">
              <w:rPr>
                <w:color w:val="000000"/>
                <w:sz w:val="20"/>
                <w:lang w:val="pl-PL"/>
              </w:rPr>
              <w:t>Zapalenie zatok</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4AE492A" w14:textId="77777777" w:rsidR="00437AFD" w:rsidRPr="00DE2C1A" w:rsidRDefault="00437AFD">
            <w:pPr>
              <w:jc w:val="center"/>
              <w:rPr>
                <w:color w:val="000000"/>
                <w:sz w:val="20"/>
                <w:lang w:val="pl-PL"/>
              </w:rPr>
            </w:pPr>
            <w:r w:rsidRPr="00DE2C1A">
              <w:rPr>
                <w:color w:val="000000"/>
                <w:sz w:val="20"/>
                <w:lang w:val="pl-PL"/>
              </w:rPr>
              <w:t>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D39B411"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585BAE2B" w14:textId="77777777" w:rsidTr="00FC5E5E">
        <w:trPr>
          <w:cantSplit/>
        </w:trPr>
        <w:tc>
          <w:tcPr>
            <w:tcW w:w="1066" w:type="pct"/>
            <w:vMerge/>
            <w:tcBorders>
              <w:left w:val="single" w:sz="4" w:space="0" w:color="auto"/>
              <w:right w:val="single" w:sz="4" w:space="0" w:color="auto"/>
            </w:tcBorders>
            <w:tcMar>
              <w:left w:w="67" w:type="dxa"/>
              <w:right w:w="67" w:type="dxa"/>
            </w:tcMar>
          </w:tcPr>
          <w:p w14:paraId="7AEB92F5" w14:textId="77777777" w:rsidR="00437AFD" w:rsidRPr="00DE2C1A" w:rsidRDefault="00437AFD">
            <w:pPr>
              <w:rPr>
                <w:color w:val="000000"/>
                <w:sz w:val="20"/>
                <w:lang w:val="pl-PL"/>
              </w:rPr>
            </w:pPr>
          </w:p>
        </w:tc>
        <w:tc>
          <w:tcPr>
            <w:tcW w:w="812" w:type="pct"/>
            <w:tcBorders>
              <w:left w:val="single" w:sz="4" w:space="0" w:color="auto"/>
              <w:right w:val="single" w:sz="4" w:space="0" w:color="auto"/>
            </w:tcBorders>
          </w:tcPr>
          <w:p w14:paraId="4403416A" w14:textId="6D199686" w:rsidR="00437AFD" w:rsidRPr="00DE2C1A" w:rsidRDefault="00437AFD">
            <w:pPr>
              <w:rPr>
                <w:color w:val="000000"/>
                <w:sz w:val="20"/>
                <w:lang w:val="pl-PL"/>
              </w:rPr>
            </w:pPr>
            <w:r w:rsidRPr="00DE2C1A">
              <w:rPr>
                <w:color w:val="000000"/>
                <w:sz w:val="20"/>
                <w:lang w:val="pl-PL"/>
              </w:rPr>
              <w:t>Niezbyt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A71C135" w14:textId="4D835FE9" w:rsidR="00437AFD" w:rsidRPr="00DE2C1A" w:rsidRDefault="00437AFD">
            <w:pPr>
              <w:rPr>
                <w:color w:val="000000"/>
                <w:sz w:val="20"/>
                <w:lang w:val="pl-PL"/>
              </w:rPr>
            </w:pPr>
            <w:r w:rsidRPr="00DE2C1A">
              <w:rPr>
                <w:color w:val="000000"/>
                <w:sz w:val="20"/>
                <w:lang w:val="pl-PL"/>
              </w:rPr>
              <w:t>Zakażenia Aspergillus</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457405B"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24CD388"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00E6EB56"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50359671" w14:textId="77777777" w:rsidR="00437AFD" w:rsidRPr="00FC5E5E" w:rsidRDefault="00437AFD">
            <w:pPr>
              <w:rPr>
                <w:color w:val="000000"/>
                <w:sz w:val="20"/>
                <w:lang w:val="pl-PL"/>
              </w:rPr>
            </w:pPr>
            <w:r w:rsidRPr="00FC5E5E">
              <w:rPr>
                <w:color w:val="000000"/>
                <w:sz w:val="20"/>
                <w:lang w:val="pl-PL"/>
              </w:rPr>
              <w:t>Nowotwory łagodne, złośliwe i nieokreślone (w tym torbiele i polipy)</w:t>
            </w:r>
          </w:p>
        </w:tc>
        <w:tc>
          <w:tcPr>
            <w:tcW w:w="812" w:type="pct"/>
            <w:vMerge w:val="restart"/>
            <w:tcBorders>
              <w:top w:val="single" w:sz="4" w:space="0" w:color="auto"/>
              <w:left w:val="single" w:sz="4" w:space="0" w:color="auto"/>
              <w:right w:val="single" w:sz="4" w:space="0" w:color="auto"/>
            </w:tcBorders>
          </w:tcPr>
          <w:p w14:paraId="056AB818" w14:textId="09B07E5B"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2D95055" w14:textId="4BF15C32" w:rsidR="00437AFD" w:rsidRPr="00DE2C1A" w:rsidRDefault="00437AFD">
            <w:pPr>
              <w:rPr>
                <w:color w:val="000000"/>
                <w:sz w:val="20"/>
                <w:lang w:val="pl-PL"/>
              </w:rPr>
            </w:pPr>
            <w:r w:rsidRPr="00DE2C1A">
              <w:rPr>
                <w:color w:val="000000"/>
                <w:sz w:val="20"/>
                <w:lang w:val="pl-PL"/>
              </w:rPr>
              <w:t>Nieczerniakowy rak skóry</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A87A81D"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149379A"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4D5347F7"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35DEF44C"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2D606A0C" w14:textId="574ACD75" w:rsidR="00437AFD" w:rsidRPr="00DE2C1A" w:rsidDel="00E951A4" w:rsidRDefault="00437AFD" w:rsidP="00FC5E5E">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54EC7F9" w14:textId="449D6F68" w:rsidR="00437AFD" w:rsidRPr="00DE2C1A" w:rsidRDefault="00437AFD">
            <w:pPr>
              <w:rPr>
                <w:color w:val="000000"/>
                <w:sz w:val="20"/>
                <w:lang w:val="pl-PL"/>
              </w:rPr>
              <w:pPrChange w:id="253" w:author="URPL" w:date="2025-10-02T16:09:00Z">
                <w:pPr>
                  <w:framePr w:hSpace="180" w:wrap="around" w:vAnchor="text" w:hAnchor="text" w:x="-5" w:y="1"/>
                  <w:ind w:left="135"/>
                  <w:suppressOverlap/>
                </w:pPr>
              </w:pPrChange>
            </w:pPr>
            <w:r w:rsidRPr="00DE2C1A">
              <w:rPr>
                <w:color w:val="000000"/>
                <w:sz w:val="20"/>
                <w:lang w:val="pl-PL"/>
              </w:rPr>
              <w:t>Rak podstawnokomórkowy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D35A08D"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D5D3F55"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2AA7E49A" w14:textId="77777777" w:rsidTr="00FC5E5E">
        <w:trPr>
          <w:cantSplit/>
        </w:trPr>
        <w:tc>
          <w:tcPr>
            <w:tcW w:w="1066"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EFCAF64" w14:textId="77777777" w:rsidR="00437AFD" w:rsidRPr="00FC5E5E" w:rsidRDefault="00437AFD">
            <w:pPr>
              <w:rPr>
                <w:color w:val="000000"/>
                <w:sz w:val="20"/>
                <w:lang w:val="pl-PL"/>
              </w:rPr>
            </w:pPr>
            <w:r w:rsidRPr="00FC5E5E">
              <w:rPr>
                <w:color w:val="000000"/>
                <w:sz w:val="20"/>
                <w:lang w:val="pl-PL"/>
              </w:rPr>
              <w:t>Zaburzenia krwi i układu limfatycznego</w:t>
            </w:r>
          </w:p>
        </w:tc>
        <w:tc>
          <w:tcPr>
            <w:tcW w:w="812" w:type="pct"/>
            <w:vMerge w:val="restart"/>
            <w:tcBorders>
              <w:top w:val="single" w:sz="4" w:space="0" w:color="auto"/>
              <w:left w:val="single" w:sz="4" w:space="0" w:color="auto"/>
              <w:right w:val="single" w:sz="4" w:space="0" w:color="auto"/>
            </w:tcBorders>
          </w:tcPr>
          <w:p w14:paraId="7C14F6D7" w14:textId="66C7B74E"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EE14EF2" w14:textId="66D10761" w:rsidR="00437AFD" w:rsidRPr="00DE2C1A" w:rsidRDefault="00437AFD">
            <w:pPr>
              <w:rPr>
                <w:color w:val="000000"/>
                <w:sz w:val="20"/>
                <w:lang w:val="pl-PL"/>
              </w:rPr>
            </w:pPr>
            <w:r w:rsidRPr="00DE2C1A">
              <w:rPr>
                <w:color w:val="000000"/>
                <w:sz w:val="20"/>
                <w:lang w:val="pl-PL"/>
              </w:rPr>
              <w:t>Małopłytkowość</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94518E6" w14:textId="77777777" w:rsidR="00437AFD" w:rsidRPr="00DE2C1A" w:rsidRDefault="00437AFD">
            <w:pPr>
              <w:jc w:val="center"/>
              <w:rPr>
                <w:color w:val="000000"/>
                <w:sz w:val="20"/>
                <w:lang w:val="pl-PL"/>
              </w:rPr>
            </w:pPr>
            <w:r w:rsidRPr="00DE2C1A">
              <w:rPr>
                <w:color w:val="000000"/>
                <w:sz w:val="20"/>
                <w:lang w:val="pl-PL"/>
              </w:rPr>
              <w:t>69</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AD93A8B" w14:textId="77777777" w:rsidR="00437AFD" w:rsidRPr="00DE2C1A" w:rsidRDefault="00437AFD">
            <w:pPr>
              <w:jc w:val="center"/>
              <w:rPr>
                <w:color w:val="000000"/>
                <w:sz w:val="20"/>
                <w:lang w:val="pl-PL"/>
              </w:rPr>
            </w:pPr>
            <w:r w:rsidRPr="00DE2C1A">
              <w:rPr>
                <w:color w:val="000000"/>
                <w:sz w:val="20"/>
                <w:lang w:val="pl-PL"/>
              </w:rPr>
              <w:t>61</w:t>
            </w:r>
          </w:p>
        </w:tc>
      </w:tr>
      <w:tr w:rsidR="000C06BA" w:rsidRPr="00DE2C1A" w14:paraId="12CA3E50"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5F9B666"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2122A3DD" w14:textId="16273659"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57D72159" w14:textId="4B4E97CE" w:rsidR="00437AFD" w:rsidRPr="00DE2C1A" w:rsidRDefault="00437AFD">
            <w:pPr>
              <w:rPr>
                <w:color w:val="000000"/>
                <w:sz w:val="20"/>
                <w:lang w:val="pl-PL"/>
              </w:rPr>
            </w:pPr>
            <w:r w:rsidRPr="00DE2C1A">
              <w:rPr>
                <w:color w:val="000000"/>
                <w:sz w:val="20"/>
                <w:lang w:val="pl-PL"/>
              </w:rPr>
              <w:t>Neutropenia</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2CE6DB5" w14:textId="77777777" w:rsidR="00437AFD" w:rsidRPr="00DE2C1A" w:rsidRDefault="00437AFD">
            <w:pPr>
              <w:jc w:val="center"/>
              <w:rPr>
                <w:color w:val="000000"/>
                <w:sz w:val="20"/>
                <w:lang w:val="pl-PL"/>
              </w:rPr>
            </w:pPr>
            <w:r w:rsidRPr="00DE2C1A">
              <w:rPr>
                <w:color w:val="000000"/>
                <w:sz w:val="20"/>
                <w:lang w:val="pl-PL"/>
              </w:rPr>
              <w:t>63</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45382B6" w14:textId="77777777" w:rsidR="00437AFD" w:rsidRPr="00DE2C1A" w:rsidRDefault="00437AFD">
            <w:pPr>
              <w:jc w:val="center"/>
              <w:rPr>
                <w:color w:val="000000"/>
                <w:sz w:val="20"/>
                <w:lang w:val="pl-PL"/>
              </w:rPr>
            </w:pPr>
            <w:r w:rsidRPr="00DE2C1A">
              <w:rPr>
                <w:color w:val="000000"/>
                <w:sz w:val="20"/>
                <w:lang w:val="pl-PL"/>
              </w:rPr>
              <w:t>60</w:t>
            </w:r>
          </w:p>
        </w:tc>
      </w:tr>
      <w:tr w:rsidR="000C06BA" w:rsidRPr="00DE2C1A" w14:paraId="68535211"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3C52D65"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7B7D9116" w14:textId="633DE351"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E6B6D94" w14:textId="48F50996" w:rsidR="00437AFD" w:rsidRPr="00DE2C1A" w:rsidRDefault="00437AFD">
            <w:pPr>
              <w:rPr>
                <w:color w:val="000000"/>
                <w:sz w:val="20"/>
                <w:lang w:val="pl-PL"/>
              </w:rPr>
            </w:pPr>
            <w:r w:rsidRPr="00DE2C1A">
              <w:rPr>
                <w:color w:val="000000"/>
                <w:sz w:val="20"/>
                <w:lang w:val="pl-PL"/>
              </w:rPr>
              <w:t>Neutropenia gorączkowa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502E3A3" w14:textId="77777777" w:rsidR="00437AFD" w:rsidRPr="00DE2C1A" w:rsidRDefault="00437AFD">
            <w:pPr>
              <w:jc w:val="center"/>
              <w:rPr>
                <w:color w:val="000000"/>
                <w:sz w:val="20"/>
                <w:lang w:val="pl-PL"/>
              </w:rPr>
            </w:pPr>
            <w:r w:rsidRPr="00DE2C1A">
              <w:rPr>
                <w:color w:val="000000"/>
                <w:sz w:val="20"/>
                <w:lang w:val="pl-PL"/>
              </w:rPr>
              <w:t>14</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AE39837" w14:textId="77777777" w:rsidR="00437AFD" w:rsidRPr="00DE2C1A" w:rsidRDefault="00437AFD">
            <w:pPr>
              <w:jc w:val="center"/>
              <w:rPr>
                <w:color w:val="000000"/>
                <w:sz w:val="20"/>
                <w:lang w:val="pl-PL"/>
              </w:rPr>
            </w:pPr>
            <w:r w:rsidRPr="00DE2C1A">
              <w:rPr>
                <w:color w:val="000000"/>
                <w:sz w:val="20"/>
                <w:lang w:val="pl-PL"/>
              </w:rPr>
              <w:t>14</w:t>
            </w:r>
          </w:p>
        </w:tc>
      </w:tr>
      <w:tr w:rsidR="000C06BA" w:rsidRPr="00DE2C1A" w14:paraId="495BD842"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F803914" w14:textId="77777777" w:rsidR="00437AFD" w:rsidRPr="00DE2C1A" w:rsidRDefault="00437AFD">
            <w:pPr>
              <w:rPr>
                <w:color w:val="000000"/>
                <w:sz w:val="20"/>
                <w:lang w:val="pl-PL"/>
              </w:rPr>
            </w:pPr>
          </w:p>
        </w:tc>
        <w:tc>
          <w:tcPr>
            <w:tcW w:w="812" w:type="pct"/>
            <w:tcBorders>
              <w:top w:val="single" w:sz="4" w:space="0" w:color="auto"/>
              <w:left w:val="single" w:sz="4" w:space="0" w:color="auto"/>
              <w:bottom w:val="single" w:sz="4" w:space="0" w:color="auto"/>
              <w:right w:val="single" w:sz="4" w:space="0" w:color="auto"/>
            </w:tcBorders>
          </w:tcPr>
          <w:p w14:paraId="32CF31A4" w14:textId="427B233C"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551AAB7A" w14:textId="1B33F1C7" w:rsidR="00437AFD" w:rsidRPr="00DE2C1A" w:rsidRDefault="00437AFD">
            <w:pPr>
              <w:rPr>
                <w:color w:val="000000"/>
                <w:sz w:val="20"/>
                <w:lang w:val="pl-PL"/>
              </w:rPr>
            </w:pPr>
            <w:r w:rsidRPr="00DE2C1A">
              <w:rPr>
                <w:color w:val="000000"/>
                <w:sz w:val="20"/>
                <w:lang w:val="pl-PL"/>
              </w:rPr>
              <w:t>Leukocytoza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B8F3437" w14:textId="77777777" w:rsidR="00437AFD" w:rsidRPr="00DE2C1A" w:rsidRDefault="00437AFD">
            <w:pPr>
              <w:jc w:val="center"/>
              <w:rPr>
                <w:color w:val="000000"/>
                <w:sz w:val="20"/>
                <w:lang w:val="pl-PL"/>
              </w:rPr>
            </w:pPr>
            <w:r w:rsidRPr="00DE2C1A">
              <w:rPr>
                <w:color w:val="000000"/>
                <w:sz w:val="20"/>
                <w:lang w:val="pl-PL"/>
              </w:rPr>
              <w:t>3</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2FD2E9B0"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78232C3D" w14:textId="77777777" w:rsidTr="00FC5E5E">
        <w:trPr>
          <w:cantSplit/>
        </w:trPr>
        <w:tc>
          <w:tcPr>
            <w:tcW w:w="1066" w:type="pct"/>
            <w:tcBorders>
              <w:top w:val="single" w:sz="4" w:space="0" w:color="auto"/>
              <w:left w:val="single" w:sz="4" w:space="0" w:color="auto"/>
              <w:bottom w:val="single" w:sz="4" w:space="0" w:color="auto"/>
              <w:right w:val="single" w:sz="4" w:space="0" w:color="auto"/>
            </w:tcBorders>
            <w:tcMar>
              <w:left w:w="67" w:type="dxa"/>
              <w:right w:w="67" w:type="dxa"/>
            </w:tcMar>
          </w:tcPr>
          <w:p w14:paraId="63843537" w14:textId="77777777" w:rsidR="00437AFD" w:rsidRPr="00DE2C1A" w:rsidRDefault="00437AFD">
            <w:pPr>
              <w:rPr>
                <w:color w:val="000000"/>
                <w:sz w:val="20"/>
                <w:lang w:val="pl-PL"/>
              </w:rPr>
            </w:pPr>
            <w:r w:rsidRPr="00DE2C1A">
              <w:rPr>
                <w:color w:val="000000"/>
                <w:sz w:val="20"/>
                <w:lang w:val="pl-PL"/>
              </w:rPr>
              <w:t>Zaburzenia układu odpornościowego</w:t>
            </w:r>
          </w:p>
        </w:tc>
        <w:tc>
          <w:tcPr>
            <w:tcW w:w="812" w:type="pct"/>
            <w:tcBorders>
              <w:top w:val="single" w:sz="4" w:space="0" w:color="auto"/>
              <w:left w:val="single" w:sz="4" w:space="0" w:color="auto"/>
              <w:bottom w:val="single" w:sz="4" w:space="0" w:color="auto"/>
              <w:right w:val="single" w:sz="4" w:space="0" w:color="auto"/>
            </w:tcBorders>
          </w:tcPr>
          <w:p w14:paraId="6E932580" w14:textId="090398FB"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1FA65A1" w14:textId="51B02BF5" w:rsidR="00437AFD" w:rsidRPr="00DE2C1A" w:rsidRDefault="00437AFD">
            <w:pPr>
              <w:rPr>
                <w:color w:val="000000"/>
                <w:sz w:val="20"/>
                <w:lang w:val="pl-PL"/>
              </w:rPr>
            </w:pPr>
            <w:r w:rsidRPr="00DE2C1A">
              <w:rPr>
                <w:color w:val="000000"/>
                <w:sz w:val="20"/>
                <w:lang w:val="pl-PL"/>
              </w:rPr>
              <w:t>Śródmiąższowa choroba płuc</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1EAE0F10" w14:textId="77777777" w:rsidR="00437AFD" w:rsidRPr="00DE2C1A" w:rsidRDefault="00437AFD">
            <w:pPr>
              <w:jc w:val="center"/>
              <w:rPr>
                <w:color w:val="000000"/>
                <w:sz w:val="20"/>
                <w:lang w:val="pl-PL"/>
              </w:rPr>
            </w:pPr>
            <w:r w:rsidRPr="00DE2C1A">
              <w:rPr>
                <w:color w:val="000000"/>
                <w:sz w:val="20"/>
                <w:lang w:val="pl-PL"/>
              </w:rPr>
              <w:t>5</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6849A61"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428AAA97"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7865186B" w14:textId="77777777" w:rsidR="00437AFD" w:rsidRPr="00DE2C1A" w:rsidRDefault="00437AFD">
            <w:pPr>
              <w:rPr>
                <w:color w:val="000000"/>
                <w:sz w:val="20"/>
                <w:lang w:val="pl-PL"/>
              </w:rPr>
            </w:pPr>
            <w:r w:rsidRPr="00DE2C1A">
              <w:rPr>
                <w:color w:val="000000"/>
                <w:sz w:val="20"/>
                <w:lang w:val="pl-PL"/>
              </w:rPr>
              <w:t>Zaburzenia metabolizmu i odżywiania</w:t>
            </w:r>
          </w:p>
        </w:tc>
        <w:tc>
          <w:tcPr>
            <w:tcW w:w="812" w:type="pct"/>
            <w:vMerge w:val="restart"/>
            <w:tcBorders>
              <w:top w:val="single" w:sz="4" w:space="0" w:color="auto"/>
              <w:left w:val="single" w:sz="4" w:space="0" w:color="auto"/>
              <w:right w:val="single" w:sz="4" w:space="0" w:color="auto"/>
            </w:tcBorders>
          </w:tcPr>
          <w:p w14:paraId="49EA808E" w14:textId="7E3DA9C5"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5966AF3D" w14:textId="1E1294FD" w:rsidR="00437AFD" w:rsidRPr="00DE2C1A" w:rsidRDefault="00437AFD">
            <w:pPr>
              <w:rPr>
                <w:color w:val="000000"/>
                <w:sz w:val="20"/>
                <w:lang w:val="pl-PL"/>
              </w:rPr>
            </w:pPr>
            <w:r w:rsidRPr="00DE2C1A">
              <w:rPr>
                <w:color w:val="000000"/>
                <w:sz w:val="20"/>
                <w:lang w:val="pl-PL"/>
              </w:rPr>
              <w:t>Hiperurykemia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AC699AF" w14:textId="77777777" w:rsidR="00437AFD" w:rsidRPr="00DE2C1A" w:rsidRDefault="00437AFD">
            <w:pPr>
              <w:jc w:val="center"/>
              <w:rPr>
                <w:color w:val="000000"/>
                <w:sz w:val="20"/>
                <w:lang w:val="pl-PL"/>
              </w:rPr>
            </w:pPr>
            <w:r w:rsidRPr="00DE2C1A">
              <w:rPr>
                <w:color w:val="000000"/>
                <w:sz w:val="20"/>
                <w:lang w:val="pl-PL"/>
              </w:rPr>
              <w:t>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4002B29B" w14:textId="77777777" w:rsidR="00437AFD" w:rsidRPr="00DE2C1A" w:rsidRDefault="00437AFD">
            <w:pPr>
              <w:jc w:val="center"/>
              <w:rPr>
                <w:color w:val="000000"/>
                <w:sz w:val="20"/>
                <w:lang w:val="pl-PL"/>
              </w:rPr>
            </w:pPr>
            <w:r w:rsidRPr="00DE2C1A">
              <w:rPr>
                <w:color w:val="000000"/>
                <w:sz w:val="20"/>
                <w:lang w:val="pl-PL"/>
              </w:rPr>
              <w:t>3</w:t>
            </w:r>
          </w:p>
        </w:tc>
      </w:tr>
      <w:tr w:rsidR="000C06BA" w:rsidRPr="00DE2C1A" w14:paraId="7B7491B7"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5CBF4B3B"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330A2D1F" w14:textId="5530C0FB"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1B5F13F" w14:textId="4452AED6" w:rsidR="00437AFD" w:rsidRPr="00DE2C1A" w:rsidRDefault="00437AFD">
            <w:pPr>
              <w:rPr>
                <w:color w:val="000000"/>
                <w:sz w:val="20"/>
                <w:lang w:val="pl-PL"/>
              </w:rPr>
            </w:pPr>
            <w:r w:rsidRPr="00DE2C1A">
              <w:rPr>
                <w:color w:val="000000"/>
                <w:sz w:val="20"/>
                <w:lang w:val="pl-PL"/>
              </w:rPr>
              <w:t>Zespół lizy guza</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BDF4269" w14:textId="77777777" w:rsidR="00437AFD" w:rsidRPr="00DE2C1A" w:rsidRDefault="00437AFD">
            <w:pPr>
              <w:jc w:val="center"/>
              <w:rPr>
                <w:color w:val="000000"/>
                <w:sz w:val="20"/>
                <w:lang w:val="pl-PL"/>
              </w:rPr>
            </w:pPr>
            <w:r w:rsidRPr="00DE2C1A">
              <w:rPr>
                <w:color w:val="000000"/>
                <w:sz w:val="20"/>
                <w:lang w:val="pl-PL"/>
              </w:rPr>
              <w:t>3</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F03AF9A" w14:textId="77777777" w:rsidR="00437AFD" w:rsidRPr="00DE2C1A" w:rsidRDefault="00437AFD">
            <w:pPr>
              <w:jc w:val="center"/>
              <w:rPr>
                <w:color w:val="000000"/>
                <w:sz w:val="20"/>
                <w:lang w:val="pl-PL"/>
              </w:rPr>
            </w:pPr>
            <w:r w:rsidRPr="00DE2C1A">
              <w:rPr>
                <w:color w:val="000000"/>
                <w:sz w:val="20"/>
                <w:lang w:val="pl-PL"/>
              </w:rPr>
              <w:t>3</w:t>
            </w:r>
          </w:p>
        </w:tc>
      </w:tr>
      <w:tr w:rsidR="000C06BA" w:rsidRPr="00DE2C1A" w14:paraId="6E9CA934"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4207138A" w14:textId="77777777" w:rsidR="00437AFD" w:rsidRPr="00DE2C1A" w:rsidRDefault="00437AFD">
            <w:pPr>
              <w:rPr>
                <w:color w:val="000000"/>
                <w:sz w:val="20"/>
                <w:lang w:val="pl-PL"/>
              </w:rPr>
            </w:pPr>
            <w:r w:rsidRPr="00DE2C1A">
              <w:rPr>
                <w:color w:val="000000"/>
                <w:sz w:val="20"/>
                <w:lang w:val="pl-PL"/>
              </w:rPr>
              <w:t>Zaburzenia układu nerwowego</w:t>
            </w:r>
          </w:p>
        </w:tc>
        <w:tc>
          <w:tcPr>
            <w:tcW w:w="812" w:type="pct"/>
            <w:vMerge w:val="restart"/>
            <w:tcBorders>
              <w:top w:val="single" w:sz="4" w:space="0" w:color="auto"/>
              <w:left w:val="single" w:sz="4" w:space="0" w:color="auto"/>
              <w:right w:val="single" w:sz="4" w:space="0" w:color="auto"/>
            </w:tcBorders>
          </w:tcPr>
          <w:p w14:paraId="311A9F07" w14:textId="16D012F7"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24856AED" w14:textId="2871CEE3" w:rsidR="00437AFD" w:rsidRPr="00DE2C1A" w:rsidRDefault="00437AFD">
            <w:pPr>
              <w:rPr>
                <w:color w:val="000000"/>
                <w:sz w:val="20"/>
                <w:lang w:val="pl-PL"/>
              </w:rPr>
            </w:pPr>
            <w:r w:rsidRPr="00DE2C1A">
              <w:rPr>
                <w:color w:val="000000"/>
                <w:sz w:val="20"/>
                <w:lang w:val="pl-PL"/>
              </w:rPr>
              <w:t>Neuropatia obwodowa</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B732D48" w14:textId="77777777" w:rsidR="00437AFD" w:rsidRPr="00DE2C1A" w:rsidRDefault="00437AFD">
            <w:pPr>
              <w:jc w:val="center"/>
              <w:rPr>
                <w:color w:val="000000"/>
                <w:sz w:val="20"/>
                <w:lang w:val="pl-PL"/>
              </w:rPr>
            </w:pPr>
            <w:r w:rsidRPr="00DE2C1A">
              <w:rPr>
                <w:color w:val="000000"/>
                <w:sz w:val="20"/>
                <w:lang w:val="pl-PL"/>
              </w:rPr>
              <w:t>35</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C9D0384" w14:textId="77777777" w:rsidR="00437AFD" w:rsidRPr="00DE2C1A" w:rsidRDefault="00437AFD">
            <w:pPr>
              <w:jc w:val="center"/>
              <w:rPr>
                <w:color w:val="000000"/>
                <w:sz w:val="20"/>
                <w:lang w:val="pl-PL"/>
              </w:rPr>
            </w:pPr>
            <w:r w:rsidRPr="00DE2C1A">
              <w:rPr>
                <w:color w:val="000000"/>
                <w:sz w:val="20"/>
                <w:lang w:val="pl-PL"/>
              </w:rPr>
              <w:t>3</w:t>
            </w:r>
          </w:p>
        </w:tc>
      </w:tr>
      <w:tr w:rsidR="000C06BA" w:rsidRPr="00DE2C1A" w14:paraId="212292AF" w14:textId="77777777" w:rsidTr="00FC5E5E">
        <w:trPr>
          <w:cantSplit/>
        </w:trPr>
        <w:tc>
          <w:tcPr>
            <w:tcW w:w="1066" w:type="pct"/>
            <w:vMerge/>
            <w:tcBorders>
              <w:left w:val="single" w:sz="4" w:space="0" w:color="auto"/>
              <w:right w:val="single" w:sz="4" w:space="0" w:color="auto"/>
            </w:tcBorders>
            <w:tcMar>
              <w:left w:w="67" w:type="dxa"/>
              <w:right w:w="67" w:type="dxa"/>
            </w:tcMar>
          </w:tcPr>
          <w:p w14:paraId="0B143052"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50FE3B2B" w14:textId="1EBE4AA1"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208E7A28" w14:textId="65538ABC" w:rsidR="00437AFD" w:rsidRPr="00DE2C1A" w:rsidRDefault="00437AFD">
            <w:pPr>
              <w:rPr>
                <w:color w:val="000000"/>
                <w:sz w:val="20"/>
                <w:lang w:val="pl-PL"/>
              </w:rPr>
            </w:pPr>
            <w:r w:rsidRPr="00DE2C1A">
              <w:rPr>
                <w:color w:val="000000"/>
                <w:sz w:val="20"/>
                <w:lang w:val="pl-PL"/>
              </w:rPr>
              <w:t>Ból głowy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D5EB075" w14:textId="77777777" w:rsidR="00437AFD" w:rsidRPr="00DE2C1A" w:rsidRDefault="00437AFD">
            <w:pPr>
              <w:jc w:val="center"/>
              <w:rPr>
                <w:color w:val="000000"/>
                <w:sz w:val="20"/>
                <w:lang w:val="pl-PL"/>
              </w:rPr>
            </w:pPr>
            <w:r w:rsidRPr="00DE2C1A">
              <w:rPr>
                <w:color w:val="000000"/>
                <w:sz w:val="20"/>
                <w:lang w:val="pl-PL"/>
              </w:rPr>
              <w:t>11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4A460CE"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3BA854A8" w14:textId="77777777" w:rsidTr="00FC5E5E">
        <w:trPr>
          <w:cantSplit/>
        </w:trPr>
        <w:tc>
          <w:tcPr>
            <w:tcW w:w="1066" w:type="pct"/>
            <w:vMerge/>
            <w:tcBorders>
              <w:left w:val="single" w:sz="4" w:space="0" w:color="auto"/>
              <w:right w:val="single" w:sz="4" w:space="0" w:color="auto"/>
            </w:tcBorders>
            <w:tcMar>
              <w:left w:w="67" w:type="dxa"/>
              <w:right w:w="67" w:type="dxa"/>
            </w:tcMar>
          </w:tcPr>
          <w:p w14:paraId="466200DE" w14:textId="77777777" w:rsidR="00437AFD" w:rsidRPr="00DE2C1A" w:rsidRDefault="00437AFD">
            <w:pPr>
              <w:rPr>
                <w:color w:val="000000"/>
                <w:sz w:val="20"/>
                <w:lang w:val="pl-PL"/>
              </w:rPr>
            </w:pPr>
          </w:p>
        </w:tc>
        <w:tc>
          <w:tcPr>
            <w:tcW w:w="812" w:type="pct"/>
            <w:tcBorders>
              <w:left w:val="single" w:sz="4" w:space="0" w:color="auto"/>
              <w:right w:val="single" w:sz="4" w:space="0" w:color="auto"/>
            </w:tcBorders>
          </w:tcPr>
          <w:p w14:paraId="1BFDF796" w14:textId="2F50C6FF"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8C80E74" w14:textId="4430B78A" w:rsidR="00437AFD" w:rsidRPr="00DE2C1A" w:rsidRDefault="00437AFD">
            <w:pPr>
              <w:rPr>
                <w:color w:val="000000"/>
                <w:sz w:val="20"/>
                <w:lang w:val="pl-PL"/>
              </w:rPr>
            </w:pPr>
            <w:r w:rsidRPr="00DE2C1A">
              <w:rPr>
                <w:color w:val="000000"/>
                <w:sz w:val="20"/>
                <w:lang w:val="pl-PL"/>
              </w:rPr>
              <w:t>Zawroty głowy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ADD416B" w14:textId="77777777" w:rsidR="00437AFD" w:rsidRPr="00DE2C1A" w:rsidRDefault="00437AFD">
            <w:pPr>
              <w:jc w:val="center"/>
              <w:rPr>
                <w:color w:val="000000"/>
                <w:sz w:val="20"/>
                <w:lang w:val="pl-PL"/>
              </w:rPr>
            </w:pPr>
            <w:r w:rsidRPr="00DE2C1A">
              <w:rPr>
                <w:color w:val="000000"/>
                <w:sz w:val="20"/>
                <w:lang w:val="pl-PL"/>
              </w:rPr>
              <w:t>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52370BA"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1703B8B8"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43C476A4" w14:textId="77777777" w:rsidR="00437AFD" w:rsidRPr="00DE2C1A" w:rsidRDefault="00437AFD">
            <w:pPr>
              <w:rPr>
                <w:color w:val="000000"/>
                <w:sz w:val="20"/>
                <w:lang w:val="pl-PL"/>
              </w:rPr>
            </w:pPr>
          </w:p>
        </w:tc>
        <w:tc>
          <w:tcPr>
            <w:tcW w:w="812" w:type="pct"/>
            <w:tcBorders>
              <w:left w:val="single" w:sz="4" w:space="0" w:color="auto"/>
              <w:bottom w:val="single" w:sz="4" w:space="0" w:color="auto"/>
              <w:right w:val="single" w:sz="4" w:space="0" w:color="auto"/>
            </w:tcBorders>
          </w:tcPr>
          <w:p w14:paraId="736ED7FE" w14:textId="48EEFB7A" w:rsidR="00437AFD" w:rsidRPr="00DE2C1A" w:rsidRDefault="00437AFD">
            <w:pPr>
              <w:rPr>
                <w:color w:val="000000"/>
                <w:sz w:val="20"/>
                <w:lang w:val="pl-PL"/>
              </w:rPr>
            </w:pPr>
            <w:r w:rsidRPr="00DE2C1A">
              <w:rPr>
                <w:color w:val="000000"/>
                <w:sz w:val="20"/>
                <w:lang w:val="pl-PL"/>
              </w:rPr>
              <w:t>Niezbyt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308419A" w14:textId="47744939" w:rsidR="00437AFD" w:rsidRPr="00DE2C1A" w:rsidRDefault="00437AFD" w:rsidP="00021C6E">
            <w:pPr>
              <w:rPr>
                <w:color w:val="000000"/>
                <w:sz w:val="20"/>
                <w:lang w:val="pl-PL"/>
              </w:rPr>
            </w:pPr>
            <w:r w:rsidRPr="00DE2C1A">
              <w:rPr>
                <w:color w:val="000000"/>
                <w:sz w:val="20"/>
                <w:lang w:val="pl-PL"/>
              </w:rPr>
              <w:t xml:space="preserve">Przemijający </w:t>
            </w:r>
            <w:r w:rsidR="00021C6E">
              <w:rPr>
                <w:color w:val="000000"/>
                <w:sz w:val="20"/>
                <w:lang w:val="pl-PL"/>
              </w:rPr>
              <w:t>napad</w:t>
            </w:r>
            <w:r w:rsidRPr="00DE2C1A">
              <w:rPr>
                <w:color w:val="000000"/>
                <w:sz w:val="20"/>
                <w:lang w:val="pl-PL"/>
              </w:rPr>
              <w:t xml:space="preserve"> niedokrwienny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4D29336"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D664221"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0FE23EFF"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04D21E53" w14:textId="77777777" w:rsidR="00437AFD" w:rsidRPr="00DE2C1A" w:rsidRDefault="00437AFD">
            <w:pPr>
              <w:rPr>
                <w:color w:val="000000"/>
                <w:sz w:val="20"/>
                <w:lang w:val="pl-PL"/>
              </w:rPr>
            </w:pPr>
            <w:r w:rsidRPr="00DE2C1A">
              <w:rPr>
                <w:color w:val="000000"/>
                <w:sz w:val="20"/>
                <w:lang w:val="pl-PL"/>
              </w:rPr>
              <w:t>Zaburzenia oka</w:t>
            </w:r>
          </w:p>
        </w:tc>
        <w:tc>
          <w:tcPr>
            <w:tcW w:w="812" w:type="pct"/>
            <w:vMerge w:val="restart"/>
            <w:tcBorders>
              <w:top w:val="single" w:sz="4" w:space="0" w:color="auto"/>
              <w:left w:val="single" w:sz="4" w:space="0" w:color="auto"/>
              <w:right w:val="single" w:sz="4" w:space="0" w:color="auto"/>
            </w:tcBorders>
          </w:tcPr>
          <w:p w14:paraId="7209EAD7" w14:textId="0B6AB19C" w:rsidR="00437AFD" w:rsidRPr="00DE2C1A" w:rsidRDefault="00437AFD">
            <w:pPr>
              <w:rPr>
                <w:color w:val="000000"/>
                <w:sz w:val="20"/>
                <w:lang w:val="pl-PL"/>
              </w:rPr>
            </w:pPr>
            <w:r w:rsidRPr="00DE2C1A">
              <w:rPr>
                <w:color w:val="000000"/>
                <w:sz w:val="20"/>
                <w:lang w:val="pl-PL"/>
              </w:rPr>
              <w:t>Niezbyt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BE20177" w14:textId="7E6133B7" w:rsidR="00437AFD" w:rsidRPr="00DE2C1A" w:rsidRDefault="00437AFD">
            <w:pPr>
              <w:rPr>
                <w:color w:val="000000"/>
                <w:sz w:val="20"/>
                <w:lang w:val="pl-PL"/>
              </w:rPr>
            </w:pPr>
            <w:r w:rsidRPr="00DE2C1A">
              <w:rPr>
                <w:color w:val="000000"/>
                <w:sz w:val="20"/>
                <w:lang w:val="pl-PL"/>
              </w:rPr>
              <w:t>Niewyraźne widzenie</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B8DE333"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D520DA5"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67993B8F"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75977E1F"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1EAC2520" w14:textId="083BDC2F"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FCE6206" w14:textId="01832196" w:rsidR="00437AFD" w:rsidRPr="00DE2C1A" w:rsidRDefault="00437AFD">
            <w:pPr>
              <w:rPr>
                <w:color w:val="000000"/>
                <w:sz w:val="20"/>
                <w:lang w:val="pl-PL"/>
              </w:rPr>
            </w:pPr>
            <w:r w:rsidRPr="00DE2C1A">
              <w:rPr>
                <w:color w:val="000000"/>
                <w:sz w:val="20"/>
                <w:lang w:val="pl-PL"/>
              </w:rPr>
              <w:t>Krwotok z oka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1E6189F5" w14:textId="77777777" w:rsidR="00437AFD" w:rsidRPr="00DE2C1A" w:rsidRDefault="00437AFD">
            <w:pPr>
              <w:jc w:val="center"/>
              <w:rPr>
                <w:color w:val="000000"/>
                <w:sz w:val="20"/>
                <w:lang w:val="pl-PL"/>
              </w:rPr>
            </w:pPr>
            <w:r w:rsidRPr="00DE2C1A">
              <w:rPr>
                <w:color w:val="000000"/>
                <w:sz w:val="20"/>
                <w:lang w:val="pl-PL"/>
              </w:rPr>
              <w:t>&lt;1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EF63D45"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40931117" w14:textId="77777777" w:rsidTr="00FC5E5E">
        <w:trPr>
          <w:cantSplit/>
        </w:trPr>
        <w:tc>
          <w:tcPr>
            <w:tcW w:w="1066"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C8EBF54" w14:textId="77777777" w:rsidR="00437AFD" w:rsidRPr="00DE2C1A" w:rsidRDefault="00437AFD">
            <w:pPr>
              <w:rPr>
                <w:color w:val="000000"/>
                <w:sz w:val="20"/>
                <w:lang w:val="pl-PL"/>
              </w:rPr>
            </w:pPr>
            <w:r w:rsidRPr="00DE2C1A">
              <w:rPr>
                <w:color w:val="000000"/>
                <w:sz w:val="20"/>
                <w:lang w:val="pl-PL"/>
              </w:rPr>
              <w:t>Zaburzenia serca</w:t>
            </w:r>
          </w:p>
        </w:tc>
        <w:tc>
          <w:tcPr>
            <w:tcW w:w="812" w:type="pct"/>
            <w:vMerge w:val="restart"/>
            <w:tcBorders>
              <w:top w:val="single" w:sz="4" w:space="0" w:color="auto"/>
              <w:left w:val="single" w:sz="4" w:space="0" w:color="auto"/>
              <w:right w:val="single" w:sz="4" w:space="0" w:color="auto"/>
            </w:tcBorders>
          </w:tcPr>
          <w:p w14:paraId="544F299F" w14:textId="4F3F7500"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B4EE651" w14:textId="4D1907DB" w:rsidR="00437AFD" w:rsidRPr="00DE2C1A" w:rsidRDefault="00437AFD">
            <w:pPr>
              <w:rPr>
                <w:color w:val="000000"/>
                <w:sz w:val="20"/>
                <w:lang w:val="pl-PL"/>
              </w:rPr>
            </w:pPr>
            <w:r w:rsidRPr="00DE2C1A">
              <w:rPr>
                <w:color w:val="000000"/>
                <w:sz w:val="20"/>
                <w:lang w:val="pl-PL"/>
              </w:rPr>
              <w:t>Migotanie przedsionków</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5C3E54A9" w14:textId="77777777" w:rsidR="00437AFD" w:rsidRPr="00DE2C1A" w:rsidRDefault="00437AFD">
            <w:pPr>
              <w:jc w:val="center"/>
              <w:rPr>
                <w:color w:val="000000"/>
                <w:sz w:val="20"/>
                <w:lang w:val="pl-PL"/>
              </w:rPr>
            </w:pPr>
            <w:r w:rsidRPr="00DE2C1A">
              <w:rPr>
                <w:color w:val="000000"/>
                <w:sz w:val="20"/>
                <w:lang w:val="pl-PL"/>
              </w:rPr>
              <w:t>10</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E42B7D3" w14:textId="77777777" w:rsidR="00437AFD" w:rsidRPr="00DE2C1A" w:rsidRDefault="00437AFD">
            <w:pPr>
              <w:jc w:val="center"/>
              <w:rPr>
                <w:color w:val="000000"/>
                <w:sz w:val="20"/>
                <w:lang w:val="pl-PL"/>
              </w:rPr>
            </w:pPr>
            <w:r w:rsidRPr="00DE2C1A">
              <w:rPr>
                <w:color w:val="000000"/>
                <w:sz w:val="20"/>
                <w:lang w:val="pl-PL"/>
              </w:rPr>
              <w:t>4</w:t>
            </w:r>
          </w:p>
        </w:tc>
      </w:tr>
      <w:tr w:rsidR="000C06BA" w:rsidRPr="00DE2C1A" w14:paraId="317DAC90"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503675C"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25657A8A" w14:textId="69361C29"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EA1239D" w14:textId="7BFC9ED0" w:rsidR="00437AFD" w:rsidRPr="00DE2C1A" w:rsidRDefault="00437AFD">
            <w:pPr>
              <w:rPr>
                <w:color w:val="000000"/>
                <w:sz w:val="20"/>
                <w:lang w:val="pl-PL"/>
              </w:rPr>
            </w:pPr>
            <w:r w:rsidRPr="00DE2C1A">
              <w:rPr>
                <w:color w:val="000000"/>
                <w:sz w:val="20"/>
                <w:lang w:val="pl-PL"/>
              </w:rPr>
              <w:t>Niewydolność serca</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1311952" w14:textId="77777777" w:rsidR="00437AFD" w:rsidRPr="00DE2C1A" w:rsidRDefault="00437AFD">
            <w:pPr>
              <w:jc w:val="center"/>
              <w:rPr>
                <w:color w:val="000000"/>
                <w:sz w:val="20"/>
                <w:lang w:val="pl-PL"/>
              </w:rPr>
            </w:pPr>
            <w:r w:rsidRPr="00DE2C1A">
              <w:rPr>
                <w:color w:val="000000"/>
                <w:sz w:val="20"/>
                <w:lang w:val="pl-PL"/>
              </w:rPr>
              <w:t>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43A524B2"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7E2DD424"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3D51D95E" w14:textId="77777777" w:rsidR="00437AFD" w:rsidRPr="00DE2C1A" w:rsidRDefault="00437AFD">
            <w:pPr>
              <w:rPr>
                <w:color w:val="000000"/>
                <w:sz w:val="20"/>
                <w:lang w:val="pl-PL"/>
              </w:rPr>
            </w:pPr>
            <w:r w:rsidRPr="00DE2C1A">
              <w:rPr>
                <w:color w:val="000000"/>
                <w:sz w:val="20"/>
                <w:lang w:val="pl-PL"/>
              </w:rPr>
              <w:t>Zaburzenia naczyniowe</w:t>
            </w:r>
          </w:p>
        </w:tc>
        <w:tc>
          <w:tcPr>
            <w:tcW w:w="812" w:type="pct"/>
            <w:vMerge w:val="restart"/>
            <w:tcBorders>
              <w:top w:val="single" w:sz="4" w:space="0" w:color="auto"/>
              <w:left w:val="single" w:sz="4" w:space="0" w:color="auto"/>
              <w:right w:val="single" w:sz="4" w:space="0" w:color="auto"/>
            </w:tcBorders>
          </w:tcPr>
          <w:p w14:paraId="3B2C5988" w14:textId="0B3922CB"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80CC8D0" w14:textId="411AC60B" w:rsidR="00437AFD" w:rsidRPr="00DE2C1A" w:rsidRDefault="00437AFD">
            <w:pPr>
              <w:rPr>
                <w:color w:val="000000"/>
                <w:sz w:val="20"/>
                <w:lang w:val="pl-PL"/>
              </w:rPr>
            </w:pPr>
            <w:r w:rsidRPr="00DE2C1A">
              <w:rPr>
                <w:color w:val="000000"/>
                <w:sz w:val="20"/>
                <w:lang w:val="pl-PL"/>
              </w:rPr>
              <w:t>Krwotok</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71418F0" w14:textId="77777777" w:rsidR="00437AFD" w:rsidRPr="00DE2C1A" w:rsidRDefault="00437AFD">
            <w:pPr>
              <w:jc w:val="center"/>
              <w:rPr>
                <w:color w:val="000000"/>
                <w:sz w:val="20"/>
                <w:lang w:val="pl-PL"/>
              </w:rPr>
            </w:pPr>
            <w:r w:rsidRPr="00DE2C1A">
              <w:rPr>
                <w:color w:val="000000"/>
                <w:sz w:val="20"/>
                <w:lang w:val="pl-PL"/>
              </w:rPr>
              <w:t>14</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90DB6E2"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71A847AE" w14:textId="77777777" w:rsidTr="00FC5E5E">
        <w:trPr>
          <w:cantSplit/>
        </w:trPr>
        <w:tc>
          <w:tcPr>
            <w:tcW w:w="1066" w:type="pct"/>
            <w:vMerge/>
            <w:tcBorders>
              <w:left w:val="single" w:sz="4" w:space="0" w:color="auto"/>
              <w:right w:val="single" w:sz="4" w:space="0" w:color="auto"/>
            </w:tcBorders>
            <w:tcMar>
              <w:left w:w="67" w:type="dxa"/>
              <w:right w:w="67" w:type="dxa"/>
            </w:tcMar>
          </w:tcPr>
          <w:p w14:paraId="3F305354"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7CEDAF86" w14:textId="7CBDD61C"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BF986DF" w14:textId="7F24EAE6" w:rsidR="00437AFD" w:rsidRPr="00DE2C1A" w:rsidRDefault="00437AFD">
            <w:pPr>
              <w:rPr>
                <w:color w:val="000000"/>
                <w:sz w:val="20"/>
                <w:lang w:val="pl-PL"/>
              </w:rPr>
            </w:pPr>
            <w:r w:rsidRPr="00DE2C1A">
              <w:rPr>
                <w:color w:val="000000"/>
                <w:sz w:val="20"/>
                <w:lang w:val="pl-PL"/>
              </w:rPr>
              <w:t>Nadciśnienie</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0EC9261" w14:textId="4BCD44E0" w:rsidR="00437AFD" w:rsidRPr="00DE2C1A" w:rsidRDefault="00437AFD">
            <w:pPr>
              <w:jc w:val="center"/>
              <w:rPr>
                <w:color w:val="000000"/>
                <w:sz w:val="20"/>
                <w:lang w:val="pl-PL"/>
              </w:rPr>
            </w:pPr>
            <w:r w:rsidRPr="00DE2C1A">
              <w:rPr>
                <w:color w:val="000000"/>
                <w:sz w:val="20"/>
                <w:lang w:val="pl-PL"/>
              </w:rPr>
              <w:t>14</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2EB85BD8" w14:textId="5B38DA31" w:rsidR="00437AFD" w:rsidRPr="00DE2C1A" w:rsidRDefault="00437AFD">
            <w:pPr>
              <w:jc w:val="center"/>
              <w:rPr>
                <w:color w:val="000000"/>
                <w:sz w:val="20"/>
                <w:lang w:val="pl-PL"/>
              </w:rPr>
            </w:pPr>
            <w:r w:rsidRPr="00DE2C1A">
              <w:rPr>
                <w:color w:val="000000"/>
                <w:sz w:val="20"/>
                <w:lang w:val="pl-PL"/>
              </w:rPr>
              <w:t>5</w:t>
            </w:r>
          </w:p>
        </w:tc>
      </w:tr>
      <w:tr w:rsidR="000C06BA" w:rsidRPr="00DE2C1A" w14:paraId="6D45C719" w14:textId="77777777" w:rsidTr="00FC5E5E">
        <w:trPr>
          <w:cantSplit/>
        </w:trPr>
        <w:tc>
          <w:tcPr>
            <w:tcW w:w="1066" w:type="pct"/>
            <w:vMerge/>
            <w:tcBorders>
              <w:left w:val="single" w:sz="4" w:space="0" w:color="auto"/>
              <w:right w:val="single" w:sz="4" w:space="0" w:color="auto"/>
            </w:tcBorders>
            <w:tcMar>
              <w:left w:w="67" w:type="dxa"/>
              <w:right w:w="67" w:type="dxa"/>
            </w:tcMar>
          </w:tcPr>
          <w:p w14:paraId="5FD2D2B9" w14:textId="77777777" w:rsidR="00437AFD" w:rsidRPr="00DE2C1A" w:rsidRDefault="00437AFD">
            <w:pPr>
              <w:rPr>
                <w:color w:val="000000"/>
                <w:sz w:val="20"/>
                <w:lang w:val="pl-PL"/>
              </w:rPr>
            </w:pPr>
          </w:p>
        </w:tc>
        <w:tc>
          <w:tcPr>
            <w:tcW w:w="812" w:type="pct"/>
            <w:vMerge w:val="restart"/>
            <w:tcBorders>
              <w:left w:val="single" w:sz="4" w:space="0" w:color="auto"/>
              <w:right w:val="single" w:sz="4" w:space="0" w:color="auto"/>
            </w:tcBorders>
          </w:tcPr>
          <w:p w14:paraId="0147177D" w14:textId="139B2B2D"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5EAEE6E" w14:textId="77E3DB19" w:rsidR="00437AFD" w:rsidRPr="00DE2C1A" w:rsidRDefault="00437AFD">
            <w:pPr>
              <w:rPr>
                <w:color w:val="000000"/>
                <w:sz w:val="20"/>
                <w:lang w:val="pl-PL"/>
              </w:rPr>
            </w:pPr>
            <w:r w:rsidRPr="00DE2C1A">
              <w:rPr>
                <w:color w:val="000000"/>
                <w:sz w:val="20"/>
                <w:lang w:val="pl-PL"/>
              </w:rPr>
              <w:t>Siniaczenie</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831EDEE" w14:textId="149A4C58" w:rsidR="00437AFD" w:rsidRPr="00DE2C1A" w:rsidRDefault="00437AFD">
            <w:pPr>
              <w:jc w:val="center"/>
              <w:rPr>
                <w:color w:val="000000"/>
                <w:sz w:val="20"/>
                <w:lang w:val="pl-PL"/>
              </w:rPr>
            </w:pPr>
            <w:r w:rsidRPr="00DE2C1A">
              <w:rPr>
                <w:color w:val="000000"/>
                <w:sz w:val="20"/>
                <w:lang w:val="pl-PL"/>
              </w:rPr>
              <w:t>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E819BE1"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50B4B0EC" w14:textId="77777777" w:rsidTr="00FC5E5E">
        <w:trPr>
          <w:cantSplit/>
        </w:trPr>
        <w:tc>
          <w:tcPr>
            <w:tcW w:w="1066" w:type="pct"/>
            <w:vMerge/>
            <w:tcBorders>
              <w:left w:val="single" w:sz="4" w:space="0" w:color="auto"/>
              <w:right w:val="single" w:sz="4" w:space="0" w:color="auto"/>
            </w:tcBorders>
            <w:tcMar>
              <w:left w:w="67" w:type="dxa"/>
              <w:right w:w="67" w:type="dxa"/>
            </w:tcMar>
          </w:tcPr>
          <w:p w14:paraId="28F40B69"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47E4A22E" w14:textId="3A6C88CD"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5668267" w14:textId="486C06F0" w:rsidR="00437AFD" w:rsidRPr="00DE2C1A" w:rsidRDefault="00437AFD">
            <w:pPr>
              <w:rPr>
                <w:color w:val="000000"/>
                <w:sz w:val="20"/>
                <w:lang w:val="pl-PL"/>
              </w:rPr>
            </w:pPr>
            <w:r w:rsidRPr="00DE2C1A">
              <w:rPr>
                <w:color w:val="000000"/>
                <w:sz w:val="20"/>
                <w:lang w:val="pl-PL"/>
              </w:rPr>
              <w:t>Krwawienie z nosa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F2AFDD9" w14:textId="3F397946" w:rsidR="00437AFD" w:rsidRPr="00DE2C1A" w:rsidRDefault="00437AFD">
            <w:pPr>
              <w:jc w:val="center"/>
              <w:rPr>
                <w:color w:val="000000"/>
                <w:sz w:val="20"/>
                <w:lang w:val="pl-PL"/>
              </w:rPr>
            </w:pPr>
            <w:r w:rsidRPr="00DE2C1A">
              <w:rPr>
                <w:color w:val="000000"/>
                <w:sz w:val="20"/>
                <w:lang w:val="pl-PL"/>
              </w:rPr>
              <w:t>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F59523C" w14:textId="05A45D42" w:rsidR="00437AFD" w:rsidRPr="00DE2C1A" w:rsidRDefault="00437AFD">
            <w:pPr>
              <w:jc w:val="center"/>
              <w:rPr>
                <w:color w:val="000000"/>
                <w:sz w:val="20"/>
                <w:lang w:val="pl-PL"/>
              </w:rPr>
            </w:pPr>
            <w:r w:rsidRPr="00DE2C1A">
              <w:rPr>
                <w:color w:val="000000"/>
                <w:sz w:val="20"/>
                <w:lang w:val="pl-PL"/>
              </w:rPr>
              <w:t>1</w:t>
            </w:r>
          </w:p>
        </w:tc>
      </w:tr>
      <w:tr w:rsidR="000C06BA" w:rsidRPr="00DE2C1A" w14:paraId="0B69A395"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3EF42194"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79113847" w14:textId="6A7E8E7D"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6B90E6C" w14:textId="64168A36" w:rsidR="00437AFD" w:rsidRPr="00DE2C1A" w:rsidRDefault="00437AFD">
            <w:pPr>
              <w:rPr>
                <w:color w:val="000000"/>
                <w:sz w:val="20"/>
                <w:lang w:val="pl-PL"/>
              </w:rPr>
            </w:pPr>
            <w:r w:rsidRPr="00DE2C1A">
              <w:rPr>
                <w:color w:val="000000"/>
                <w:sz w:val="20"/>
                <w:lang w:val="pl-PL"/>
              </w:rPr>
              <w:t>Wybroczyny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A2CC940" w14:textId="3242465B" w:rsidR="00437AFD" w:rsidRPr="00DE2C1A" w:rsidRDefault="00437AFD">
            <w:pPr>
              <w:jc w:val="center"/>
              <w:rPr>
                <w:color w:val="000000"/>
                <w:sz w:val="20"/>
                <w:lang w:val="pl-PL"/>
              </w:rPr>
            </w:pPr>
            <w:r w:rsidRPr="00DE2C1A">
              <w:rPr>
                <w:color w:val="000000"/>
                <w:sz w:val="20"/>
                <w:lang w:val="pl-PL"/>
              </w:rPr>
              <w:t>3</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33317531" w14:textId="1CA8C8DF" w:rsidR="00437AFD" w:rsidRPr="00DE2C1A" w:rsidRDefault="00437AFD">
            <w:pPr>
              <w:jc w:val="center"/>
              <w:rPr>
                <w:color w:val="000000"/>
                <w:sz w:val="20"/>
                <w:lang w:val="pl-PL"/>
              </w:rPr>
            </w:pPr>
            <w:r w:rsidRPr="00DE2C1A">
              <w:rPr>
                <w:color w:val="000000"/>
                <w:sz w:val="20"/>
                <w:lang w:val="pl-PL"/>
              </w:rPr>
              <w:t>0</w:t>
            </w:r>
          </w:p>
        </w:tc>
      </w:tr>
      <w:tr w:rsidR="000C06BA" w:rsidRPr="00DE2C1A" w14:paraId="06399AF6" w14:textId="77777777" w:rsidTr="00FC5E5E">
        <w:trPr>
          <w:cantSplit/>
        </w:trPr>
        <w:tc>
          <w:tcPr>
            <w:tcW w:w="1066"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EB5493E" w14:textId="77777777" w:rsidR="00437AFD" w:rsidRPr="00DE2C1A" w:rsidRDefault="00437AFD">
            <w:pPr>
              <w:rPr>
                <w:color w:val="000000"/>
                <w:sz w:val="20"/>
                <w:lang w:val="pl-PL"/>
              </w:rPr>
            </w:pPr>
            <w:r w:rsidRPr="00DE2C1A">
              <w:rPr>
                <w:color w:val="000000"/>
                <w:sz w:val="20"/>
                <w:lang w:val="pl-PL"/>
              </w:rPr>
              <w:t>Zaburzenia żołądkowo-jelitowe</w:t>
            </w:r>
          </w:p>
        </w:tc>
        <w:tc>
          <w:tcPr>
            <w:tcW w:w="812" w:type="pct"/>
            <w:vMerge w:val="restart"/>
            <w:tcBorders>
              <w:top w:val="single" w:sz="4" w:space="0" w:color="auto"/>
              <w:left w:val="single" w:sz="4" w:space="0" w:color="auto"/>
              <w:right w:val="single" w:sz="4" w:space="0" w:color="auto"/>
            </w:tcBorders>
          </w:tcPr>
          <w:p w14:paraId="7E06E35A" w14:textId="29F86F55"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BC7BF9E" w14:textId="24A8E286" w:rsidR="00437AFD" w:rsidRPr="00DE2C1A" w:rsidRDefault="00437AFD">
            <w:pPr>
              <w:rPr>
                <w:color w:val="000000"/>
                <w:sz w:val="20"/>
                <w:lang w:val="pl-PL"/>
              </w:rPr>
            </w:pPr>
            <w:r w:rsidRPr="00DE2C1A">
              <w:rPr>
                <w:color w:val="000000"/>
                <w:sz w:val="20"/>
                <w:lang w:val="pl-PL"/>
              </w:rPr>
              <w:t>Nudności</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AB6096C" w14:textId="77777777" w:rsidR="00437AFD" w:rsidRPr="00DE2C1A" w:rsidRDefault="00437AFD">
            <w:pPr>
              <w:jc w:val="center"/>
              <w:rPr>
                <w:color w:val="000000"/>
                <w:sz w:val="20"/>
                <w:lang w:val="pl-PL"/>
              </w:rPr>
            </w:pPr>
            <w:r w:rsidRPr="00DE2C1A">
              <w:rPr>
                <w:color w:val="000000"/>
                <w:sz w:val="20"/>
                <w:lang w:val="pl-PL"/>
              </w:rPr>
              <w:t>32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44943ECA" w14:textId="77777777" w:rsidR="00437AFD" w:rsidRPr="00DE2C1A" w:rsidRDefault="00437AFD">
            <w:pPr>
              <w:jc w:val="center"/>
              <w:rPr>
                <w:color w:val="000000"/>
                <w:sz w:val="20"/>
                <w:lang w:val="pl-PL"/>
              </w:rPr>
            </w:pPr>
            <w:r w:rsidRPr="00DE2C1A">
              <w:rPr>
                <w:color w:val="000000"/>
                <w:sz w:val="20"/>
                <w:lang w:val="pl-PL"/>
              </w:rPr>
              <w:t>4</w:t>
            </w:r>
          </w:p>
        </w:tc>
      </w:tr>
      <w:tr w:rsidR="000C06BA" w:rsidRPr="00DE2C1A" w14:paraId="0234A5BB"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AFA7F18"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467244AE" w14:textId="30C39512"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26EAB09C" w14:textId="694CE822" w:rsidR="00437AFD" w:rsidRPr="00DE2C1A" w:rsidRDefault="00437AFD">
            <w:pPr>
              <w:rPr>
                <w:color w:val="000000"/>
                <w:sz w:val="20"/>
                <w:lang w:val="pl-PL"/>
              </w:rPr>
            </w:pPr>
            <w:r w:rsidRPr="00DE2C1A">
              <w:rPr>
                <w:color w:val="000000"/>
                <w:sz w:val="20"/>
                <w:lang w:val="pl-PL"/>
              </w:rPr>
              <w:t>Biegunka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66ADFAD" w14:textId="77777777" w:rsidR="00437AFD" w:rsidRPr="00DE2C1A" w:rsidRDefault="00437AFD">
            <w:pPr>
              <w:jc w:val="center"/>
              <w:rPr>
                <w:color w:val="000000"/>
                <w:sz w:val="20"/>
                <w:lang w:val="pl-PL"/>
              </w:rPr>
            </w:pPr>
            <w:r w:rsidRPr="00DE2C1A">
              <w:rPr>
                <w:color w:val="000000"/>
                <w:sz w:val="20"/>
                <w:lang w:val="pl-PL"/>
              </w:rPr>
              <w:t>28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7D13F897" w14:textId="77777777" w:rsidR="00437AFD" w:rsidRPr="00DE2C1A" w:rsidRDefault="00437AFD">
            <w:pPr>
              <w:jc w:val="center"/>
              <w:rPr>
                <w:color w:val="000000"/>
                <w:sz w:val="20"/>
                <w:lang w:val="pl-PL"/>
              </w:rPr>
            </w:pPr>
            <w:r w:rsidRPr="00DE2C1A">
              <w:rPr>
                <w:color w:val="000000"/>
                <w:sz w:val="20"/>
                <w:lang w:val="pl-PL"/>
              </w:rPr>
              <w:t>5</w:t>
            </w:r>
          </w:p>
        </w:tc>
      </w:tr>
      <w:tr w:rsidR="000C06BA" w:rsidRPr="00DE2C1A" w14:paraId="04211405"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38C6A790"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288B530B" w14:textId="5BB283F3"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81714BC" w14:textId="28C1A95E" w:rsidR="00437AFD" w:rsidRPr="00DE2C1A" w:rsidRDefault="00437AFD">
            <w:pPr>
              <w:rPr>
                <w:color w:val="000000"/>
                <w:sz w:val="20"/>
                <w:lang w:val="pl-PL"/>
              </w:rPr>
            </w:pPr>
            <w:r w:rsidRPr="00DE2C1A">
              <w:rPr>
                <w:color w:val="000000"/>
                <w:sz w:val="20"/>
                <w:lang w:val="pl-PL"/>
              </w:rPr>
              <w:t>Wymioty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DDA283F" w14:textId="77777777" w:rsidR="00437AFD" w:rsidRPr="00DE2C1A" w:rsidRDefault="00437AFD">
            <w:pPr>
              <w:jc w:val="center"/>
              <w:rPr>
                <w:color w:val="000000"/>
                <w:sz w:val="20"/>
                <w:lang w:val="pl-PL"/>
              </w:rPr>
            </w:pPr>
            <w:r w:rsidRPr="00DE2C1A">
              <w:rPr>
                <w:color w:val="000000"/>
                <w:sz w:val="20"/>
                <w:lang w:val="pl-PL"/>
              </w:rPr>
              <w:t>18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546B1D6" w14:textId="77777777" w:rsidR="00437AFD" w:rsidRPr="00DE2C1A" w:rsidRDefault="00437AFD">
            <w:pPr>
              <w:jc w:val="center"/>
              <w:rPr>
                <w:color w:val="000000"/>
                <w:sz w:val="20"/>
                <w:lang w:val="pl-PL"/>
              </w:rPr>
            </w:pPr>
            <w:r w:rsidRPr="00DE2C1A">
              <w:rPr>
                <w:color w:val="000000"/>
                <w:sz w:val="20"/>
                <w:lang w:val="pl-PL"/>
              </w:rPr>
              <w:t>4</w:t>
            </w:r>
          </w:p>
        </w:tc>
      </w:tr>
      <w:tr w:rsidR="000C06BA" w:rsidRPr="00DE2C1A" w14:paraId="12E5536D"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409BCEA"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2F954F5D" w14:textId="249D200B"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4A12039" w14:textId="03FD82F3" w:rsidR="00437AFD" w:rsidRPr="00DE2C1A" w:rsidRDefault="00437AFD">
            <w:pPr>
              <w:rPr>
                <w:color w:val="000000"/>
                <w:sz w:val="20"/>
                <w:lang w:val="pl-PL"/>
              </w:rPr>
            </w:pPr>
            <w:r w:rsidRPr="00DE2C1A">
              <w:rPr>
                <w:color w:val="000000"/>
                <w:sz w:val="20"/>
                <w:lang w:val="pl-PL"/>
              </w:rPr>
              <w:t>Zapalenie jamy ustnej</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FBCE747" w14:textId="77777777" w:rsidR="00437AFD" w:rsidRPr="00DE2C1A" w:rsidRDefault="00437AFD">
            <w:pPr>
              <w:jc w:val="center"/>
              <w:rPr>
                <w:color w:val="000000"/>
                <w:sz w:val="20"/>
                <w:lang w:val="pl-PL"/>
              </w:rPr>
            </w:pPr>
            <w:r w:rsidRPr="00DE2C1A">
              <w:rPr>
                <w:color w:val="000000"/>
                <w:sz w:val="20"/>
                <w:lang w:val="pl-PL"/>
              </w:rPr>
              <w:t>11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D01389A"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7988C17E"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2BE2A28"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73109CA7" w14:textId="28127095"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546404CA" w14:textId="0E126746" w:rsidR="00437AFD" w:rsidRPr="00DE2C1A" w:rsidRDefault="00437AFD">
            <w:pPr>
              <w:rPr>
                <w:color w:val="000000"/>
                <w:sz w:val="20"/>
                <w:lang w:val="pl-PL"/>
              </w:rPr>
            </w:pPr>
            <w:r w:rsidRPr="00DE2C1A">
              <w:rPr>
                <w:color w:val="000000"/>
                <w:sz w:val="20"/>
                <w:lang w:val="pl-PL"/>
              </w:rPr>
              <w:t>Zaparcia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88F5AF4" w14:textId="77777777" w:rsidR="00437AFD" w:rsidRPr="00DE2C1A" w:rsidRDefault="00437AFD">
            <w:pPr>
              <w:jc w:val="center"/>
              <w:rPr>
                <w:color w:val="000000"/>
                <w:sz w:val="20"/>
                <w:lang w:val="pl-PL"/>
              </w:rPr>
            </w:pPr>
            <w:r w:rsidRPr="00DE2C1A">
              <w:rPr>
                <w:color w:val="000000"/>
                <w:sz w:val="20"/>
                <w:lang w:val="pl-PL"/>
              </w:rPr>
              <w:t>17</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2EA1355B" w14:textId="77777777" w:rsidR="00437AFD" w:rsidRPr="00DE2C1A" w:rsidRDefault="00437AFD">
            <w:pPr>
              <w:jc w:val="center"/>
              <w:rPr>
                <w:color w:val="000000"/>
                <w:sz w:val="20"/>
                <w:lang w:val="pl-PL"/>
              </w:rPr>
            </w:pPr>
            <w:r w:rsidRPr="00DE2C1A">
              <w:rPr>
                <w:color w:val="000000"/>
                <w:sz w:val="20"/>
                <w:lang w:val="pl-PL"/>
              </w:rPr>
              <w:t>&lt;1</w:t>
            </w:r>
          </w:p>
        </w:tc>
      </w:tr>
      <w:tr w:rsidR="000C06BA" w:rsidRPr="00DE2C1A" w14:paraId="361F09BB"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E73EC06" w14:textId="77777777" w:rsidR="00437AFD" w:rsidRPr="00DE2C1A" w:rsidRDefault="00437AFD">
            <w:pPr>
              <w:rPr>
                <w:color w:val="000000"/>
                <w:sz w:val="20"/>
                <w:lang w:val="pl-PL"/>
              </w:rPr>
            </w:pPr>
          </w:p>
        </w:tc>
        <w:tc>
          <w:tcPr>
            <w:tcW w:w="812" w:type="pct"/>
            <w:tcBorders>
              <w:top w:val="single" w:sz="4" w:space="0" w:color="auto"/>
              <w:left w:val="single" w:sz="4" w:space="0" w:color="auto"/>
              <w:bottom w:val="single" w:sz="4" w:space="0" w:color="auto"/>
              <w:right w:val="single" w:sz="4" w:space="0" w:color="auto"/>
            </w:tcBorders>
          </w:tcPr>
          <w:p w14:paraId="19D160F0" w14:textId="42D2065C"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10324F5D" w14:textId="5F56A3A9" w:rsidR="00437AFD" w:rsidRPr="00DE2C1A" w:rsidRDefault="00437AFD">
            <w:pPr>
              <w:rPr>
                <w:color w:val="000000"/>
                <w:sz w:val="20"/>
                <w:lang w:val="pl-PL"/>
              </w:rPr>
            </w:pPr>
            <w:r w:rsidRPr="00DE2C1A">
              <w:rPr>
                <w:color w:val="000000"/>
                <w:sz w:val="20"/>
                <w:lang w:val="pl-PL"/>
              </w:rPr>
              <w:t>Dyspepsja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7D416F7" w14:textId="77777777" w:rsidR="00437AFD" w:rsidRPr="00DE2C1A" w:rsidRDefault="00437AFD">
            <w:pPr>
              <w:jc w:val="center"/>
              <w:rPr>
                <w:color w:val="000000"/>
                <w:sz w:val="20"/>
                <w:lang w:val="pl-PL"/>
              </w:rPr>
            </w:pPr>
            <w:r w:rsidRPr="00DE2C1A">
              <w:rPr>
                <w:color w:val="000000"/>
                <w:sz w:val="20"/>
                <w:lang w:val="pl-PL"/>
              </w:rPr>
              <w:t>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E81D6EC"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2A8D5D3A"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5FC51749" w14:textId="77777777" w:rsidR="00437AFD" w:rsidRPr="00FC5E5E" w:rsidRDefault="00437AFD">
            <w:pPr>
              <w:rPr>
                <w:color w:val="000000"/>
                <w:sz w:val="20"/>
                <w:lang w:val="pl-PL"/>
              </w:rPr>
            </w:pPr>
            <w:r w:rsidRPr="00FC5E5E">
              <w:rPr>
                <w:color w:val="000000"/>
                <w:sz w:val="20"/>
                <w:lang w:val="pl-PL"/>
              </w:rPr>
              <w:t>Zaburzenia skóry i tkanki podskórnej</w:t>
            </w:r>
          </w:p>
        </w:tc>
        <w:tc>
          <w:tcPr>
            <w:tcW w:w="812" w:type="pct"/>
            <w:tcBorders>
              <w:top w:val="single" w:sz="4" w:space="0" w:color="auto"/>
              <w:left w:val="single" w:sz="4" w:space="0" w:color="auto"/>
              <w:right w:val="single" w:sz="4" w:space="0" w:color="auto"/>
            </w:tcBorders>
          </w:tcPr>
          <w:p w14:paraId="32E658CC" w14:textId="0E4AC8A6"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271B28E2" w14:textId="1080A92A" w:rsidR="00437AFD" w:rsidRPr="00DE2C1A" w:rsidRDefault="00437AFD">
            <w:pPr>
              <w:rPr>
                <w:color w:val="000000"/>
                <w:sz w:val="20"/>
                <w:lang w:val="pl-PL"/>
              </w:rPr>
            </w:pPr>
            <w:r w:rsidRPr="00DE2C1A">
              <w:rPr>
                <w:color w:val="000000"/>
                <w:sz w:val="20"/>
                <w:lang w:val="pl-PL"/>
              </w:rPr>
              <w:t>Wysypka</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F4B3EF7" w14:textId="77777777" w:rsidR="00437AFD" w:rsidRPr="00DE2C1A" w:rsidRDefault="00437AFD">
            <w:pPr>
              <w:jc w:val="center"/>
              <w:rPr>
                <w:color w:val="000000"/>
                <w:sz w:val="20"/>
                <w:lang w:val="pl-PL"/>
              </w:rPr>
            </w:pPr>
            <w:r w:rsidRPr="00DE2C1A">
              <w:rPr>
                <w:color w:val="000000"/>
                <w:sz w:val="20"/>
                <w:lang w:val="pl-PL"/>
              </w:rPr>
              <w:t>23</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4BB8FEE"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4B5E0903" w14:textId="77777777" w:rsidTr="00FC5E5E">
        <w:trPr>
          <w:cantSplit/>
        </w:trPr>
        <w:tc>
          <w:tcPr>
            <w:tcW w:w="1066" w:type="pct"/>
            <w:vMerge/>
            <w:tcBorders>
              <w:left w:val="single" w:sz="4" w:space="0" w:color="auto"/>
              <w:right w:val="single" w:sz="4" w:space="0" w:color="auto"/>
            </w:tcBorders>
            <w:tcMar>
              <w:left w:w="67" w:type="dxa"/>
              <w:right w:w="67" w:type="dxa"/>
            </w:tcMar>
          </w:tcPr>
          <w:p w14:paraId="0C3E43A7" w14:textId="77777777" w:rsidR="00437AFD" w:rsidRPr="00DE2C1A" w:rsidRDefault="00437AFD">
            <w:pPr>
              <w:rPr>
                <w:color w:val="000000"/>
                <w:sz w:val="20"/>
                <w:lang w:val="pl-PL"/>
              </w:rPr>
            </w:pPr>
          </w:p>
        </w:tc>
        <w:tc>
          <w:tcPr>
            <w:tcW w:w="812" w:type="pct"/>
            <w:vMerge w:val="restart"/>
            <w:tcBorders>
              <w:left w:val="single" w:sz="4" w:space="0" w:color="auto"/>
              <w:right w:val="single" w:sz="4" w:space="0" w:color="auto"/>
            </w:tcBorders>
          </w:tcPr>
          <w:p w14:paraId="15764373" w14:textId="3AD3E273"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BB61F61" w14:textId="49E947DA" w:rsidR="00437AFD" w:rsidRPr="00DE2C1A" w:rsidRDefault="00437AFD">
            <w:pPr>
              <w:rPr>
                <w:color w:val="000000"/>
                <w:sz w:val="20"/>
                <w:lang w:val="pl-PL"/>
              </w:rPr>
            </w:pPr>
            <w:r w:rsidRPr="00DE2C1A">
              <w:rPr>
                <w:color w:val="000000"/>
                <w:sz w:val="20"/>
                <w:lang w:val="pl-PL"/>
              </w:rPr>
              <w:t>Rumień</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E4DEB27" w14:textId="77777777" w:rsidR="00437AFD" w:rsidRPr="00DE2C1A" w:rsidRDefault="00437AFD">
            <w:pPr>
              <w:jc w:val="center"/>
              <w:rPr>
                <w:color w:val="000000"/>
                <w:sz w:val="20"/>
                <w:lang w:val="pl-PL"/>
              </w:rPr>
            </w:pPr>
            <w:r w:rsidRPr="00DE2C1A">
              <w:rPr>
                <w:color w:val="000000"/>
                <w:sz w:val="20"/>
                <w:lang w:val="pl-PL"/>
              </w:rPr>
              <w:t>5</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E42FFD9"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78FC911F" w14:textId="77777777" w:rsidTr="00FC5E5E">
        <w:trPr>
          <w:cantSplit/>
        </w:trPr>
        <w:tc>
          <w:tcPr>
            <w:tcW w:w="1066" w:type="pct"/>
            <w:vMerge/>
            <w:tcBorders>
              <w:left w:val="single" w:sz="4" w:space="0" w:color="auto"/>
              <w:right w:val="single" w:sz="4" w:space="0" w:color="auto"/>
            </w:tcBorders>
            <w:tcMar>
              <w:left w:w="67" w:type="dxa"/>
              <w:right w:w="67" w:type="dxa"/>
            </w:tcMar>
          </w:tcPr>
          <w:p w14:paraId="718CA87B"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0E518B50" w14:textId="4464B771"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C286235" w14:textId="750650AA" w:rsidR="00437AFD" w:rsidRPr="00DE2C1A" w:rsidRDefault="00437AFD">
            <w:pPr>
              <w:rPr>
                <w:color w:val="000000"/>
                <w:sz w:val="20"/>
                <w:lang w:val="pl-PL"/>
              </w:rPr>
            </w:pPr>
            <w:r w:rsidRPr="00DE2C1A">
              <w:rPr>
                <w:color w:val="000000"/>
                <w:sz w:val="20"/>
                <w:lang w:val="pl-PL"/>
              </w:rPr>
              <w:t>Onychoklazja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FD53227" w14:textId="77777777" w:rsidR="00437AFD" w:rsidRPr="00DE2C1A" w:rsidRDefault="00437AFD">
            <w:pPr>
              <w:jc w:val="center"/>
              <w:rPr>
                <w:color w:val="000000"/>
                <w:sz w:val="20"/>
                <w:lang w:val="pl-PL"/>
              </w:rPr>
            </w:pPr>
            <w:r w:rsidRPr="00DE2C1A">
              <w:rPr>
                <w:color w:val="000000"/>
                <w:sz w:val="20"/>
                <w:lang w:val="pl-PL"/>
              </w:rPr>
              <w:t>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20F1D81D"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4B1D8EF0" w14:textId="77777777" w:rsidTr="00FC5E5E">
        <w:trPr>
          <w:cantSplit/>
        </w:trPr>
        <w:tc>
          <w:tcPr>
            <w:tcW w:w="1066" w:type="pct"/>
            <w:vMerge/>
            <w:tcBorders>
              <w:left w:val="single" w:sz="4" w:space="0" w:color="auto"/>
              <w:right w:val="single" w:sz="4" w:space="0" w:color="auto"/>
            </w:tcBorders>
            <w:tcMar>
              <w:left w:w="67" w:type="dxa"/>
              <w:right w:w="67" w:type="dxa"/>
            </w:tcMar>
          </w:tcPr>
          <w:p w14:paraId="0C584222" w14:textId="77777777" w:rsidR="00437AFD" w:rsidRPr="00DE2C1A" w:rsidRDefault="00437AFD">
            <w:pPr>
              <w:rPr>
                <w:color w:val="000000"/>
                <w:sz w:val="20"/>
                <w:lang w:val="pl-PL"/>
              </w:rPr>
            </w:pPr>
          </w:p>
        </w:tc>
        <w:tc>
          <w:tcPr>
            <w:tcW w:w="812" w:type="pct"/>
            <w:vMerge w:val="restart"/>
            <w:tcBorders>
              <w:left w:val="single" w:sz="4" w:space="0" w:color="auto"/>
              <w:right w:val="single" w:sz="4" w:space="0" w:color="auto"/>
            </w:tcBorders>
          </w:tcPr>
          <w:p w14:paraId="4434CEED" w14:textId="6DA3360F" w:rsidR="00437AFD" w:rsidRPr="00DE2C1A" w:rsidRDefault="00437AFD">
            <w:pPr>
              <w:rPr>
                <w:color w:val="000000"/>
                <w:sz w:val="20"/>
                <w:lang w:val="pl-PL"/>
              </w:rPr>
            </w:pPr>
            <w:r w:rsidRPr="00DE2C1A">
              <w:rPr>
                <w:color w:val="000000"/>
                <w:sz w:val="20"/>
                <w:lang w:val="pl-PL"/>
              </w:rPr>
              <w:t>Niezbyt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0EDCD2C" w14:textId="695A31C9" w:rsidR="00437AFD" w:rsidRPr="00DE2C1A" w:rsidRDefault="00437AFD">
            <w:pPr>
              <w:rPr>
                <w:color w:val="000000"/>
                <w:sz w:val="20"/>
                <w:lang w:val="pl-PL"/>
              </w:rPr>
            </w:pPr>
            <w:r w:rsidRPr="00DE2C1A">
              <w:rPr>
                <w:color w:val="000000"/>
                <w:sz w:val="20"/>
                <w:lang w:val="pl-PL"/>
              </w:rPr>
              <w:t>Pokrzywka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FB2ED9D" w14:textId="77777777" w:rsidR="00437AFD" w:rsidRPr="00DE2C1A" w:rsidRDefault="00437AFD">
            <w:pPr>
              <w:jc w:val="center"/>
              <w:rPr>
                <w:color w:val="000000"/>
                <w:sz w:val="20"/>
                <w:lang w:val="pl-PL"/>
              </w:rPr>
            </w:pPr>
            <w:r w:rsidRPr="00DE2C1A">
              <w:rPr>
                <w:color w:val="000000"/>
                <w:sz w:val="20"/>
                <w:lang w:val="pl-PL"/>
              </w:rPr>
              <w:t>&lt;1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4E526C9C"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0106912D" w14:textId="77777777" w:rsidTr="00FC5E5E">
        <w:trPr>
          <w:cantSplit/>
        </w:trPr>
        <w:tc>
          <w:tcPr>
            <w:tcW w:w="1066" w:type="pct"/>
            <w:vMerge/>
            <w:tcBorders>
              <w:left w:val="single" w:sz="4" w:space="0" w:color="auto"/>
              <w:right w:val="single" w:sz="4" w:space="0" w:color="auto"/>
            </w:tcBorders>
            <w:tcMar>
              <w:left w:w="67" w:type="dxa"/>
              <w:right w:w="67" w:type="dxa"/>
            </w:tcMar>
          </w:tcPr>
          <w:p w14:paraId="4801671A"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63C35F60" w14:textId="7D98876B"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78DD2915" w14:textId="38F32AF2" w:rsidR="00437AFD" w:rsidRPr="00DE2C1A" w:rsidRDefault="00437AFD">
            <w:pPr>
              <w:rPr>
                <w:color w:val="000000"/>
                <w:sz w:val="20"/>
                <w:lang w:val="pl-PL"/>
              </w:rPr>
            </w:pPr>
            <w:r w:rsidRPr="00DE2C1A">
              <w:rPr>
                <w:color w:val="000000"/>
                <w:sz w:val="20"/>
                <w:lang w:val="pl-PL"/>
              </w:rPr>
              <w:t>Obrzęk naczynioruchowy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18C30718"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0CF3D387"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658DB8B4" w14:textId="77777777" w:rsidTr="00FC5E5E">
        <w:trPr>
          <w:cantSplit/>
        </w:trPr>
        <w:tc>
          <w:tcPr>
            <w:tcW w:w="1066" w:type="pct"/>
            <w:vMerge/>
            <w:tcBorders>
              <w:left w:val="single" w:sz="4" w:space="0" w:color="auto"/>
              <w:right w:val="single" w:sz="4" w:space="0" w:color="auto"/>
            </w:tcBorders>
            <w:tcMar>
              <w:left w:w="67" w:type="dxa"/>
              <w:right w:w="67" w:type="dxa"/>
            </w:tcMar>
          </w:tcPr>
          <w:p w14:paraId="73FC287C" w14:textId="77777777" w:rsidR="00437AFD" w:rsidRPr="00DE2C1A" w:rsidRDefault="00437AFD">
            <w:pPr>
              <w:rPr>
                <w:color w:val="000000"/>
                <w:sz w:val="20"/>
                <w:lang w:val="pl-PL"/>
              </w:rPr>
            </w:pPr>
          </w:p>
        </w:tc>
        <w:tc>
          <w:tcPr>
            <w:tcW w:w="812" w:type="pct"/>
            <w:vMerge/>
            <w:tcBorders>
              <w:left w:val="single" w:sz="4" w:space="0" w:color="auto"/>
              <w:right w:val="single" w:sz="4" w:space="0" w:color="auto"/>
            </w:tcBorders>
          </w:tcPr>
          <w:p w14:paraId="768B26F4" w14:textId="1E7E9FB9"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2BAA25A5" w14:textId="592EE16E" w:rsidR="00437AFD" w:rsidRPr="00DE2C1A" w:rsidRDefault="00437AFD">
            <w:pPr>
              <w:rPr>
                <w:color w:val="000000"/>
                <w:sz w:val="20"/>
                <w:lang w:val="pl-PL"/>
              </w:rPr>
            </w:pPr>
            <w:r w:rsidRPr="00FC5E5E">
              <w:rPr>
                <w:color w:val="000000"/>
                <w:sz w:val="20"/>
                <w:lang w:val="pl-PL"/>
              </w:rPr>
              <w:t>Zapalenie naczyń skórnych</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949A3D6" w14:textId="77777777" w:rsidR="00437AFD" w:rsidRPr="00DE2C1A" w:rsidRDefault="00437AFD">
            <w:pPr>
              <w:jc w:val="center"/>
              <w:rPr>
                <w:color w:val="000000"/>
                <w:sz w:val="20"/>
                <w:lang w:val="pl-PL"/>
              </w:rPr>
            </w:pPr>
            <w:r w:rsidRPr="00DE2C1A">
              <w:rPr>
                <w:color w:val="000000"/>
                <w:sz w:val="20"/>
                <w:lang w:val="pl-PL"/>
              </w:rPr>
              <w:t>&lt;1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91F019C"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39B8C88A"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08F3B4F9"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7DD7ED7E" w14:textId="36475F7B"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872774C" w14:textId="5362515B" w:rsidR="00437AFD" w:rsidRPr="00DE2C1A" w:rsidRDefault="00437AFD">
            <w:pPr>
              <w:rPr>
                <w:color w:val="000000"/>
                <w:sz w:val="20"/>
                <w:lang w:val="pl-PL"/>
              </w:rPr>
            </w:pPr>
            <w:r w:rsidRPr="00DE2C1A">
              <w:rPr>
                <w:color w:val="000000"/>
                <w:sz w:val="20"/>
                <w:lang w:val="pl-PL"/>
              </w:rPr>
              <w:t>Zapalenie tkanki podskórnej</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7317661C" w14:textId="77777777" w:rsidR="00437AFD" w:rsidRPr="00DE2C1A" w:rsidRDefault="00437AFD">
            <w:pPr>
              <w:jc w:val="center"/>
              <w:rPr>
                <w:color w:val="000000"/>
                <w:sz w:val="20"/>
                <w:lang w:val="pl-PL"/>
              </w:rPr>
            </w:pPr>
            <w:r w:rsidRPr="00DE2C1A">
              <w:rPr>
                <w:color w:val="000000"/>
                <w:sz w:val="20"/>
                <w:lang w:val="pl-PL"/>
              </w:rPr>
              <w:t>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3B534D5"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4268188D" w14:textId="77777777" w:rsidTr="00FC5E5E">
        <w:trPr>
          <w:cantSplit/>
        </w:trPr>
        <w:tc>
          <w:tcPr>
            <w:tcW w:w="1066" w:type="pct"/>
            <w:vMerge w:val="restart"/>
            <w:tcBorders>
              <w:top w:val="single" w:sz="4" w:space="0" w:color="auto"/>
              <w:left w:val="single" w:sz="4" w:space="0" w:color="auto"/>
              <w:right w:val="single" w:sz="4" w:space="0" w:color="auto"/>
            </w:tcBorders>
            <w:tcMar>
              <w:left w:w="67" w:type="dxa"/>
              <w:right w:w="67" w:type="dxa"/>
            </w:tcMar>
          </w:tcPr>
          <w:p w14:paraId="00F224F6" w14:textId="77777777" w:rsidR="00437AFD" w:rsidRPr="00FC5E5E" w:rsidRDefault="00437AFD">
            <w:pPr>
              <w:rPr>
                <w:color w:val="000000"/>
                <w:sz w:val="20"/>
                <w:lang w:val="pl-PL"/>
              </w:rPr>
            </w:pPr>
            <w:r w:rsidRPr="00FC5E5E">
              <w:rPr>
                <w:color w:val="000000"/>
                <w:sz w:val="20"/>
                <w:lang w:val="pl-PL"/>
              </w:rPr>
              <w:t>Zaburzenia układu mięśniowo-szkieletowego i tkanki łącznej</w:t>
            </w:r>
          </w:p>
        </w:tc>
        <w:tc>
          <w:tcPr>
            <w:tcW w:w="812" w:type="pct"/>
            <w:tcBorders>
              <w:top w:val="single" w:sz="4" w:space="0" w:color="auto"/>
              <w:left w:val="single" w:sz="4" w:space="0" w:color="auto"/>
              <w:right w:val="single" w:sz="4" w:space="0" w:color="auto"/>
            </w:tcBorders>
          </w:tcPr>
          <w:p w14:paraId="39D7DB5D" w14:textId="411F369E"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480A823" w14:textId="5FBEE804" w:rsidR="00437AFD" w:rsidRPr="00DE2C1A" w:rsidRDefault="00437AFD">
            <w:pPr>
              <w:rPr>
                <w:color w:val="000000"/>
                <w:sz w:val="20"/>
                <w:lang w:val="pl-PL"/>
              </w:rPr>
            </w:pPr>
            <w:r w:rsidRPr="00DE2C1A">
              <w:rPr>
                <w:color w:val="000000"/>
                <w:sz w:val="20"/>
                <w:lang w:val="pl-PL"/>
              </w:rPr>
              <w:t>Ból mięśniowo-szkieletowy</w:t>
            </w:r>
            <w:r w:rsidRPr="00FC5E5E">
              <w:rPr>
                <w:color w:val="000000"/>
                <w:szCs w:val="22"/>
                <w:lang w:val="pl-PL"/>
              </w:rPr>
              <w:t>*</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1CBB11E" w14:textId="77777777" w:rsidR="00437AFD" w:rsidRPr="00DE2C1A" w:rsidRDefault="00437AFD">
            <w:pPr>
              <w:jc w:val="center"/>
              <w:rPr>
                <w:color w:val="000000"/>
                <w:sz w:val="20"/>
                <w:lang w:val="pl-PL"/>
              </w:rPr>
            </w:pPr>
            <w:r w:rsidRPr="00DE2C1A">
              <w:rPr>
                <w:color w:val="000000"/>
                <w:sz w:val="20"/>
                <w:lang w:val="pl-PL"/>
              </w:rPr>
              <w:t>19</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E56C8F4"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467892C5" w14:textId="77777777" w:rsidTr="00FC5E5E">
        <w:trPr>
          <w:cantSplit/>
        </w:trPr>
        <w:tc>
          <w:tcPr>
            <w:tcW w:w="1066" w:type="pct"/>
            <w:vMerge/>
            <w:tcBorders>
              <w:left w:val="single" w:sz="4" w:space="0" w:color="auto"/>
              <w:right w:val="single" w:sz="4" w:space="0" w:color="auto"/>
            </w:tcBorders>
            <w:tcMar>
              <w:left w:w="67" w:type="dxa"/>
              <w:right w:w="67" w:type="dxa"/>
            </w:tcMar>
          </w:tcPr>
          <w:p w14:paraId="2E829FE2" w14:textId="77777777" w:rsidR="00437AFD" w:rsidRPr="00DE2C1A" w:rsidRDefault="00437AFD">
            <w:pPr>
              <w:rPr>
                <w:color w:val="000000"/>
                <w:sz w:val="20"/>
                <w:lang w:val="pl-PL"/>
              </w:rPr>
            </w:pPr>
          </w:p>
        </w:tc>
        <w:tc>
          <w:tcPr>
            <w:tcW w:w="812" w:type="pct"/>
            <w:vMerge w:val="restart"/>
            <w:tcBorders>
              <w:left w:val="single" w:sz="4" w:space="0" w:color="auto"/>
              <w:right w:val="single" w:sz="4" w:space="0" w:color="auto"/>
            </w:tcBorders>
          </w:tcPr>
          <w:p w14:paraId="172B02F8" w14:textId="7AE8E5F3"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43C5F97" w14:textId="29074691" w:rsidR="00437AFD" w:rsidRPr="00DE2C1A" w:rsidRDefault="00437AFD">
            <w:pPr>
              <w:rPr>
                <w:color w:val="000000"/>
                <w:sz w:val="20"/>
                <w:lang w:val="pl-PL"/>
              </w:rPr>
            </w:pPr>
            <w:r w:rsidRPr="00DE2C1A">
              <w:rPr>
                <w:color w:val="000000"/>
                <w:sz w:val="20"/>
                <w:lang w:val="pl-PL"/>
              </w:rPr>
              <w:t>Skurcze mięśni</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647F0701" w14:textId="77777777" w:rsidR="00437AFD" w:rsidRPr="00DE2C1A" w:rsidRDefault="00437AFD">
            <w:pPr>
              <w:jc w:val="center"/>
              <w:rPr>
                <w:color w:val="000000"/>
                <w:sz w:val="20"/>
                <w:lang w:val="pl-PL"/>
              </w:rPr>
            </w:pPr>
            <w:r w:rsidRPr="00DE2C1A">
              <w:rPr>
                <w:color w:val="000000"/>
                <w:sz w:val="20"/>
                <w:lang w:val="pl-PL"/>
              </w:rPr>
              <w:t>9</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783C904B"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54D31941" w14:textId="77777777" w:rsidTr="00FC5E5E">
        <w:trPr>
          <w:cantSplit/>
        </w:trPr>
        <w:tc>
          <w:tcPr>
            <w:tcW w:w="1066" w:type="pct"/>
            <w:vMerge/>
            <w:tcBorders>
              <w:left w:val="single" w:sz="4" w:space="0" w:color="auto"/>
              <w:bottom w:val="single" w:sz="4" w:space="0" w:color="auto"/>
              <w:right w:val="single" w:sz="4" w:space="0" w:color="auto"/>
            </w:tcBorders>
            <w:tcMar>
              <w:left w:w="67" w:type="dxa"/>
              <w:right w:w="67" w:type="dxa"/>
            </w:tcMar>
          </w:tcPr>
          <w:p w14:paraId="1AA35D6B" w14:textId="77777777" w:rsidR="00437AFD" w:rsidRPr="00DE2C1A" w:rsidRDefault="00437AFD">
            <w:pPr>
              <w:rPr>
                <w:color w:val="000000"/>
                <w:sz w:val="20"/>
                <w:lang w:val="pl-PL"/>
              </w:rPr>
            </w:pPr>
          </w:p>
        </w:tc>
        <w:tc>
          <w:tcPr>
            <w:tcW w:w="812" w:type="pct"/>
            <w:vMerge/>
            <w:tcBorders>
              <w:left w:val="single" w:sz="4" w:space="0" w:color="auto"/>
              <w:bottom w:val="single" w:sz="4" w:space="0" w:color="auto"/>
              <w:right w:val="single" w:sz="4" w:space="0" w:color="auto"/>
            </w:tcBorders>
          </w:tcPr>
          <w:p w14:paraId="519775DC" w14:textId="20009A25" w:rsidR="00437AFD" w:rsidRPr="00DE2C1A" w:rsidRDefault="00437AFD">
            <w:pPr>
              <w:rPr>
                <w:color w:val="000000"/>
                <w:sz w:val="20"/>
                <w:lang w:val="pl-PL"/>
              </w:rPr>
            </w:pP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0843A126" w14:textId="681D92D9" w:rsidR="00437AFD" w:rsidRPr="00DE2C1A" w:rsidRDefault="00437AFD">
            <w:pPr>
              <w:rPr>
                <w:color w:val="000000"/>
                <w:sz w:val="20"/>
                <w:lang w:val="pl-PL"/>
              </w:rPr>
            </w:pPr>
            <w:r w:rsidRPr="00DE2C1A">
              <w:rPr>
                <w:color w:val="000000"/>
                <w:sz w:val="20"/>
                <w:lang w:val="pl-PL"/>
              </w:rPr>
              <w:t>Bóle stawów</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36BD6A31" w14:textId="77777777" w:rsidR="00437AFD" w:rsidRPr="00DE2C1A" w:rsidRDefault="00437AFD">
            <w:pPr>
              <w:jc w:val="center"/>
              <w:rPr>
                <w:color w:val="000000"/>
                <w:sz w:val="20"/>
                <w:lang w:val="pl-PL"/>
              </w:rPr>
            </w:pPr>
            <w:r w:rsidRPr="00DE2C1A">
              <w:rPr>
                <w:color w:val="000000"/>
                <w:sz w:val="20"/>
                <w:lang w:val="pl-PL"/>
              </w:rPr>
              <w:t>8</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1B9F9991" w14:textId="77777777" w:rsidR="00437AFD" w:rsidRPr="00DE2C1A" w:rsidRDefault="00437AFD">
            <w:pPr>
              <w:jc w:val="center"/>
              <w:rPr>
                <w:color w:val="000000"/>
                <w:sz w:val="20"/>
                <w:lang w:val="pl-PL"/>
              </w:rPr>
            </w:pPr>
            <w:r w:rsidRPr="00DE2C1A">
              <w:rPr>
                <w:color w:val="000000"/>
                <w:sz w:val="20"/>
                <w:lang w:val="pl-PL"/>
              </w:rPr>
              <w:t>1</w:t>
            </w:r>
          </w:p>
        </w:tc>
      </w:tr>
      <w:tr w:rsidR="000C06BA" w:rsidRPr="00DE2C1A" w14:paraId="732A749E" w14:textId="77777777" w:rsidTr="00FC5E5E">
        <w:trPr>
          <w:cantSplit/>
        </w:trPr>
        <w:tc>
          <w:tcPr>
            <w:tcW w:w="1066" w:type="pct"/>
            <w:tcBorders>
              <w:top w:val="single" w:sz="4" w:space="0" w:color="auto"/>
              <w:left w:val="single" w:sz="4" w:space="0" w:color="auto"/>
              <w:bottom w:val="single" w:sz="4" w:space="0" w:color="auto"/>
              <w:right w:val="single" w:sz="4" w:space="0" w:color="auto"/>
            </w:tcBorders>
            <w:tcMar>
              <w:left w:w="67" w:type="dxa"/>
              <w:right w:w="67" w:type="dxa"/>
            </w:tcMar>
          </w:tcPr>
          <w:p w14:paraId="417CBAB0" w14:textId="77777777" w:rsidR="00437AFD" w:rsidRPr="00FC5E5E" w:rsidRDefault="00437AFD">
            <w:pPr>
              <w:rPr>
                <w:color w:val="000000"/>
                <w:sz w:val="20"/>
                <w:lang w:val="pl-PL"/>
              </w:rPr>
            </w:pPr>
            <w:r w:rsidRPr="00FC5E5E">
              <w:rPr>
                <w:color w:val="000000"/>
                <w:sz w:val="20"/>
                <w:lang w:val="pl-PL"/>
              </w:rPr>
              <w:t>Zaburzenia nerek i układu moczowego</w:t>
            </w:r>
          </w:p>
        </w:tc>
        <w:tc>
          <w:tcPr>
            <w:tcW w:w="812" w:type="pct"/>
            <w:tcBorders>
              <w:top w:val="single" w:sz="4" w:space="0" w:color="auto"/>
              <w:left w:val="single" w:sz="4" w:space="0" w:color="auto"/>
              <w:bottom w:val="single" w:sz="4" w:space="0" w:color="auto"/>
              <w:right w:val="single" w:sz="4" w:space="0" w:color="auto"/>
            </w:tcBorders>
          </w:tcPr>
          <w:p w14:paraId="72B984AD" w14:textId="4D4D93FB"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6912D73D" w14:textId="3A914965" w:rsidR="00437AFD" w:rsidRPr="00DE2C1A" w:rsidRDefault="00437AFD">
            <w:pPr>
              <w:rPr>
                <w:color w:val="000000"/>
                <w:sz w:val="20"/>
                <w:lang w:val="pl-PL"/>
              </w:rPr>
            </w:pPr>
            <w:r w:rsidRPr="00DE2C1A">
              <w:rPr>
                <w:color w:val="000000"/>
                <w:sz w:val="20"/>
                <w:lang w:val="pl-PL"/>
              </w:rPr>
              <w:t>Ostre uszkodzenie nerek</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A96C065" w14:textId="77777777" w:rsidR="00437AFD" w:rsidRPr="00DE2C1A" w:rsidRDefault="00437AFD">
            <w:pPr>
              <w:jc w:val="center"/>
              <w:rPr>
                <w:color w:val="000000"/>
                <w:sz w:val="20"/>
                <w:lang w:val="pl-PL"/>
              </w:rPr>
            </w:pPr>
            <w:r w:rsidRPr="00DE2C1A">
              <w:rPr>
                <w:color w:val="000000"/>
                <w:sz w:val="20"/>
                <w:lang w:val="pl-PL"/>
              </w:rPr>
              <w:t>11</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545F9D82" w14:textId="77777777" w:rsidR="00437AFD" w:rsidRPr="00DE2C1A" w:rsidRDefault="00437AFD">
            <w:pPr>
              <w:jc w:val="center"/>
              <w:rPr>
                <w:color w:val="000000"/>
                <w:sz w:val="20"/>
                <w:lang w:val="pl-PL"/>
              </w:rPr>
            </w:pPr>
            <w:r w:rsidRPr="00DE2C1A">
              <w:rPr>
                <w:color w:val="000000"/>
                <w:sz w:val="20"/>
                <w:lang w:val="pl-PL"/>
              </w:rPr>
              <w:t>5</w:t>
            </w:r>
          </w:p>
        </w:tc>
      </w:tr>
      <w:tr w:rsidR="000C06BA" w:rsidRPr="00DE2C1A" w14:paraId="003FCDC5" w14:textId="77777777" w:rsidTr="00FC5E5E">
        <w:trPr>
          <w:cantSplit/>
        </w:trPr>
        <w:tc>
          <w:tcPr>
            <w:tcW w:w="1066"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EC8BCEC" w14:textId="77777777" w:rsidR="00437AFD" w:rsidRPr="00FC5E5E" w:rsidRDefault="00437AFD">
            <w:pPr>
              <w:rPr>
                <w:color w:val="000000"/>
                <w:sz w:val="20"/>
                <w:lang w:val="pl-PL"/>
              </w:rPr>
            </w:pPr>
            <w:r w:rsidRPr="00FC5E5E">
              <w:rPr>
                <w:color w:val="000000"/>
                <w:sz w:val="20"/>
                <w:lang w:val="pl-PL"/>
              </w:rPr>
              <w:t>Zaburzenia ogólne i stany w miejscu podania</w:t>
            </w:r>
          </w:p>
        </w:tc>
        <w:tc>
          <w:tcPr>
            <w:tcW w:w="812" w:type="pct"/>
            <w:tcBorders>
              <w:top w:val="single" w:sz="4" w:space="0" w:color="auto"/>
              <w:left w:val="single" w:sz="4" w:space="0" w:color="auto"/>
              <w:bottom w:val="single" w:sz="4" w:space="0" w:color="auto"/>
              <w:right w:val="single" w:sz="4" w:space="0" w:color="auto"/>
            </w:tcBorders>
          </w:tcPr>
          <w:p w14:paraId="42220810" w14:textId="3432D675"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36047663" w14:textId="5223CAA5" w:rsidR="00437AFD" w:rsidRPr="00DE2C1A" w:rsidRDefault="00437AFD">
            <w:pPr>
              <w:rPr>
                <w:color w:val="000000"/>
                <w:sz w:val="20"/>
                <w:lang w:val="pl-PL"/>
              </w:rPr>
            </w:pPr>
            <w:r w:rsidRPr="00DE2C1A">
              <w:rPr>
                <w:color w:val="000000"/>
                <w:sz w:val="20"/>
                <w:lang w:val="pl-PL"/>
              </w:rPr>
              <w:t>Gorączka</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4DC79589" w14:textId="77777777" w:rsidR="00437AFD" w:rsidRPr="00DE2C1A" w:rsidRDefault="00437AFD">
            <w:pPr>
              <w:jc w:val="center"/>
              <w:rPr>
                <w:color w:val="000000"/>
                <w:sz w:val="20"/>
                <w:lang w:val="pl-PL"/>
              </w:rPr>
            </w:pPr>
            <w:r w:rsidRPr="00DE2C1A">
              <w:rPr>
                <w:color w:val="000000"/>
                <w:sz w:val="20"/>
                <w:lang w:val="pl-PL"/>
              </w:rPr>
              <w:t>22</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7CC081C8" w14:textId="77777777" w:rsidR="00437AFD" w:rsidRPr="00DE2C1A" w:rsidRDefault="00437AFD">
            <w:pPr>
              <w:jc w:val="center"/>
              <w:rPr>
                <w:color w:val="000000"/>
                <w:sz w:val="20"/>
                <w:lang w:val="pl-PL"/>
              </w:rPr>
            </w:pPr>
            <w:r w:rsidRPr="00DE2C1A">
              <w:rPr>
                <w:color w:val="000000"/>
                <w:sz w:val="20"/>
                <w:lang w:val="pl-PL"/>
              </w:rPr>
              <w:t>2</w:t>
            </w:r>
          </w:p>
        </w:tc>
      </w:tr>
      <w:tr w:rsidR="000C06BA" w:rsidRPr="00DE2C1A" w14:paraId="3E456DC7" w14:textId="77777777" w:rsidTr="00FC5E5E">
        <w:trPr>
          <w:cantSplit/>
        </w:trPr>
        <w:tc>
          <w:tcPr>
            <w:tcW w:w="1066"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AC5B8A3" w14:textId="77777777" w:rsidR="00437AFD" w:rsidRPr="00DE2C1A" w:rsidRDefault="00437AFD">
            <w:pPr>
              <w:rPr>
                <w:color w:val="000000"/>
                <w:sz w:val="20"/>
                <w:lang w:val="pl-PL"/>
              </w:rPr>
            </w:pPr>
          </w:p>
        </w:tc>
        <w:tc>
          <w:tcPr>
            <w:tcW w:w="812" w:type="pct"/>
            <w:tcBorders>
              <w:top w:val="single" w:sz="4" w:space="0" w:color="auto"/>
              <w:left w:val="single" w:sz="4" w:space="0" w:color="auto"/>
              <w:bottom w:val="single" w:sz="4" w:space="0" w:color="auto"/>
              <w:right w:val="single" w:sz="4" w:space="0" w:color="auto"/>
            </w:tcBorders>
          </w:tcPr>
          <w:p w14:paraId="38481C3A" w14:textId="1D5A0AEA" w:rsidR="00437AFD" w:rsidRPr="00DE2C1A" w:rsidRDefault="00437AFD">
            <w:pPr>
              <w:rPr>
                <w:color w:val="000000"/>
                <w:sz w:val="20"/>
                <w:lang w:val="pl-PL"/>
              </w:rPr>
            </w:pPr>
            <w:r w:rsidRPr="00DE2C1A">
              <w:rPr>
                <w:color w:val="000000"/>
                <w:sz w:val="20"/>
                <w:lang w:val="pl-PL"/>
              </w:rPr>
              <w:t>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7E491649" w14:textId="2E9C2BC6" w:rsidR="00437AFD" w:rsidRPr="00DE2C1A" w:rsidRDefault="00437AFD">
            <w:pPr>
              <w:rPr>
                <w:color w:val="000000"/>
                <w:sz w:val="20"/>
                <w:lang w:val="pl-PL"/>
              </w:rPr>
            </w:pPr>
            <w:r w:rsidRPr="00DE2C1A">
              <w:rPr>
                <w:color w:val="000000"/>
                <w:sz w:val="20"/>
                <w:lang w:val="pl-PL"/>
              </w:rPr>
              <w:t>Obrzęk obwodowy</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0696C6E8" w14:textId="77777777" w:rsidR="00437AFD" w:rsidRPr="00DE2C1A" w:rsidRDefault="00437AFD">
            <w:pPr>
              <w:jc w:val="center"/>
              <w:rPr>
                <w:color w:val="000000"/>
                <w:sz w:val="20"/>
                <w:lang w:val="pl-PL"/>
              </w:rPr>
            </w:pPr>
            <w:r w:rsidRPr="00DE2C1A">
              <w:rPr>
                <w:color w:val="000000"/>
                <w:sz w:val="20"/>
                <w:lang w:val="pl-PL"/>
              </w:rPr>
              <w:t>5</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61596A07" w14:textId="77777777" w:rsidR="00437AFD" w:rsidRPr="00DE2C1A" w:rsidRDefault="00437AFD">
            <w:pPr>
              <w:jc w:val="center"/>
              <w:rPr>
                <w:color w:val="000000"/>
                <w:sz w:val="20"/>
                <w:lang w:val="pl-PL"/>
              </w:rPr>
            </w:pPr>
            <w:r w:rsidRPr="00DE2C1A">
              <w:rPr>
                <w:color w:val="000000"/>
                <w:sz w:val="20"/>
                <w:lang w:val="pl-PL"/>
              </w:rPr>
              <w:t>0</w:t>
            </w:r>
          </w:p>
        </w:tc>
      </w:tr>
      <w:tr w:rsidR="000C06BA" w:rsidRPr="00DE2C1A" w14:paraId="1629E4F1" w14:textId="77777777" w:rsidTr="00FC5E5E">
        <w:trPr>
          <w:cantSplit/>
        </w:trPr>
        <w:tc>
          <w:tcPr>
            <w:tcW w:w="1066" w:type="pct"/>
            <w:tcBorders>
              <w:top w:val="single" w:sz="4" w:space="0" w:color="auto"/>
              <w:left w:val="single" w:sz="4" w:space="0" w:color="auto"/>
              <w:bottom w:val="single" w:sz="4" w:space="0" w:color="auto"/>
              <w:right w:val="single" w:sz="4" w:space="0" w:color="auto"/>
            </w:tcBorders>
            <w:tcMar>
              <w:left w:w="67" w:type="dxa"/>
              <w:right w:w="67" w:type="dxa"/>
            </w:tcMar>
          </w:tcPr>
          <w:p w14:paraId="08913FF7" w14:textId="77777777" w:rsidR="00437AFD" w:rsidRPr="00DE2C1A" w:rsidRDefault="00437AFD">
            <w:pPr>
              <w:rPr>
                <w:color w:val="000000"/>
                <w:sz w:val="20"/>
                <w:lang w:val="pl-PL"/>
              </w:rPr>
            </w:pPr>
            <w:r w:rsidRPr="00DE2C1A">
              <w:rPr>
                <w:color w:val="000000"/>
                <w:sz w:val="20"/>
                <w:lang w:val="pl-PL"/>
              </w:rPr>
              <w:t>Badania laboratoryjne</w:t>
            </w:r>
          </w:p>
        </w:tc>
        <w:tc>
          <w:tcPr>
            <w:tcW w:w="812" w:type="pct"/>
            <w:tcBorders>
              <w:top w:val="single" w:sz="4" w:space="0" w:color="auto"/>
              <w:left w:val="single" w:sz="4" w:space="0" w:color="auto"/>
              <w:bottom w:val="single" w:sz="4" w:space="0" w:color="auto"/>
              <w:right w:val="single" w:sz="4" w:space="0" w:color="auto"/>
            </w:tcBorders>
          </w:tcPr>
          <w:p w14:paraId="763EB503" w14:textId="226186A1" w:rsidR="00437AFD" w:rsidRPr="00DE2C1A" w:rsidRDefault="00437AFD">
            <w:pPr>
              <w:rPr>
                <w:color w:val="000000"/>
                <w:sz w:val="20"/>
                <w:lang w:val="pl-PL"/>
              </w:rPr>
            </w:pPr>
            <w:r w:rsidRPr="00DE2C1A">
              <w:rPr>
                <w:color w:val="000000"/>
                <w:sz w:val="20"/>
                <w:lang w:val="pl-PL"/>
              </w:rPr>
              <w:t>Bardzo często</w:t>
            </w:r>
          </w:p>
        </w:tc>
        <w:tc>
          <w:tcPr>
            <w:tcW w:w="1728" w:type="pct"/>
            <w:tcBorders>
              <w:top w:val="single" w:sz="4" w:space="0" w:color="auto"/>
              <w:left w:val="single" w:sz="4" w:space="0" w:color="auto"/>
              <w:bottom w:val="single" w:sz="4" w:space="0" w:color="auto"/>
              <w:right w:val="single" w:sz="4" w:space="0" w:color="auto"/>
            </w:tcBorders>
            <w:tcMar>
              <w:left w:w="67" w:type="dxa"/>
              <w:right w:w="67" w:type="dxa"/>
            </w:tcMar>
          </w:tcPr>
          <w:p w14:paraId="474FA3F2" w14:textId="416FB9FB" w:rsidR="00437AFD" w:rsidRPr="00FC5E5E" w:rsidRDefault="00437AFD">
            <w:pPr>
              <w:rPr>
                <w:color w:val="000000"/>
                <w:sz w:val="20"/>
                <w:lang w:val="pl-PL"/>
              </w:rPr>
            </w:pPr>
            <w:r w:rsidRPr="00FC5E5E">
              <w:rPr>
                <w:color w:val="000000"/>
                <w:sz w:val="20"/>
                <w:lang w:val="pl-PL"/>
              </w:rPr>
              <w:t>Zwiększone stężenie kreatyniny we krwi</w:t>
            </w:r>
          </w:p>
        </w:tc>
        <w:tc>
          <w:tcPr>
            <w:tcW w:w="656" w:type="pct"/>
            <w:tcBorders>
              <w:top w:val="single" w:sz="4" w:space="0" w:color="auto"/>
              <w:left w:val="single" w:sz="4" w:space="0" w:color="auto"/>
              <w:bottom w:val="single" w:sz="4" w:space="0" w:color="auto"/>
              <w:right w:val="single" w:sz="4" w:space="0" w:color="auto"/>
            </w:tcBorders>
            <w:tcMar>
              <w:left w:w="67" w:type="dxa"/>
              <w:right w:w="67" w:type="dxa"/>
            </w:tcMar>
          </w:tcPr>
          <w:p w14:paraId="2E7A8746" w14:textId="77777777" w:rsidR="00437AFD" w:rsidRPr="00DE2C1A" w:rsidRDefault="00437AFD">
            <w:pPr>
              <w:jc w:val="center"/>
              <w:rPr>
                <w:color w:val="000000"/>
                <w:sz w:val="20"/>
                <w:lang w:val="pl-PL"/>
              </w:rPr>
            </w:pPr>
            <w:r w:rsidRPr="00DE2C1A">
              <w:rPr>
                <w:color w:val="000000"/>
                <w:sz w:val="20"/>
                <w:lang w:val="pl-PL"/>
              </w:rPr>
              <w:t>16</w:t>
            </w:r>
          </w:p>
        </w:tc>
        <w:tc>
          <w:tcPr>
            <w:tcW w:w="738" w:type="pct"/>
            <w:tcBorders>
              <w:top w:val="single" w:sz="4" w:space="0" w:color="auto"/>
              <w:left w:val="single" w:sz="4" w:space="0" w:color="auto"/>
              <w:bottom w:val="single" w:sz="4" w:space="0" w:color="auto"/>
              <w:right w:val="single" w:sz="4" w:space="0" w:color="auto"/>
            </w:tcBorders>
            <w:tcMar>
              <w:left w:w="67" w:type="dxa"/>
              <w:right w:w="67" w:type="dxa"/>
            </w:tcMar>
          </w:tcPr>
          <w:p w14:paraId="2DA460FF" w14:textId="77777777" w:rsidR="00437AFD" w:rsidRPr="00DE2C1A" w:rsidRDefault="00437AFD">
            <w:pPr>
              <w:jc w:val="center"/>
              <w:rPr>
                <w:color w:val="000000"/>
                <w:sz w:val="20"/>
                <w:lang w:val="pl-PL"/>
              </w:rPr>
            </w:pPr>
            <w:r w:rsidRPr="00DE2C1A">
              <w:rPr>
                <w:color w:val="000000"/>
                <w:sz w:val="20"/>
                <w:lang w:val="pl-PL"/>
              </w:rPr>
              <w:t>1</w:t>
            </w:r>
          </w:p>
        </w:tc>
      </w:tr>
      <w:tr w:rsidR="00454D45" w:rsidRPr="00DD6F2A" w14:paraId="79444D1F" w14:textId="77777777" w:rsidTr="00FC5E5E">
        <w:trPr>
          <w:cantSplit/>
        </w:trPr>
        <w:tc>
          <w:tcPr>
            <w:tcW w:w="5000" w:type="pct"/>
            <w:gridSpan w:val="5"/>
            <w:tcBorders>
              <w:top w:val="single" w:sz="4" w:space="0" w:color="auto"/>
              <w:left w:val="nil"/>
              <w:bottom w:val="nil"/>
              <w:right w:val="nil"/>
            </w:tcBorders>
            <w:tcMar>
              <w:left w:w="67" w:type="dxa"/>
              <w:right w:w="67" w:type="dxa"/>
            </w:tcMar>
          </w:tcPr>
          <w:p w14:paraId="55FA981F" w14:textId="77777777" w:rsidR="001B61B2" w:rsidRPr="00FC5E5E" w:rsidRDefault="001B61B2">
            <w:pPr>
              <w:keepNext/>
              <w:tabs>
                <w:tab w:val="clear" w:pos="567"/>
                <w:tab w:val="left" w:pos="380"/>
              </w:tabs>
              <w:rPr>
                <w:color w:val="000000"/>
                <w:sz w:val="18"/>
                <w:szCs w:val="18"/>
                <w:lang w:val="pl-PL"/>
              </w:rPr>
            </w:pPr>
            <w:r w:rsidRPr="00FC5E5E">
              <w:rPr>
                <w:color w:val="000000"/>
                <w:szCs w:val="22"/>
                <w:vertAlign w:val="superscript"/>
                <w:lang w:val="pl-PL"/>
              </w:rPr>
              <w:t>†</w:t>
            </w:r>
            <w:r w:rsidRPr="00FC5E5E">
              <w:rPr>
                <w:color w:val="000000"/>
                <w:sz w:val="18"/>
                <w:szCs w:val="18"/>
                <w:lang w:val="pl-PL"/>
              </w:rPr>
              <w:tab/>
              <w:t>Częstości są zaokrąglane do najbliższej liczby całkowitej.</w:t>
            </w:r>
          </w:p>
          <w:p w14:paraId="09AACB43" w14:textId="77777777" w:rsidR="001B61B2" w:rsidRPr="00FC5E5E" w:rsidRDefault="001B61B2">
            <w:pPr>
              <w:keepNext/>
              <w:tabs>
                <w:tab w:val="clear" w:pos="567"/>
                <w:tab w:val="left" w:pos="380"/>
              </w:tabs>
              <w:rPr>
                <w:color w:val="000000"/>
                <w:sz w:val="18"/>
                <w:szCs w:val="18"/>
                <w:lang w:val="pl-PL"/>
              </w:rPr>
            </w:pPr>
            <w:r w:rsidRPr="00FC5E5E">
              <w:rPr>
                <w:color w:val="000000"/>
                <w:szCs w:val="22"/>
                <w:vertAlign w:val="superscript"/>
                <w:lang w:val="pl-PL"/>
              </w:rPr>
              <w:t>*</w:t>
            </w:r>
            <w:r w:rsidRPr="00FC5E5E">
              <w:rPr>
                <w:color w:val="000000"/>
                <w:sz w:val="18"/>
                <w:szCs w:val="18"/>
                <w:lang w:val="pl-PL"/>
              </w:rPr>
              <w:tab/>
              <w:t>Wymagane grupowanie terminów.</w:t>
            </w:r>
          </w:p>
          <w:p w14:paraId="067CB54F" w14:textId="78446F53" w:rsidR="00454D45" w:rsidRPr="00DE2C1A" w:rsidRDefault="001B61B2" w:rsidP="00FC5E5E">
            <w:pPr>
              <w:tabs>
                <w:tab w:val="left" w:pos="380"/>
              </w:tabs>
              <w:rPr>
                <w:color w:val="000000"/>
                <w:sz w:val="20"/>
                <w:lang w:val="pl-PL"/>
              </w:rPr>
            </w:pPr>
            <w:r w:rsidRPr="00FC5E5E">
              <w:rPr>
                <w:color w:val="000000"/>
                <w:szCs w:val="22"/>
                <w:vertAlign w:val="superscript"/>
                <w:lang w:val="pl-PL"/>
              </w:rPr>
              <w:t>#</w:t>
            </w:r>
            <w:r w:rsidRPr="00FC5E5E">
              <w:rPr>
                <w:color w:val="000000"/>
                <w:sz w:val="18"/>
                <w:szCs w:val="18"/>
                <w:lang w:val="pl-PL"/>
              </w:rPr>
              <w:tab/>
              <w:t>Obejmuje zdarzenia zakończone zgonem</w:t>
            </w:r>
          </w:p>
        </w:tc>
      </w:tr>
      <w:bookmarkEnd w:id="252"/>
    </w:tbl>
    <w:p w14:paraId="7367A3EA" w14:textId="77777777" w:rsidR="00DE27EE" w:rsidRPr="00DE2C1A" w:rsidRDefault="00DE27EE" w:rsidP="007B6DF9">
      <w:pPr>
        <w:tabs>
          <w:tab w:val="clear" w:pos="567"/>
        </w:tabs>
        <w:contextualSpacing/>
        <w:rPr>
          <w:szCs w:val="22"/>
          <w:lang w:val="pl-PL"/>
        </w:rPr>
      </w:pPr>
    </w:p>
    <w:p w14:paraId="26F34614" w14:textId="77777777" w:rsidR="0027186C" w:rsidRPr="00DE2C1A" w:rsidRDefault="0027186C" w:rsidP="007B6DF9">
      <w:pPr>
        <w:keepNext/>
        <w:contextualSpacing/>
        <w:rPr>
          <w:u w:val="single"/>
          <w:lang w:val="pl-PL"/>
        </w:rPr>
      </w:pPr>
      <w:r w:rsidRPr="00DE2C1A">
        <w:rPr>
          <w:u w:val="single"/>
          <w:lang w:val="pl-PL"/>
        </w:rPr>
        <w:t>Opis wybranych działań niepożądanych</w:t>
      </w:r>
    </w:p>
    <w:p w14:paraId="5DD43F9C" w14:textId="77777777" w:rsidR="0027186C" w:rsidRPr="00DE2C1A" w:rsidRDefault="0027186C" w:rsidP="007B6DF9">
      <w:pPr>
        <w:keepNext/>
        <w:contextualSpacing/>
        <w:rPr>
          <w:i/>
          <w:lang w:val="pl-PL"/>
        </w:rPr>
      </w:pPr>
      <w:r w:rsidRPr="00DE2C1A">
        <w:rPr>
          <w:i/>
          <w:lang w:val="pl-PL"/>
        </w:rPr>
        <w:t>Przerwanie leczenia i zmniejszenie dawki z powodu działań niepożądanych</w:t>
      </w:r>
    </w:p>
    <w:p w14:paraId="3299356A" w14:textId="177F1A6D" w:rsidR="0027186C" w:rsidRPr="00DE2C1A" w:rsidRDefault="0027186C" w:rsidP="007B6DF9">
      <w:pPr>
        <w:contextualSpacing/>
        <w:rPr>
          <w:lang w:val="pl-PL"/>
        </w:rPr>
      </w:pPr>
      <w:r w:rsidRPr="00DE2C1A">
        <w:rPr>
          <w:lang w:val="pl-PL"/>
        </w:rPr>
        <w:t xml:space="preserve">Z </w:t>
      </w:r>
      <w:r w:rsidR="00B32F84" w:rsidRPr="00DE2C1A">
        <w:rPr>
          <w:lang w:val="pl-PL"/>
        </w:rPr>
        <w:t xml:space="preserve">1981 </w:t>
      </w:r>
      <w:r w:rsidRPr="00DE2C1A">
        <w:rPr>
          <w:lang w:val="pl-PL"/>
        </w:rPr>
        <w:t>pacjentów leczonych produktem leczniczym IMBRUVICA z powodu nowotworów B</w:t>
      </w:r>
      <w:r w:rsidR="008555AD" w:rsidRPr="00DE2C1A">
        <w:rPr>
          <w:lang w:val="pl-PL"/>
        </w:rPr>
        <w:t> </w:t>
      </w:r>
      <w:r w:rsidRPr="00DE2C1A">
        <w:rPr>
          <w:lang w:val="pl-PL"/>
        </w:rPr>
        <w:t xml:space="preserve">komórkowych, </w:t>
      </w:r>
      <w:r w:rsidR="00E409AB" w:rsidRPr="00DE2C1A">
        <w:rPr>
          <w:lang w:val="pl-PL"/>
        </w:rPr>
        <w:t>6</w:t>
      </w:r>
      <w:r w:rsidRPr="00DE2C1A">
        <w:rPr>
          <w:lang w:val="pl-PL"/>
        </w:rPr>
        <w:t>% pacjentów przerwało leczenie</w:t>
      </w:r>
      <w:r w:rsidR="00321D65" w:rsidRPr="00DE2C1A">
        <w:rPr>
          <w:lang w:val="pl-PL"/>
        </w:rPr>
        <w:t>,</w:t>
      </w:r>
      <w:r w:rsidRPr="00DE2C1A">
        <w:rPr>
          <w:lang w:val="pl-PL"/>
        </w:rPr>
        <w:t xml:space="preserve"> głównie z powodu działań niepożądanych. Obejmowały one zapalenie płuc, migotanie przedsionków</w:t>
      </w:r>
      <w:r w:rsidR="002E2DFB" w:rsidRPr="00DE2C1A">
        <w:rPr>
          <w:lang w:val="pl-PL"/>
        </w:rPr>
        <w:t>,</w:t>
      </w:r>
      <w:r w:rsidRPr="00DE2C1A">
        <w:rPr>
          <w:lang w:val="pl-PL"/>
        </w:rPr>
        <w:t xml:space="preserve"> </w:t>
      </w:r>
      <w:r w:rsidR="00B32F84" w:rsidRPr="00DE2C1A">
        <w:rPr>
          <w:lang w:val="pl-PL"/>
        </w:rPr>
        <w:t xml:space="preserve">neutropenię, wysypkę, </w:t>
      </w:r>
      <w:r w:rsidR="00E409AB" w:rsidRPr="00DE2C1A">
        <w:rPr>
          <w:lang w:val="pl-PL"/>
        </w:rPr>
        <w:t>trombocytopenię</w:t>
      </w:r>
      <w:r w:rsidR="00B32F84" w:rsidRPr="00DE2C1A">
        <w:rPr>
          <w:lang w:val="pl-PL"/>
        </w:rPr>
        <w:t xml:space="preserve"> i</w:t>
      </w:r>
      <w:r w:rsidR="008555AD" w:rsidRPr="00DE2C1A">
        <w:rPr>
          <w:lang w:val="pl-PL"/>
        </w:rPr>
        <w:t> </w:t>
      </w:r>
      <w:r w:rsidRPr="00DE2C1A">
        <w:rPr>
          <w:lang w:val="pl-PL"/>
        </w:rPr>
        <w:t xml:space="preserve">krwotok. Działania niepożądane prowadzące do zmniejszenia dawki wystąpiły u około </w:t>
      </w:r>
      <w:r w:rsidR="00E409AB" w:rsidRPr="00DE2C1A">
        <w:rPr>
          <w:lang w:val="pl-PL"/>
        </w:rPr>
        <w:t>8</w:t>
      </w:r>
      <w:r w:rsidRPr="00DE2C1A">
        <w:rPr>
          <w:lang w:val="pl-PL"/>
        </w:rPr>
        <w:t>% pacjentów.</w:t>
      </w:r>
      <w:r w:rsidR="00B118E7" w:rsidRPr="00FC5E5E">
        <w:rPr>
          <w:lang w:val="pl-PL"/>
        </w:rPr>
        <w:t xml:space="preserve"> </w:t>
      </w:r>
      <w:r w:rsidR="00B118E7" w:rsidRPr="00DE2C1A">
        <w:rPr>
          <w:lang w:val="pl-PL"/>
        </w:rPr>
        <w:t>W badaniu fazy 3. TRIANGLE z udziałem 265 pacjentów z wcześniej nieleczon</w:t>
      </w:r>
      <w:r w:rsidR="0014524F" w:rsidRPr="00DE2C1A">
        <w:rPr>
          <w:lang w:val="pl-PL"/>
        </w:rPr>
        <w:t>ym</w:t>
      </w:r>
      <w:r w:rsidR="00B118E7" w:rsidRPr="00DE2C1A">
        <w:rPr>
          <w:lang w:val="pl-PL"/>
        </w:rPr>
        <w:t xml:space="preserve"> MCL, którzy kwalifikowali się do ASCT, przerwanie leczenia z powodu działań niepożądanych zaobserwowano u 13% w ramieniu IMBRUVICA. Obejmowały one neutropenię, zapalenie płuc, migotanie przedsionków, ostre uszkodzenie nerek, biegunkę, wysypkę i śródmiąższową chorobę płuc. Działania niepożądane</w:t>
      </w:r>
      <w:r w:rsidR="0015638B" w:rsidRPr="00DE2C1A">
        <w:rPr>
          <w:lang w:val="pl-PL"/>
        </w:rPr>
        <w:t>,</w:t>
      </w:r>
      <w:r w:rsidR="00B118E7" w:rsidRPr="00DE2C1A">
        <w:rPr>
          <w:lang w:val="pl-PL"/>
        </w:rPr>
        <w:t xml:space="preserve"> prowadzące do zmniejszenia dawki</w:t>
      </w:r>
      <w:r w:rsidR="0015638B" w:rsidRPr="00DE2C1A">
        <w:rPr>
          <w:lang w:val="pl-PL"/>
        </w:rPr>
        <w:t>,</w:t>
      </w:r>
      <w:r w:rsidR="00B118E7" w:rsidRPr="00DE2C1A">
        <w:rPr>
          <w:lang w:val="pl-PL"/>
        </w:rPr>
        <w:t xml:space="preserve"> wystąpiły u około 12% pacjentów w</w:t>
      </w:r>
      <w:r w:rsidR="00CF2FFD" w:rsidRPr="00DE2C1A">
        <w:rPr>
          <w:lang w:val="pl-PL"/>
        </w:rPr>
        <w:t> </w:t>
      </w:r>
      <w:r w:rsidR="00B118E7" w:rsidRPr="00DE2C1A">
        <w:rPr>
          <w:lang w:val="pl-PL"/>
        </w:rPr>
        <w:t>ramieniu IMBRUVICA.</w:t>
      </w:r>
    </w:p>
    <w:p w14:paraId="3AA2F302" w14:textId="77777777" w:rsidR="0027186C" w:rsidRPr="00DE2C1A" w:rsidRDefault="0027186C" w:rsidP="007B6DF9">
      <w:pPr>
        <w:contextualSpacing/>
        <w:rPr>
          <w:lang w:val="pl-PL"/>
        </w:rPr>
      </w:pPr>
    </w:p>
    <w:p w14:paraId="185162DB" w14:textId="77777777" w:rsidR="0027186C" w:rsidRPr="00DE2C1A" w:rsidRDefault="0027186C" w:rsidP="007B6DF9">
      <w:pPr>
        <w:keepNext/>
        <w:contextualSpacing/>
        <w:rPr>
          <w:i/>
          <w:lang w:val="pl-PL"/>
        </w:rPr>
      </w:pPr>
      <w:r w:rsidRPr="00DE2C1A">
        <w:rPr>
          <w:i/>
          <w:lang w:val="pl-PL"/>
        </w:rPr>
        <w:t>Pacjenci w podeszłym wieku</w:t>
      </w:r>
    </w:p>
    <w:p w14:paraId="054A17D8" w14:textId="3064B8DA" w:rsidR="0027186C" w:rsidRPr="00DE2C1A" w:rsidRDefault="0027186C" w:rsidP="007B6DF9">
      <w:pPr>
        <w:contextualSpacing/>
        <w:rPr>
          <w:lang w:val="pl-PL"/>
        </w:rPr>
      </w:pPr>
      <w:r w:rsidRPr="00DE2C1A">
        <w:rPr>
          <w:lang w:val="pl-PL"/>
        </w:rPr>
        <w:t xml:space="preserve">Z </w:t>
      </w:r>
      <w:r w:rsidR="00B32F84" w:rsidRPr="00DE2C1A">
        <w:rPr>
          <w:lang w:val="pl-PL"/>
        </w:rPr>
        <w:t xml:space="preserve">1981 </w:t>
      </w:r>
      <w:r w:rsidRPr="00DE2C1A">
        <w:rPr>
          <w:lang w:val="pl-PL"/>
        </w:rPr>
        <w:t xml:space="preserve">pacjentów leczonych produktem leczniczym IMBRUVICA, </w:t>
      </w:r>
      <w:r w:rsidR="00B32F84" w:rsidRPr="00DE2C1A">
        <w:rPr>
          <w:lang w:val="pl-PL"/>
        </w:rPr>
        <w:t>50</w:t>
      </w:r>
      <w:r w:rsidRPr="00DE2C1A">
        <w:rPr>
          <w:lang w:val="pl-PL"/>
        </w:rPr>
        <w:t xml:space="preserve">% pacjentów miało co najmniej 65 lat. Zapalenie płuc stopnia 3. lub wyższego </w:t>
      </w:r>
      <w:r w:rsidR="00E409AB" w:rsidRPr="00DE2C1A">
        <w:rPr>
          <w:lang w:val="pl-PL"/>
        </w:rPr>
        <w:t>(</w:t>
      </w:r>
      <w:r w:rsidR="00B32F84" w:rsidRPr="00DE2C1A">
        <w:rPr>
          <w:lang w:val="pl-PL"/>
        </w:rPr>
        <w:t>11</w:t>
      </w:r>
      <w:r w:rsidR="00E409AB" w:rsidRPr="00DE2C1A">
        <w:rPr>
          <w:lang w:val="pl-PL"/>
        </w:rPr>
        <w:t>% pacjentów w wieku co najmniej 65</w:t>
      </w:r>
      <w:r w:rsidR="008555AD" w:rsidRPr="00DE2C1A">
        <w:rPr>
          <w:lang w:val="pl-PL"/>
        </w:rPr>
        <w:t> </w:t>
      </w:r>
      <w:r w:rsidR="00E409AB" w:rsidRPr="00DE2C1A">
        <w:rPr>
          <w:lang w:val="pl-PL"/>
        </w:rPr>
        <w:t xml:space="preserve">lat vs. </w:t>
      </w:r>
      <w:r w:rsidR="00B32F84" w:rsidRPr="00DE2C1A">
        <w:rPr>
          <w:lang w:val="pl-PL"/>
        </w:rPr>
        <w:t>4</w:t>
      </w:r>
      <w:r w:rsidR="00E409AB" w:rsidRPr="00DE2C1A">
        <w:rPr>
          <w:lang w:val="pl-PL"/>
        </w:rPr>
        <w:t>% pacjentów w wieku poniżej 65</w:t>
      </w:r>
      <w:r w:rsidR="008555AD" w:rsidRPr="00DE2C1A">
        <w:rPr>
          <w:lang w:val="pl-PL"/>
        </w:rPr>
        <w:t> </w:t>
      </w:r>
      <w:r w:rsidR="00E409AB" w:rsidRPr="00DE2C1A">
        <w:rPr>
          <w:lang w:val="pl-PL"/>
        </w:rPr>
        <w:t>lat) i trombocytopenia (</w:t>
      </w:r>
      <w:r w:rsidR="001349FB" w:rsidRPr="00DE2C1A">
        <w:rPr>
          <w:lang w:val="pl-PL"/>
        </w:rPr>
        <w:t>11</w:t>
      </w:r>
      <w:r w:rsidR="00E409AB" w:rsidRPr="00DE2C1A">
        <w:rPr>
          <w:lang w:val="pl-PL"/>
        </w:rPr>
        <w:t xml:space="preserve">% pacjentów w wieku co najmniej 65 lat vs. </w:t>
      </w:r>
      <w:r w:rsidR="001349FB" w:rsidRPr="00DE2C1A">
        <w:rPr>
          <w:lang w:val="pl-PL"/>
        </w:rPr>
        <w:t>5</w:t>
      </w:r>
      <w:r w:rsidR="00E409AB" w:rsidRPr="00DE2C1A">
        <w:rPr>
          <w:lang w:val="pl-PL"/>
        </w:rPr>
        <w:t>% pacjentów w wieku poniżej 65</w:t>
      </w:r>
      <w:r w:rsidR="008555AD" w:rsidRPr="00DE2C1A">
        <w:rPr>
          <w:lang w:val="pl-PL"/>
        </w:rPr>
        <w:t> </w:t>
      </w:r>
      <w:r w:rsidR="00E409AB" w:rsidRPr="00DE2C1A">
        <w:rPr>
          <w:lang w:val="pl-PL"/>
        </w:rPr>
        <w:t xml:space="preserve">lat) występowały </w:t>
      </w:r>
      <w:r w:rsidRPr="00DE2C1A">
        <w:rPr>
          <w:lang w:val="pl-PL"/>
        </w:rPr>
        <w:t>częściej u osób w podeszłym wieku leczonych produktem IMBRUVICA.</w:t>
      </w:r>
    </w:p>
    <w:p w14:paraId="06817A5C" w14:textId="77777777" w:rsidR="001F5ACC" w:rsidRPr="00DE2C1A" w:rsidRDefault="001F5ACC" w:rsidP="007B6DF9">
      <w:pPr>
        <w:contextualSpacing/>
        <w:rPr>
          <w:lang w:val="pl-PL"/>
        </w:rPr>
      </w:pPr>
    </w:p>
    <w:p w14:paraId="303FDA70" w14:textId="77777777" w:rsidR="001F5ACC" w:rsidRPr="00DE2C1A" w:rsidRDefault="001F5ACC" w:rsidP="007B6DF9">
      <w:pPr>
        <w:keepNext/>
        <w:contextualSpacing/>
        <w:rPr>
          <w:u w:val="single"/>
          <w:lang w:val="pl-PL"/>
        </w:rPr>
      </w:pPr>
      <w:r w:rsidRPr="00DE2C1A">
        <w:rPr>
          <w:u w:val="single"/>
          <w:lang w:val="pl-PL"/>
        </w:rPr>
        <w:t>Bezpieczeństwo długoterminowe</w:t>
      </w:r>
    </w:p>
    <w:p w14:paraId="1CABCB50" w14:textId="7CBBDF89" w:rsidR="00A471A8" w:rsidRPr="00DE2C1A" w:rsidRDefault="00A471A8" w:rsidP="007B6DF9">
      <w:pPr>
        <w:contextualSpacing/>
        <w:rPr>
          <w:lang w:val="pl-PL"/>
        </w:rPr>
      </w:pPr>
      <w:r w:rsidRPr="00DE2C1A">
        <w:rPr>
          <w:lang w:val="pl-PL"/>
        </w:rPr>
        <w:t xml:space="preserve">Przeanalizowano dane dotyczące bezpieczeństwa z </w:t>
      </w:r>
      <w:r w:rsidR="00FA2387" w:rsidRPr="00DE2C1A">
        <w:rPr>
          <w:lang w:val="pl-PL"/>
        </w:rPr>
        <w:t>długoterminowej terapii produktem IMBRUVICA</w:t>
      </w:r>
      <w:r w:rsidR="00D03C62" w:rsidRPr="00DE2C1A">
        <w:rPr>
          <w:lang w:val="pl-PL"/>
        </w:rPr>
        <w:t>,</w:t>
      </w:r>
      <w:r w:rsidR="00FA2387" w:rsidRPr="00DE2C1A">
        <w:rPr>
          <w:lang w:val="pl-PL"/>
        </w:rPr>
        <w:t xml:space="preserve"> trwającej ponad </w:t>
      </w:r>
      <w:r w:rsidRPr="00DE2C1A">
        <w:rPr>
          <w:lang w:val="pl-PL"/>
        </w:rPr>
        <w:t>5</w:t>
      </w:r>
      <w:r w:rsidR="00E167A3" w:rsidRPr="00DE2C1A">
        <w:rPr>
          <w:lang w:val="pl-PL"/>
        </w:rPr>
        <w:t> </w:t>
      </w:r>
      <w:r w:rsidRPr="00DE2C1A">
        <w:rPr>
          <w:lang w:val="pl-PL"/>
        </w:rPr>
        <w:t>lat</w:t>
      </w:r>
      <w:r w:rsidR="00D03C62" w:rsidRPr="00DE2C1A">
        <w:rPr>
          <w:lang w:val="pl-PL"/>
        </w:rPr>
        <w:t>,</w:t>
      </w:r>
      <w:r w:rsidRPr="00DE2C1A">
        <w:rPr>
          <w:lang w:val="pl-PL"/>
        </w:rPr>
        <w:t xml:space="preserve"> od </w:t>
      </w:r>
      <w:r w:rsidR="00FA2387" w:rsidRPr="00DE2C1A">
        <w:rPr>
          <w:lang w:val="pl-PL"/>
        </w:rPr>
        <w:t>1284 </w:t>
      </w:r>
      <w:r w:rsidRPr="00DE2C1A">
        <w:rPr>
          <w:lang w:val="pl-PL"/>
        </w:rPr>
        <w:t>pacjentów (wcześniej nieleczeni z CLL/SLL n = 162 i z nawrotową/lekooporną CLL/SLL n = 646</w:t>
      </w:r>
      <w:r w:rsidR="00FA2387" w:rsidRPr="00DE2C1A">
        <w:rPr>
          <w:lang w:val="pl-PL"/>
        </w:rPr>
        <w:t xml:space="preserve">, </w:t>
      </w:r>
      <w:r w:rsidRPr="00DE2C1A">
        <w:rPr>
          <w:lang w:val="pl-PL"/>
        </w:rPr>
        <w:t>nawrotowym/lekoopornym MCL n=370</w:t>
      </w:r>
      <w:r w:rsidR="00FA2387" w:rsidRPr="00DE2C1A">
        <w:rPr>
          <w:lang w:val="pl-PL"/>
        </w:rPr>
        <w:t xml:space="preserve"> i WM n=106</w:t>
      </w:r>
      <w:r w:rsidRPr="00DE2C1A">
        <w:rPr>
          <w:lang w:val="pl-PL"/>
        </w:rPr>
        <w:t xml:space="preserve">). </w:t>
      </w:r>
      <w:r w:rsidRPr="00DE2C1A">
        <w:rPr>
          <w:lang w:val="pl-PL"/>
        </w:rPr>
        <w:lastRenderedPageBreak/>
        <w:t>Mediana czasu trwania leczenia CLL/SLL wynosiła 51 miesięcy (zakres od 0,2 do 98</w:t>
      </w:r>
      <w:r w:rsidR="00621346" w:rsidRPr="00DE2C1A">
        <w:rPr>
          <w:lang w:val="pl-PL"/>
        </w:rPr>
        <w:t> </w:t>
      </w:r>
      <w:r w:rsidRPr="00DE2C1A">
        <w:rPr>
          <w:lang w:val="pl-PL"/>
        </w:rPr>
        <w:t>miesięcy), przy czym 70% i 52% pacjentów otrzymywało leczenie</w:t>
      </w:r>
      <w:r w:rsidR="0059414A" w:rsidRPr="00DE2C1A">
        <w:rPr>
          <w:lang w:val="pl-PL"/>
        </w:rPr>
        <w:t>,</w:t>
      </w:r>
      <w:r w:rsidRPr="00DE2C1A">
        <w:rPr>
          <w:lang w:val="pl-PL"/>
        </w:rPr>
        <w:t xml:space="preserve"> odpowiednio</w:t>
      </w:r>
      <w:r w:rsidR="0059414A" w:rsidRPr="00DE2C1A">
        <w:rPr>
          <w:lang w:val="pl-PL"/>
        </w:rPr>
        <w:t>,</w:t>
      </w:r>
      <w:r w:rsidRPr="00DE2C1A">
        <w:rPr>
          <w:lang w:val="pl-PL"/>
        </w:rPr>
        <w:t xml:space="preserve"> przez ponad 2</w:t>
      </w:r>
      <w:r w:rsidR="00E167A3" w:rsidRPr="00DE2C1A">
        <w:rPr>
          <w:lang w:val="pl-PL"/>
        </w:rPr>
        <w:t> </w:t>
      </w:r>
      <w:r w:rsidRPr="00DE2C1A">
        <w:rPr>
          <w:lang w:val="pl-PL"/>
        </w:rPr>
        <w:t>lata i 4</w:t>
      </w:r>
      <w:r w:rsidR="00621346" w:rsidRPr="00DE2C1A">
        <w:rPr>
          <w:lang w:val="pl-PL"/>
        </w:rPr>
        <w:t> </w:t>
      </w:r>
      <w:r w:rsidRPr="00DE2C1A">
        <w:rPr>
          <w:lang w:val="pl-PL"/>
        </w:rPr>
        <w:t>lata. Mediana czasu trwania leczenia MCL wynosiła 11 miesięcy (zakres od 0 do 87 miesięcy), przy czym 31% i</w:t>
      </w:r>
      <w:r w:rsidR="008555AD" w:rsidRPr="00DE2C1A">
        <w:rPr>
          <w:lang w:val="pl-PL"/>
        </w:rPr>
        <w:t> </w:t>
      </w:r>
      <w:r w:rsidRPr="00DE2C1A">
        <w:rPr>
          <w:lang w:val="pl-PL"/>
        </w:rPr>
        <w:t>17% pacjentów otrzymywało leczenie</w:t>
      </w:r>
      <w:r w:rsidR="0059414A" w:rsidRPr="00DE2C1A">
        <w:rPr>
          <w:lang w:val="pl-PL"/>
        </w:rPr>
        <w:t>,</w:t>
      </w:r>
      <w:r w:rsidRPr="00DE2C1A">
        <w:rPr>
          <w:lang w:val="pl-PL"/>
        </w:rPr>
        <w:t xml:space="preserve"> odpowiednio</w:t>
      </w:r>
      <w:r w:rsidR="0059414A" w:rsidRPr="00DE2C1A">
        <w:rPr>
          <w:lang w:val="pl-PL"/>
        </w:rPr>
        <w:t>,</w:t>
      </w:r>
      <w:r w:rsidRPr="00DE2C1A">
        <w:rPr>
          <w:lang w:val="pl-PL"/>
        </w:rPr>
        <w:t xml:space="preserve"> przez ponad 2 lata i 4 lata. </w:t>
      </w:r>
      <w:r w:rsidR="00FA2387" w:rsidRPr="00DE2C1A">
        <w:rPr>
          <w:lang w:val="pl-PL"/>
        </w:rPr>
        <w:t>Mediana czasu trwania leczenia WM wynosiła 47</w:t>
      </w:r>
      <w:r w:rsidR="00E167A3" w:rsidRPr="00DE2C1A">
        <w:rPr>
          <w:lang w:val="pl-PL"/>
        </w:rPr>
        <w:t> </w:t>
      </w:r>
      <w:r w:rsidR="00FA2387" w:rsidRPr="00DE2C1A">
        <w:rPr>
          <w:lang w:val="pl-PL"/>
        </w:rPr>
        <w:t xml:space="preserve">miesięcy (zakres </w:t>
      </w:r>
      <w:r w:rsidR="00AC088E" w:rsidRPr="00DE2C1A">
        <w:rPr>
          <w:lang w:val="pl-PL"/>
        </w:rPr>
        <w:t xml:space="preserve">od </w:t>
      </w:r>
      <w:r w:rsidR="00FA2387" w:rsidRPr="00DE2C1A">
        <w:rPr>
          <w:lang w:val="pl-PL"/>
        </w:rPr>
        <w:t>0,3 do 61</w:t>
      </w:r>
      <w:r w:rsidR="00E167A3" w:rsidRPr="00DE2C1A">
        <w:rPr>
          <w:lang w:val="pl-PL"/>
        </w:rPr>
        <w:t> </w:t>
      </w:r>
      <w:r w:rsidR="00FA2387" w:rsidRPr="00DE2C1A">
        <w:rPr>
          <w:lang w:val="pl-PL"/>
        </w:rPr>
        <w:t>miesięcy), przy czym 78% i 46% pacjentów było leczonych</w:t>
      </w:r>
      <w:r w:rsidR="00D03C62" w:rsidRPr="00DE2C1A">
        <w:rPr>
          <w:lang w:val="pl-PL"/>
        </w:rPr>
        <w:t>,</w:t>
      </w:r>
      <w:r w:rsidR="00FA2387" w:rsidRPr="00DE2C1A">
        <w:rPr>
          <w:lang w:val="pl-PL"/>
        </w:rPr>
        <w:t xml:space="preserve"> odpowiednio</w:t>
      </w:r>
      <w:r w:rsidR="00D03C62" w:rsidRPr="00DE2C1A">
        <w:rPr>
          <w:lang w:val="pl-PL"/>
        </w:rPr>
        <w:t>,</w:t>
      </w:r>
      <w:r w:rsidR="00FA2387" w:rsidRPr="00DE2C1A">
        <w:rPr>
          <w:lang w:val="pl-PL"/>
        </w:rPr>
        <w:t xml:space="preserve"> przez ponad 2</w:t>
      </w:r>
      <w:r w:rsidR="00E167A3" w:rsidRPr="00DE2C1A">
        <w:rPr>
          <w:lang w:val="pl-PL"/>
        </w:rPr>
        <w:t> </w:t>
      </w:r>
      <w:r w:rsidR="00FA2387" w:rsidRPr="00DE2C1A">
        <w:rPr>
          <w:lang w:val="pl-PL"/>
        </w:rPr>
        <w:t>lata i 4</w:t>
      </w:r>
      <w:r w:rsidR="00E167A3" w:rsidRPr="00DE2C1A">
        <w:rPr>
          <w:lang w:val="pl-PL"/>
        </w:rPr>
        <w:t> </w:t>
      </w:r>
      <w:r w:rsidR="00FA2387" w:rsidRPr="00DE2C1A">
        <w:rPr>
          <w:lang w:val="pl-PL"/>
        </w:rPr>
        <w:t xml:space="preserve">lata. </w:t>
      </w:r>
      <w:r w:rsidRPr="00DE2C1A">
        <w:rPr>
          <w:lang w:val="pl-PL"/>
        </w:rPr>
        <w:t xml:space="preserve">Ogólny znany profil bezpieczeństwa pacjentów narażonych na produkt IMBRUVICA pozostał stały, z wyjątkiem rosnącej częstości występowania nadciśnienia, bez żadnych nowych obaw dotyczących bezpieczeństwa. Częstość występowania nadciśnienia stopnia 3. lub wyższego wynosiła 4% (rok 0-1), </w:t>
      </w:r>
      <w:r w:rsidR="00FA2387" w:rsidRPr="00DE2C1A">
        <w:rPr>
          <w:lang w:val="pl-PL"/>
        </w:rPr>
        <w:t>7</w:t>
      </w:r>
      <w:r w:rsidRPr="00DE2C1A">
        <w:rPr>
          <w:lang w:val="pl-PL"/>
        </w:rPr>
        <w:t xml:space="preserve">% (rok 1-2), </w:t>
      </w:r>
      <w:r w:rsidR="00FA2387" w:rsidRPr="00DE2C1A">
        <w:rPr>
          <w:lang w:val="pl-PL"/>
        </w:rPr>
        <w:t>9</w:t>
      </w:r>
      <w:r w:rsidRPr="00DE2C1A">
        <w:rPr>
          <w:lang w:val="pl-PL"/>
        </w:rPr>
        <w:t xml:space="preserve">% (rok 2-3), </w:t>
      </w:r>
      <w:r w:rsidR="0059414A" w:rsidRPr="00DE2C1A">
        <w:rPr>
          <w:lang w:val="pl-PL"/>
        </w:rPr>
        <w:t>9</w:t>
      </w:r>
      <w:r w:rsidRPr="00DE2C1A">
        <w:rPr>
          <w:lang w:val="pl-PL"/>
        </w:rPr>
        <w:t>% (rok 3-4) i 9% (rok 4-5)</w:t>
      </w:r>
      <w:r w:rsidR="00FA2387" w:rsidRPr="00DE2C1A">
        <w:rPr>
          <w:lang w:val="pl-PL"/>
        </w:rPr>
        <w:t>;</w:t>
      </w:r>
      <w:r w:rsidRPr="00DE2C1A">
        <w:rPr>
          <w:lang w:val="pl-PL"/>
        </w:rPr>
        <w:t xml:space="preserve"> </w:t>
      </w:r>
      <w:r w:rsidR="00D03C62" w:rsidRPr="00DE2C1A">
        <w:rPr>
          <w:lang w:val="pl-PL"/>
        </w:rPr>
        <w:t>c</w:t>
      </w:r>
      <w:r w:rsidR="00FA2387" w:rsidRPr="00DE2C1A">
        <w:rPr>
          <w:lang w:val="pl-PL"/>
        </w:rPr>
        <w:t>ałkowita c</w:t>
      </w:r>
      <w:r w:rsidRPr="00DE2C1A">
        <w:rPr>
          <w:lang w:val="pl-PL"/>
        </w:rPr>
        <w:t>zęstość występowania w okresie 5</w:t>
      </w:r>
      <w:r w:rsidR="008555AD" w:rsidRPr="00DE2C1A">
        <w:rPr>
          <w:lang w:val="pl-PL"/>
        </w:rPr>
        <w:t> </w:t>
      </w:r>
      <w:r w:rsidRPr="00DE2C1A">
        <w:rPr>
          <w:lang w:val="pl-PL"/>
        </w:rPr>
        <w:t>lat wynosiła 11%.</w:t>
      </w:r>
    </w:p>
    <w:p w14:paraId="6E5E80CE" w14:textId="77777777" w:rsidR="009A0285" w:rsidRPr="00DE2C1A" w:rsidRDefault="009A0285" w:rsidP="009A0285">
      <w:pPr>
        <w:rPr>
          <w:u w:val="single"/>
          <w:lang w:val="pl-PL"/>
        </w:rPr>
      </w:pPr>
    </w:p>
    <w:p w14:paraId="28031F91" w14:textId="0E9643B7" w:rsidR="009A0285" w:rsidRPr="00DE2C1A" w:rsidRDefault="003B5FCA" w:rsidP="00CF773B">
      <w:pPr>
        <w:keepNext/>
        <w:rPr>
          <w:u w:val="single"/>
          <w:lang w:val="pl-PL"/>
        </w:rPr>
      </w:pPr>
      <w:bookmarkStart w:id="254" w:name="_Hlk110955024"/>
      <w:r w:rsidRPr="00DE2C1A">
        <w:rPr>
          <w:u w:val="single"/>
          <w:lang w:val="pl-PL"/>
        </w:rPr>
        <w:t>D</w:t>
      </w:r>
      <w:r w:rsidR="009A0285" w:rsidRPr="00DE2C1A">
        <w:rPr>
          <w:u w:val="single"/>
          <w:lang w:val="pl-PL"/>
        </w:rPr>
        <w:t>zieci i młodzież</w:t>
      </w:r>
    </w:p>
    <w:p w14:paraId="1ADEB952" w14:textId="372FE2CD" w:rsidR="009A0285" w:rsidRPr="00DE2C1A" w:rsidRDefault="009A0285" w:rsidP="009A0285">
      <w:pPr>
        <w:rPr>
          <w:lang w:val="pl-PL"/>
        </w:rPr>
      </w:pPr>
      <w:r w:rsidRPr="00DE2C1A">
        <w:rPr>
          <w:lang w:val="pl-PL"/>
        </w:rPr>
        <w:t xml:space="preserve">Ocena bezpieczeństwa opiera się na danych z badania </w:t>
      </w:r>
      <w:r w:rsidR="00522689" w:rsidRPr="00DE2C1A">
        <w:rPr>
          <w:lang w:val="pl-PL"/>
        </w:rPr>
        <w:t xml:space="preserve">3. </w:t>
      </w:r>
      <w:r w:rsidR="00BB7607" w:rsidRPr="00DE2C1A">
        <w:rPr>
          <w:lang w:val="pl-PL"/>
        </w:rPr>
        <w:t>f</w:t>
      </w:r>
      <w:r w:rsidRPr="00DE2C1A">
        <w:rPr>
          <w:lang w:val="pl-PL"/>
        </w:rPr>
        <w:t>azy</w:t>
      </w:r>
      <w:r w:rsidR="00522689" w:rsidRPr="00DE2C1A">
        <w:rPr>
          <w:lang w:val="pl-PL"/>
        </w:rPr>
        <w:t>,</w:t>
      </w:r>
      <w:r w:rsidRPr="00DE2C1A">
        <w:rPr>
          <w:lang w:val="pl-PL"/>
        </w:rPr>
        <w:t xml:space="preserve"> </w:t>
      </w:r>
      <w:r w:rsidR="00522689" w:rsidRPr="00DE2C1A">
        <w:rPr>
          <w:lang w:val="pl-PL"/>
        </w:rPr>
        <w:t xml:space="preserve">w którym </w:t>
      </w:r>
      <w:r w:rsidRPr="00DE2C1A">
        <w:rPr>
          <w:lang w:val="pl-PL"/>
        </w:rPr>
        <w:t>stosowan</w:t>
      </w:r>
      <w:r w:rsidR="00522689" w:rsidRPr="00DE2C1A">
        <w:rPr>
          <w:lang w:val="pl-PL"/>
        </w:rPr>
        <w:t>o</w:t>
      </w:r>
      <w:r w:rsidRPr="00DE2C1A">
        <w:rPr>
          <w:lang w:val="pl-PL"/>
        </w:rPr>
        <w:t xml:space="preserve"> produkt IMBRUVICA w skojarzeniu ze schematem zawierającym rytuksymab, ifosfamid, karboplatynę, </w:t>
      </w:r>
      <w:bookmarkEnd w:id="254"/>
      <w:r w:rsidRPr="00DE2C1A">
        <w:rPr>
          <w:lang w:val="pl-PL"/>
        </w:rPr>
        <w:t>etopozyd i deksametazon (RICE) lub schematem zawierającym rytuksymab, winkrystynę, ifosfamid, karboplatynę, idarubicynę i deksametazon (RVICI), jako terapia podstawowa lub sama terapia podstawowa u dzieci i młodzieży (w wieku od 3 do 19 lat) z nawrotowym lub opornym na leczenie, dojrzałym chłoniakiem nieziarniczym z komórek B (patrz punkt 5.1). W tym badaniu nie zaobserwowano żadnych nowych działań niepożądanych.</w:t>
      </w:r>
    </w:p>
    <w:p w14:paraId="05A380A0" w14:textId="77777777" w:rsidR="001F5ACC" w:rsidRPr="00DE2C1A" w:rsidRDefault="001F5ACC" w:rsidP="007B6DF9">
      <w:pPr>
        <w:contextualSpacing/>
        <w:rPr>
          <w:lang w:val="pl-PL"/>
        </w:rPr>
      </w:pPr>
    </w:p>
    <w:p w14:paraId="6C8A3551" w14:textId="77777777" w:rsidR="0027186C" w:rsidRPr="00DE2C1A" w:rsidRDefault="0027186C" w:rsidP="007B6DF9">
      <w:pPr>
        <w:keepNext/>
        <w:contextualSpacing/>
        <w:rPr>
          <w:szCs w:val="22"/>
          <w:u w:val="single"/>
          <w:lang w:val="pl-PL"/>
        </w:rPr>
      </w:pPr>
      <w:r w:rsidRPr="00DE2C1A">
        <w:rPr>
          <w:szCs w:val="22"/>
          <w:u w:val="single"/>
          <w:lang w:val="pl-PL"/>
        </w:rPr>
        <w:t>Zgłaszanie podejrzewanych działań niepożądanych</w:t>
      </w:r>
    </w:p>
    <w:p w14:paraId="0D2C514D" w14:textId="30BE7C4F" w:rsidR="0027186C" w:rsidRPr="00DE2C1A" w:rsidRDefault="0027186C" w:rsidP="007B6DF9">
      <w:pPr>
        <w:autoSpaceDE w:val="0"/>
        <w:autoSpaceDN w:val="0"/>
        <w:adjustRightInd w:val="0"/>
        <w:contextualSpacing/>
        <w:rPr>
          <w:lang w:val="pl-PL"/>
        </w:rPr>
      </w:pPr>
      <w:r w:rsidRPr="00DE2C1A">
        <w:rPr>
          <w:szCs w:val="22"/>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w:t>
      </w:r>
      <w:r w:rsidRPr="00DE2C1A">
        <w:rPr>
          <w:lang w:val="pl-PL"/>
        </w:rPr>
        <w:t xml:space="preserve"> </w:t>
      </w:r>
      <w:r w:rsidRPr="00DE2C1A">
        <w:rPr>
          <w:highlight w:val="lightGray"/>
          <w:lang w:val="pl-PL"/>
        </w:rPr>
        <w:t xml:space="preserve">krajowego systemu zgłaszania wymienionego w </w:t>
      </w:r>
      <w:r>
        <w:fldChar w:fldCharType="begin"/>
      </w:r>
      <w:r w:rsidRPr="0089014A">
        <w:rPr>
          <w:lang w:val="pl-PL"/>
          <w:rPrChange w:id="255" w:author="PL LOC AGD" w:date="2025-09-16T07:35:00Z">
            <w:rPr/>
          </w:rPrChange>
        </w:rPr>
        <w:instrText>HYPERLINK "https://www.ema.europa.eu/en/human-regulatory-overview/marketing-authorisation/product-information-requirements/product-information-templates-human" \l "ema-inpage-item-9427"</w:instrText>
      </w:r>
      <w:r>
        <w:fldChar w:fldCharType="separate"/>
      </w:r>
      <w:r w:rsidRPr="00DE2C1A">
        <w:rPr>
          <w:rFonts w:eastAsia="Times New Roman"/>
          <w:color w:val="0000FF"/>
          <w:highlight w:val="lightGray"/>
          <w:u w:val="single"/>
          <w:lang w:val="pl-PL"/>
        </w:rPr>
        <w:t>załączniku V</w:t>
      </w:r>
      <w:r>
        <w:fldChar w:fldCharType="end"/>
      </w:r>
      <w:r w:rsidRPr="00DE2C1A">
        <w:rPr>
          <w:lang w:val="pl-PL"/>
        </w:rPr>
        <w:t>.</w:t>
      </w:r>
    </w:p>
    <w:p w14:paraId="7837A799" w14:textId="77777777" w:rsidR="0027186C" w:rsidRPr="00DE2C1A" w:rsidRDefault="0027186C" w:rsidP="007B6DF9">
      <w:pPr>
        <w:autoSpaceDE w:val="0"/>
        <w:autoSpaceDN w:val="0"/>
        <w:adjustRightInd w:val="0"/>
        <w:contextualSpacing/>
        <w:rPr>
          <w:lang w:val="pl-PL"/>
        </w:rPr>
      </w:pPr>
    </w:p>
    <w:p w14:paraId="0A25945E"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4.9</w:t>
      </w:r>
      <w:r w:rsidRPr="00DE2C1A">
        <w:rPr>
          <w:b/>
          <w:bCs/>
          <w:szCs w:val="22"/>
          <w:lang w:val="pl-PL"/>
        </w:rPr>
        <w:tab/>
        <w:t>Przedawkowanie</w:t>
      </w:r>
    </w:p>
    <w:p w14:paraId="5EB99052" w14:textId="77777777" w:rsidR="0027186C" w:rsidRPr="00DE2C1A" w:rsidRDefault="0027186C" w:rsidP="007B6DF9">
      <w:pPr>
        <w:keepNext/>
        <w:contextualSpacing/>
        <w:rPr>
          <w:szCs w:val="22"/>
          <w:lang w:val="pl-PL"/>
        </w:rPr>
      </w:pPr>
    </w:p>
    <w:p w14:paraId="0FE28025" w14:textId="4E7B7AC9" w:rsidR="0027186C" w:rsidRPr="00DE2C1A" w:rsidRDefault="0027186C" w:rsidP="007B6DF9">
      <w:pPr>
        <w:contextualSpacing/>
        <w:rPr>
          <w:lang w:val="pl-PL"/>
        </w:rPr>
      </w:pPr>
      <w:r w:rsidRPr="00DE2C1A">
        <w:rPr>
          <w:lang w:val="pl-PL"/>
        </w:rPr>
        <w:t>Dane dotyczące przedawkowania produktu leczniczego IMBRUVICA są ograniczone. Nie osiągnięto maksymalnej tolerowanej dawki w badaniu fazy 1, w którym pacjenci otrzymywali do 12,5 mg/kg mc./dobę (1400 mg/dobę). W odrębnym badaniu</w:t>
      </w:r>
      <w:r w:rsidR="00C724F9" w:rsidRPr="00DE2C1A">
        <w:rPr>
          <w:lang w:val="pl-PL"/>
        </w:rPr>
        <w:t>,</w:t>
      </w:r>
      <w:r w:rsidRPr="00DE2C1A">
        <w:rPr>
          <w:lang w:val="pl-PL"/>
        </w:rPr>
        <w:t xml:space="preserve"> u jednego zdrowego </w:t>
      </w:r>
      <w:r w:rsidR="00E32EE8" w:rsidRPr="00DE2C1A">
        <w:rPr>
          <w:lang w:val="pl-PL"/>
        </w:rPr>
        <w:t xml:space="preserve">uczestnika </w:t>
      </w:r>
      <w:r w:rsidRPr="00DE2C1A">
        <w:rPr>
          <w:lang w:val="pl-PL"/>
        </w:rPr>
        <w:t>otrzymującego dawkę 1680</w:t>
      </w:r>
      <w:r w:rsidR="008555AD" w:rsidRPr="00DE2C1A">
        <w:rPr>
          <w:lang w:val="pl-PL"/>
        </w:rPr>
        <w:t> </w:t>
      </w:r>
      <w:r w:rsidRPr="00DE2C1A">
        <w:rPr>
          <w:lang w:val="pl-PL"/>
        </w:rPr>
        <w:t>mg</w:t>
      </w:r>
      <w:r w:rsidR="00C724F9" w:rsidRPr="00DE2C1A">
        <w:rPr>
          <w:lang w:val="pl-PL"/>
        </w:rPr>
        <w:t>,</w:t>
      </w:r>
      <w:r w:rsidRPr="00DE2C1A">
        <w:rPr>
          <w:lang w:val="pl-PL"/>
        </w:rPr>
        <w:t xml:space="preserve"> wystąpiło odwracalne zwiększenie aktywności enzymów wątrobowych stopnia 4</w:t>
      </w:r>
      <w:r w:rsidR="00E32EE8" w:rsidRPr="00DE2C1A">
        <w:rPr>
          <w:lang w:val="pl-PL"/>
        </w:rPr>
        <w:t>.</w:t>
      </w:r>
      <w:r w:rsidRPr="00DE2C1A">
        <w:rPr>
          <w:lang w:val="pl-PL"/>
        </w:rPr>
        <w:t xml:space="preserve"> [aminotransferaza alaninowa (AlAT) i aminotransferaza asparaginianowa (AspAT)]. Nie ma specyficznego antidotum na produkt IMBRUVICA. Pacjentów, którzy przyjęli dawkę większą niż zalecana</w:t>
      </w:r>
      <w:r w:rsidR="00C724F9" w:rsidRPr="00DE2C1A">
        <w:rPr>
          <w:lang w:val="pl-PL"/>
        </w:rPr>
        <w:t>,</w:t>
      </w:r>
      <w:r w:rsidRPr="00DE2C1A">
        <w:rPr>
          <w:lang w:val="pl-PL"/>
        </w:rPr>
        <w:t xml:space="preserve"> należy dokładnie obserwować i zastosować odpowiednie leczenie wspomagające.</w:t>
      </w:r>
    </w:p>
    <w:p w14:paraId="7F5AC38F" w14:textId="77777777" w:rsidR="0027186C" w:rsidRPr="00DE2C1A" w:rsidRDefault="0027186C" w:rsidP="007B6DF9">
      <w:pPr>
        <w:contextualSpacing/>
        <w:rPr>
          <w:lang w:val="pl-PL"/>
        </w:rPr>
      </w:pPr>
    </w:p>
    <w:p w14:paraId="580D4706" w14:textId="77777777" w:rsidR="0027186C" w:rsidRPr="00DE2C1A" w:rsidRDefault="0027186C" w:rsidP="007B6DF9">
      <w:pPr>
        <w:contextualSpacing/>
        <w:rPr>
          <w:lang w:val="pl-PL"/>
        </w:rPr>
      </w:pPr>
    </w:p>
    <w:p w14:paraId="106A979C" w14:textId="77777777" w:rsidR="0027186C" w:rsidRPr="00DE2C1A" w:rsidRDefault="0027186C" w:rsidP="001A15A1">
      <w:pPr>
        <w:keepNext/>
        <w:ind w:left="567" w:hanging="567"/>
        <w:contextualSpacing/>
        <w:outlineLvl w:val="1"/>
        <w:rPr>
          <w:b/>
          <w:bCs/>
          <w:lang w:val="pl-PL"/>
        </w:rPr>
      </w:pPr>
      <w:r w:rsidRPr="00DE2C1A">
        <w:rPr>
          <w:b/>
          <w:bCs/>
          <w:lang w:val="pl-PL"/>
        </w:rPr>
        <w:t>5.</w:t>
      </w:r>
      <w:r w:rsidRPr="00DE2C1A">
        <w:rPr>
          <w:b/>
          <w:bCs/>
          <w:lang w:val="pl-PL"/>
        </w:rPr>
        <w:tab/>
        <w:t>WŁAŚCIWOŚCI FARMAKOLOGICZNE</w:t>
      </w:r>
    </w:p>
    <w:p w14:paraId="6446FAC2" w14:textId="77777777" w:rsidR="0027186C" w:rsidRPr="00DE2C1A" w:rsidRDefault="0027186C" w:rsidP="007B6DF9">
      <w:pPr>
        <w:keepNext/>
        <w:contextualSpacing/>
        <w:rPr>
          <w:lang w:val="pl-PL"/>
        </w:rPr>
      </w:pPr>
    </w:p>
    <w:p w14:paraId="120EE26F" w14:textId="77777777" w:rsidR="0027186C" w:rsidRPr="00DE2C1A" w:rsidRDefault="0027186C" w:rsidP="001A15A1">
      <w:pPr>
        <w:keepNext/>
        <w:ind w:left="567" w:hanging="567"/>
        <w:contextualSpacing/>
        <w:outlineLvl w:val="2"/>
        <w:rPr>
          <w:b/>
          <w:bCs/>
          <w:lang w:val="pl-PL"/>
        </w:rPr>
      </w:pPr>
      <w:r w:rsidRPr="00DE2C1A">
        <w:rPr>
          <w:b/>
          <w:bCs/>
          <w:lang w:val="pl-PL"/>
        </w:rPr>
        <w:t>5.1</w:t>
      </w:r>
      <w:r w:rsidRPr="00DE2C1A">
        <w:rPr>
          <w:b/>
          <w:bCs/>
          <w:lang w:val="pl-PL"/>
        </w:rPr>
        <w:tab/>
        <w:t>Właściwości farmakodynamiczne</w:t>
      </w:r>
    </w:p>
    <w:p w14:paraId="60117CC3" w14:textId="77777777" w:rsidR="0027186C" w:rsidRPr="00DE2C1A" w:rsidRDefault="0027186C" w:rsidP="007B6DF9">
      <w:pPr>
        <w:keepNext/>
        <w:contextualSpacing/>
        <w:rPr>
          <w:lang w:val="pl-PL"/>
        </w:rPr>
      </w:pPr>
    </w:p>
    <w:p w14:paraId="19EC26C6" w14:textId="77777777" w:rsidR="0027186C" w:rsidRPr="00DE2C1A" w:rsidRDefault="0027186C" w:rsidP="007B6DF9">
      <w:pPr>
        <w:contextualSpacing/>
        <w:rPr>
          <w:szCs w:val="22"/>
          <w:lang w:val="pl-PL"/>
        </w:rPr>
      </w:pPr>
      <w:r w:rsidRPr="00DE2C1A">
        <w:rPr>
          <w:lang w:val="pl-PL"/>
        </w:rPr>
        <w:t>Grupa farmakoterapeutyczna: leki przeciwnowotworowe, inhibitory kinaz białkowych,</w:t>
      </w:r>
      <w:r w:rsidRPr="00DE2C1A">
        <w:rPr>
          <w:szCs w:val="22"/>
          <w:lang w:val="pl-PL"/>
        </w:rPr>
        <w:t xml:space="preserve"> kod ATC: </w:t>
      </w:r>
      <w:r w:rsidR="000A306A" w:rsidRPr="00DE2C1A">
        <w:rPr>
          <w:szCs w:val="22"/>
          <w:lang w:val="pl-PL"/>
        </w:rPr>
        <w:t>L01EL01</w:t>
      </w:r>
      <w:r w:rsidRPr="00DE2C1A">
        <w:rPr>
          <w:szCs w:val="22"/>
          <w:lang w:val="pl-PL"/>
        </w:rPr>
        <w:t>.</w:t>
      </w:r>
    </w:p>
    <w:p w14:paraId="13983CEB" w14:textId="77777777" w:rsidR="0027186C" w:rsidRPr="00DE2C1A" w:rsidRDefault="0027186C" w:rsidP="007B6DF9">
      <w:pPr>
        <w:contextualSpacing/>
        <w:rPr>
          <w:lang w:val="pl-PL"/>
        </w:rPr>
      </w:pPr>
    </w:p>
    <w:p w14:paraId="5265C5AF" w14:textId="77777777" w:rsidR="0027186C" w:rsidRPr="00DE2C1A" w:rsidRDefault="0027186C" w:rsidP="007B6DF9">
      <w:pPr>
        <w:keepNext/>
        <w:contextualSpacing/>
        <w:rPr>
          <w:szCs w:val="22"/>
          <w:u w:val="single"/>
          <w:lang w:val="pl-PL"/>
        </w:rPr>
      </w:pPr>
      <w:r w:rsidRPr="00DE2C1A">
        <w:rPr>
          <w:szCs w:val="22"/>
          <w:u w:val="single"/>
          <w:lang w:val="pl-PL"/>
        </w:rPr>
        <w:t>Mechanizm działania</w:t>
      </w:r>
    </w:p>
    <w:p w14:paraId="255D9AE6" w14:textId="6F2D0B98" w:rsidR="0027186C" w:rsidRPr="00DE2C1A" w:rsidRDefault="0027186C" w:rsidP="007B6DF9">
      <w:pPr>
        <w:contextualSpacing/>
        <w:rPr>
          <w:szCs w:val="22"/>
          <w:lang w:val="pl-PL"/>
        </w:rPr>
      </w:pPr>
      <w:r w:rsidRPr="00DE2C1A">
        <w:rPr>
          <w:szCs w:val="22"/>
          <w:lang w:val="pl-PL"/>
        </w:rPr>
        <w:t>Ibrutynib jest silnym, małocząsteczkowym inhibitorem kinazy tyrozynowej Brutona (BTK). Ibrutynib</w:t>
      </w:r>
      <w:r w:rsidR="00E32EE8" w:rsidRPr="00DE2C1A">
        <w:rPr>
          <w:szCs w:val="22"/>
          <w:lang w:val="pl-PL"/>
        </w:rPr>
        <w:t xml:space="preserve"> </w:t>
      </w:r>
      <w:r w:rsidRPr="00DE2C1A">
        <w:rPr>
          <w:szCs w:val="22"/>
          <w:lang w:val="pl-PL"/>
        </w:rPr>
        <w:t>tworzy wiązanie kowalencyjne z resztą cysteinową (Cys</w:t>
      </w:r>
      <w:r w:rsidRPr="00DE2C1A">
        <w:rPr>
          <w:szCs w:val="22"/>
          <w:lang w:val="pl-PL"/>
        </w:rPr>
        <w:noBreakHyphen/>
        <w:t xml:space="preserve">481) w czynnym miejscu BTK, prowadząc do trwałego zahamowania aktywności enzymatycznej BTK. BTK, członek rodziny kinaz Tec, jest ważną cząsteczką sygnałową BCR (ang. </w:t>
      </w:r>
      <w:r w:rsidRPr="00DE2C1A">
        <w:rPr>
          <w:i/>
          <w:szCs w:val="22"/>
          <w:lang w:val="pl-PL"/>
        </w:rPr>
        <w:t>B</w:t>
      </w:r>
      <w:r w:rsidRPr="00DE2C1A">
        <w:rPr>
          <w:i/>
          <w:szCs w:val="22"/>
          <w:lang w:val="pl-PL"/>
        </w:rPr>
        <w:noBreakHyphen/>
        <w:t>cell antigen receptor</w:t>
      </w:r>
      <w:r w:rsidRPr="00DE2C1A">
        <w:rPr>
          <w:szCs w:val="22"/>
          <w:lang w:val="pl-PL"/>
        </w:rPr>
        <w:t xml:space="preserve">) i szlaków receptorowych cytokin. Szlak BCR bierze udział w patogenezie kilku nowotworów złośliwych z komórek B, w tym MCL, chłoniaka rozlanego z dużych komórek B (ang. DLBCL, </w:t>
      </w:r>
      <w:r w:rsidRPr="00DE2C1A">
        <w:rPr>
          <w:i/>
          <w:szCs w:val="22"/>
          <w:lang w:val="pl-PL"/>
        </w:rPr>
        <w:t>diffuse large B</w:t>
      </w:r>
      <w:r w:rsidRPr="00DE2C1A">
        <w:rPr>
          <w:i/>
          <w:szCs w:val="22"/>
          <w:lang w:val="pl-PL"/>
        </w:rPr>
        <w:noBreakHyphen/>
        <w:t>cell lymphoma</w:t>
      </w:r>
      <w:r w:rsidRPr="00DE2C1A">
        <w:rPr>
          <w:szCs w:val="22"/>
          <w:lang w:val="pl-PL"/>
        </w:rPr>
        <w:t xml:space="preserve">), chłoniaka grudkowego i CLL. Kluczowa rola BTK w przekazywaniu sygnałów przez receptory powierzchniowe komórek B skutkuje pobudzeniem szlaków niezbędnych do komunikacji chemotaksji i adhezji komórek B. Badania niekliniczne wykazały, że ibrutynib skutecznie hamuje złośliwą proliferację komórek B i przeżycie </w:t>
      </w:r>
      <w:r w:rsidRPr="00DE2C1A">
        <w:rPr>
          <w:i/>
          <w:szCs w:val="22"/>
          <w:lang w:val="pl-PL"/>
        </w:rPr>
        <w:t>in vivo</w:t>
      </w:r>
      <w:r w:rsidRPr="00DE2C1A">
        <w:rPr>
          <w:szCs w:val="22"/>
          <w:lang w:val="pl-PL"/>
        </w:rPr>
        <w:t xml:space="preserve"> oraz migrację komórek i adhezję substratu </w:t>
      </w:r>
      <w:r w:rsidRPr="00DE2C1A">
        <w:rPr>
          <w:i/>
          <w:szCs w:val="22"/>
          <w:lang w:val="pl-PL"/>
        </w:rPr>
        <w:t>in vitro</w:t>
      </w:r>
      <w:r w:rsidRPr="00DE2C1A">
        <w:rPr>
          <w:szCs w:val="22"/>
          <w:lang w:val="pl-PL"/>
        </w:rPr>
        <w:t>.</w:t>
      </w:r>
    </w:p>
    <w:p w14:paraId="130C389B" w14:textId="77777777" w:rsidR="001349FB" w:rsidRPr="00DE2C1A" w:rsidRDefault="001349FB" w:rsidP="001349FB">
      <w:pPr>
        <w:rPr>
          <w:lang w:val="pl-PL"/>
        </w:rPr>
      </w:pPr>
    </w:p>
    <w:p w14:paraId="56E45DFC" w14:textId="231452FF" w:rsidR="001349FB" w:rsidRPr="00DE2C1A" w:rsidRDefault="001349FB" w:rsidP="001349FB">
      <w:pPr>
        <w:rPr>
          <w:lang w:val="pl-PL"/>
        </w:rPr>
      </w:pPr>
      <w:r w:rsidRPr="00DE2C1A">
        <w:rPr>
          <w:lang w:val="pl-PL"/>
        </w:rPr>
        <w:t xml:space="preserve">W </w:t>
      </w:r>
      <w:r w:rsidR="00BA126E" w:rsidRPr="00DE2C1A">
        <w:rPr>
          <w:lang w:val="pl-PL"/>
        </w:rPr>
        <w:t>nie</w:t>
      </w:r>
      <w:r w:rsidRPr="00DE2C1A">
        <w:rPr>
          <w:lang w:val="pl-PL"/>
        </w:rPr>
        <w:t>klinicznych modelach nowotworowych skojarzenie ibrutynibu i wenetoklaksu powodowało nasilenie apoptozy komórkowej i aktywności przeciwnowotworowej w porównaniu z działaniem każdego z tych leków osobno. Zahamowanie BTK przez ibrutynib zwiększa zależność komórek CLL od BCL-2, szlaku przeżycia komórek, podczas gdy wenetoklaks hamuje BCL 2, co prowadzi do apoptozy.</w:t>
      </w:r>
    </w:p>
    <w:p w14:paraId="37635760" w14:textId="77777777" w:rsidR="006B6888" w:rsidRPr="00DE2C1A" w:rsidRDefault="006B6888" w:rsidP="007B6DF9">
      <w:pPr>
        <w:contextualSpacing/>
        <w:rPr>
          <w:szCs w:val="22"/>
          <w:lang w:val="pl-PL"/>
        </w:rPr>
      </w:pPr>
    </w:p>
    <w:p w14:paraId="791BD204" w14:textId="77777777" w:rsidR="0027186C" w:rsidRPr="00DE2C1A" w:rsidRDefault="0027186C" w:rsidP="007B6DF9">
      <w:pPr>
        <w:keepNext/>
        <w:contextualSpacing/>
        <w:rPr>
          <w:szCs w:val="22"/>
          <w:u w:val="single"/>
          <w:lang w:val="pl-PL"/>
        </w:rPr>
      </w:pPr>
      <w:r w:rsidRPr="00DE2C1A">
        <w:rPr>
          <w:szCs w:val="22"/>
          <w:u w:val="single"/>
          <w:lang w:val="pl-PL"/>
        </w:rPr>
        <w:t>Limfocytoza</w:t>
      </w:r>
    </w:p>
    <w:p w14:paraId="3B54E2FB" w14:textId="77777777" w:rsidR="0027186C" w:rsidRPr="00DE2C1A" w:rsidRDefault="0027186C" w:rsidP="007B6DF9">
      <w:pPr>
        <w:contextualSpacing/>
        <w:rPr>
          <w:lang w:val="pl-PL"/>
        </w:rPr>
      </w:pPr>
      <w:r w:rsidRPr="00DE2C1A">
        <w:rPr>
          <w:lang w:val="pl-PL"/>
        </w:rPr>
        <w:t>U około 3/4 pacjentów z CLL leczonych produktem leczniczym IMBRUVICA stwierdzano</w:t>
      </w:r>
      <w:r w:rsidR="00C724F9" w:rsidRPr="00DE2C1A">
        <w:rPr>
          <w:lang w:val="pl-PL"/>
        </w:rPr>
        <w:t>,</w:t>
      </w:r>
      <w:r w:rsidRPr="00DE2C1A">
        <w:rPr>
          <w:lang w:val="pl-PL"/>
        </w:rPr>
        <w:t xml:space="preserve"> po rozpoczęciu terapii</w:t>
      </w:r>
      <w:r w:rsidR="00C724F9" w:rsidRPr="00DE2C1A">
        <w:rPr>
          <w:lang w:val="pl-PL"/>
        </w:rPr>
        <w:t>,</w:t>
      </w:r>
      <w:r w:rsidRPr="00DE2C1A">
        <w:rPr>
          <w:lang w:val="pl-PL"/>
        </w:rPr>
        <w:t xml:space="preserve"> odwracalne zwiększenie liczby limfocytów (np. ≥50% zwiększenie od wartości początkowych i całkowitej liczby &gt;5000/µl), często związane ze zmniejszeniem limfadenopatii. To działanie było także stwierdzane u około 1/3 pacjentów z nawrotowym lub opornym MCL, leczonych produktem IMBRUVICA. Stwierdzano, że limfocytoza jest działaniem farmakodynamicznym i nie należy rozpatrywać jej jako progresji choroby przy nieobecności innych danych klinicznych. W obu typach choroby, limfocytoza zwykle występuje w pierwszym miesiącu stosowania produktu IMBRUVICA i zwykle ustępuje z czasem (mediana 8,0 tygodni u pacjentów z MCL i 14 tygodni u pacjentów z CLL). U niektórych pacjentów stwierdzano istotne zwiększenie liczby krążących limfocytów (np. &gt;400 000/µl).</w:t>
      </w:r>
    </w:p>
    <w:p w14:paraId="42949704" w14:textId="77777777" w:rsidR="0027186C" w:rsidRPr="00DE2C1A" w:rsidRDefault="0027186C" w:rsidP="007B6DF9">
      <w:pPr>
        <w:contextualSpacing/>
        <w:rPr>
          <w:lang w:val="pl-PL"/>
        </w:rPr>
      </w:pPr>
    </w:p>
    <w:p w14:paraId="59725A81" w14:textId="77777777" w:rsidR="0027186C" w:rsidRPr="00DE2C1A" w:rsidRDefault="0027186C" w:rsidP="007B6DF9">
      <w:pPr>
        <w:contextualSpacing/>
        <w:rPr>
          <w:szCs w:val="22"/>
          <w:lang w:val="pl-PL"/>
        </w:rPr>
      </w:pPr>
      <w:r w:rsidRPr="00DE2C1A">
        <w:rPr>
          <w:lang w:val="pl-PL"/>
        </w:rPr>
        <w:t xml:space="preserve">Nie stwierdzano limfocytozy u pacjentów z WM leczonych produktem </w:t>
      </w:r>
      <w:r w:rsidRPr="00DE2C1A">
        <w:rPr>
          <w:szCs w:val="22"/>
          <w:lang w:val="pl-PL"/>
        </w:rPr>
        <w:t>IMBRUVICA.</w:t>
      </w:r>
    </w:p>
    <w:p w14:paraId="1306EFD7" w14:textId="77777777" w:rsidR="0027186C" w:rsidRPr="00DE2C1A" w:rsidRDefault="0027186C" w:rsidP="007B6DF9">
      <w:pPr>
        <w:contextualSpacing/>
        <w:rPr>
          <w:u w:val="single"/>
          <w:lang w:val="pl-PL"/>
        </w:rPr>
      </w:pPr>
    </w:p>
    <w:p w14:paraId="0C2BD0F1" w14:textId="77777777" w:rsidR="0027186C" w:rsidRPr="00DE2C1A" w:rsidRDefault="0027186C" w:rsidP="007B6DF9">
      <w:pPr>
        <w:contextualSpacing/>
        <w:rPr>
          <w:u w:val="single"/>
          <w:lang w:val="pl-PL"/>
        </w:rPr>
      </w:pPr>
      <w:r w:rsidRPr="00DE2C1A">
        <w:rPr>
          <w:u w:val="single"/>
          <w:lang w:val="pl-PL"/>
        </w:rPr>
        <w:t xml:space="preserve">Agregacja płytek </w:t>
      </w:r>
      <w:r w:rsidRPr="00DE2C1A">
        <w:rPr>
          <w:i/>
          <w:u w:val="single"/>
          <w:lang w:val="pl-PL"/>
        </w:rPr>
        <w:t>in vitro</w:t>
      </w:r>
    </w:p>
    <w:p w14:paraId="07FB6C1F" w14:textId="77777777" w:rsidR="0027186C" w:rsidRPr="00DE2C1A" w:rsidRDefault="0027186C" w:rsidP="007B6DF9">
      <w:pPr>
        <w:contextualSpacing/>
        <w:rPr>
          <w:lang w:val="pl-PL"/>
        </w:rPr>
      </w:pPr>
      <w:r w:rsidRPr="00DE2C1A">
        <w:rPr>
          <w:lang w:val="pl-PL"/>
        </w:rPr>
        <w:t xml:space="preserve">W badaniu </w:t>
      </w:r>
      <w:r w:rsidRPr="00DE2C1A">
        <w:rPr>
          <w:i/>
          <w:lang w:val="pl-PL"/>
        </w:rPr>
        <w:t>in vitro</w:t>
      </w:r>
      <w:r w:rsidRPr="00DE2C1A">
        <w:rPr>
          <w:lang w:val="pl-PL"/>
        </w:rPr>
        <w:t xml:space="preserve">, ibrutynib wykazywał hamowanie indukowanej kolagenem agregacji płytek. Ibrutynib nie wykazywał istotnego hamowania agregacji płytek z zastosowaniem innych agonistów agregacji płytek. </w:t>
      </w:r>
    </w:p>
    <w:p w14:paraId="536F8813" w14:textId="77777777" w:rsidR="0027186C" w:rsidRPr="00DE2C1A" w:rsidRDefault="0027186C" w:rsidP="007B6DF9">
      <w:pPr>
        <w:contextualSpacing/>
        <w:rPr>
          <w:lang w:val="pl-PL"/>
        </w:rPr>
      </w:pPr>
    </w:p>
    <w:p w14:paraId="78C41E2F" w14:textId="77777777" w:rsidR="0027186C" w:rsidRPr="00DE2C1A" w:rsidRDefault="0027186C" w:rsidP="007B6DF9">
      <w:pPr>
        <w:keepNext/>
        <w:tabs>
          <w:tab w:val="clear" w:pos="567"/>
        </w:tabs>
        <w:contextualSpacing/>
        <w:rPr>
          <w:u w:val="single"/>
          <w:lang w:val="pl-PL"/>
        </w:rPr>
      </w:pPr>
      <w:r w:rsidRPr="00DE2C1A">
        <w:rPr>
          <w:u w:val="single"/>
          <w:lang w:val="pl-PL"/>
        </w:rPr>
        <w:t>Wpływ na odstęp QT/QTc i elektrofizjologię serca</w:t>
      </w:r>
    </w:p>
    <w:p w14:paraId="16C6F6C0" w14:textId="44F6A692" w:rsidR="0027186C" w:rsidRPr="00DE2C1A" w:rsidRDefault="0027186C" w:rsidP="007B6DF9">
      <w:pPr>
        <w:tabs>
          <w:tab w:val="clear" w:pos="567"/>
        </w:tabs>
        <w:contextualSpacing/>
        <w:rPr>
          <w:szCs w:val="22"/>
          <w:lang w:val="pl-PL"/>
        </w:rPr>
      </w:pPr>
      <w:r w:rsidRPr="00DE2C1A">
        <w:rPr>
          <w:szCs w:val="22"/>
          <w:lang w:val="pl-PL"/>
        </w:rPr>
        <w:t>Wpływ ibrutynibu na odstęp QTc oceniano u 20 zdrowych mężczyzn i kobiet w randomizowanym</w:t>
      </w:r>
      <w:r w:rsidR="00C724F9" w:rsidRPr="00DE2C1A">
        <w:rPr>
          <w:szCs w:val="22"/>
          <w:lang w:val="pl-PL"/>
        </w:rPr>
        <w:t>,</w:t>
      </w:r>
      <w:r w:rsidRPr="00DE2C1A">
        <w:rPr>
          <w:szCs w:val="22"/>
          <w:lang w:val="pl-PL"/>
        </w:rPr>
        <w:t xml:space="preserve"> podwójnie zaślepionym badaniu QT</w:t>
      </w:r>
      <w:r w:rsidR="00C724F9" w:rsidRPr="00DE2C1A">
        <w:rPr>
          <w:szCs w:val="22"/>
          <w:lang w:val="pl-PL"/>
        </w:rPr>
        <w:t>,</w:t>
      </w:r>
      <w:r w:rsidRPr="00DE2C1A">
        <w:rPr>
          <w:szCs w:val="22"/>
          <w:lang w:val="pl-PL"/>
        </w:rPr>
        <w:t xml:space="preserve"> z kontrolami placebo i pozytywną. Po podaniu dawki 1680</w:t>
      </w:r>
      <w:r w:rsidR="00AC615E" w:rsidRPr="00DE2C1A">
        <w:rPr>
          <w:szCs w:val="22"/>
          <w:lang w:val="pl-PL"/>
        </w:rPr>
        <w:t> </w:t>
      </w:r>
      <w:r w:rsidRPr="00DE2C1A">
        <w:rPr>
          <w:szCs w:val="22"/>
          <w:lang w:val="pl-PL"/>
        </w:rPr>
        <w:t xml:space="preserve">mg, większej niż dawka terapeutyczna, </w:t>
      </w:r>
      <w:r w:rsidRPr="00DE2C1A">
        <w:rPr>
          <w:lang w:val="pl-PL"/>
        </w:rPr>
        <w:t>ibrutynib nie wydłużał odstępu QTc w stopniu istotnym klinicznie. Największy skok 2</w:t>
      </w:r>
      <w:r w:rsidRPr="00DE2C1A">
        <w:rPr>
          <w:lang w:val="pl-PL"/>
        </w:rPr>
        <w:noBreakHyphen/>
        <w:t>stronnego 90% CI z punktu wyjścia dostosowanych średnich różnic między ibrutynibem</w:t>
      </w:r>
      <w:r w:rsidR="00C724F9" w:rsidRPr="00DE2C1A">
        <w:rPr>
          <w:lang w:val="pl-PL"/>
        </w:rPr>
        <w:t>,</w:t>
      </w:r>
      <w:r w:rsidRPr="00DE2C1A">
        <w:rPr>
          <w:lang w:val="pl-PL"/>
        </w:rPr>
        <w:t xml:space="preserve"> a placebo był mniejszy od 10 ms. W tym samym badaniu stwierdzono</w:t>
      </w:r>
      <w:r w:rsidR="00C724F9" w:rsidRPr="00DE2C1A">
        <w:rPr>
          <w:lang w:val="pl-PL"/>
        </w:rPr>
        <w:t>,</w:t>
      </w:r>
      <w:r w:rsidRPr="00DE2C1A">
        <w:rPr>
          <w:lang w:val="pl-PL"/>
        </w:rPr>
        <w:t xml:space="preserve"> zależne od stężenia</w:t>
      </w:r>
      <w:r w:rsidR="00C724F9" w:rsidRPr="00DE2C1A">
        <w:rPr>
          <w:lang w:val="pl-PL"/>
        </w:rPr>
        <w:t>,</w:t>
      </w:r>
      <w:r w:rsidRPr="00DE2C1A">
        <w:rPr>
          <w:lang w:val="pl-PL"/>
        </w:rPr>
        <w:t xml:space="preserve"> skrócenie odstępu QTc (</w:t>
      </w:r>
      <w:r w:rsidRPr="00DE2C1A">
        <w:rPr>
          <w:lang w:val="pl-PL"/>
        </w:rPr>
        <w:noBreakHyphen/>
        <w:t xml:space="preserve">5,3 ms [90% CI: </w:t>
      </w:r>
      <w:r w:rsidRPr="00DE2C1A">
        <w:rPr>
          <w:lang w:val="pl-PL"/>
        </w:rPr>
        <w:noBreakHyphen/>
        <w:t xml:space="preserve">9,4; </w:t>
      </w:r>
      <w:r w:rsidRPr="00DE2C1A">
        <w:rPr>
          <w:lang w:val="pl-PL"/>
        </w:rPr>
        <w:noBreakHyphen/>
        <w:t>1,1] przy C</w:t>
      </w:r>
      <w:r w:rsidRPr="00DE2C1A">
        <w:rPr>
          <w:vertAlign w:val="subscript"/>
          <w:lang w:val="pl-PL"/>
        </w:rPr>
        <w:t>max</w:t>
      </w:r>
      <w:r w:rsidRPr="00DE2C1A">
        <w:rPr>
          <w:lang w:val="pl-PL"/>
        </w:rPr>
        <w:t xml:space="preserve"> wynoszącym 719 ng/ml po podaniu </w:t>
      </w:r>
      <w:r w:rsidRPr="00DE2C1A">
        <w:rPr>
          <w:szCs w:val="22"/>
          <w:lang w:val="pl-PL"/>
        </w:rPr>
        <w:t>dawki 1680 mg, większej od dawki terapeutycznej</w:t>
      </w:r>
      <w:r w:rsidRPr="00DE2C1A">
        <w:rPr>
          <w:lang w:val="pl-PL"/>
        </w:rPr>
        <w:t>).</w:t>
      </w:r>
    </w:p>
    <w:p w14:paraId="69F4D906" w14:textId="77777777" w:rsidR="0027186C" w:rsidRPr="00DE2C1A" w:rsidRDefault="0027186C" w:rsidP="007B6DF9">
      <w:pPr>
        <w:autoSpaceDE w:val="0"/>
        <w:autoSpaceDN w:val="0"/>
        <w:adjustRightInd w:val="0"/>
        <w:contextualSpacing/>
        <w:rPr>
          <w:szCs w:val="22"/>
          <w:u w:val="single"/>
          <w:lang w:val="pl-PL"/>
        </w:rPr>
      </w:pPr>
    </w:p>
    <w:p w14:paraId="71369AA3" w14:textId="77777777" w:rsidR="0027186C" w:rsidRPr="00DE2C1A" w:rsidRDefault="0027186C" w:rsidP="007B6DF9">
      <w:pPr>
        <w:keepNext/>
        <w:tabs>
          <w:tab w:val="clear" w:pos="567"/>
        </w:tabs>
        <w:contextualSpacing/>
        <w:rPr>
          <w:szCs w:val="22"/>
          <w:u w:val="single"/>
          <w:lang w:val="pl-PL"/>
        </w:rPr>
      </w:pPr>
      <w:r w:rsidRPr="00DE2C1A">
        <w:rPr>
          <w:szCs w:val="22"/>
          <w:u w:val="single"/>
          <w:lang w:val="pl-PL"/>
        </w:rPr>
        <w:t>Skuteczność kliniczna i bezpieczeństwo</w:t>
      </w:r>
    </w:p>
    <w:p w14:paraId="56D748CA" w14:textId="77777777" w:rsidR="0027186C" w:rsidRPr="00DE2C1A" w:rsidRDefault="0027186C" w:rsidP="007B6DF9">
      <w:pPr>
        <w:keepNext/>
        <w:tabs>
          <w:tab w:val="clear" w:pos="567"/>
        </w:tabs>
        <w:contextualSpacing/>
        <w:rPr>
          <w:i/>
          <w:szCs w:val="22"/>
          <w:lang w:val="pl-PL"/>
        </w:rPr>
      </w:pPr>
      <w:r w:rsidRPr="00DE2C1A">
        <w:rPr>
          <w:i/>
          <w:szCs w:val="22"/>
          <w:lang w:val="pl-PL"/>
        </w:rPr>
        <w:t>MCL</w:t>
      </w:r>
    </w:p>
    <w:p w14:paraId="13D5027E" w14:textId="48C0DB27" w:rsidR="00403134" w:rsidRPr="00FC5E5E" w:rsidRDefault="00403134" w:rsidP="00FC5E5E">
      <w:pPr>
        <w:keepNext/>
        <w:rPr>
          <w:i/>
          <w:lang w:val="pl-PL"/>
        </w:rPr>
      </w:pPr>
      <w:bookmarkStart w:id="256" w:name="_Hlk199490067"/>
      <w:r w:rsidRPr="00FC5E5E">
        <w:rPr>
          <w:i/>
          <w:iCs/>
          <w:lang w:val="pl-PL"/>
        </w:rPr>
        <w:t xml:space="preserve">Leczenie skojarzone u pacjentów </w:t>
      </w:r>
      <w:r w:rsidRPr="00FC5E5E">
        <w:rPr>
          <w:i/>
          <w:lang w:val="pl-PL"/>
        </w:rPr>
        <w:t>wcześniej nieleczonych z powodu MCL, którzy kwalifikowali się do autologicznego przeszczep</w:t>
      </w:r>
      <w:r w:rsidR="00932C93" w:rsidRPr="00FC5E5E">
        <w:rPr>
          <w:i/>
          <w:lang w:val="pl-PL"/>
        </w:rPr>
        <w:t>ienia</w:t>
      </w:r>
      <w:r w:rsidRPr="00FC5E5E">
        <w:rPr>
          <w:i/>
          <w:lang w:val="pl-PL"/>
        </w:rPr>
        <w:t xml:space="preserve"> komórek macierzystych (ASCT)</w:t>
      </w:r>
    </w:p>
    <w:p w14:paraId="6DCD4C2D" w14:textId="77777777" w:rsidR="00403134" w:rsidRPr="00FC5E5E" w:rsidRDefault="00403134" w:rsidP="00403134">
      <w:pPr>
        <w:rPr>
          <w:lang w:val="pl-PL"/>
        </w:rPr>
      </w:pPr>
    </w:p>
    <w:p w14:paraId="77F04139" w14:textId="02258C3C" w:rsidR="00403134" w:rsidRPr="00FC5E5E" w:rsidRDefault="00403134" w:rsidP="00403134">
      <w:pPr>
        <w:rPr>
          <w:lang w:val="pl-PL"/>
        </w:rPr>
      </w:pPr>
      <w:r w:rsidRPr="00FC5E5E">
        <w:rPr>
          <w:lang w:val="pl-PL"/>
        </w:rPr>
        <w:t xml:space="preserve">Bezpieczeństwo i skuteczność </w:t>
      </w:r>
      <w:r w:rsidR="00FF5DE3" w:rsidRPr="00FC5E5E">
        <w:rPr>
          <w:lang w:val="pl-PL"/>
        </w:rPr>
        <w:t>produktu</w:t>
      </w:r>
      <w:r w:rsidRPr="00FC5E5E">
        <w:rPr>
          <w:lang w:val="pl-PL"/>
        </w:rPr>
        <w:t xml:space="preserve"> IMBRUVICA u pacjentów z wcześniej nieleczon</w:t>
      </w:r>
      <w:r w:rsidR="00FF5DE3" w:rsidRPr="00FC5E5E">
        <w:rPr>
          <w:lang w:val="pl-PL"/>
        </w:rPr>
        <w:t>ym</w:t>
      </w:r>
      <w:r w:rsidRPr="00FC5E5E">
        <w:rPr>
          <w:lang w:val="pl-PL"/>
        </w:rPr>
        <w:t xml:space="preserve"> MCL, którzy kwalifikowali się do autologicznego przeszczep</w:t>
      </w:r>
      <w:r w:rsidR="00FF5DE3" w:rsidRPr="00FC5E5E">
        <w:rPr>
          <w:lang w:val="pl-PL"/>
        </w:rPr>
        <w:t>ienia</w:t>
      </w:r>
      <w:r w:rsidRPr="00FC5E5E">
        <w:rPr>
          <w:lang w:val="pl-PL"/>
        </w:rPr>
        <w:t xml:space="preserve"> komórek macierzystych (ASCT), oceniano w randomizowanym, wieloośrodkowym, otwartym badaniu fazy 3</w:t>
      </w:r>
      <w:r w:rsidR="00FF5DE3" w:rsidRPr="00FC5E5E">
        <w:rPr>
          <w:lang w:val="pl-PL"/>
        </w:rPr>
        <w:t>.</w:t>
      </w:r>
      <w:r w:rsidRPr="00FC5E5E">
        <w:rPr>
          <w:lang w:val="pl-PL"/>
        </w:rPr>
        <w:t xml:space="preserve"> z trzema ramionami (TRIANGLE). W badaniu TRIANGLE losowo przydzielono 870 pacjentów w stosunku 1:1:1 </w:t>
      </w:r>
      <w:r w:rsidR="00CF2FFD" w:rsidRPr="00DE2C1A">
        <w:rPr>
          <w:lang w:val="pl-PL"/>
        </w:rPr>
        <w:t>a</w:t>
      </w:r>
      <w:r w:rsidR="00FF5DE3" w:rsidRPr="00FC5E5E">
        <w:rPr>
          <w:lang w:val="pl-PL"/>
        </w:rPr>
        <w:t xml:space="preserve">by </w:t>
      </w:r>
      <w:r w:rsidRPr="00FC5E5E">
        <w:rPr>
          <w:lang w:val="pl-PL"/>
        </w:rPr>
        <w:t>otrzym</w:t>
      </w:r>
      <w:r w:rsidR="00FF5DE3" w:rsidRPr="00FC5E5E">
        <w:rPr>
          <w:lang w:val="pl-PL"/>
        </w:rPr>
        <w:t>ywa</w:t>
      </w:r>
      <w:r w:rsidR="00CF2FFD" w:rsidRPr="00DE2C1A">
        <w:rPr>
          <w:lang w:val="pl-PL"/>
        </w:rPr>
        <w:t>li</w:t>
      </w:r>
      <w:r w:rsidRPr="00FC5E5E">
        <w:rPr>
          <w:lang w:val="pl-PL"/>
        </w:rPr>
        <w:t>:</w:t>
      </w:r>
    </w:p>
    <w:p w14:paraId="570310AE" w14:textId="77777777" w:rsidR="00403134" w:rsidRPr="00FC5E5E" w:rsidRDefault="00403134" w:rsidP="00403134">
      <w:pPr>
        <w:rPr>
          <w:lang w:val="pl-PL"/>
        </w:rPr>
      </w:pPr>
    </w:p>
    <w:p w14:paraId="2BA3CF7C" w14:textId="40936E6E" w:rsidR="00403134" w:rsidRPr="00FC5E5E" w:rsidRDefault="00403134" w:rsidP="00FC5E5E">
      <w:pPr>
        <w:numPr>
          <w:ilvl w:val="0"/>
          <w:numId w:val="44"/>
        </w:numPr>
        <w:ind w:left="567" w:hanging="567"/>
        <w:rPr>
          <w:lang w:val="pl-PL"/>
        </w:rPr>
      </w:pPr>
      <w:r w:rsidRPr="00FC5E5E">
        <w:rPr>
          <w:lang w:val="pl-PL"/>
        </w:rPr>
        <w:t>Ramię IMBRUVICA: IMBRUVICA 560</w:t>
      </w:r>
      <w:r w:rsidR="00FF5DE3" w:rsidRPr="00FC5E5E">
        <w:rPr>
          <w:lang w:val="pl-PL"/>
        </w:rPr>
        <w:t> </w:t>
      </w:r>
      <w:r w:rsidRPr="00FC5E5E">
        <w:rPr>
          <w:lang w:val="pl-PL"/>
        </w:rPr>
        <w:t>mg na dobę (dni 1-19) w skojarzeniu z R-CHOP przez trzy 21-dniowe cykle (cykle 1, 3, 5) naprzemiennie z trzema 21-dniowymi cyklami R-DHAP (cykle 2, 4, 6) jako terapia indukcyjna, a następnie przez 2 lata IMBRUVICA 560</w:t>
      </w:r>
      <w:r w:rsidR="00FF5DE3" w:rsidRPr="00FC5E5E">
        <w:rPr>
          <w:lang w:val="pl-PL"/>
        </w:rPr>
        <w:t> </w:t>
      </w:r>
      <w:r w:rsidRPr="00FC5E5E">
        <w:rPr>
          <w:lang w:val="pl-PL"/>
        </w:rPr>
        <w:t>mg na dobę;</w:t>
      </w:r>
    </w:p>
    <w:p w14:paraId="465B8D95" w14:textId="0848EEC2" w:rsidR="00403134" w:rsidRPr="00FC5E5E" w:rsidRDefault="00403134" w:rsidP="00FC5E5E">
      <w:pPr>
        <w:numPr>
          <w:ilvl w:val="0"/>
          <w:numId w:val="44"/>
        </w:numPr>
        <w:ind w:left="567" w:hanging="567"/>
        <w:rPr>
          <w:lang w:val="pl-PL"/>
        </w:rPr>
      </w:pPr>
      <w:r w:rsidRPr="00FC5E5E">
        <w:rPr>
          <w:lang w:val="pl-PL"/>
        </w:rPr>
        <w:t>Ramię IMBRUVICA + ASCT: IMBRUVICA 560</w:t>
      </w:r>
      <w:r w:rsidR="00FF5DE3" w:rsidRPr="00FC5E5E">
        <w:rPr>
          <w:lang w:val="pl-PL"/>
        </w:rPr>
        <w:t> </w:t>
      </w:r>
      <w:r w:rsidRPr="00FC5E5E">
        <w:rPr>
          <w:lang w:val="pl-PL"/>
        </w:rPr>
        <w:t>mg na dobę (dni 1-19) w skojarzeniu z R-CHOP przez trzy 21-dniowe cykle (cykle 1, 3, 5) naprzemiennie z trzema 21-dniowymi cyklami R-DHAP (cykle 2, 4, 6) jako terapia indukcyjna, a następnie chemioterapia wysokodawkowa i</w:t>
      </w:r>
      <w:r w:rsidR="00FE14A1" w:rsidRPr="00DE2C1A">
        <w:rPr>
          <w:lang w:val="pl-PL"/>
        </w:rPr>
        <w:t> </w:t>
      </w:r>
      <w:r w:rsidRPr="00FC5E5E">
        <w:rPr>
          <w:lang w:val="pl-PL"/>
        </w:rPr>
        <w:t xml:space="preserve">ASCT, </w:t>
      </w:r>
      <w:r w:rsidR="008508A0" w:rsidRPr="00DE2C1A">
        <w:rPr>
          <w:lang w:val="pl-PL"/>
        </w:rPr>
        <w:t>i przez kolejne</w:t>
      </w:r>
      <w:r w:rsidRPr="00FC5E5E">
        <w:rPr>
          <w:lang w:val="pl-PL"/>
        </w:rPr>
        <w:t xml:space="preserve"> 2 lata IMBRUVICA 560 mg na dobę;</w:t>
      </w:r>
    </w:p>
    <w:p w14:paraId="4153562F" w14:textId="77777777" w:rsidR="00403134" w:rsidRPr="00FC5E5E" w:rsidRDefault="00403134" w:rsidP="00FC5E5E">
      <w:pPr>
        <w:numPr>
          <w:ilvl w:val="0"/>
          <w:numId w:val="44"/>
        </w:numPr>
        <w:ind w:left="567" w:hanging="567"/>
        <w:rPr>
          <w:lang w:val="pl-PL"/>
        </w:rPr>
      </w:pPr>
      <w:r w:rsidRPr="00FC5E5E">
        <w:rPr>
          <w:lang w:val="pl-PL"/>
        </w:rPr>
        <w:t>Ramię ASCT: R-CHOP przez trzy 21-dniowe cykle (cykle 1, 3, 5) naprzemiennie z trzema 21-dniowymi cyklami R-DHAP (cykle 2, 4, 6) jako terapia indukcyjna, a następnie chemioterapia wysokodawkowa i ASCT (ramię kontrolne).</w:t>
      </w:r>
    </w:p>
    <w:p w14:paraId="351E26BC" w14:textId="77777777" w:rsidR="00403134" w:rsidRPr="00FC5E5E" w:rsidRDefault="00403134" w:rsidP="00403134">
      <w:pPr>
        <w:rPr>
          <w:lang w:val="pl-PL"/>
        </w:rPr>
      </w:pPr>
    </w:p>
    <w:p w14:paraId="60C0D615" w14:textId="70FC507B" w:rsidR="00403134" w:rsidRPr="00FC5E5E" w:rsidRDefault="00403134" w:rsidP="00403134">
      <w:pPr>
        <w:rPr>
          <w:lang w:val="pl-PL"/>
        </w:rPr>
      </w:pPr>
      <w:r w:rsidRPr="00FC5E5E">
        <w:rPr>
          <w:lang w:val="pl-PL"/>
        </w:rPr>
        <w:lastRenderedPageBreak/>
        <w:t xml:space="preserve">Analizy skuteczności przeprowadzono na podstawie </w:t>
      </w:r>
      <w:r w:rsidR="0014524F" w:rsidRPr="00DE2C1A">
        <w:rPr>
          <w:lang w:val="pl-PL"/>
        </w:rPr>
        <w:t xml:space="preserve">danych od </w:t>
      </w:r>
      <w:r w:rsidRPr="00FC5E5E">
        <w:rPr>
          <w:lang w:val="pl-PL"/>
        </w:rPr>
        <w:t>809 pacjentów w populacji pełnej analizy (FAS), stosując 3 porównania parami 3 ramion leczenia: IMBRUVICA + ASCT vs. ASCT; IMBRUVICA vs. ASCT; oraz IMBRUVICA + ASCT vs. IMBRUVICA. Populacja FAS obejmowała pacjentów, którzy albo udzielili wyraźnej zgody na uwzględnienie ich danych</w:t>
      </w:r>
      <w:r w:rsidR="008508A0" w:rsidRPr="00DE2C1A">
        <w:rPr>
          <w:lang w:val="pl-PL"/>
        </w:rPr>
        <w:t>,</w:t>
      </w:r>
      <w:r w:rsidRPr="00FC5E5E">
        <w:rPr>
          <w:lang w:val="pl-PL"/>
        </w:rPr>
        <w:t xml:space="preserve"> zgodnie z ogólnym rozporządzeniem UE o ochronie danych, albo zmarli. Przedstawione wyniki pochodzą wyłącznie z</w:t>
      </w:r>
      <w:r w:rsidR="00FE14A1" w:rsidRPr="00DE2C1A">
        <w:rPr>
          <w:lang w:val="pl-PL"/>
        </w:rPr>
        <w:t> </w:t>
      </w:r>
      <w:r w:rsidRPr="00FC5E5E">
        <w:rPr>
          <w:lang w:val="pl-PL"/>
        </w:rPr>
        <w:t>ramienia IMBRUVICA (N=265) i ramienia ASCT (N=268).</w:t>
      </w:r>
    </w:p>
    <w:p w14:paraId="60E1D106" w14:textId="77777777" w:rsidR="00403134" w:rsidRPr="00FC5E5E" w:rsidRDefault="00403134" w:rsidP="00403134">
      <w:pPr>
        <w:rPr>
          <w:lang w:val="pl-PL"/>
        </w:rPr>
      </w:pPr>
    </w:p>
    <w:p w14:paraId="521CB483" w14:textId="5A8FCC17" w:rsidR="00403134" w:rsidRPr="00FC5E5E" w:rsidRDefault="00403134" w:rsidP="00403134">
      <w:pPr>
        <w:rPr>
          <w:lang w:val="pl-PL"/>
        </w:rPr>
      </w:pPr>
      <w:r w:rsidRPr="00FC5E5E">
        <w:rPr>
          <w:lang w:val="pl-PL"/>
        </w:rPr>
        <w:t>Leczenie indukcyjne R-CHOP (rytuksymab 375</w:t>
      </w:r>
      <w:r w:rsidR="00FF5DE3" w:rsidRPr="00FC5E5E">
        <w:rPr>
          <w:lang w:val="pl-PL"/>
        </w:rPr>
        <w:t> </w:t>
      </w:r>
      <w:r w:rsidRPr="00FC5E5E">
        <w:rPr>
          <w:lang w:val="pl-PL"/>
        </w:rPr>
        <w:t>mg/m</w:t>
      </w:r>
      <w:r w:rsidRPr="00FC5E5E">
        <w:rPr>
          <w:vertAlign w:val="superscript"/>
          <w:lang w:val="pl-PL"/>
        </w:rPr>
        <w:t>2</w:t>
      </w:r>
      <w:r w:rsidR="008508A0" w:rsidRPr="00DE2C1A">
        <w:rPr>
          <w:lang w:val="pl-PL"/>
        </w:rPr>
        <w:t xml:space="preserve"> </w:t>
      </w:r>
      <w:r w:rsidRPr="00FC5E5E">
        <w:rPr>
          <w:lang w:val="pl-PL"/>
        </w:rPr>
        <w:t>w dniu 0</w:t>
      </w:r>
      <w:r w:rsidR="00FF5DE3" w:rsidRPr="00FC5E5E">
        <w:rPr>
          <w:lang w:val="pl-PL"/>
        </w:rPr>
        <w:t>.</w:t>
      </w:r>
      <w:r w:rsidRPr="00FC5E5E">
        <w:rPr>
          <w:lang w:val="pl-PL"/>
        </w:rPr>
        <w:t xml:space="preserve"> lub 1</w:t>
      </w:r>
      <w:r w:rsidR="00FF5DE3" w:rsidRPr="00FC5E5E">
        <w:rPr>
          <w:lang w:val="pl-PL"/>
        </w:rPr>
        <w:t>.</w:t>
      </w:r>
      <w:r w:rsidRPr="00FC5E5E">
        <w:rPr>
          <w:lang w:val="pl-PL"/>
        </w:rPr>
        <w:t>, cyklofosfamid 750</w:t>
      </w:r>
      <w:r w:rsidR="00FF5DE3" w:rsidRPr="00FC5E5E">
        <w:rPr>
          <w:lang w:val="pl-PL"/>
        </w:rPr>
        <w:t> </w:t>
      </w:r>
      <w:r w:rsidRPr="00FC5E5E">
        <w:rPr>
          <w:lang w:val="pl-PL"/>
        </w:rPr>
        <w:t>mg/m</w:t>
      </w:r>
      <w:r w:rsidRPr="00FC5E5E">
        <w:rPr>
          <w:vertAlign w:val="superscript"/>
          <w:lang w:val="pl-PL"/>
        </w:rPr>
        <w:t>2</w:t>
      </w:r>
      <w:r w:rsidR="008508A0" w:rsidRPr="00DE2C1A">
        <w:rPr>
          <w:lang w:val="pl-PL"/>
        </w:rPr>
        <w:t xml:space="preserve"> </w:t>
      </w:r>
      <w:r w:rsidRPr="00FC5E5E">
        <w:rPr>
          <w:lang w:val="pl-PL"/>
        </w:rPr>
        <w:t>w</w:t>
      </w:r>
      <w:r w:rsidR="00FE14A1" w:rsidRPr="00DE2C1A">
        <w:rPr>
          <w:lang w:val="pl-PL"/>
        </w:rPr>
        <w:t> </w:t>
      </w:r>
      <w:r w:rsidRPr="00FC5E5E">
        <w:rPr>
          <w:lang w:val="pl-PL"/>
        </w:rPr>
        <w:t>dniu 1</w:t>
      </w:r>
      <w:r w:rsidR="00FF5DE3" w:rsidRPr="00FC5E5E">
        <w:rPr>
          <w:lang w:val="pl-PL"/>
        </w:rPr>
        <w:t>.</w:t>
      </w:r>
      <w:r w:rsidRPr="00FC5E5E">
        <w:rPr>
          <w:lang w:val="pl-PL"/>
        </w:rPr>
        <w:t>, doksorubicyna 50</w:t>
      </w:r>
      <w:r w:rsidR="00FF5DE3" w:rsidRPr="00FC5E5E">
        <w:rPr>
          <w:lang w:val="pl-PL"/>
        </w:rPr>
        <w:t> </w:t>
      </w:r>
      <w:r w:rsidRPr="00FC5E5E">
        <w:rPr>
          <w:lang w:val="pl-PL"/>
        </w:rPr>
        <w:t>mg/m</w:t>
      </w:r>
      <w:r w:rsidRPr="00FC5E5E">
        <w:rPr>
          <w:vertAlign w:val="superscript"/>
          <w:lang w:val="pl-PL"/>
        </w:rPr>
        <w:t>2</w:t>
      </w:r>
      <w:r w:rsidRPr="00FC5E5E">
        <w:rPr>
          <w:lang w:val="pl-PL"/>
        </w:rPr>
        <w:t xml:space="preserve"> w dniu 1</w:t>
      </w:r>
      <w:r w:rsidR="00FF5DE3" w:rsidRPr="00FC5E5E">
        <w:rPr>
          <w:lang w:val="pl-PL"/>
        </w:rPr>
        <w:t>.</w:t>
      </w:r>
      <w:r w:rsidRPr="00FC5E5E">
        <w:rPr>
          <w:lang w:val="pl-PL"/>
        </w:rPr>
        <w:t>, winkrystyna 1</w:t>
      </w:r>
      <w:r w:rsidR="00FF5DE3" w:rsidRPr="00FC5E5E">
        <w:rPr>
          <w:lang w:val="pl-PL"/>
        </w:rPr>
        <w:t>,</w:t>
      </w:r>
      <w:r w:rsidRPr="00FC5E5E">
        <w:rPr>
          <w:lang w:val="pl-PL"/>
        </w:rPr>
        <w:t>4</w:t>
      </w:r>
      <w:r w:rsidR="00FF5DE3" w:rsidRPr="00FC5E5E">
        <w:rPr>
          <w:lang w:val="pl-PL"/>
        </w:rPr>
        <w:t> </w:t>
      </w:r>
      <w:r w:rsidRPr="00FC5E5E">
        <w:rPr>
          <w:lang w:val="pl-PL"/>
        </w:rPr>
        <w:t>mg/m</w:t>
      </w:r>
      <w:r w:rsidRPr="00FC5E5E">
        <w:rPr>
          <w:vertAlign w:val="superscript"/>
          <w:lang w:val="pl-PL"/>
        </w:rPr>
        <w:t>2</w:t>
      </w:r>
      <w:r w:rsidRPr="00FC5E5E">
        <w:rPr>
          <w:lang w:val="pl-PL"/>
        </w:rPr>
        <w:t xml:space="preserve"> do maksymalnie 2</w:t>
      </w:r>
      <w:r w:rsidR="00FF5DE3" w:rsidRPr="00FC5E5E">
        <w:rPr>
          <w:lang w:val="pl-PL"/>
        </w:rPr>
        <w:t> </w:t>
      </w:r>
      <w:r w:rsidRPr="00FC5E5E">
        <w:rPr>
          <w:lang w:val="pl-PL"/>
        </w:rPr>
        <w:t>mg w dniu 1</w:t>
      </w:r>
      <w:r w:rsidR="00FF5DE3" w:rsidRPr="00FC5E5E">
        <w:rPr>
          <w:lang w:val="pl-PL"/>
        </w:rPr>
        <w:t>.</w:t>
      </w:r>
      <w:r w:rsidRPr="00FC5E5E">
        <w:rPr>
          <w:lang w:val="pl-PL"/>
        </w:rPr>
        <w:t xml:space="preserve"> i prednizon 100</w:t>
      </w:r>
      <w:r w:rsidR="0072128B" w:rsidRPr="00FC5E5E">
        <w:rPr>
          <w:lang w:val="pl-PL"/>
        </w:rPr>
        <w:t> </w:t>
      </w:r>
      <w:r w:rsidRPr="00FC5E5E">
        <w:rPr>
          <w:lang w:val="pl-PL"/>
        </w:rPr>
        <w:t>mg w dniach 1</w:t>
      </w:r>
      <w:r w:rsidR="00FF5DE3" w:rsidRPr="00FC5E5E">
        <w:rPr>
          <w:lang w:val="pl-PL"/>
        </w:rPr>
        <w:t>.</w:t>
      </w:r>
      <w:r w:rsidRPr="00FC5E5E">
        <w:rPr>
          <w:lang w:val="pl-PL"/>
        </w:rPr>
        <w:t>-5</w:t>
      </w:r>
      <w:r w:rsidR="00FF5DE3" w:rsidRPr="00FC5E5E">
        <w:rPr>
          <w:lang w:val="pl-PL"/>
        </w:rPr>
        <w:t>.</w:t>
      </w:r>
      <w:r w:rsidRPr="00FC5E5E">
        <w:rPr>
          <w:lang w:val="pl-PL"/>
        </w:rPr>
        <w:t>) naprzemiennie z R-DHAP (rytuksymab 375</w:t>
      </w:r>
      <w:r w:rsidR="0072128B" w:rsidRPr="00FC5E5E">
        <w:rPr>
          <w:lang w:val="pl-PL"/>
        </w:rPr>
        <w:t> </w:t>
      </w:r>
      <w:r w:rsidRPr="00FC5E5E">
        <w:rPr>
          <w:lang w:val="pl-PL"/>
        </w:rPr>
        <w:t>mg/m</w:t>
      </w:r>
      <w:r w:rsidRPr="00FC5E5E">
        <w:rPr>
          <w:vertAlign w:val="superscript"/>
          <w:lang w:val="pl-PL"/>
        </w:rPr>
        <w:t>2</w:t>
      </w:r>
      <w:r w:rsidR="008508A0" w:rsidRPr="00DE2C1A">
        <w:rPr>
          <w:lang w:val="pl-PL"/>
        </w:rPr>
        <w:t xml:space="preserve"> </w:t>
      </w:r>
      <w:r w:rsidRPr="00FC5E5E">
        <w:rPr>
          <w:lang w:val="pl-PL"/>
        </w:rPr>
        <w:t>w dniu 0</w:t>
      </w:r>
      <w:r w:rsidR="0072128B" w:rsidRPr="00FC5E5E">
        <w:rPr>
          <w:lang w:val="pl-PL"/>
        </w:rPr>
        <w:t>.</w:t>
      </w:r>
      <w:r w:rsidRPr="00FC5E5E">
        <w:rPr>
          <w:lang w:val="pl-PL"/>
        </w:rPr>
        <w:t xml:space="preserve"> lub 1</w:t>
      </w:r>
      <w:r w:rsidR="0072128B" w:rsidRPr="00FC5E5E">
        <w:rPr>
          <w:lang w:val="pl-PL"/>
        </w:rPr>
        <w:t>.</w:t>
      </w:r>
      <w:r w:rsidRPr="00FC5E5E">
        <w:rPr>
          <w:lang w:val="pl-PL"/>
        </w:rPr>
        <w:t>, deksametazon 40</w:t>
      </w:r>
      <w:r w:rsidR="0072128B" w:rsidRPr="00FC5E5E">
        <w:rPr>
          <w:lang w:val="pl-PL"/>
        </w:rPr>
        <w:t> </w:t>
      </w:r>
      <w:r w:rsidRPr="00FC5E5E">
        <w:rPr>
          <w:lang w:val="pl-PL"/>
        </w:rPr>
        <w:t>mg w dniach 1</w:t>
      </w:r>
      <w:r w:rsidR="0072128B" w:rsidRPr="00FC5E5E">
        <w:rPr>
          <w:lang w:val="pl-PL"/>
        </w:rPr>
        <w:t>.</w:t>
      </w:r>
      <w:r w:rsidRPr="00FC5E5E">
        <w:rPr>
          <w:lang w:val="pl-PL"/>
        </w:rPr>
        <w:t>-4</w:t>
      </w:r>
      <w:r w:rsidR="0072128B" w:rsidRPr="00FC5E5E">
        <w:rPr>
          <w:lang w:val="pl-PL"/>
        </w:rPr>
        <w:t>.</w:t>
      </w:r>
      <w:r w:rsidRPr="00FC5E5E">
        <w:rPr>
          <w:lang w:val="pl-PL"/>
        </w:rPr>
        <w:t>, Ara-C 2x 2 g/m</w:t>
      </w:r>
      <w:r w:rsidRPr="00FC5E5E">
        <w:rPr>
          <w:vertAlign w:val="superscript"/>
          <w:lang w:val="pl-PL"/>
        </w:rPr>
        <w:t>2</w:t>
      </w:r>
      <w:r w:rsidR="008508A0" w:rsidRPr="00DE2C1A">
        <w:rPr>
          <w:lang w:val="pl-PL"/>
        </w:rPr>
        <w:t xml:space="preserve"> </w:t>
      </w:r>
      <w:r w:rsidRPr="00FC5E5E">
        <w:rPr>
          <w:lang w:val="pl-PL"/>
        </w:rPr>
        <w:t>co 12</w:t>
      </w:r>
      <w:r w:rsidR="0072128B" w:rsidRPr="00FC5E5E">
        <w:rPr>
          <w:lang w:val="pl-PL"/>
        </w:rPr>
        <w:t> </w:t>
      </w:r>
      <w:r w:rsidRPr="00FC5E5E">
        <w:rPr>
          <w:lang w:val="pl-PL"/>
        </w:rPr>
        <w:t>godzin w dniu 2</w:t>
      </w:r>
      <w:r w:rsidR="0072128B" w:rsidRPr="00FC5E5E">
        <w:rPr>
          <w:lang w:val="pl-PL"/>
        </w:rPr>
        <w:t>.</w:t>
      </w:r>
      <w:r w:rsidRPr="00FC5E5E">
        <w:rPr>
          <w:lang w:val="pl-PL"/>
        </w:rPr>
        <w:t>, cisplatyna 100</w:t>
      </w:r>
      <w:r w:rsidR="0072128B" w:rsidRPr="00FC5E5E">
        <w:rPr>
          <w:lang w:val="pl-PL"/>
        </w:rPr>
        <w:t> </w:t>
      </w:r>
      <w:r w:rsidRPr="00FC5E5E">
        <w:rPr>
          <w:lang w:val="pl-PL"/>
        </w:rPr>
        <w:t>mg/m</w:t>
      </w:r>
      <w:r w:rsidRPr="00FC5E5E">
        <w:rPr>
          <w:vertAlign w:val="superscript"/>
          <w:lang w:val="pl-PL"/>
        </w:rPr>
        <w:t xml:space="preserve">2 </w:t>
      </w:r>
      <w:r w:rsidR="008508A0" w:rsidRPr="00FC5E5E">
        <w:rPr>
          <w:lang w:val="pl-PL"/>
        </w:rPr>
        <w:t>(</w:t>
      </w:r>
      <w:r w:rsidRPr="00FC5E5E">
        <w:rPr>
          <w:lang w:val="pl-PL"/>
        </w:rPr>
        <w:t>alternatywnie oksaliplatyna 130</w:t>
      </w:r>
      <w:r w:rsidR="0072128B" w:rsidRPr="00FC5E5E">
        <w:rPr>
          <w:lang w:val="pl-PL"/>
        </w:rPr>
        <w:t> </w:t>
      </w:r>
      <w:r w:rsidRPr="00FC5E5E">
        <w:rPr>
          <w:lang w:val="pl-PL"/>
        </w:rPr>
        <w:t>mg/m²) w dniu 1</w:t>
      </w:r>
      <w:r w:rsidR="0072128B" w:rsidRPr="00FC5E5E">
        <w:rPr>
          <w:lang w:val="pl-PL"/>
        </w:rPr>
        <w:t>.</w:t>
      </w:r>
      <w:r w:rsidRPr="00FC5E5E">
        <w:rPr>
          <w:lang w:val="pl-PL"/>
        </w:rPr>
        <w:t xml:space="preserve"> i G-CSF 5</w:t>
      </w:r>
      <w:r w:rsidR="0072128B" w:rsidRPr="00FC5E5E">
        <w:rPr>
          <w:lang w:val="pl-PL"/>
        </w:rPr>
        <w:t> </w:t>
      </w:r>
      <w:r w:rsidRPr="00FC5E5E">
        <w:rPr>
          <w:lang w:val="pl-PL"/>
        </w:rPr>
        <w:t xml:space="preserve">µg/kg </w:t>
      </w:r>
      <w:ins w:id="257" w:author="PL LOC AGD" w:date="2025-09-16T07:39:00Z">
        <w:r w:rsidR="0089014A">
          <w:rPr>
            <w:lang w:val="pl-PL"/>
          </w:rPr>
          <w:t>od</w:t>
        </w:r>
      </w:ins>
      <w:del w:id="258" w:author="PL LOC AGD" w:date="2025-09-16T07:39:00Z">
        <w:r w:rsidRPr="00FC5E5E" w:rsidDel="0089014A">
          <w:rPr>
            <w:lang w:val="pl-PL"/>
          </w:rPr>
          <w:delText>w</w:delText>
        </w:r>
      </w:del>
      <w:r w:rsidRPr="00FC5E5E">
        <w:rPr>
          <w:lang w:val="pl-PL"/>
        </w:rPr>
        <w:t xml:space="preserve"> dni</w:t>
      </w:r>
      <w:ins w:id="259" w:author="PL LOC AGD" w:date="2025-09-16T07:39:00Z">
        <w:r w:rsidR="0089014A">
          <w:rPr>
            <w:lang w:val="pl-PL"/>
          </w:rPr>
          <w:t>a</w:t>
        </w:r>
      </w:ins>
      <w:del w:id="260" w:author="PL LOC AGD" w:date="2025-09-16T07:39:00Z">
        <w:r w:rsidRPr="00FC5E5E" w:rsidDel="0089014A">
          <w:rPr>
            <w:lang w:val="pl-PL"/>
          </w:rPr>
          <w:delText>u</w:delText>
        </w:r>
      </w:del>
      <w:r w:rsidRPr="00FC5E5E">
        <w:rPr>
          <w:lang w:val="pl-PL"/>
        </w:rPr>
        <w:t xml:space="preserve"> 6</w:t>
      </w:r>
      <w:r w:rsidR="0072128B" w:rsidRPr="00FC5E5E">
        <w:rPr>
          <w:lang w:val="pl-PL"/>
        </w:rPr>
        <w:t>.</w:t>
      </w:r>
      <w:ins w:id="261" w:author="PL LOC AGD" w:date="2025-09-16T07:38:00Z">
        <w:r w:rsidR="0089014A" w:rsidRPr="0089014A">
          <w:rPr>
            <w:lang w:val="pl-PL"/>
            <w:rPrChange w:id="262" w:author="PL LOC AGD" w:date="2025-09-16T07:38:00Z">
              <w:rPr/>
            </w:rPrChange>
          </w:rPr>
          <w:t xml:space="preserve"> </w:t>
        </w:r>
        <w:r w:rsidR="0089014A" w:rsidRPr="0089014A">
          <w:rPr>
            <w:lang w:val="pl-PL"/>
          </w:rPr>
          <w:t>do czasu powrotu liczby białych krwinek</w:t>
        </w:r>
        <w:r w:rsidR="0089014A">
          <w:rPr>
            <w:lang w:val="pl-PL"/>
          </w:rPr>
          <w:t xml:space="preserve"> d</w:t>
        </w:r>
      </w:ins>
      <w:ins w:id="263" w:author="PL LOC AGD" w:date="2025-09-16T07:39:00Z">
        <w:r w:rsidR="0089014A">
          <w:rPr>
            <w:lang w:val="pl-PL"/>
          </w:rPr>
          <w:t>o normy</w:t>
        </w:r>
      </w:ins>
      <w:r w:rsidRPr="00FC5E5E">
        <w:rPr>
          <w:lang w:val="pl-PL"/>
        </w:rPr>
        <w:t>) był</w:t>
      </w:r>
      <w:r w:rsidR="0014524F" w:rsidRPr="00DE2C1A">
        <w:rPr>
          <w:lang w:val="pl-PL"/>
        </w:rPr>
        <w:t>o</w:t>
      </w:r>
      <w:r w:rsidRPr="00FC5E5E">
        <w:rPr>
          <w:lang w:val="pl-PL"/>
        </w:rPr>
        <w:t xml:space="preserve"> tak</w:t>
      </w:r>
      <w:r w:rsidR="0014524F" w:rsidRPr="00DE2C1A">
        <w:rPr>
          <w:lang w:val="pl-PL"/>
        </w:rPr>
        <w:t xml:space="preserve">ie </w:t>
      </w:r>
      <w:r w:rsidRPr="00FC5E5E">
        <w:rPr>
          <w:lang w:val="pl-PL"/>
        </w:rPr>
        <w:t>sam</w:t>
      </w:r>
      <w:r w:rsidR="0014524F" w:rsidRPr="00DE2C1A">
        <w:rPr>
          <w:lang w:val="pl-PL"/>
        </w:rPr>
        <w:t>o</w:t>
      </w:r>
      <w:r w:rsidRPr="00FC5E5E">
        <w:rPr>
          <w:lang w:val="pl-PL"/>
        </w:rPr>
        <w:t xml:space="preserve"> we wszystkich 3 ramionach leczenia. Leczenie podtrzymujące rytuksymabem było dozwolone we wszystkich grupach leczenia (59,7% w</w:t>
      </w:r>
      <w:r w:rsidR="002C4F6C">
        <w:rPr>
          <w:lang w:val="pl-PL"/>
        </w:rPr>
        <w:t> </w:t>
      </w:r>
      <w:r w:rsidRPr="00FC5E5E">
        <w:rPr>
          <w:lang w:val="pl-PL"/>
        </w:rPr>
        <w:t>ramieniu IMBRUVICA; 62,5% w ramieniu ASCT) zgodnie z krajowymi wytycznymi dotyczącymi leczenia.</w:t>
      </w:r>
    </w:p>
    <w:p w14:paraId="3245DD8F" w14:textId="77777777" w:rsidR="00403134" w:rsidRPr="00FC5E5E" w:rsidRDefault="00403134" w:rsidP="00403134">
      <w:pPr>
        <w:rPr>
          <w:lang w:val="pl-PL"/>
        </w:rPr>
      </w:pPr>
    </w:p>
    <w:p w14:paraId="3D5173DE" w14:textId="51FA25A3" w:rsidR="00403134" w:rsidRPr="00FC5E5E" w:rsidRDefault="00403134" w:rsidP="00403134">
      <w:pPr>
        <w:rPr>
          <w:lang w:val="pl-PL"/>
        </w:rPr>
      </w:pPr>
      <w:r w:rsidRPr="00FC5E5E">
        <w:rPr>
          <w:lang w:val="pl-PL"/>
        </w:rPr>
        <w:t xml:space="preserve">Mediana wieku wynosiła 57 lat (zakres: od 27 do 65 lat), 78% stanowili mężczyźni, a 99% pacjenci rasy </w:t>
      </w:r>
      <w:r w:rsidR="0072128B" w:rsidRPr="00FC5E5E">
        <w:rPr>
          <w:lang w:val="pl-PL"/>
        </w:rPr>
        <w:t>białej</w:t>
      </w:r>
      <w:r w:rsidRPr="00FC5E5E">
        <w:rPr>
          <w:lang w:val="pl-PL"/>
        </w:rPr>
        <w:t xml:space="preserve">. Dziewięćdziesiąt osiem procent pacjentów miało wyjściowy stan sprawności ECOG 0 lub 1. Na początku badania 86% miało chorobę </w:t>
      </w:r>
      <w:r w:rsidR="0072128B" w:rsidRPr="00FC5E5E">
        <w:rPr>
          <w:lang w:val="pl-PL"/>
        </w:rPr>
        <w:t>stopnia</w:t>
      </w:r>
      <w:r w:rsidRPr="00FC5E5E">
        <w:rPr>
          <w:lang w:val="pl-PL"/>
        </w:rPr>
        <w:t xml:space="preserve"> IV według Ann Arbor, a 57%, 28% i 15% pacjentów miało odpowiednio</w:t>
      </w:r>
      <w:r w:rsidR="009A6524" w:rsidRPr="00DE2C1A">
        <w:rPr>
          <w:lang w:val="pl-PL"/>
        </w:rPr>
        <w:t>,</w:t>
      </w:r>
      <w:r w:rsidRPr="00FC5E5E">
        <w:rPr>
          <w:lang w:val="pl-PL"/>
        </w:rPr>
        <w:t xml:space="preserve"> niski, pośredni i wysoki wynik w Międzynarodowym Indeksie Prognostycznym MCL (MIPI). U 11,6% pacjentów stwierdzono histologię blastoid</w:t>
      </w:r>
      <w:r w:rsidR="009A6524" w:rsidRPr="00DE2C1A">
        <w:rPr>
          <w:lang w:val="pl-PL"/>
        </w:rPr>
        <w:t>al</w:t>
      </w:r>
      <w:r w:rsidRPr="00FC5E5E">
        <w:rPr>
          <w:lang w:val="pl-PL"/>
        </w:rPr>
        <w:t>ną lub pleomorficzną. Ekspresję P53 oceniono u 64,6% pacjentów; ekspresja &gt;50% była obecna u 14,1% tych pacjentów. Wskaźnik proliferacji Ki-67 oceniono u 88,3% pacjentów, a u 32,9% z nich wskaźnik proliferacji wynosił &gt;30%.</w:t>
      </w:r>
    </w:p>
    <w:p w14:paraId="78D6D8F9" w14:textId="77777777" w:rsidR="00403134" w:rsidRPr="00FC5E5E" w:rsidRDefault="00403134" w:rsidP="00403134">
      <w:pPr>
        <w:rPr>
          <w:lang w:val="pl-PL"/>
        </w:rPr>
      </w:pPr>
    </w:p>
    <w:p w14:paraId="654EB3AD" w14:textId="77777777" w:rsidR="00403134" w:rsidRPr="00FC5E5E" w:rsidRDefault="00403134" w:rsidP="00403134">
      <w:pPr>
        <w:rPr>
          <w:lang w:val="pl-PL"/>
        </w:rPr>
      </w:pPr>
      <w:r w:rsidRPr="00FC5E5E">
        <w:rPr>
          <w:lang w:val="pl-PL"/>
        </w:rPr>
        <w:t>Odpowiedź guza oceniano zgodnie ze zmienionymi kryteriami Międzynarodowej Grupy Roboczej (IWG) dla chłoniaków nieziarniczych (NHL) (2007). Pierwszorzędowym punktem końcowym było przeżycie wolne od niepowodzenia (FFS), zdefiniowane jako czas od randomizacji do stabilnej choroby pod koniec indukcyjnej chemioimmunoterapii, progresji choroby lub zgonu z jakiejkolwiek przyczyny, w zależności od tego, co nastąpiło wcześniej.</w:t>
      </w:r>
    </w:p>
    <w:p w14:paraId="174FF15B" w14:textId="77777777" w:rsidR="00403134" w:rsidRPr="00FC5E5E" w:rsidRDefault="00403134" w:rsidP="00403134">
      <w:pPr>
        <w:rPr>
          <w:lang w:val="pl-PL"/>
        </w:rPr>
      </w:pPr>
    </w:p>
    <w:p w14:paraId="7F94E003" w14:textId="7F3EE1B0" w:rsidR="00403134" w:rsidRPr="00DE2C1A" w:rsidRDefault="00403134" w:rsidP="00403134">
      <w:pPr>
        <w:rPr>
          <w:lang w:val="pl-PL"/>
        </w:rPr>
      </w:pPr>
      <w:r w:rsidRPr="00FC5E5E">
        <w:rPr>
          <w:lang w:val="pl-PL"/>
        </w:rPr>
        <w:t>Przy medianie czasu obserwacji w badaniu</w:t>
      </w:r>
      <w:r w:rsidR="009A6524" w:rsidRPr="00DE2C1A">
        <w:rPr>
          <w:lang w:val="pl-PL"/>
        </w:rPr>
        <w:t>,</w:t>
      </w:r>
      <w:r w:rsidRPr="00FC5E5E">
        <w:rPr>
          <w:lang w:val="pl-PL"/>
        </w:rPr>
        <w:t xml:space="preserve"> wynoszącej 54,9 miesi</w:t>
      </w:r>
      <w:r w:rsidR="0072128B" w:rsidRPr="00FC5E5E">
        <w:rPr>
          <w:lang w:val="pl-PL"/>
        </w:rPr>
        <w:t>ące</w:t>
      </w:r>
      <w:r w:rsidRPr="00FC5E5E">
        <w:rPr>
          <w:lang w:val="pl-PL"/>
        </w:rPr>
        <w:t>, wyniki skuteczności dla TRIANGLE przedstawiono w tabeli 4. Krzywe Kaplana-Meiera dla FFS i OS przedstawiono odpowiednio</w:t>
      </w:r>
      <w:r w:rsidR="009A6524" w:rsidRPr="00DE2C1A">
        <w:rPr>
          <w:lang w:val="pl-PL"/>
        </w:rPr>
        <w:t>,</w:t>
      </w:r>
      <w:r w:rsidRPr="00FC5E5E">
        <w:rPr>
          <w:lang w:val="pl-PL"/>
        </w:rPr>
        <w:t xml:space="preserve"> na </w:t>
      </w:r>
      <w:r w:rsidR="0072128B" w:rsidRPr="00FC5E5E">
        <w:rPr>
          <w:lang w:val="pl-PL"/>
        </w:rPr>
        <w:t>wykresach</w:t>
      </w:r>
      <w:r w:rsidRPr="00FC5E5E">
        <w:rPr>
          <w:lang w:val="pl-PL"/>
        </w:rPr>
        <w:t xml:space="preserve"> 1 i 2.</w:t>
      </w:r>
    </w:p>
    <w:p w14:paraId="70A2222D" w14:textId="77777777" w:rsidR="00AE333A" w:rsidRPr="00FC5E5E" w:rsidRDefault="00AE333A" w:rsidP="00403134">
      <w:pPr>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38"/>
        <w:gridCol w:w="2861"/>
      </w:tblGrid>
      <w:tr w:rsidR="0014524F" w:rsidRPr="00DD6F2A" w14:paraId="25505EFA" w14:textId="77777777" w:rsidTr="00FC7234">
        <w:trPr>
          <w:cantSplit/>
          <w:trHeight w:val="90"/>
        </w:trPr>
        <w:tc>
          <w:tcPr>
            <w:tcW w:w="9071" w:type="dxa"/>
            <w:gridSpan w:val="3"/>
            <w:tcBorders>
              <w:top w:val="nil"/>
              <w:left w:val="nil"/>
              <w:bottom w:val="single" w:sz="4" w:space="0" w:color="auto"/>
              <w:right w:val="nil"/>
            </w:tcBorders>
            <w:vAlign w:val="center"/>
            <w:hideMark/>
          </w:tcPr>
          <w:p w14:paraId="0D62E0A2" w14:textId="5A80FAA7" w:rsidR="00403134" w:rsidRPr="00FC5E5E" w:rsidRDefault="00403134" w:rsidP="00FC5E5E">
            <w:pPr>
              <w:keepNext/>
              <w:ind w:left="1134" w:hanging="1134"/>
              <w:rPr>
                <w:b/>
                <w:bCs/>
                <w:lang w:val="pl-PL"/>
              </w:rPr>
            </w:pPr>
            <w:bookmarkStart w:id="264" w:name="_Hlk181252848"/>
            <w:r w:rsidRPr="00FC5E5E">
              <w:rPr>
                <w:b/>
                <w:bCs/>
                <w:lang w:val="pl-PL"/>
              </w:rPr>
              <w:t>Tabela 4:</w:t>
            </w:r>
            <w:r w:rsidRPr="00FC5E5E">
              <w:rPr>
                <w:b/>
                <w:bCs/>
                <w:lang w:val="pl-PL"/>
              </w:rPr>
              <w:tab/>
              <w:t>Wyniki skuteczności u pacjentów z wcześniej nieleczon</w:t>
            </w:r>
            <w:r w:rsidR="0072128B" w:rsidRPr="00FC5E5E">
              <w:rPr>
                <w:b/>
                <w:bCs/>
                <w:lang w:val="pl-PL"/>
              </w:rPr>
              <w:t>ym</w:t>
            </w:r>
            <w:r w:rsidRPr="00FC5E5E">
              <w:rPr>
                <w:b/>
                <w:bCs/>
                <w:lang w:val="pl-PL"/>
              </w:rPr>
              <w:t xml:space="preserve"> MCL (TRIANGLE) (populacja FAS)</w:t>
            </w:r>
          </w:p>
        </w:tc>
      </w:tr>
      <w:tr w:rsidR="0014524F" w:rsidRPr="00DE2C1A" w14:paraId="2CF178F9"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1758522C" w14:textId="77777777" w:rsidR="00403134" w:rsidRPr="00DE2C1A" w:rsidRDefault="00403134" w:rsidP="00FC5E5E">
            <w:pPr>
              <w:keepNext/>
              <w:rPr>
                <w:b/>
                <w:lang w:val="pl-PL"/>
              </w:rPr>
            </w:pPr>
            <w:r w:rsidRPr="00DE2C1A">
              <w:rPr>
                <w:b/>
                <w:lang w:val="pl-PL"/>
              </w:rPr>
              <w:t>Punkt końcowy</w:t>
            </w:r>
          </w:p>
        </w:tc>
        <w:tc>
          <w:tcPr>
            <w:tcW w:w="2538" w:type="dxa"/>
            <w:tcBorders>
              <w:top w:val="single" w:sz="4" w:space="0" w:color="auto"/>
              <w:left w:val="single" w:sz="4" w:space="0" w:color="auto"/>
              <w:bottom w:val="single" w:sz="4" w:space="0" w:color="auto"/>
              <w:right w:val="single" w:sz="4" w:space="0" w:color="auto"/>
            </w:tcBorders>
            <w:vAlign w:val="center"/>
            <w:hideMark/>
          </w:tcPr>
          <w:p w14:paraId="3255220D" w14:textId="77777777" w:rsidR="00403134" w:rsidRPr="00DE2C1A" w:rsidRDefault="00403134" w:rsidP="00FC7234">
            <w:pPr>
              <w:rPr>
                <w:b/>
                <w:bCs/>
                <w:lang w:val="pl-PL"/>
              </w:rPr>
            </w:pPr>
            <w:r w:rsidRPr="00DE2C1A">
              <w:rPr>
                <w:b/>
                <w:bCs/>
                <w:lang w:val="pl-PL"/>
              </w:rPr>
              <w:t xml:space="preserve">Ramię IMBRUVICA </w:t>
            </w:r>
            <w:r w:rsidRPr="00DE2C1A">
              <w:rPr>
                <w:b/>
                <w:bCs/>
                <w:lang w:val="pl-PL"/>
              </w:rPr>
              <w:br/>
              <w:t>N=268</w:t>
            </w:r>
          </w:p>
        </w:tc>
        <w:tc>
          <w:tcPr>
            <w:tcW w:w="2861" w:type="dxa"/>
            <w:tcBorders>
              <w:top w:val="single" w:sz="4" w:space="0" w:color="auto"/>
              <w:left w:val="single" w:sz="4" w:space="0" w:color="auto"/>
              <w:bottom w:val="single" w:sz="4" w:space="0" w:color="auto"/>
              <w:right w:val="single" w:sz="4" w:space="0" w:color="auto"/>
            </w:tcBorders>
            <w:vAlign w:val="center"/>
            <w:hideMark/>
          </w:tcPr>
          <w:p w14:paraId="07080BD1" w14:textId="77777777" w:rsidR="00403134" w:rsidRPr="00DE2C1A" w:rsidRDefault="00403134" w:rsidP="00FC7234">
            <w:pPr>
              <w:rPr>
                <w:b/>
                <w:bCs/>
                <w:lang w:val="pl-PL"/>
              </w:rPr>
            </w:pPr>
            <w:r w:rsidRPr="00DE2C1A">
              <w:rPr>
                <w:b/>
                <w:bCs/>
                <w:lang w:val="pl-PL"/>
              </w:rPr>
              <w:t>Ramię ASCT</w:t>
            </w:r>
          </w:p>
          <w:p w14:paraId="5ABA0227" w14:textId="77777777" w:rsidR="00403134" w:rsidRPr="00DE2C1A" w:rsidRDefault="00403134" w:rsidP="00FC7234">
            <w:pPr>
              <w:rPr>
                <w:b/>
                <w:bCs/>
                <w:lang w:val="pl-PL"/>
              </w:rPr>
            </w:pPr>
            <w:r w:rsidRPr="00DE2C1A">
              <w:rPr>
                <w:b/>
                <w:bCs/>
                <w:lang w:val="pl-PL"/>
              </w:rPr>
              <w:t>N=269</w:t>
            </w:r>
          </w:p>
        </w:tc>
      </w:tr>
      <w:tr w:rsidR="0014524F" w:rsidRPr="00DE2C1A" w14:paraId="2B7E1AB8"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46BAA406" w14:textId="2326A4EC" w:rsidR="00403134" w:rsidRPr="00DE2C1A" w:rsidRDefault="00403134" w:rsidP="00FC7234">
            <w:pPr>
              <w:rPr>
                <w:b/>
                <w:bCs/>
                <w:i/>
                <w:iCs/>
                <w:lang w:val="pl-PL"/>
              </w:rPr>
            </w:pPr>
            <w:r w:rsidRPr="00DE2C1A">
              <w:rPr>
                <w:b/>
                <w:bCs/>
                <w:i/>
                <w:iCs/>
                <w:lang w:val="pl-PL"/>
              </w:rPr>
              <w:t xml:space="preserve">Przeżycie bez </w:t>
            </w:r>
            <w:r w:rsidR="0072128B" w:rsidRPr="00DE2C1A">
              <w:rPr>
                <w:b/>
                <w:bCs/>
                <w:i/>
                <w:iCs/>
                <w:lang w:val="pl-PL"/>
              </w:rPr>
              <w:t>niepowodzenia</w:t>
            </w:r>
            <w:r w:rsidRPr="00DE2C1A">
              <w:rPr>
                <w:vertAlign w:val="superscript"/>
                <w:lang w:val="pl-PL"/>
              </w:rPr>
              <w:t>±</w:t>
            </w:r>
          </w:p>
        </w:tc>
        <w:tc>
          <w:tcPr>
            <w:tcW w:w="5399" w:type="dxa"/>
            <w:gridSpan w:val="2"/>
            <w:tcBorders>
              <w:top w:val="single" w:sz="4" w:space="0" w:color="auto"/>
              <w:left w:val="single" w:sz="4" w:space="0" w:color="auto"/>
              <w:bottom w:val="single" w:sz="4" w:space="0" w:color="auto"/>
              <w:right w:val="single" w:sz="4" w:space="0" w:color="auto"/>
            </w:tcBorders>
            <w:vAlign w:val="center"/>
          </w:tcPr>
          <w:p w14:paraId="01336388" w14:textId="77777777" w:rsidR="00403134" w:rsidRPr="00DE2C1A" w:rsidRDefault="00403134" w:rsidP="00FC7234">
            <w:pPr>
              <w:rPr>
                <w:lang w:val="pl-PL"/>
              </w:rPr>
            </w:pPr>
          </w:p>
        </w:tc>
      </w:tr>
      <w:tr w:rsidR="0014524F" w:rsidRPr="00DE2C1A" w14:paraId="35E3017C"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1FD3D52C" w14:textId="77777777" w:rsidR="00403134" w:rsidRPr="00DE2C1A" w:rsidRDefault="00403134" w:rsidP="00FC7234">
            <w:pPr>
              <w:rPr>
                <w:lang w:val="pl-PL"/>
              </w:rPr>
            </w:pPr>
            <w:r w:rsidRPr="00DE2C1A">
              <w:rPr>
                <w:lang w:val="pl-PL"/>
              </w:rPr>
              <w:t>Liczba zdarzeń (%)</w:t>
            </w:r>
          </w:p>
        </w:tc>
        <w:tc>
          <w:tcPr>
            <w:tcW w:w="2538" w:type="dxa"/>
            <w:tcBorders>
              <w:top w:val="single" w:sz="4" w:space="0" w:color="auto"/>
              <w:left w:val="single" w:sz="4" w:space="0" w:color="auto"/>
              <w:bottom w:val="single" w:sz="4" w:space="0" w:color="auto"/>
              <w:right w:val="single" w:sz="4" w:space="0" w:color="auto"/>
            </w:tcBorders>
            <w:vAlign w:val="bottom"/>
            <w:hideMark/>
          </w:tcPr>
          <w:p w14:paraId="1CA5AD2D" w14:textId="7319E4CA" w:rsidR="00403134" w:rsidRPr="00DE2C1A" w:rsidRDefault="00403134" w:rsidP="00FE14A1">
            <w:pPr>
              <w:jc w:val="center"/>
              <w:rPr>
                <w:lang w:val="pl-PL"/>
              </w:rPr>
            </w:pPr>
            <w:r w:rsidRPr="00DE2C1A">
              <w:rPr>
                <w:lang w:val="pl-PL"/>
              </w:rPr>
              <w:t>61 (22</w:t>
            </w:r>
            <w:r w:rsidR="00AA730C" w:rsidRPr="00DE2C1A">
              <w:rPr>
                <w:lang w:val="pl-PL"/>
              </w:rPr>
              <w:t>,</w:t>
            </w:r>
            <w:r w:rsidRPr="00DE2C1A">
              <w:rPr>
                <w:lang w:val="pl-PL"/>
              </w:rPr>
              <w:t>8%)</w:t>
            </w:r>
          </w:p>
        </w:tc>
        <w:tc>
          <w:tcPr>
            <w:tcW w:w="2861" w:type="dxa"/>
            <w:tcBorders>
              <w:top w:val="single" w:sz="4" w:space="0" w:color="auto"/>
              <w:left w:val="single" w:sz="4" w:space="0" w:color="auto"/>
              <w:bottom w:val="single" w:sz="4" w:space="0" w:color="auto"/>
              <w:right w:val="single" w:sz="4" w:space="0" w:color="auto"/>
            </w:tcBorders>
            <w:vAlign w:val="bottom"/>
            <w:hideMark/>
          </w:tcPr>
          <w:p w14:paraId="1AF14B50" w14:textId="13D1F2E8" w:rsidR="00403134" w:rsidRPr="00DE2C1A" w:rsidRDefault="00403134" w:rsidP="00FE14A1">
            <w:pPr>
              <w:jc w:val="center"/>
              <w:rPr>
                <w:lang w:val="pl-PL"/>
              </w:rPr>
            </w:pPr>
            <w:r w:rsidRPr="00DE2C1A">
              <w:rPr>
                <w:lang w:val="pl-PL"/>
              </w:rPr>
              <w:t>87 (32</w:t>
            </w:r>
            <w:r w:rsidR="00DF50FB" w:rsidRPr="00DE2C1A">
              <w:rPr>
                <w:lang w:val="pl-PL"/>
              </w:rPr>
              <w:t>,</w:t>
            </w:r>
            <w:r w:rsidRPr="00DE2C1A">
              <w:rPr>
                <w:lang w:val="pl-PL"/>
              </w:rPr>
              <w:t>3%)</w:t>
            </w:r>
          </w:p>
        </w:tc>
      </w:tr>
      <w:tr w:rsidR="0014524F" w:rsidRPr="00DE2C1A" w14:paraId="0F90AC4B"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60BCC3D4" w14:textId="77777777" w:rsidR="00403134" w:rsidRPr="00FC5E5E" w:rsidRDefault="00403134" w:rsidP="00FC7234">
            <w:pPr>
              <w:rPr>
                <w:lang w:val="pl-PL"/>
              </w:rPr>
            </w:pPr>
            <w:r w:rsidRPr="00FC5E5E">
              <w:rPr>
                <w:lang w:val="pl-PL"/>
              </w:rPr>
              <w:t>Stabilna choroba pod koniec indukcji</w:t>
            </w:r>
          </w:p>
        </w:tc>
        <w:tc>
          <w:tcPr>
            <w:tcW w:w="2538" w:type="dxa"/>
            <w:tcBorders>
              <w:top w:val="single" w:sz="4" w:space="0" w:color="auto"/>
              <w:left w:val="single" w:sz="4" w:space="0" w:color="auto"/>
              <w:bottom w:val="single" w:sz="4" w:space="0" w:color="auto"/>
              <w:right w:val="single" w:sz="4" w:space="0" w:color="auto"/>
            </w:tcBorders>
            <w:vAlign w:val="bottom"/>
            <w:hideMark/>
          </w:tcPr>
          <w:p w14:paraId="44B19300" w14:textId="7E698F19" w:rsidR="00403134" w:rsidRPr="00DE2C1A" w:rsidRDefault="00403134" w:rsidP="00FE14A1">
            <w:pPr>
              <w:jc w:val="center"/>
              <w:rPr>
                <w:lang w:val="pl-PL"/>
              </w:rPr>
            </w:pPr>
            <w:r w:rsidRPr="00DE2C1A">
              <w:rPr>
                <w:lang w:val="pl-PL"/>
              </w:rPr>
              <w:t>1 (0</w:t>
            </w:r>
            <w:r w:rsidR="00AA730C" w:rsidRPr="00DE2C1A">
              <w:rPr>
                <w:lang w:val="pl-PL"/>
              </w:rPr>
              <w:t>,</w:t>
            </w:r>
            <w:r w:rsidRPr="00DE2C1A">
              <w:rPr>
                <w:lang w:val="pl-PL"/>
              </w:rPr>
              <w:t>4%)</w:t>
            </w:r>
          </w:p>
        </w:tc>
        <w:tc>
          <w:tcPr>
            <w:tcW w:w="2861" w:type="dxa"/>
            <w:tcBorders>
              <w:top w:val="single" w:sz="4" w:space="0" w:color="auto"/>
              <w:left w:val="single" w:sz="4" w:space="0" w:color="auto"/>
              <w:bottom w:val="single" w:sz="4" w:space="0" w:color="auto"/>
              <w:right w:val="single" w:sz="4" w:space="0" w:color="auto"/>
            </w:tcBorders>
            <w:vAlign w:val="bottom"/>
            <w:hideMark/>
          </w:tcPr>
          <w:p w14:paraId="6B6151EC" w14:textId="78607C6E" w:rsidR="00403134" w:rsidRPr="00DE2C1A" w:rsidRDefault="00403134" w:rsidP="00FE14A1">
            <w:pPr>
              <w:jc w:val="center"/>
              <w:rPr>
                <w:lang w:val="pl-PL"/>
              </w:rPr>
            </w:pPr>
            <w:r w:rsidRPr="00DE2C1A">
              <w:rPr>
                <w:lang w:val="pl-PL"/>
              </w:rPr>
              <w:t>5 (1</w:t>
            </w:r>
            <w:r w:rsidR="00DF50FB" w:rsidRPr="00DE2C1A">
              <w:rPr>
                <w:lang w:val="pl-PL"/>
              </w:rPr>
              <w:t>,</w:t>
            </w:r>
            <w:r w:rsidRPr="00DE2C1A">
              <w:rPr>
                <w:lang w:val="pl-PL"/>
              </w:rPr>
              <w:t>9%)</w:t>
            </w:r>
          </w:p>
        </w:tc>
      </w:tr>
      <w:tr w:rsidR="0014524F" w:rsidRPr="00DE2C1A" w14:paraId="5CD1171F"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3C2E7FE7" w14:textId="2ED3AECD" w:rsidR="00403134" w:rsidRPr="00DE2C1A" w:rsidRDefault="00403134" w:rsidP="00FC7234">
            <w:pPr>
              <w:rPr>
                <w:lang w:val="pl-PL"/>
              </w:rPr>
            </w:pPr>
            <w:r w:rsidRPr="00DE2C1A">
              <w:rPr>
                <w:lang w:val="pl-PL"/>
              </w:rPr>
              <w:t>P</w:t>
            </w:r>
            <w:r w:rsidR="0072128B" w:rsidRPr="00DE2C1A">
              <w:rPr>
                <w:lang w:val="pl-PL"/>
              </w:rPr>
              <w:t>rogresja choroby</w:t>
            </w:r>
          </w:p>
        </w:tc>
        <w:tc>
          <w:tcPr>
            <w:tcW w:w="2538" w:type="dxa"/>
            <w:tcBorders>
              <w:top w:val="single" w:sz="4" w:space="0" w:color="auto"/>
              <w:left w:val="single" w:sz="4" w:space="0" w:color="auto"/>
              <w:bottom w:val="single" w:sz="4" w:space="0" w:color="auto"/>
              <w:right w:val="single" w:sz="4" w:space="0" w:color="auto"/>
            </w:tcBorders>
            <w:vAlign w:val="bottom"/>
            <w:hideMark/>
          </w:tcPr>
          <w:p w14:paraId="5EEDA5C5" w14:textId="040B9DDC" w:rsidR="00403134" w:rsidRPr="00DE2C1A" w:rsidRDefault="00403134" w:rsidP="00FE14A1">
            <w:pPr>
              <w:jc w:val="center"/>
              <w:rPr>
                <w:lang w:val="pl-PL"/>
              </w:rPr>
            </w:pPr>
            <w:r w:rsidRPr="00DE2C1A">
              <w:rPr>
                <w:lang w:val="pl-PL"/>
              </w:rPr>
              <w:t>49 (18</w:t>
            </w:r>
            <w:r w:rsidR="00AA730C" w:rsidRPr="00DE2C1A">
              <w:rPr>
                <w:lang w:val="pl-PL"/>
              </w:rPr>
              <w:t>,</w:t>
            </w:r>
            <w:r w:rsidRPr="00DE2C1A">
              <w:rPr>
                <w:lang w:val="pl-PL"/>
              </w:rPr>
              <w:t>3%)</w:t>
            </w:r>
          </w:p>
        </w:tc>
        <w:tc>
          <w:tcPr>
            <w:tcW w:w="2861" w:type="dxa"/>
            <w:tcBorders>
              <w:top w:val="single" w:sz="4" w:space="0" w:color="auto"/>
              <w:left w:val="single" w:sz="4" w:space="0" w:color="auto"/>
              <w:bottom w:val="single" w:sz="4" w:space="0" w:color="auto"/>
              <w:right w:val="single" w:sz="4" w:space="0" w:color="auto"/>
            </w:tcBorders>
            <w:vAlign w:val="bottom"/>
            <w:hideMark/>
          </w:tcPr>
          <w:p w14:paraId="5DFD6323" w14:textId="2892731C" w:rsidR="00403134" w:rsidRPr="00DE2C1A" w:rsidRDefault="00403134" w:rsidP="00FE14A1">
            <w:pPr>
              <w:jc w:val="center"/>
              <w:rPr>
                <w:lang w:val="pl-PL"/>
              </w:rPr>
            </w:pPr>
            <w:r w:rsidRPr="00DE2C1A">
              <w:rPr>
                <w:lang w:val="pl-PL"/>
              </w:rPr>
              <w:t>60 (22</w:t>
            </w:r>
            <w:r w:rsidR="00DF50FB" w:rsidRPr="00DE2C1A">
              <w:rPr>
                <w:lang w:val="pl-PL"/>
              </w:rPr>
              <w:t>,</w:t>
            </w:r>
            <w:r w:rsidRPr="00DE2C1A">
              <w:rPr>
                <w:lang w:val="pl-PL"/>
              </w:rPr>
              <w:t>3%)</w:t>
            </w:r>
          </w:p>
        </w:tc>
      </w:tr>
      <w:tr w:rsidR="0014524F" w:rsidRPr="00DE2C1A" w14:paraId="2A791BF9"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5C70DF32" w14:textId="34994359" w:rsidR="00403134" w:rsidRPr="00DE2C1A" w:rsidRDefault="0072128B" w:rsidP="00FC7234">
            <w:pPr>
              <w:rPr>
                <w:lang w:val="pl-PL"/>
              </w:rPr>
            </w:pPr>
            <w:r w:rsidRPr="00DE2C1A">
              <w:rPr>
                <w:lang w:val="pl-PL"/>
              </w:rPr>
              <w:t>Zgony</w:t>
            </w:r>
          </w:p>
        </w:tc>
        <w:tc>
          <w:tcPr>
            <w:tcW w:w="2538" w:type="dxa"/>
            <w:tcBorders>
              <w:top w:val="single" w:sz="4" w:space="0" w:color="auto"/>
              <w:left w:val="single" w:sz="4" w:space="0" w:color="auto"/>
              <w:bottom w:val="single" w:sz="4" w:space="0" w:color="auto"/>
              <w:right w:val="single" w:sz="4" w:space="0" w:color="auto"/>
            </w:tcBorders>
            <w:vAlign w:val="bottom"/>
            <w:hideMark/>
          </w:tcPr>
          <w:p w14:paraId="712F6052" w14:textId="2E262A53" w:rsidR="00403134" w:rsidRPr="00DE2C1A" w:rsidRDefault="00403134" w:rsidP="00FE14A1">
            <w:pPr>
              <w:jc w:val="center"/>
              <w:rPr>
                <w:lang w:val="pl-PL"/>
              </w:rPr>
            </w:pPr>
            <w:r w:rsidRPr="00DE2C1A">
              <w:rPr>
                <w:lang w:val="pl-PL"/>
              </w:rPr>
              <w:t>11 (4</w:t>
            </w:r>
            <w:r w:rsidR="00AA730C" w:rsidRPr="00DE2C1A">
              <w:rPr>
                <w:lang w:val="pl-PL"/>
              </w:rPr>
              <w:t>,</w:t>
            </w:r>
            <w:r w:rsidRPr="00DE2C1A">
              <w:rPr>
                <w:lang w:val="pl-PL"/>
              </w:rPr>
              <w:t>1%)</w:t>
            </w:r>
          </w:p>
        </w:tc>
        <w:tc>
          <w:tcPr>
            <w:tcW w:w="2861" w:type="dxa"/>
            <w:tcBorders>
              <w:top w:val="single" w:sz="4" w:space="0" w:color="auto"/>
              <w:left w:val="single" w:sz="4" w:space="0" w:color="auto"/>
              <w:bottom w:val="single" w:sz="4" w:space="0" w:color="auto"/>
              <w:right w:val="single" w:sz="4" w:space="0" w:color="auto"/>
            </w:tcBorders>
            <w:vAlign w:val="bottom"/>
            <w:hideMark/>
          </w:tcPr>
          <w:p w14:paraId="418F1DDA" w14:textId="1556C96C" w:rsidR="00403134" w:rsidRPr="00DE2C1A" w:rsidRDefault="00403134" w:rsidP="00FE14A1">
            <w:pPr>
              <w:jc w:val="center"/>
              <w:rPr>
                <w:lang w:val="pl-PL"/>
              </w:rPr>
            </w:pPr>
            <w:r w:rsidRPr="00DE2C1A">
              <w:rPr>
                <w:lang w:val="pl-PL"/>
              </w:rPr>
              <w:t>22 (8</w:t>
            </w:r>
            <w:r w:rsidR="00DF50FB" w:rsidRPr="00DE2C1A">
              <w:rPr>
                <w:lang w:val="pl-PL"/>
              </w:rPr>
              <w:t>,</w:t>
            </w:r>
            <w:r w:rsidRPr="00DE2C1A">
              <w:rPr>
                <w:lang w:val="pl-PL"/>
              </w:rPr>
              <w:t>2%)</w:t>
            </w:r>
          </w:p>
        </w:tc>
      </w:tr>
      <w:tr w:rsidR="0014524F" w:rsidRPr="00DE2C1A" w14:paraId="704AF4AE"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0332E8E4" w14:textId="77777777" w:rsidR="00403134" w:rsidRPr="00DE2C1A" w:rsidRDefault="00403134" w:rsidP="00FC7234">
            <w:pPr>
              <w:rPr>
                <w:lang w:val="pl-PL"/>
              </w:rPr>
            </w:pPr>
            <w:r w:rsidRPr="00DE2C1A">
              <w:rPr>
                <w:lang w:val="pl-PL"/>
              </w:rPr>
              <w:t>Mediana (95% CI), miesiące</w:t>
            </w:r>
          </w:p>
        </w:tc>
        <w:tc>
          <w:tcPr>
            <w:tcW w:w="2538" w:type="dxa"/>
            <w:tcBorders>
              <w:top w:val="single" w:sz="4" w:space="0" w:color="auto"/>
              <w:left w:val="single" w:sz="4" w:space="0" w:color="auto"/>
              <w:bottom w:val="single" w:sz="4" w:space="0" w:color="auto"/>
              <w:right w:val="single" w:sz="4" w:space="0" w:color="auto"/>
            </w:tcBorders>
            <w:vAlign w:val="bottom"/>
            <w:hideMark/>
          </w:tcPr>
          <w:p w14:paraId="531D269A" w14:textId="5DD462DC" w:rsidR="00403134" w:rsidRPr="00DE2C1A" w:rsidRDefault="00403134" w:rsidP="00FE14A1">
            <w:pPr>
              <w:jc w:val="center"/>
              <w:rPr>
                <w:lang w:val="pl-PL"/>
              </w:rPr>
            </w:pPr>
            <w:r w:rsidRPr="00DE2C1A">
              <w:rPr>
                <w:lang w:val="pl-PL"/>
              </w:rPr>
              <w:t>NE (NE</w:t>
            </w:r>
            <w:r w:rsidR="00AA730C" w:rsidRPr="00DE2C1A">
              <w:rPr>
                <w:lang w:val="pl-PL"/>
              </w:rPr>
              <w:t>;</w:t>
            </w:r>
            <w:r w:rsidRPr="00DE2C1A">
              <w:rPr>
                <w:lang w:val="pl-PL"/>
              </w:rPr>
              <w:t xml:space="preserve"> NE)</w:t>
            </w:r>
          </w:p>
        </w:tc>
        <w:tc>
          <w:tcPr>
            <w:tcW w:w="2861" w:type="dxa"/>
            <w:tcBorders>
              <w:top w:val="single" w:sz="4" w:space="0" w:color="auto"/>
              <w:left w:val="single" w:sz="4" w:space="0" w:color="auto"/>
              <w:bottom w:val="single" w:sz="4" w:space="0" w:color="auto"/>
              <w:right w:val="single" w:sz="4" w:space="0" w:color="auto"/>
            </w:tcBorders>
            <w:vAlign w:val="bottom"/>
            <w:hideMark/>
          </w:tcPr>
          <w:p w14:paraId="205ECF7F" w14:textId="3C97590B" w:rsidR="00403134" w:rsidRPr="00DE2C1A" w:rsidRDefault="00403134" w:rsidP="00FE14A1">
            <w:pPr>
              <w:jc w:val="center"/>
              <w:rPr>
                <w:lang w:val="pl-PL"/>
              </w:rPr>
            </w:pPr>
            <w:r w:rsidRPr="00DE2C1A">
              <w:rPr>
                <w:lang w:val="pl-PL"/>
              </w:rPr>
              <w:t>NE (NE</w:t>
            </w:r>
            <w:r w:rsidR="00AA730C" w:rsidRPr="00DE2C1A">
              <w:rPr>
                <w:lang w:val="pl-PL"/>
              </w:rPr>
              <w:t>;</w:t>
            </w:r>
            <w:r w:rsidRPr="00DE2C1A">
              <w:rPr>
                <w:lang w:val="pl-PL"/>
              </w:rPr>
              <w:t xml:space="preserve"> NE)</w:t>
            </w:r>
          </w:p>
        </w:tc>
      </w:tr>
      <w:tr w:rsidR="0014524F" w:rsidRPr="00DE2C1A" w14:paraId="54CCD6A7"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00201059" w14:textId="77777777" w:rsidR="00C64936" w:rsidRPr="00DE2C1A" w:rsidRDefault="00403134" w:rsidP="00FC7234">
            <w:pPr>
              <w:rPr>
                <w:lang w:val="pl-PL"/>
              </w:rPr>
            </w:pPr>
            <w:r w:rsidRPr="00FC5E5E">
              <w:rPr>
                <w:lang w:val="pl-PL"/>
              </w:rPr>
              <w:t>Ramiona IMBRUVICA vs</w:t>
            </w:r>
            <w:r w:rsidR="009A6524" w:rsidRPr="00DE2C1A">
              <w:rPr>
                <w:lang w:val="pl-PL"/>
              </w:rPr>
              <w:t>.</w:t>
            </w:r>
            <w:r w:rsidRPr="00FC5E5E">
              <w:rPr>
                <w:lang w:val="pl-PL"/>
              </w:rPr>
              <w:t xml:space="preserve"> ASCT</w:t>
            </w:r>
          </w:p>
          <w:p w14:paraId="0699A43C" w14:textId="3D79FC51" w:rsidR="00403134" w:rsidRPr="00FC5E5E" w:rsidRDefault="00403134" w:rsidP="00FC7234">
            <w:pPr>
              <w:rPr>
                <w:lang w:val="pl-PL"/>
              </w:rPr>
            </w:pPr>
            <w:r w:rsidRPr="00FC5E5E">
              <w:rPr>
                <w:lang w:val="pl-PL"/>
              </w:rPr>
              <w:t>HR (98,33% CI)</w:t>
            </w:r>
          </w:p>
          <w:p w14:paraId="4F3E505D" w14:textId="182DD8B0" w:rsidR="00403134" w:rsidRPr="00FC5E5E" w:rsidRDefault="00403134" w:rsidP="00FC7234">
            <w:pPr>
              <w:rPr>
                <w:lang w:val="pl-PL"/>
              </w:rPr>
            </w:pPr>
            <w:r w:rsidRPr="00FC5E5E">
              <w:rPr>
                <w:lang w:val="pl-PL"/>
              </w:rPr>
              <w:t xml:space="preserve">(Wartość </w:t>
            </w:r>
            <w:r w:rsidR="0072128B" w:rsidRPr="00FC5E5E">
              <w:rPr>
                <w:lang w:val="pl-PL"/>
              </w:rPr>
              <w:t>p</w:t>
            </w:r>
            <w:r w:rsidRPr="00FC5E5E">
              <w:rPr>
                <w:lang w:val="pl-PL"/>
              </w:rPr>
              <w:t>)</w:t>
            </w:r>
            <w:r w:rsidRPr="00FC5E5E">
              <w:rPr>
                <w:vertAlign w:val="superscript"/>
                <w:lang w:val="pl-PL"/>
              </w:rPr>
              <w:t>*</w:t>
            </w:r>
          </w:p>
        </w:tc>
        <w:tc>
          <w:tcPr>
            <w:tcW w:w="5399" w:type="dxa"/>
            <w:gridSpan w:val="2"/>
            <w:tcBorders>
              <w:top w:val="single" w:sz="4" w:space="0" w:color="auto"/>
              <w:left w:val="single" w:sz="4" w:space="0" w:color="auto"/>
              <w:bottom w:val="single" w:sz="4" w:space="0" w:color="auto"/>
              <w:right w:val="single" w:sz="4" w:space="0" w:color="auto"/>
            </w:tcBorders>
            <w:vAlign w:val="center"/>
            <w:hideMark/>
          </w:tcPr>
          <w:p w14:paraId="1733071E" w14:textId="0BD17F3A" w:rsidR="00C64936" w:rsidRPr="00DE2C1A" w:rsidRDefault="00403134">
            <w:pPr>
              <w:jc w:val="center"/>
              <w:rPr>
                <w:lang w:val="pl-PL"/>
              </w:rPr>
            </w:pPr>
            <w:r w:rsidRPr="00DE2C1A">
              <w:rPr>
                <w:lang w:val="pl-PL"/>
              </w:rPr>
              <w:t>0</w:t>
            </w:r>
            <w:r w:rsidR="00AA730C" w:rsidRPr="00DE2C1A">
              <w:rPr>
                <w:lang w:val="pl-PL"/>
              </w:rPr>
              <w:t>,</w:t>
            </w:r>
            <w:r w:rsidRPr="00DE2C1A">
              <w:rPr>
                <w:lang w:val="pl-PL"/>
              </w:rPr>
              <w:t>639 (0</w:t>
            </w:r>
            <w:r w:rsidR="00AA730C" w:rsidRPr="00DE2C1A">
              <w:rPr>
                <w:lang w:val="pl-PL"/>
              </w:rPr>
              <w:t>,</w:t>
            </w:r>
            <w:r w:rsidRPr="00DE2C1A">
              <w:rPr>
                <w:lang w:val="pl-PL"/>
              </w:rPr>
              <w:t>428</w:t>
            </w:r>
            <w:r w:rsidR="00AA730C" w:rsidRPr="00DE2C1A">
              <w:rPr>
                <w:lang w:val="pl-PL"/>
              </w:rPr>
              <w:t>;</w:t>
            </w:r>
            <w:r w:rsidRPr="00DE2C1A">
              <w:rPr>
                <w:lang w:val="pl-PL"/>
              </w:rPr>
              <w:t xml:space="preserve"> 0</w:t>
            </w:r>
            <w:r w:rsidR="00AA730C" w:rsidRPr="00DE2C1A">
              <w:rPr>
                <w:lang w:val="pl-PL"/>
              </w:rPr>
              <w:t>,</w:t>
            </w:r>
            <w:r w:rsidRPr="00DE2C1A">
              <w:rPr>
                <w:lang w:val="pl-PL"/>
              </w:rPr>
              <w:t>953)</w:t>
            </w:r>
          </w:p>
          <w:p w14:paraId="249DCCF7" w14:textId="0AE891EE" w:rsidR="00403134" w:rsidRPr="00DE2C1A" w:rsidRDefault="00403134" w:rsidP="00FC5E5E">
            <w:pPr>
              <w:jc w:val="center"/>
              <w:rPr>
                <w:lang w:val="pl-PL"/>
              </w:rPr>
            </w:pPr>
            <w:r w:rsidRPr="00DE2C1A">
              <w:rPr>
                <w:lang w:val="pl-PL"/>
              </w:rPr>
              <w:t>(0</w:t>
            </w:r>
            <w:r w:rsidR="00AA730C" w:rsidRPr="00DE2C1A">
              <w:rPr>
                <w:lang w:val="pl-PL"/>
              </w:rPr>
              <w:t>,</w:t>
            </w:r>
            <w:r w:rsidRPr="00DE2C1A">
              <w:rPr>
                <w:lang w:val="pl-PL"/>
              </w:rPr>
              <w:t>0068)</w:t>
            </w:r>
          </w:p>
        </w:tc>
      </w:tr>
      <w:tr w:rsidR="0014524F" w:rsidRPr="00DE2C1A" w14:paraId="1D1DF919"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56D1B616" w14:textId="570256D6" w:rsidR="00403134" w:rsidRPr="00DE2C1A" w:rsidRDefault="00403134" w:rsidP="00FC7234">
            <w:pPr>
              <w:rPr>
                <w:b/>
                <w:bCs/>
                <w:i/>
                <w:iCs/>
                <w:lang w:val="pl-PL"/>
              </w:rPr>
            </w:pPr>
            <w:r w:rsidRPr="00DE2C1A">
              <w:rPr>
                <w:b/>
                <w:bCs/>
                <w:i/>
                <w:iCs/>
                <w:lang w:val="pl-PL"/>
              </w:rPr>
              <w:t xml:space="preserve">Przeżycie </w:t>
            </w:r>
            <w:r w:rsidR="000701E7" w:rsidRPr="00DE2C1A">
              <w:rPr>
                <w:b/>
                <w:bCs/>
                <w:i/>
                <w:iCs/>
                <w:lang w:val="pl-PL"/>
              </w:rPr>
              <w:t>całkowite</w:t>
            </w:r>
            <w:r w:rsidR="00441B8E" w:rsidRPr="00DE2C1A">
              <w:rPr>
                <w:b/>
                <w:bCs/>
                <w:i/>
                <w:iCs/>
                <w:vertAlign w:val="superscript"/>
                <w:lang w:val="pl-PL"/>
              </w:rPr>
              <w:t>§</w:t>
            </w:r>
          </w:p>
        </w:tc>
        <w:tc>
          <w:tcPr>
            <w:tcW w:w="5399" w:type="dxa"/>
            <w:gridSpan w:val="2"/>
            <w:tcBorders>
              <w:top w:val="single" w:sz="4" w:space="0" w:color="auto"/>
              <w:left w:val="single" w:sz="4" w:space="0" w:color="auto"/>
              <w:bottom w:val="single" w:sz="4" w:space="0" w:color="auto"/>
              <w:right w:val="single" w:sz="4" w:space="0" w:color="auto"/>
            </w:tcBorders>
            <w:vAlign w:val="center"/>
          </w:tcPr>
          <w:p w14:paraId="464340E9" w14:textId="77777777" w:rsidR="00403134" w:rsidRPr="00DE2C1A" w:rsidRDefault="00403134" w:rsidP="00FE14A1">
            <w:pPr>
              <w:jc w:val="center"/>
              <w:rPr>
                <w:lang w:val="pl-PL"/>
              </w:rPr>
            </w:pPr>
          </w:p>
        </w:tc>
      </w:tr>
      <w:tr w:rsidR="00441B8E" w:rsidRPr="00DE2C1A" w14:paraId="77A3FBD7"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21E9EE61" w14:textId="5D915B89" w:rsidR="00441B8E" w:rsidRPr="00DE2C1A" w:rsidRDefault="00441B8E" w:rsidP="00441B8E">
            <w:pPr>
              <w:rPr>
                <w:b/>
                <w:bCs/>
                <w:lang w:val="pl-PL"/>
              </w:rPr>
            </w:pPr>
            <w:r w:rsidRPr="00DE2C1A">
              <w:rPr>
                <w:lang w:val="pl-PL"/>
              </w:rPr>
              <w:t>Liczba zgonów (%)</w:t>
            </w:r>
          </w:p>
        </w:tc>
        <w:tc>
          <w:tcPr>
            <w:tcW w:w="2538" w:type="dxa"/>
            <w:tcBorders>
              <w:top w:val="single" w:sz="4" w:space="0" w:color="auto"/>
              <w:left w:val="single" w:sz="4" w:space="0" w:color="auto"/>
              <w:bottom w:val="single" w:sz="4" w:space="0" w:color="auto"/>
              <w:right w:val="single" w:sz="4" w:space="0" w:color="auto"/>
            </w:tcBorders>
            <w:vAlign w:val="bottom"/>
            <w:hideMark/>
          </w:tcPr>
          <w:p w14:paraId="266ABEDB" w14:textId="6A3195E3" w:rsidR="00441B8E" w:rsidRPr="00DE2C1A" w:rsidRDefault="00441B8E" w:rsidP="00441B8E">
            <w:pPr>
              <w:jc w:val="center"/>
              <w:rPr>
                <w:lang w:val="pl-PL"/>
              </w:rPr>
            </w:pPr>
            <w:r w:rsidRPr="00DE2C1A">
              <w:rPr>
                <w:color w:val="000000"/>
                <w:kern w:val="2"/>
                <w:szCs w:val="22"/>
                <w:lang w:val="pl-PL"/>
              </w:rPr>
              <w:t>33 (12,3%)</w:t>
            </w:r>
          </w:p>
        </w:tc>
        <w:tc>
          <w:tcPr>
            <w:tcW w:w="2861" w:type="dxa"/>
            <w:tcBorders>
              <w:top w:val="single" w:sz="4" w:space="0" w:color="auto"/>
              <w:left w:val="single" w:sz="4" w:space="0" w:color="auto"/>
              <w:bottom w:val="single" w:sz="4" w:space="0" w:color="auto"/>
              <w:right w:val="single" w:sz="4" w:space="0" w:color="auto"/>
            </w:tcBorders>
            <w:vAlign w:val="bottom"/>
            <w:hideMark/>
          </w:tcPr>
          <w:p w14:paraId="68289333" w14:textId="6B79B726" w:rsidR="00441B8E" w:rsidRPr="00DE2C1A" w:rsidRDefault="00441B8E" w:rsidP="00441B8E">
            <w:pPr>
              <w:jc w:val="center"/>
              <w:rPr>
                <w:lang w:val="pl-PL"/>
              </w:rPr>
            </w:pPr>
            <w:r w:rsidRPr="00DE2C1A">
              <w:rPr>
                <w:color w:val="000000"/>
                <w:kern w:val="2"/>
                <w:szCs w:val="22"/>
                <w:lang w:val="pl-PL"/>
              </w:rPr>
              <w:t>60 (22,3%)</w:t>
            </w:r>
          </w:p>
        </w:tc>
      </w:tr>
      <w:tr w:rsidR="0014524F" w:rsidRPr="00DE2C1A" w14:paraId="47856E4A"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3AD46FF4" w14:textId="2E0EA9EB" w:rsidR="00403134" w:rsidRPr="00FC5E5E" w:rsidRDefault="00403134" w:rsidP="00FC7234">
            <w:pPr>
              <w:rPr>
                <w:lang w:val="pl-PL"/>
              </w:rPr>
            </w:pPr>
            <w:r w:rsidRPr="00FC5E5E">
              <w:rPr>
                <w:lang w:val="pl-PL"/>
              </w:rPr>
              <w:t>IMBRUVICA vs</w:t>
            </w:r>
            <w:r w:rsidR="00DF50FB" w:rsidRPr="00DE2C1A">
              <w:rPr>
                <w:lang w:val="pl-PL"/>
              </w:rPr>
              <w:t>.</w:t>
            </w:r>
            <w:r w:rsidRPr="00FC5E5E">
              <w:rPr>
                <w:lang w:val="pl-PL"/>
              </w:rPr>
              <w:t xml:space="preserve"> ramiona ASCT</w:t>
            </w:r>
          </w:p>
          <w:p w14:paraId="1B45D9A1" w14:textId="77777777" w:rsidR="00C64936" w:rsidRPr="00DE2C1A" w:rsidRDefault="00403134" w:rsidP="00FC7234">
            <w:pPr>
              <w:rPr>
                <w:lang w:val="pl-PL"/>
              </w:rPr>
            </w:pPr>
            <w:r w:rsidRPr="00FC5E5E">
              <w:rPr>
                <w:lang w:val="pl-PL"/>
              </w:rPr>
              <w:t>HR (9</w:t>
            </w:r>
            <w:r w:rsidR="00441B8E" w:rsidRPr="00DE2C1A">
              <w:rPr>
                <w:lang w:val="pl-PL"/>
              </w:rPr>
              <w:t xml:space="preserve">5% </w:t>
            </w:r>
            <w:r w:rsidRPr="00FC5E5E">
              <w:rPr>
                <w:lang w:val="pl-PL"/>
              </w:rPr>
              <w:t xml:space="preserve">CI) </w:t>
            </w:r>
          </w:p>
          <w:p w14:paraId="02D7B1F2" w14:textId="7F0A98B3" w:rsidR="00403134" w:rsidRPr="00FC5E5E" w:rsidRDefault="00403134" w:rsidP="00FC7234">
            <w:pPr>
              <w:rPr>
                <w:lang w:val="pl-PL"/>
              </w:rPr>
            </w:pPr>
            <w:r w:rsidRPr="00FC5E5E">
              <w:rPr>
                <w:lang w:val="pl-PL"/>
              </w:rPr>
              <w:t>(</w:t>
            </w:r>
            <w:r w:rsidR="0072128B" w:rsidRPr="00FC5E5E">
              <w:rPr>
                <w:lang w:val="pl-PL"/>
              </w:rPr>
              <w:t>W</w:t>
            </w:r>
            <w:r w:rsidRPr="00FC5E5E">
              <w:rPr>
                <w:lang w:val="pl-PL"/>
              </w:rPr>
              <w:t xml:space="preserve">artość </w:t>
            </w:r>
            <w:r w:rsidR="0072128B" w:rsidRPr="00FC5E5E">
              <w:rPr>
                <w:lang w:val="pl-PL"/>
              </w:rPr>
              <w:t>p</w:t>
            </w:r>
            <w:r w:rsidRPr="00FC5E5E">
              <w:rPr>
                <w:lang w:val="pl-PL"/>
              </w:rPr>
              <w:t>)</w:t>
            </w:r>
            <w:r w:rsidRPr="00FC5E5E">
              <w:rPr>
                <w:vertAlign w:val="superscript"/>
                <w:lang w:val="pl-PL"/>
              </w:rPr>
              <w:t>*</w:t>
            </w:r>
          </w:p>
        </w:tc>
        <w:tc>
          <w:tcPr>
            <w:tcW w:w="5399" w:type="dxa"/>
            <w:gridSpan w:val="2"/>
            <w:tcBorders>
              <w:top w:val="single" w:sz="4" w:space="0" w:color="auto"/>
              <w:left w:val="single" w:sz="4" w:space="0" w:color="auto"/>
              <w:bottom w:val="single" w:sz="4" w:space="0" w:color="auto"/>
              <w:right w:val="single" w:sz="4" w:space="0" w:color="auto"/>
            </w:tcBorders>
            <w:vAlign w:val="center"/>
            <w:hideMark/>
          </w:tcPr>
          <w:p w14:paraId="6482953F" w14:textId="77777777" w:rsidR="00C64936" w:rsidRPr="00DE2C1A" w:rsidRDefault="00441B8E">
            <w:pPr>
              <w:jc w:val="center"/>
              <w:rPr>
                <w:lang w:val="pl-PL"/>
              </w:rPr>
            </w:pPr>
            <w:r w:rsidRPr="00DE2C1A">
              <w:rPr>
                <w:lang w:val="pl-PL"/>
              </w:rPr>
              <w:t>0,522 (0,341: 0,799)</w:t>
            </w:r>
          </w:p>
          <w:p w14:paraId="27D23D46" w14:textId="549119EA" w:rsidR="00403134" w:rsidRPr="00DE2C1A" w:rsidRDefault="00441B8E" w:rsidP="00FC5E5E">
            <w:pPr>
              <w:jc w:val="center"/>
              <w:rPr>
                <w:lang w:val="pl-PL"/>
              </w:rPr>
            </w:pPr>
            <w:r w:rsidRPr="00DE2C1A">
              <w:rPr>
                <w:lang w:val="pl-PL"/>
              </w:rPr>
              <w:t>(0,0023)</w:t>
            </w:r>
          </w:p>
        </w:tc>
      </w:tr>
      <w:tr w:rsidR="0014524F" w:rsidRPr="00DE2C1A" w14:paraId="1BC80FB9"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1119B117" w14:textId="77777777" w:rsidR="00403134" w:rsidRPr="00DE2C1A" w:rsidRDefault="00403134" w:rsidP="00FC7234">
            <w:pPr>
              <w:rPr>
                <w:b/>
                <w:bCs/>
                <w:i/>
                <w:iCs/>
                <w:vertAlign w:val="superscript"/>
                <w:lang w:val="pl-PL"/>
              </w:rPr>
            </w:pPr>
            <w:r w:rsidRPr="00DE2C1A">
              <w:rPr>
                <w:b/>
                <w:bCs/>
                <w:i/>
                <w:iCs/>
                <w:lang w:val="pl-PL"/>
              </w:rPr>
              <w:t>Ogólny wskaźnik odpowiedzi (%)</w:t>
            </w:r>
            <w:r w:rsidRPr="00FC5E5E">
              <w:rPr>
                <w:b/>
                <w:bCs/>
                <w:i/>
                <w:iCs/>
                <w:vertAlign w:val="superscript"/>
                <w:lang w:val="pl-PL"/>
              </w:rPr>
              <w:t>§</w:t>
            </w:r>
          </w:p>
          <w:p w14:paraId="64E4DEC7" w14:textId="21AB8B69" w:rsidR="00C64936" w:rsidRPr="00DE2C1A" w:rsidRDefault="00C64936" w:rsidP="00FC7234">
            <w:pPr>
              <w:rPr>
                <w:b/>
                <w:bCs/>
                <w:i/>
                <w:iCs/>
                <w:lang w:val="pl-PL"/>
              </w:rPr>
            </w:pPr>
            <w:r w:rsidRPr="00DE2C1A">
              <w:rPr>
                <w:lang w:val="pl-PL"/>
              </w:rPr>
              <w:t>(95% CI)</w:t>
            </w:r>
          </w:p>
        </w:tc>
        <w:tc>
          <w:tcPr>
            <w:tcW w:w="2538" w:type="dxa"/>
            <w:tcBorders>
              <w:top w:val="single" w:sz="4" w:space="0" w:color="auto"/>
              <w:left w:val="single" w:sz="4" w:space="0" w:color="auto"/>
              <w:bottom w:val="single" w:sz="4" w:space="0" w:color="auto"/>
              <w:right w:val="single" w:sz="4" w:space="0" w:color="auto"/>
            </w:tcBorders>
            <w:vAlign w:val="bottom"/>
            <w:hideMark/>
          </w:tcPr>
          <w:p w14:paraId="79501FCA" w14:textId="77777777" w:rsidR="00403134" w:rsidRPr="00DE2C1A" w:rsidRDefault="00403134" w:rsidP="00FE14A1">
            <w:pPr>
              <w:jc w:val="center"/>
              <w:rPr>
                <w:lang w:val="pl-PL"/>
              </w:rPr>
            </w:pPr>
            <w:r w:rsidRPr="00DE2C1A">
              <w:rPr>
                <w:lang w:val="pl-PL"/>
              </w:rPr>
              <w:t>258 (96</w:t>
            </w:r>
            <w:r w:rsidR="00AA730C" w:rsidRPr="00DE2C1A">
              <w:rPr>
                <w:lang w:val="pl-PL"/>
              </w:rPr>
              <w:t>,</w:t>
            </w:r>
            <w:r w:rsidRPr="00DE2C1A">
              <w:rPr>
                <w:lang w:val="pl-PL"/>
              </w:rPr>
              <w:t>3%)</w:t>
            </w:r>
          </w:p>
          <w:p w14:paraId="3B436697" w14:textId="2F2AE5AE" w:rsidR="00441B8E" w:rsidRPr="00FC5E5E" w:rsidRDefault="00441B8E" w:rsidP="00FE14A1">
            <w:pPr>
              <w:jc w:val="center"/>
              <w:rPr>
                <w:lang w:val="pl-PL"/>
              </w:rPr>
            </w:pPr>
            <w:r w:rsidRPr="00FC5E5E">
              <w:rPr>
                <w:lang w:val="pl-PL"/>
              </w:rPr>
              <w:t>(93,3%; 98,2%)</w:t>
            </w:r>
          </w:p>
        </w:tc>
        <w:tc>
          <w:tcPr>
            <w:tcW w:w="2861" w:type="dxa"/>
            <w:tcBorders>
              <w:top w:val="single" w:sz="4" w:space="0" w:color="auto"/>
              <w:left w:val="single" w:sz="4" w:space="0" w:color="auto"/>
              <w:bottom w:val="single" w:sz="4" w:space="0" w:color="auto"/>
              <w:right w:val="single" w:sz="4" w:space="0" w:color="auto"/>
            </w:tcBorders>
            <w:vAlign w:val="bottom"/>
            <w:hideMark/>
          </w:tcPr>
          <w:p w14:paraId="255CA28F" w14:textId="77777777" w:rsidR="00403134" w:rsidRPr="00DE2C1A" w:rsidRDefault="00403134" w:rsidP="00FE14A1">
            <w:pPr>
              <w:jc w:val="center"/>
              <w:rPr>
                <w:lang w:val="pl-PL"/>
              </w:rPr>
            </w:pPr>
            <w:r w:rsidRPr="00DE2C1A">
              <w:rPr>
                <w:lang w:val="pl-PL"/>
              </w:rPr>
              <w:t>248 (92</w:t>
            </w:r>
            <w:r w:rsidR="00AA730C" w:rsidRPr="00DE2C1A">
              <w:rPr>
                <w:lang w:val="pl-PL"/>
              </w:rPr>
              <w:t>,</w:t>
            </w:r>
            <w:r w:rsidRPr="00DE2C1A">
              <w:rPr>
                <w:lang w:val="pl-PL"/>
              </w:rPr>
              <w:t>2%)</w:t>
            </w:r>
          </w:p>
          <w:p w14:paraId="23C370B8" w14:textId="7022DD71" w:rsidR="00441B8E" w:rsidRPr="00FC5E5E" w:rsidRDefault="00441B8E" w:rsidP="00FE14A1">
            <w:pPr>
              <w:jc w:val="center"/>
              <w:rPr>
                <w:lang w:val="pl-PL"/>
              </w:rPr>
            </w:pPr>
            <w:r w:rsidRPr="00FC5E5E">
              <w:rPr>
                <w:lang w:val="pl-PL"/>
              </w:rPr>
              <w:t>(88,3%; 95,1%)</w:t>
            </w:r>
          </w:p>
        </w:tc>
      </w:tr>
      <w:tr w:rsidR="0014524F" w:rsidRPr="00DE2C1A" w14:paraId="0A180FE2" w14:textId="77777777" w:rsidTr="00FC7234">
        <w:trPr>
          <w:cantSplit/>
        </w:trPr>
        <w:tc>
          <w:tcPr>
            <w:tcW w:w="3672" w:type="dxa"/>
            <w:tcBorders>
              <w:top w:val="single" w:sz="4" w:space="0" w:color="auto"/>
              <w:left w:val="single" w:sz="4" w:space="0" w:color="auto"/>
              <w:bottom w:val="single" w:sz="4" w:space="0" w:color="auto"/>
              <w:right w:val="single" w:sz="4" w:space="0" w:color="auto"/>
            </w:tcBorders>
            <w:vAlign w:val="center"/>
            <w:hideMark/>
          </w:tcPr>
          <w:p w14:paraId="022CF43F" w14:textId="77777777" w:rsidR="00403134" w:rsidRPr="00DE2C1A" w:rsidRDefault="00403134" w:rsidP="00FC7234">
            <w:pPr>
              <w:rPr>
                <w:b/>
                <w:bCs/>
                <w:i/>
                <w:iCs/>
                <w:vertAlign w:val="superscript"/>
                <w:lang w:val="pl-PL"/>
              </w:rPr>
            </w:pPr>
            <w:r w:rsidRPr="00DE2C1A">
              <w:rPr>
                <w:b/>
                <w:bCs/>
                <w:i/>
                <w:iCs/>
                <w:lang w:val="pl-PL"/>
              </w:rPr>
              <w:lastRenderedPageBreak/>
              <w:t>Wskaźnik CR (%)</w:t>
            </w:r>
            <w:r w:rsidRPr="00DE2C1A">
              <w:rPr>
                <w:b/>
                <w:bCs/>
                <w:i/>
                <w:iCs/>
                <w:vertAlign w:val="superscript"/>
                <w:lang w:val="pl-PL"/>
              </w:rPr>
              <w:t>§</w:t>
            </w:r>
          </w:p>
          <w:p w14:paraId="27912A9E" w14:textId="0F3FA433" w:rsidR="00441B8E" w:rsidRPr="00FC5E5E" w:rsidRDefault="00441B8E" w:rsidP="00FC7234">
            <w:pPr>
              <w:rPr>
                <w:lang w:val="pl-PL"/>
              </w:rPr>
            </w:pPr>
            <w:r w:rsidRPr="00FC5E5E">
              <w:rPr>
                <w:lang w:val="pl-PL"/>
              </w:rPr>
              <w:t>(95% CI)</w:t>
            </w:r>
          </w:p>
        </w:tc>
        <w:tc>
          <w:tcPr>
            <w:tcW w:w="2538" w:type="dxa"/>
            <w:tcBorders>
              <w:top w:val="single" w:sz="4" w:space="0" w:color="auto"/>
              <w:left w:val="single" w:sz="4" w:space="0" w:color="auto"/>
              <w:bottom w:val="single" w:sz="4" w:space="0" w:color="auto"/>
              <w:right w:val="single" w:sz="4" w:space="0" w:color="auto"/>
            </w:tcBorders>
            <w:vAlign w:val="bottom"/>
            <w:hideMark/>
          </w:tcPr>
          <w:p w14:paraId="6F9B4F49" w14:textId="77777777" w:rsidR="00403134" w:rsidRPr="00DE2C1A" w:rsidRDefault="00403134" w:rsidP="00FE14A1">
            <w:pPr>
              <w:jc w:val="center"/>
              <w:rPr>
                <w:lang w:val="pl-PL"/>
              </w:rPr>
            </w:pPr>
            <w:r w:rsidRPr="00DE2C1A">
              <w:rPr>
                <w:lang w:val="pl-PL"/>
              </w:rPr>
              <w:t>180 (67</w:t>
            </w:r>
            <w:r w:rsidR="00AA730C" w:rsidRPr="00DE2C1A">
              <w:rPr>
                <w:lang w:val="pl-PL"/>
              </w:rPr>
              <w:t>,</w:t>
            </w:r>
            <w:r w:rsidRPr="00DE2C1A">
              <w:rPr>
                <w:lang w:val="pl-PL"/>
              </w:rPr>
              <w:t>2%)</w:t>
            </w:r>
          </w:p>
          <w:p w14:paraId="071CAD11" w14:textId="07E0FF39" w:rsidR="00441B8E" w:rsidRPr="00DE2C1A" w:rsidRDefault="00441B8E" w:rsidP="00FE14A1">
            <w:pPr>
              <w:jc w:val="center"/>
              <w:rPr>
                <w:lang w:val="pl-PL"/>
              </w:rPr>
            </w:pPr>
            <w:r w:rsidRPr="00DE2C1A">
              <w:rPr>
                <w:lang w:val="pl-PL"/>
              </w:rPr>
              <w:t>(61,2%; 72,8%)</w:t>
            </w:r>
          </w:p>
        </w:tc>
        <w:tc>
          <w:tcPr>
            <w:tcW w:w="2861" w:type="dxa"/>
            <w:tcBorders>
              <w:top w:val="single" w:sz="4" w:space="0" w:color="auto"/>
              <w:left w:val="single" w:sz="4" w:space="0" w:color="auto"/>
              <w:bottom w:val="single" w:sz="4" w:space="0" w:color="auto"/>
              <w:right w:val="single" w:sz="4" w:space="0" w:color="auto"/>
            </w:tcBorders>
            <w:vAlign w:val="bottom"/>
            <w:hideMark/>
          </w:tcPr>
          <w:p w14:paraId="75D532AC" w14:textId="77777777" w:rsidR="00403134" w:rsidRPr="00DE2C1A" w:rsidRDefault="00403134" w:rsidP="00FE14A1">
            <w:pPr>
              <w:jc w:val="center"/>
              <w:rPr>
                <w:lang w:val="pl-PL"/>
              </w:rPr>
            </w:pPr>
            <w:r w:rsidRPr="00DE2C1A">
              <w:rPr>
                <w:lang w:val="pl-PL"/>
              </w:rPr>
              <w:t>174 (64</w:t>
            </w:r>
            <w:r w:rsidR="00AA730C" w:rsidRPr="00DE2C1A">
              <w:rPr>
                <w:lang w:val="pl-PL"/>
              </w:rPr>
              <w:t>,</w:t>
            </w:r>
            <w:r w:rsidRPr="00DE2C1A">
              <w:rPr>
                <w:lang w:val="pl-PL"/>
              </w:rPr>
              <w:t>7%)</w:t>
            </w:r>
          </w:p>
          <w:p w14:paraId="72282B75" w14:textId="7F36A400" w:rsidR="00441B8E" w:rsidRPr="00DE2C1A" w:rsidRDefault="00441B8E" w:rsidP="00FE14A1">
            <w:pPr>
              <w:jc w:val="center"/>
              <w:rPr>
                <w:lang w:val="pl-PL"/>
              </w:rPr>
            </w:pPr>
            <w:r w:rsidRPr="00DE2C1A">
              <w:rPr>
                <w:lang w:val="pl-PL"/>
              </w:rPr>
              <w:t>(58,7%; 70,4%)</w:t>
            </w:r>
          </w:p>
        </w:tc>
      </w:tr>
      <w:tr w:rsidR="0014524F" w:rsidRPr="00DD6F2A" w14:paraId="46B0948B" w14:textId="77777777" w:rsidTr="00FC7234">
        <w:trPr>
          <w:cantSplit/>
        </w:trPr>
        <w:tc>
          <w:tcPr>
            <w:tcW w:w="9071" w:type="dxa"/>
            <w:gridSpan w:val="3"/>
            <w:tcBorders>
              <w:top w:val="single" w:sz="4" w:space="0" w:color="auto"/>
              <w:left w:val="nil"/>
              <w:bottom w:val="nil"/>
              <w:right w:val="nil"/>
            </w:tcBorders>
            <w:vAlign w:val="center"/>
            <w:hideMark/>
          </w:tcPr>
          <w:p w14:paraId="0A204A75" w14:textId="118557C3" w:rsidR="00403134" w:rsidRPr="00FC5E5E" w:rsidRDefault="00403134" w:rsidP="00FC7234">
            <w:pPr>
              <w:rPr>
                <w:sz w:val="18"/>
                <w:szCs w:val="18"/>
                <w:lang w:val="pl-PL"/>
              </w:rPr>
            </w:pPr>
            <w:r w:rsidRPr="00FC5E5E">
              <w:rPr>
                <w:sz w:val="18"/>
                <w:szCs w:val="18"/>
                <w:lang w:val="pl-PL"/>
              </w:rPr>
              <w:t>FFS=przeżycie wolne od niepowodzenia; NE=nie do oszacowania; HR=współczynnik ryzyka (na podstawie niestratyfikowanego modelu regresji Coxa); RR=ryzyko względne; CI=przedział ufności; CR=całkowita odpowiedź;  FAS=zestaw analizy końcowej</w:t>
            </w:r>
          </w:p>
          <w:p w14:paraId="13D510CC" w14:textId="5D9C0ED5" w:rsidR="00403134" w:rsidRPr="00FC5E5E" w:rsidRDefault="00403134" w:rsidP="00FC7234">
            <w:pPr>
              <w:rPr>
                <w:sz w:val="18"/>
                <w:szCs w:val="18"/>
                <w:lang w:val="pl-PL"/>
              </w:rPr>
            </w:pPr>
            <w:r w:rsidRPr="00FC5E5E">
              <w:rPr>
                <w:szCs w:val="22"/>
                <w:vertAlign w:val="superscript"/>
                <w:lang w:val="pl-PL"/>
              </w:rPr>
              <w:t>±</w:t>
            </w:r>
            <w:r w:rsidRPr="00FC5E5E">
              <w:rPr>
                <w:sz w:val="18"/>
                <w:szCs w:val="18"/>
                <w:lang w:val="pl-PL"/>
              </w:rPr>
              <w:t xml:space="preserve">Wyniki FFS nie są kontrolowane pod kątem błędu typu 1, ponieważ analizy te pochodzą z analiz </w:t>
            </w:r>
            <w:r w:rsidR="000701E7" w:rsidRPr="00DE2C1A">
              <w:rPr>
                <w:sz w:val="18"/>
                <w:szCs w:val="18"/>
                <w:lang w:val="pl-PL"/>
              </w:rPr>
              <w:t>uzupełniających przeprowadzonych dla celów rejestracyjnych.</w:t>
            </w:r>
          </w:p>
          <w:p w14:paraId="6FF20E9D" w14:textId="46F1DFA3" w:rsidR="00403134" w:rsidRPr="00FC5E5E" w:rsidRDefault="00403134" w:rsidP="00FC7234">
            <w:pPr>
              <w:rPr>
                <w:sz w:val="18"/>
                <w:szCs w:val="18"/>
                <w:lang w:val="pl-PL"/>
              </w:rPr>
            </w:pPr>
            <w:r w:rsidRPr="00FC5E5E">
              <w:rPr>
                <w:szCs w:val="22"/>
                <w:vertAlign w:val="superscript"/>
                <w:lang w:val="pl-PL"/>
              </w:rPr>
              <w:t>*</w:t>
            </w:r>
            <w:r w:rsidRPr="00FC5E5E">
              <w:rPr>
                <w:sz w:val="18"/>
                <w:szCs w:val="18"/>
                <w:lang w:val="pl-PL"/>
              </w:rPr>
              <w:t>Dwustronne wartości p pochodzą z niestratyfikowanego testu log-rank; wartości p testowano w oparciu o p&lt;0,0167</w:t>
            </w:r>
          </w:p>
          <w:p w14:paraId="6E2CC5E3" w14:textId="481D5D63" w:rsidR="00403134" w:rsidRPr="00FC5E5E" w:rsidRDefault="00403134" w:rsidP="00FC7234">
            <w:pPr>
              <w:rPr>
                <w:sz w:val="18"/>
                <w:szCs w:val="18"/>
                <w:lang w:val="pl-PL"/>
              </w:rPr>
            </w:pPr>
            <w:r w:rsidRPr="00FC5E5E">
              <w:rPr>
                <w:szCs w:val="22"/>
                <w:vertAlign w:val="superscript"/>
                <w:lang w:val="pl-PL"/>
              </w:rPr>
              <w:t>§</w:t>
            </w:r>
            <w:r w:rsidRPr="00FC5E5E">
              <w:rPr>
                <w:sz w:val="18"/>
                <w:szCs w:val="18"/>
                <w:lang w:val="pl-PL"/>
              </w:rPr>
              <w:t>Przedstawione wyniki pochodzą z analizy opisowej</w:t>
            </w:r>
          </w:p>
        </w:tc>
      </w:tr>
      <w:bookmarkEnd w:id="264"/>
    </w:tbl>
    <w:p w14:paraId="7F3F74BB" w14:textId="77777777" w:rsidR="00403134" w:rsidRPr="00DE2C1A" w:rsidRDefault="00403134" w:rsidP="00403134">
      <w:pPr>
        <w:rPr>
          <w:szCs w:val="22"/>
          <w:lang w:val="pl-PL"/>
        </w:rPr>
      </w:pPr>
    </w:p>
    <w:p w14:paraId="406E1AC7" w14:textId="7A77C6F4" w:rsidR="00403134" w:rsidRPr="00FC5E5E" w:rsidRDefault="00AA730C" w:rsidP="00FC5E5E">
      <w:pPr>
        <w:keepNext/>
        <w:ind w:left="1134" w:hanging="1134"/>
        <w:rPr>
          <w:b/>
          <w:bCs/>
          <w:lang w:val="pl-PL"/>
        </w:rPr>
      </w:pPr>
      <w:r w:rsidRPr="00FC5E5E">
        <w:rPr>
          <w:b/>
          <w:lang w:val="pl-PL"/>
        </w:rPr>
        <w:t>Wykres</w:t>
      </w:r>
      <w:r w:rsidR="00403134" w:rsidRPr="00FC5E5E">
        <w:rPr>
          <w:b/>
          <w:lang w:val="pl-PL"/>
        </w:rPr>
        <w:t xml:space="preserve"> 1:</w:t>
      </w:r>
      <w:r w:rsidR="00403134" w:rsidRPr="00FC5E5E">
        <w:rPr>
          <w:b/>
          <w:lang w:val="pl-PL"/>
        </w:rPr>
        <w:tab/>
        <w:t>Krzyw</w:t>
      </w:r>
      <w:r w:rsidRPr="00FC5E5E">
        <w:rPr>
          <w:b/>
          <w:lang w:val="pl-PL"/>
        </w:rPr>
        <w:t>e</w:t>
      </w:r>
      <w:r w:rsidR="00403134" w:rsidRPr="00FC5E5E">
        <w:rPr>
          <w:b/>
          <w:lang w:val="pl-PL"/>
        </w:rPr>
        <w:t xml:space="preserve"> Kaplana-Meiera przeżycia wolnego od niepowodzenia leczenia ocenianego przez </w:t>
      </w:r>
      <w:r w:rsidR="0014524F" w:rsidRPr="00DE2C1A">
        <w:rPr>
          <w:b/>
          <w:bCs/>
          <w:lang w:val="pl-PL"/>
        </w:rPr>
        <w:t xml:space="preserve">European Mantle Cell Lymphoma Network – EMCLN </w:t>
      </w:r>
      <w:r w:rsidR="00403134" w:rsidRPr="00FC5E5E">
        <w:rPr>
          <w:b/>
          <w:lang w:val="pl-PL"/>
        </w:rPr>
        <w:t xml:space="preserve">w badaniu TRIANGLE </w:t>
      </w:r>
      <w:r w:rsidR="00403134" w:rsidRPr="00FC5E5E">
        <w:rPr>
          <w:b/>
          <w:bCs/>
          <w:lang w:val="pl-PL"/>
        </w:rPr>
        <w:t>(populacja FAS)</w:t>
      </w:r>
      <w:r w:rsidR="00403134" w:rsidRPr="00FC5E5E">
        <w:rPr>
          <w:b/>
          <w:bCs/>
          <w:vertAlign w:val="superscript"/>
          <w:lang w:val="pl-PL"/>
        </w:rPr>
        <w:t>*</w:t>
      </w:r>
    </w:p>
    <w:p w14:paraId="5B060D0C" w14:textId="13057437" w:rsidR="00403134" w:rsidRPr="00FC5E5E" w:rsidDel="0089014A" w:rsidRDefault="00403134" w:rsidP="00FC5E5E">
      <w:pPr>
        <w:keepNext/>
        <w:rPr>
          <w:del w:id="265" w:author="PL LOC AGD" w:date="2025-09-16T07:43:00Z"/>
          <w:lang w:val="pl-PL"/>
        </w:rPr>
      </w:pPr>
    </w:p>
    <w:p w14:paraId="0470429D" w14:textId="3738F8A0" w:rsidR="00403134" w:rsidRPr="00DE2C1A" w:rsidRDefault="00AF60A2" w:rsidP="007B6DF9">
      <w:pPr>
        <w:tabs>
          <w:tab w:val="clear" w:pos="567"/>
        </w:tabs>
        <w:contextualSpacing/>
        <w:rPr>
          <w:szCs w:val="22"/>
          <w:lang w:val="pl-PL"/>
        </w:rPr>
      </w:pPr>
      <w:r w:rsidRPr="00DE2C1A">
        <w:rPr>
          <w:lang w:val="pl-PL" w:eastAsia="pl-PL"/>
        </w:rPr>
        <w:drawing>
          <wp:inline distT="0" distB="0" distL="0" distR="0" wp14:anchorId="1FA6ECCA" wp14:editId="4EC2426F">
            <wp:extent cx="5760085" cy="5040630"/>
            <wp:effectExtent l="0" t="0" r="0" b="7620"/>
            <wp:docPr id="860476439" name="Obraz 1" descr="Obraz zawierający tekst, zrzut ekranu,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76439" name="Obraz 1" descr="Obraz zawierający tekst, zrzut ekranu, linia, Wykres&#10;&#10;Opis wygenerowany automatycznie"/>
                    <pic:cNvPicPr/>
                  </pic:nvPicPr>
                  <pic:blipFill>
                    <a:blip r:embed="rId11"/>
                    <a:stretch>
                      <a:fillRect/>
                    </a:stretch>
                  </pic:blipFill>
                  <pic:spPr>
                    <a:xfrm>
                      <a:off x="0" y="0"/>
                      <a:ext cx="5760085" cy="5040630"/>
                    </a:xfrm>
                    <a:prstGeom prst="rect">
                      <a:avLst/>
                    </a:prstGeom>
                  </pic:spPr>
                </pic:pic>
              </a:graphicData>
            </a:graphic>
          </wp:inline>
        </w:drawing>
      </w:r>
    </w:p>
    <w:p w14:paraId="13261D8A" w14:textId="77777777" w:rsidR="00AA730C" w:rsidRPr="00FC5E5E" w:rsidRDefault="00AA730C" w:rsidP="00FC5E5E">
      <w:pPr>
        <w:pStyle w:val="FigureFootnote"/>
        <w:ind w:left="284" w:hanging="284"/>
        <w:rPr>
          <w:noProof/>
          <w:lang w:val="pl-PL"/>
        </w:rPr>
      </w:pPr>
      <w:r w:rsidRPr="00FC5E5E">
        <w:rPr>
          <w:noProof/>
          <w:sz w:val="22"/>
          <w:szCs w:val="22"/>
          <w:vertAlign w:val="superscript"/>
          <w:lang w:val="pl-PL"/>
        </w:rPr>
        <w:t>*</w:t>
      </w:r>
      <w:r w:rsidRPr="00FC5E5E">
        <w:rPr>
          <w:noProof/>
          <w:sz w:val="22"/>
          <w:szCs w:val="22"/>
          <w:lang w:val="pl-PL"/>
        </w:rPr>
        <w:tab/>
      </w:r>
      <w:r w:rsidRPr="00FC5E5E">
        <w:rPr>
          <w:noProof/>
          <w:sz w:val="18"/>
          <w:szCs w:val="18"/>
          <w:lang w:val="pl-PL"/>
        </w:rPr>
        <w:t>I=IMBRUVICA; A=ASCT</w:t>
      </w:r>
    </w:p>
    <w:p w14:paraId="6F0928C2" w14:textId="77777777" w:rsidR="00403134" w:rsidRPr="00DE2C1A" w:rsidRDefault="00403134" w:rsidP="007B6DF9">
      <w:pPr>
        <w:tabs>
          <w:tab w:val="clear" w:pos="567"/>
        </w:tabs>
        <w:contextualSpacing/>
        <w:rPr>
          <w:szCs w:val="22"/>
          <w:lang w:val="pl-PL"/>
        </w:rPr>
      </w:pPr>
    </w:p>
    <w:p w14:paraId="6E70EF6E" w14:textId="0FE27355" w:rsidR="00403134" w:rsidRPr="00FC5E5E" w:rsidRDefault="00AA730C" w:rsidP="00FC5E5E">
      <w:pPr>
        <w:keepNext/>
        <w:tabs>
          <w:tab w:val="clear" w:pos="567"/>
        </w:tabs>
        <w:contextualSpacing/>
        <w:rPr>
          <w:b/>
          <w:bCs/>
          <w:szCs w:val="22"/>
          <w:lang w:val="pl-PL"/>
        </w:rPr>
      </w:pPr>
      <w:r w:rsidRPr="00FC5E5E">
        <w:rPr>
          <w:b/>
          <w:bCs/>
          <w:szCs w:val="22"/>
          <w:lang w:val="pl-PL"/>
        </w:rPr>
        <w:lastRenderedPageBreak/>
        <w:t>Wykres 2: Krzywe Kaplana-Meiera OS</w:t>
      </w:r>
      <w:r w:rsidRPr="00FC5E5E">
        <w:rPr>
          <w:b/>
          <w:bCs/>
          <w:szCs w:val="22"/>
          <w:vertAlign w:val="superscript"/>
          <w:lang w:val="pl-PL"/>
        </w:rPr>
        <w:t>§</w:t>
      </w:r>
      <w:r w:rsidRPr="00FC5E5E">
        <w:rPr>
          <w:b/>
          <w:bCs/>
          <w:szCs w:val="22"/>
          <w:lang w:val="pl-PL"/>
        </w:rPr>
        <w:t xml:space="preserve"> w badaniu TRIANGLE (populacja FAS)*</w:t>
      </w:r>
    </w:p>
    <w:p w14:paraId="3D4170BA" w14:textId="17AC2D42" w:rsidR="00403134" w:rsidRPr="00DE2C1A" w:rsidDel="0089014A" w:rsidRDefault="00403134" w:rsidP="00FC5E5E">
      <w:pPr>
        <w:keepNext/>
        <w:tabs>
          <w:tab w:val="clear" w:pos="567"/>
        </w:tabs>
        <w:contextualSpacing/>
        <w:rPr>
          <w:del w:id="266" w:author="PL LOC AGD" w:date="2025-09-16T07:43:00Z"/>
          <w:szCs w:val="22"/>
          <w:lang w:val="pl-PL"/>
        </w:rPr>
      </w:pPr>
    </w:p>
    <w:p w14:paraId="0A28C760" w14:textId="5EF66CD1" w:rsidR="00403134" w:rsidRPr="00DE2C1A" w:rsidRDefault="00AF60A2" w:rsidP="007B6DF9">
      <w:pPr>
        <w:tabs>
          <w:tab w:val="clear" w:pos="567"/>
        </w:tabs>
        <w:contextualSpacing/>
        <w:rPr>
          <w:szCs w:val="22"/>
          <w:lang w:val="pl-PL"/>
        </w:rPr>
      </w:pPr>
      <w:r w:rsidRPr="00DE2C1A">
        <w:rPr>
          <w:lang w:val="pl-PL" w:eastAsia="pl-PL"/>
        </w:rPr>
        <w:drawing>
          <wp:inline distT="0" distB="0" distL="0" distR="0" wp14:anchorId="2EB980F1" wp14:editId="4CDE097C">
            <wp:extent cx="5760085" cy="4974590"/>
            <wp:effectExtent l="0" t="0" r="0" b="0"/>
            <wp:docPr id="1178157963" name="Obraz 1" descr="Obraz zawierający tekst, zrzut ekranu,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57963" name="Obraz 1" descr="Obraz zawierający tekst, zrzut ekranu, linia, Wykres&#10;&#10;Opis wygenerowany automatycznie"/>
                    <pic:cNvPicPr/>
                  </pic:nvPicPr>
                  <pic:blipFill>
                    <a:blip r:embed="rId12"/>
                    <a:stretch>
                      <a:fillRect/>
                    </a:stretch>
                  </pic:blipFill>
                  <pic:spPr>
                    <a:xfrm>
                      <a:off x="0" y="0"/>
                      <a:ext cx="5760085" cy="4974590"/>
                    </a:xfrm>
                    <a:prstGeom prst="rect">
                      <a:avLst/>
                    </a:prstGeom>
                  </pic:spPr>
                </pic:pic>
              </a:graphicData>
            </a:graphic>
          </wp:inline>
        </w:drawing>
      </w:r>
    </w:p>
    <w:p w14:paraId="76CFF532" w14:textId="77777777" w:rsidR="0020425A" w:rsidRPr="00FC5E5E" w:rsidRDefault="0020425A" w:rsidP="00FC5E5E">
      <w:pPr>
        <w:pStyle w:val="FigureFootnote"/>
        <w:ind w:left="284" w:hanging="284"/>
        <w:rPr>
          <w:noProof/>
          <w:sz w:val="18"/>
          <w:szCs w:val="18"/>
          <w:lang w:val="pl-PL"/>
        </w:rPr>
      </w:pPr>
      <w:r w:rsidRPr="00FC5E5E">
        <w:rPr>
          <w:noProof/>
          <w:sz w:val="22"/>
          <w:szCs w:val="22"/>
          <w:vertAlign w:val="superscript"/>
          <w:lang w:val="pl-PL"/>
        </w:rPr>
        <w:t>*</w:t>
      </w:r>
      <w:r w:rsidRPr="00FC5E5E">
        <w:rPr>
          <w:noProof/>
          <w:sz w:val="18"/>
          <w:szCs w:val="18"/>
          <w:lang w:val="pl-PL"/>
        </w:rPr>
        <w:tab/>
        <w:t>I=IMBRUVICA; A=ASCT</w:t>
      </w:r>
    </w:p>
    <w:p w14:paraId="22FE78A0" w14:textId="4CB4E2F7" w:rsidR="0020425A" w:rsidRPr="00FC5E5E" w:rsidRDefault="0020425A" w:rsidP="0020425A">
      <w:pPr>
        <w:pStyle w:val="FigureFootnote"/>
        <w:rPr>
          <w:noProof/>
          <w:sz w:val="18"/>
          <w:szCs w:val="18"/>
          <w:lang w:val="pl-PL"/>
        </w:rPr>
      </w:pPr>
      <w:r w:rsidRPr="00FC5E5E">
        <w:rPr>
          <w:noProof/>
          <w:sz w:val="22"/>
          <w:szCs w:val="22"/>
          <w:vertAlign w:val="superscript"/>
          <w:lang w:val="pl-PL"/>
        </w:rPr>
        <w:t>§</w:t>
      </w:r>
      <w:r w:rsidRPr="00FC5E5E">
        <w:rPr>
          <w:noProof/>
          <w:sz w:val="18"/>
          <w:szCs w:val="18"/>
          <w:lang w:val="pl-PL"/>
        </w:rPr>
        <w:t xml:space="preserve"> Przedstawione wyniki pochodzą z analizy opisowej</w:t>
      </w:r>
    </w:p>
    <w:p w14:paraId="3B53799F" w14:textId="77777777" w:rsidR="00403134" w:rsidRPr="00DE2C1A" w:rsidRDefault="00403134" w:rsidP="007B6DF9">
      <w:pPr>
        <w:tabs>
          <w:tab w:val="clear" w:pos="567"/>
        </w:tabs>
        <w:contextualSpacing/>
        <w:rPr>
          <w:szCs w:val="22"/>
          <w:lang w:val="pl-PL"/>
        </w:rPr>
      </w:pPr>
    </w:p>
    <w:p w14:paraId="4CDD0C45" w14:textId="77777777" w:rsidR="00403134" w:rsidRPr="00FC5E5E" w:rsidRDefault="00403134" w:rsidP="00FC5E5E">
      <w:pPr>
        <w:keepNext/>
        <w:tabs>
          <w:tab w:val="clear" w:pos="567"/>
        </w:tabs>
        <w:contextualSpacing/>
        <w:rPr>
          <w:i/>
          <w:iCs/>
          <w:szCs w:val="22"/>
          <w:lang w:val="pl-PL"/>
        </w:rPr>
      </w:pPr>
      <w:r w:rsidRPr="00FC5E5E">
        <w:rPr>
          <w:i/>
          <w:iCs/>
          <w:szCs w:val="22"/>
          <w:lang w:val="pl-PL"/>
        </w:rPr>
        <w:t>Pacjenci z MCL, którzy otrzymali co najmniej jedną wcześniejszą terapię</w:t>
      </w:r>
    </w:p>
    <w:p w14:paraId="11DAEEB1" w14:textId="1EAD5434" w:rsidR="00403134" w:rsidRPr="00DE2C1A" w:rsidRDefault="00403134" w:rsidP="00FC5E5E">
      <w:pPr>
        <w:keepNext/>
        <w:tabs>
          <w:tab w:val="clear" w:pos="567"/>
        </w:tabs>
        <w:contextualSpacing/>
        <w:rPr>
          <w:szCs w:val="22"/>
          <w:lang w:val="pl-PL"/>
        </w:rPr>
      </w:pPr>
      <w:r w:rsidRPr="00FC5E5E">
        <w:rPr>
          <w:i/>
          <w:iCs/>
          <w:szCs w:val="22"/>
          <w:lang w:val="pl-PL"/>
        </w:rPr>
        <w:t>Monoterapia</w:t>
      </w:r>
    </w:p>
    <w:bookmarkEnd w:id="256"/>
    <w:p w14:paraId="1C1044AD" w14:textId="48F248AD" w:rsidR="0027186C" w:rsidRPr="00DE2C1A" w:rsidRDefault="0027186C" w:rsidP="007B6DF9">
      <w:pPr>
        <w:tabs>
          <w:tab w:val="clear" w:pos="567"/>
        </w:tabs>
        <w:contextualSpacing/>
        <w:rPr>
          <w:szCs w:val="22"/>
          <w:lang w:val="pl-PL"/>
        </w:rPr>
      </w:pPr>
      <w:r w:rsidRPr="00DE2C1A">
        <w:rPr>
          <w:szCs w:val="22"/>
          <w:lang w:val="pl-PL"/>
        </w:rPr>
        <w:t>Bezpieczeństwo stosowania i skuteczność produktu leczniczego IMBRUVICA u pacjentów z</w:t>
      </w:r>
      <w:r w:rsidR="00AC615E" w:rsidRPr="00DE2C1A">
        <w:rPr>
          <w:szCs w:val="22"/>
          <w:lang w:val="pl-PL"/>
        </w:rPr>
        <w:t> </w:t>
      </w:r>
      <w:r w:rsidRPr="00DE2C1A">
        <w:rPr>
          <w:szCs w:val="22"/>
          <w:lang w:val="pl-PL"/>
        </w:rPr>
        <w:t>nawracającym i lekoopornym MCL oceniano u 111 pacjentów w jednym otwartym</w:t>
      </w:r>
      <w:r w:rsidR="00C724F9" w:rsidRPr="00DE2C1A">
        <w:rPr>
          <w:szCs w:val="22"/>
          <w:lang w:val="pl-PL"/>
        </w:rPr>
        <w:t>,</w:t>
      </w:r>
      <w:r w:rsidRPr="00DE2C1A">
        <w:rPr>
          <w:szCs w:val="22"/>
          <w:lang w:val="pl-PL"/>
        </w:rPr>
        <w:t xml:space="preserve"> wieloośrodkowym badaniu fazy 2 (PCYC</w:t>
      </w:r>
      <w:r w:rsidRPr="00DE2C1A">
        <w:rPr>
          <w:szCs w:val="22"/>
          <w:lang w:val="pl-PL"/>
        </w:rPr>
        <w:noBreakHyphen/>
        <w:t>1104</w:t>
      </w:r>
      <w:r w:rsidRPr="00DE2C1A">
        <w:rPr>
          <w:szCs w:val="22"/>
          <w:lang w:val="pl-PL"/>
        </w:rPr>
        <w:noBreakHyphen/>
        <w:t xml:space="preserve">CA). Mediana wieku wynosiła 68 lat (zakres: 40 do 84 lat), </w:t>
      </w:r>
      <w:r w:rsidRPr="00DE2C1A">
        <w:rPr>
          <w:lang w:val="pl-PL"/>
        </w:rPr>
        <w:t>77% było mężczyzn</w:t>
      </w:r>
      <w:r w:rsidR="00C724F9" w:rsidRPr="00DE2C1A">
        <w:rPr>
          <w:lang w:val="pl-PL"/>
        </w:rPr>
        <w:t>,</w:t>
      </w:r>
      <w:r w:rsidRPr="00DE2C1A">
        <w:rPr>
          <w:lang w:val="pl-PL"/>
        </w:rPr>
        <w:t xml:space="preserve"> a 92% było rasy kaukaskiej. Do badania nie włączano pacjentów ze stanem sprawności wg ECOG</w:t>
      </w:r>
      <w:r w:rsidR="00CF7200" w:rsidRPr="00DE2C1A">
        <w:rPr>
          <w:lang w:val="pl-PL"/>
        </w:rPr>
        <w:t>,</w:t>
      </w:r>
      <w:r w:rsidRPr="00DE2C1A">
        <w:rPr>
          <w:lang w:val="pl-PL"/>
        </w:rPr>
        <w:t xml:space="preserve"> wynoszącym 3 lub więcej. M</w:t>
      </w:r>
      <w:r w:rsidRPr="00DE2C1A">
        <w:rPr>
          <w:szCs w:val="22"/>
          <w:lang w:val="pl-PL"/>
        </w:rPr>
        <w:t>ediana czasu od rozpoznania wynosiła 42 miesiące, a mediana liczby wcześniejszych terapii wynosiła 3 (zakres od 1 do 5 terapii), w tym 35% z wcześniejszą wysokodawkową chemioterapią</w:t>
      </w:r>
      <w:r w:rsidRPr="00DE2C1A">
        <w:rPr>
          <w:lang w:val="pl-PL"/>
        </w:rPr>
        <w:t>, 43% z wcześniej stosowanym bortezomibem, 24% z wcześniej stosowanym lenalidomidem, a 11% z wcześniejszym autologicznym lub allogenicznym przeszczepieniem komórek szpiku</w:t>
      </w:r>
      <w:r w:rsidRPr="00DE2C1A">
        <w:rPr>
          <w:szCs w:val="22"/>
          <w:lang w:val="pl-PL"/>
        </w:rPr>
        <w:t xml:space="preserve">. Wyjściowo, 39% pacjentów miało tzw. </w:t>
      </w:r>
      <w:r w:rsidRPr="00DE2C1A">
        <w:rPr>
          <w:i/>
          <w:szCs w:val="22"/>
          <w:lang w:val="pl-PL"/>
        </w:rPr>
        <w:t>bulky disease</w:t>
      </w:r>
      <w:r w:rsidRPr="00DE2C1A">
        <w:rPr>
          <w:szCs w:val="22"/>
          <w:lang w:val="pl-PL"/>
        </w:rPr>
        <w:t xml:space="preserve"> zmiany (≥5 cm), 49% miało punktację wysokiego ryzyka wg MIPI (</w:t>
      </w:r>
      <w:r w:rsidRPr="00DE2C1A">
        <w:rPr>
          <w:lang w:val="pl-PL"/>
        </w:rPr>
        <w:t>ang. </w:t>
      </w:r>
      <w:r w:rsidRPr="00DE2C1A">
        <w:rPr>
          <w:i/>
          <w:szCs w:val="22"/>
          <w:lang w:val="pl-PL"/>
        </w:rPr>
        <w:t>Simplified MCL International Prognostic Index</w:t>
      </w:r>
      <w:r w:rsidRPr="00DE2C1A">
        <w:rPr>
          <w:szCs w:val="22"/>
          <w:lang w:val="pl-PL"/>
        </w:rPr>
        <w:t>), a 72% miało zaawansowaną chorobę [lokalizacja pozawęzłowa i</w:t>
      </w:r>
      <w:r w:rsidR="00AC615E" w:rsidRPr="00DE2C1A">
        <w:rPr>
          <w:szCs w:val="22"/>
          <w:lang w:val="pl-PL"/>
        </w:rPr>
        <w:t> </w:t>
      </w:r>
      <w:r w:rsidRPr="00DE2C1A">
        <w:rPr>
          <w:szCs w:val="22"/>
          <w:lang w:val="pl-PL"/>
        </w:rPr>
        <w:t>(lub) zajęcie szpiku] w czasie wizyty przesiewowej.</w:t>
      </w:r>
    </w:p>
    <w:p w14:paraId="37276BC7" w14:textId="77777777" w:rsidR="0027186C" w:rsidRPr="00DE2C1A" w:rsidRDefault="0027186C" w:rsidP="007B6DF9">
      <w:pPr>
        <w:tabs>
          <w:tab w:val="clear" w:pos="567"/>
        </w:tabs>
        <w:contextualSpacing/>
        <w:rPr>
          <w:szCs w:val="22"/>
          <w:lang w:val="pl-PL"/>
        </w:rPr>
      </w:pPr>
    </w:p>
    <w:p w14:paraId="7E5E7D57" w14:textId="7D729EF0" w:rsidR="0027186C" w:rsidRPr="00DE2C1A" w:rsidRDefault="0027186C" w:rsidP="007B6DF9">
      <w:pPr>
        <w:tabs>
          <w:tab w:val="clear" w:pos="567"/>
        </w:tabs>
        <w:contextualSpacing/>
        <w:rPr>
          <w:szCs w:val="22"/>
          <w:lang w:val="pl-PL"/>
        </w:rPr>
      </w:pPr>
      <w:r w:rsidRPr="00DE2C1A">
        <w:rPr>
          <w:szCs w:val="22"/>
          <w:lang w:val="pl-PL"/>
        </w:rPr>
        <w:t>Produkt leczniczy IMBRUVICA podawano doustnie w dawce 560 mg raz na dobę do czasu progresji choroby lub nieakceptowalnej toksyczności. Odpowiedź guza oceniano zgodnie ze zaktualizowanymi kryteriami IWG (</w:t>
      </w:r>
      <w:r w:rsidRPr="00DE2C1A">
        <w:rPr>
          <w:lang w:val="pl-PL"/>
        </w:rPr>
        <w:t xml:space="preserve">ang. </w:t>
      </w:r>
      <w:r w:rsidRPr="00DE2C1A">
        <w:rPr>
          <w:i/>
          <w:szCs w:val="22"/>
          <w:lang w:val="pl-PL"/>
        </w:rPr>
        <w:t>International Working Group</w:t>
      </w:r>
      <w:r w:rsidRPr="00DE2C1A">
        <w:rPr>
          <w:szCs w:val="22"/>
          <w:lang w:val="pl-PL"/>
        </w:rPr>
        <w:t xml:space="preserve">) dla chłoniaków nieziarniczych (ang. </w:t>
      </w:r>
      <w:r w:rsidR="00EC0217" w:rsidRPr="00DE2C1A">
        <w:rPr>
          <w:i/>
          <w:szCs w:val="22"/>
          <w:lang w:val="pl-PL"/>
        </w:rPr>
        <w:t>N</w:t>
      </w:r>
      <w:r w:rsidRPr="00DE2C1A">
        <w:rPr>
          <w:i/>
          <w:szCs w:val="22"/>
          <w:lang w:val="pl-PL"/>
        </w:rPr>
        <w:t>on</w:t>
      </w:r>
      <w:r w:rsidR="00EC0217" w:rsidRPr="00DE2C1A">
        <w:rPr>
          <w:i/>
          <w:szCs w:val="22"/>
          <w:lang w:val="pl-PL"/>
        </w:rPr>
        <w:noBreakHyphen/>
      </w:r>
      <w:r w:rsidRPr="00DE2C1A">
        <w:rPr>
          <w:i/>
          <w:szCs w:val="22"/>
          <w:lang w:val="pl-PL"/>
        </w:rPr>
        <w:t>Hodkin’s lymphoma</w:t>
      </w:r>
      <w:r w:rsidRPr="00DE2C1A">
        <w:rPr>
          <w:szCs w:val="22"/>
          <w:lang w:val="pl-PL"/>
        </w:rPr>
        <w:t xml:space="preserve">-NHL). Pierwszorzędowym punktem końcowym w tym badaniu był całkowity odsetek odpowiedzi (ORR) oceniany przez badacza. W tabeli </w:t>
      </w:r>
      <w:r w:rsidR="0020425A" w:rsidRPr="00DE2C1A">
        <w:rPr>
          <w:szCs w:val="22"/>
          <w:lang w:val="pl-PL"/>
        </w:rPr>
        <w:t xml:space="preserve">5 </w:t>
      </w:r>
      <w:r w:rsidRPr="00DE2C1A">
        <w:rPr>
          <w:szCs w:val="22"/>
          <w:lang w:val="pl-PL"/>
        </w:rPr>
        <w:t>pokazano odpowiedzi na produkt IMBRUVICA.</w:t>
      </w:r>
    </w:p>
    <w:p w14:paraId="09FB80D3" w14:textId="77777777" w:rsidR="0027186C" w:rsidRPr="00DE2C1A" w:rsidRDefault="0027186C" w:rsidP="007B6DF9">
      <w:pPr>
        <w:tabs>
          <w:tab w:val="clear" w:pos="567"/>
        </w:tabs>
        <w:contextualSpacing/>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3"/>
        <w:gridCol w:w="3418"/>
      </w:tblGrid>
      <w:tr w:rsidR="0027186C" w:rsidRPr="00DD6F2A" w14:paraId="10EA9DB3" w14:textId="77777777" w:rsidTr="0006492C">
        <w:trPr>
          <w:cantSplit/>
        </w:trPr>
        <w:tc>
          <w:tcPr>
            <w:tcW w:w="9072" w:type="dxa"/>
            <w:gridSpan w:val="2"/>
            <w:tcBorders>
              <w:top w:val="nil"/>
              <w:left w:val="nil"/>
              <w:right w:val="nil"/>
            </w:tcBorders>
          </w:tcPr>
          <w:p w14:paraId="1089C8D7" w14:textId="31484A0F" w:rsidR="0027186C" w:rsidRPr="00DE2C1A" w:rsidRDefault="0027186C" w:rsidP="007B6DF9">
            <w:pPr>
              <w:keepNext/>
              <w:ind w:left="1134" w:hanging="1134"/>
              <w:contextualSpacing/>
              <w:rPr>
                <w:b/>
                <w:lang w:val="pl-PL"/>
              </w:rPr>
            </w:pPr>
            <w:r w:rsidRPr="00DE2C1A">
              <w:rPr>
                <w:b/>
                <w:lang w:val="pl-PL"/>
              </w:rPr>
              <w:lastRenderedPageBreak/>
              <w:t>Tabela </w:t>
            </w:r>
            <w:r w:rsidR="0020425A" w:rsidRPr="00DE2C1A">
              <w:rPr>
                <w:b/>
                <w:lang w:val="pl-PL"/>
              </w:rPr>
              <w:t>5</w:t>
            </w:r>
            <w:r w:rsidRPr="00DE2C1A">
              <w:rPr>
                <w:b/>
                <w:lang w:val="pl-PL"/>
              </w:rPr>
              <w:t>:</w:t>
            </w:r>
            <w:r w:rsidRPr="00DE2C1A">
              <w:rPr>
                <w:b/>
                <w:lang w:val="pl-PL"/>
              </w:rPr>
              <w:tab/>
              <w:t>ORR i DOR u pacjentów z nawracającym lub lekoopornym MCL (badanie PCYC</w:t>
            </w:r>
            <w:r w:rsidRPr="00DE2C1A">
              <w:rPr>
                <w:b/>
                <w:lang w:val="pl-PL"/>
              </w:rPr>
              <w:noBreakHyphen/>
              <w:t>1104</w:t>
            </w:r>
            <w:r w:rsidRPr="00DE2C1A">
              <w:rPr>
                <w:b/>
                <w:lang w:val="pl-PL"/>
              </w:rPr>
              <w:noBreakHyphen/>
              <w:t>CA)</w:t>
            </w:r>
          </w:p>
        </w:tc>
      </w:tr>
      <w:tr w:rsidR="0027186C" w:rsidRPr="00DE2C1A" w14:paraId="4B1BD0E2" w14:textId="77777777" w:rsidTr="0006492C">
        <w:trPr>
          <w:cantSplit/>
        </w:trPr>
        <w:tc>
          <w:tcPr>
            <w:tcW w:w="5654" w:type="dxa"/>
          </w:tcPr>
          <w:p w14:paraId="13B09B58" w14:textId="77777777" w:rsidR="0027186C" w:rsidRPr="00DE2C1A" w:rsidRDefault="0027186C" w:rsidP="007B6DF9">
            <w:pPr>
              <w:keepNext/>
              <w:contextualSpacing/>
              <w:jc w:val="center"/>
              <w:rPr>
                <w:lang w:val="pl-PL"/>
              </w:rPr>
            </w:pPr>
          </w:p>
        </w:tc>
        <w:tc>
          <w:tcPr>
            <w:tcW w:w="3418" w:type="dxa"/>
          </w:tcPr>
          <w:p w14:paraId="79444519" w14:textId="77777777" w:rsidR="0027186C" w:rsidRPr="00DE2C1A" w:rsidRDefault="0027186C" w:rsidP="007B6DF9">
            <w:pPr>
              <w:keepNext/>
              <w:contextualSpacing/>
              <w:jc w:val="center"/>
              <w:rPr>
                <w:lang w:val="pl-PL"/>
              </w:rPr>
            </w:pPr>
            <w:r w:rsidRPr="00DE2C1A">
              <w:rPr>
                <w:b/>
                <w:lang w:val="pl-PL"/>
              </w:rPr>
              <w:t>N = 111</w:t>
            </w:r>
          </w:p>
        </w:tc>
      </w:tr>
      <w:tr w:rsidR="0027186C" w:rsidRPr="00DE2C1A" w14:paraId="2945408A" w14:textId="77777777" w:rsidTr="0006492C">
        <w:trPr>
          <w:cantSplit/>
        </w:trPr>
        <w:tc>
          <w:tcPr>
            <w:tcW w:w="5654" w:type="dxa"/>
          </w:tcPr>
          <w:p w14:paraId="0529513C" w14:textId="77777777" w:rsidR="0027186C" w:rsidRPr="00DE2C1A" w:rsidRDefault="0027186C" w:rsidP="007B6DF9">
            <w:pPr>
              <w:tabs>
                <w:tab w:val="clear" w:pos="567"/>
              </w:tabs>
              <w:contextualSpacing/>
              <w:rPr>
                <w:szCs w:val="22"/>
                <w:lang w:val="pl-PL"/>
              </w:rPr>
            </w:pPr>
            <w:r w:rsidRPr="00DE2C1A">
              <w:rPr>
                <w:szCs w:val="22"/>
                <w:lang w:val="pl-PL"/>
              </w:rPr>
              <w:t>ORR (%)</w:t>
            </w:r>
          </w:p>
        </w:tc>
        <w:tc>
          <w:tcPr>
            <w:tcW w:w="3418" w:type="dxa"/>
            <w:vAlign w:val="bottom"/>
          </w:tcPr>
          <w:p w14:paraId="1D1E2A30" w14:textId="77777777" w:rsidR="0027186C" w:rsidRPr="00DE2C1A" w:rsidRDefault="0027186C" w:rsidP="007B6DF9">
            <w:pPr>
              <w:contextualSpacing/>
              <w:jc w:val="center"/>
              <w:rPr>
                <w:lang w:val="pl-PL"/>
              </w:rPr>
            </w:pPr>
            <w:r w:rsidRPr="00DE2C1A">
              <w:rPr>
                <w:lang w:val="pl-PL"/>
              </w:rPr>
              <w:t>67,6</w:t>
            </w:r>
          </w:p>
        </w:tc>
      </w:tr>
      <w:tr w:rsidR="0027186C" w:rsidRPr="00DE2C1A" w14:paraId="1DBEF385" w14:textId="77777777" w:rsidTr="0006492C">
        <w:trPr>
          <w:cantSplit/>
        </w:trPr>
        <w:tc>
          <w:tcPr>
            <w:tcW w:w="5654" w:type="dxa"/>
          </w:tcPr>
          <w:p w14:paraId="60C9C473" w14:textId="77777777" w:rsidR="0027186C" w:rsidRPr="00DE2C1A" w:rsidRDefault="0027186C" w:rsidP="0001227C">
            <w:pPr>
              <w:rPr>
                <w:lang w:val="pl-PL"/>
              </w:rPr>
            </w:pPr>
            <w:r w:rsidRPr="00DE2C1A">
              <w:rPr>
                <w:lang w:val="pl-PL"/>
              </w:rPr>
              <w:t>95% CI (%)</w:t>
            </w:r>
          </w:p>
        </w:tc>
        <w:tc>
          <w:tcPr>
            <w:tcW w:w="3418" w:type="dxa"/>
            <w:vAlign w:val="bottom"/>
          </w:tcPr>
          <w:p w14:paraId="37825335" w14:textId="77777777" w:rsidR="0027186C" w:rsidRPr="00DE2C1A" w:rsidRDefault="0027186C" w:rsidP="007B6DF9">
            <w:pPr>
              <w:contextualSpacing/>
              <w:jc w:val="center"/>
              <w:rPr>
                <w:lang w:val="pl-PL"/>
              </w:rPr>
            </w:pPr>
            <w:r w:rsidRPr="00DE2C1A">
              <w:rPr>
                <w:lang w:val="pl-PL"/>
              </w:rPr>
              <w:t>(58,0; 76,1)</w:t>
            </w:r>
          </w:p>
        </w:tc>
      </w:tr>
      <w:tr w:rsidR="0027186C" w:rsidRPr="00DE2C1A" w14:paraId="007CA9ED" w14:textId="77777777" w:rsidTr="0006492C">
        <w:trPr>
          <w:cantSplit/>
        </w:trPr>
        <w:tc>
          <w:tcPr>
            <w:tcW w:w="5654" w:type="dxa"/>
          </w:tcPr>
          <w:p w14:paraId="4190F1EF" w14:textId="77777777" w:rsidR="0027186C" w:rsidRPr="00DE2C1A" w:rsidRDefault="0027186C" w:rsidP="007B6DF9">
            <w:pPr>
              <w:tabs>
                <w:tab w:val="clear" w:pos="567"/>
              </w:tabs>
              <w:contextualSpacing/>
              <w:rPr>
                <w:szCs w:val="22"/>
                <w:lang w:val="pl-PL"/>
              </w:rPr>
            </w:pPr>
            <w:r w:rsidRPr="00DE2C1A">
              <w:rPr>
                <w:szCs w:val="22"/>
                <w:lang w:val="pl-PL"/>
              </w:rPr>
              <w:t>CR (%)</w:t>
            </w:r>
          </w:p>
        </w:tc>
        <w:tc>
          <w:tcPr>
            <w:tcW w:w="3418" w:type="dxa"/>
            <w:vAlign w:val="bottom"/>
          </w:tcPr>
          <w:p w14:paraId="709E35A3" w14:textId="77777777" w:rsidR="0027186C" w:rsidRPr="00DE2C1A" w:rsidRDefault="0027186C" w:rsidP="007B6DF9">
            <w:pPr>
              <w:contextualSpacing/>
              <w:jc w:val="center"/>
              <w:rPr>
                <w:lang w:val="pl-PL"/>
              </w:rPr>
            </w:pPr>
            <w:r w:rsidRPr="00DE2C1A">
              <w:rPr>
                <w:lang w:val="pl-PL"/>
              </w:rPr>
              <w:t>20,7</w:t>
            </w:r>
          </w:p>
        </w:tc>
      </w:tr>
      <w:tr w:rsidR="0027186C" w:rsidRPr="00DE2C1A" w14:paraId="2F74E4E1" w14:textId="77777777" w:rsidTr="0006492C">
        <w:trPr>
          <w:cantSplit/>
        </w:trPr>
        <w:tc>
          <w:tcPr>
            <w:tcW w:w="5654" w:type="dxa"/>
          </w:tcPr>
          <w:p w14:paraId="498F9861" w14:textId="77777777" w:rsidR="0027186C" w:rsidRPr="00DE2C1A" w:rsidRDefault="0027186C" w:rsidP="007B6DF9">
            <w:pPr>
              <w:tabs>
                <w:tab w:val="clear" w:pos="567"/>
              </w:tabs>
              <w:contextualSpacing/>
              <w:rPr>
                <w:szCs w:val="22"/>
                <w:lang w:val="pl-PL"/>
              </w:rPr>
            </w:pPr>
            <w:r w:rsidRPr="00DE2C1A">
              <w:rPr>
                <w:szCs w:val="22"/>
                <w:lang w:val="pl-PL"/>
              </w:rPr>
              <w:t>PR (%)</w:t>
            </w:r>
          </w:p>
        </w:tc>
        <w:tc>
          <w:tcPr>
            <w:tcW w:w="3418" w:type="dxa"/>
            <w:vAlign w:val="bottom"/>
          </w:tcPr>
          <w:p w14:paraId="24D58C52" w14:textId="77777777" w:rsidR="0027186C" w:rsidRPr="00DE2C1A" w:rsidRDefault="0027186C" w:rsidP="007B6DF9">
            <w:pPr>
              <w:contextualSpacing/>
              <w:jc w:val="center"/>
              <w:rPr>
                <w:lang w:val="pl-PL"/>
              </w:rPr>
            </w:pPr>
            <w:r w:rsidRPr="00DE2C1A">
              <w:rPr>
                <w:lang w:val="pl-PL"/>
              </w:rPr>
              <w:t>46,8</w:t>
            </w:r>
          </w:p>
        </w:tc>
      </w:tr>
      <w:tr w:rsidR="0027186C" w:rsidRPr="00DE2C1A" w14:paraId="4F73295B" w14:textId="77777777" w:rsidTr="0006492C">
        <w:trPr>
          <w:cantSplit/>
        </w:trPr>
        <w:tc>
          <w:tcPr>
            <w:tcW w:w="5654" w:type="dxa"/>
          </w:tcPr>
          <w:p w14:paraId="327D6355" w14:textId="77777777" w:rsidR="0027186C" w:rsidRPr="00DE2C1A" w:rsidRDefault="0027186C" w:rsidP="007B6DF9">
            <w:pPr>
              <w:tabs>
                <w:tab w:val="clear" w:pos="567"/>
              </w:tabs>
              <w:contextualSpacing/>
              <w:rPr>
                <w:szCs w:val="22"/>
                <w:lang w:val="pl-PL"/>
              </w:rPr>
            </w:pPr>
            <w:r w:rsidRPr="00DE2C1A">
              <w:rPr>
                <w:szCs w:val="22"/>
                <w:lang w:val="pl-PL"/>
              </w:rPr>
              <w:t>Mediana DOR (CR+PR) (miesiące)</w:t>
            </w:r>
          </w:p>
        </w:tc>
        <w:tc>
          <w:tcPr>
            <w:tcW w:w="3418" w:type="dxa"/>
            <w:vAlign w:val="bottom"/>
          </w:tcPr>
          <w:p w14:paraId="0F587452" w14:textId="77777777" w:rsidR="0027186C" w:rsidRPr="00DE2C1A" w:rsidRDefault="0027186C" w:rsidP="007B6DF9">
            <w:pPr>
              <w:contextualSpacing/>
              <w:jc w:val="center"/>
              <w:rPr>
                <w:lang w:val="pl-PL"/>
              </w:rPr>
            </w:pPr>
            <w:r w:rsidRPr="00DE2C1A">
              <w:rPr>
                <w:lang w:val="pl-PL"/>
              </w:rPr>
              <w:t>17,5 (15,8; NR)</w:t>
            </w:r>
          </w:p>
        </w:tc>
      </w:tr>
      <w:tr w:rsidR="0027186C" w:rsidRPr="00DE2C1A" w14:paraId="54A7D7D3" w14:textId="77777777" w:rsidTr="0006492C">
        <w:trPr>
          <w:cantSplit/>
        </w:trPr>
        <w:tc>
          <w:tcPr>
            <w:tcW w:w="5654" w:type="dxa"/>
          </w:tcPr>
          <w:p w14:paraId="10067169" w14:textId="77777777" w:rsidR="0027186C" w:rsidRPr="00DE2C1A" w:rsidRDefault="0027186C" w:rsidP="007B6DF9">
            <w:pPr>
              <w:tabs>
                <w:tab w:val="clear" w:pos="567"/>
              </w:tabs>
              <w:contextualSpacing/>
              <w:rPr>
                <w:szCs w:val="22"/>
                <w:lang w:val="pl-PL"/>
              </w:rPr>
            </w:pPr>
            <w:r w:rsidRPr="00DE2C1A">
              <w:rPr>
                <w:szCs w:val="22"/>
                <w:lang w:val="pl-PL"/>
              </w:rPr>
              <w:t>Mediana czasu do pierwszej odpowiedzi, miesiące (zakres)</w:t>
            </w:r>
          </w:p>
        </w:tc>
        <w:tc>
          <w:tcPr>
            <w:tcW w:w="3418" w:type="dxa"/>
          </w:tcPr>
          <w:p w14:paraId="62398B74" w14:textId="77777777" w:rsidR="0027186C" w:rsidRPr="00DE2C1A" w:rsidRDefault="0027186C" w:rsidP="007B6DF9">
            <w:pPr>
              <w:contextualSpacing/>
              <w:jc w:val="center"/>
              <w:rPr>
                <w:lang w:val="pl-PL"/>
              </w:rPr>
            </w:pPr>
            <w:r w:rsidRPr="00DE2C1A">
              <w:rPr>
                <w:lang w:val="pl-PL"/>
              </w:rPr>
              <w:t>1,9 (1,4</w:t>
            </w:r>
            <w:r w:rsidRPr="00DE2C1A">
              <w:rPr>
                <w:lang w:val="pl-PL"/>
              </w:rPr>
              <w:noBreakHyphen/>
              <w:t>13,7)</w:t>
            </w:r>
          </w:p>
        </w:tc>
      </w:tr>
      <w:tr w:rsidR="0027186C" w:rsidRPr="00DE2C1A" w14:paraId="5E2D9891" w14:textId="77777777" w:rsidTr="0006492C">
        <w:trPr>
          <w:cantSplit/>
        </w:trPr>
        <w:tc>
          <w:tcPr>
            <w:tcW w:w="5654" w:type="dxa"/>
          </w:tcPr>
          <w:p w14:paraId="460FAF11" w14:textId="77777777" w:rsidR="0027186C" w:rsidRPr="00DE2C1A" w:rsidRDefault="0027186C" w:rsidP="007B6DF9">
            <w:pPr>
              <w:tabs>
                <w:tab w:val="clear" w:pos="567"/>
              </w:tabs>
              <w:contextualSpacing/>
              <w:rPr>
                <w:szCs w:val="22"/>
                <w:lang w:val="pl-PL"/>
              </w:rPr>
            </w:pPr>
            <w:r w:rsidRPr="00DE2C1A">
              <w:rPr>
                <w:szCs w:val="22"/>
                <w:lang w:val="pl-PL"/>
              </w:rPr>
              <w:t>Mediana czasu do CR, miesiące (zakres)</w:t>
            </w:r>
          </w:p>
        </w:tc>
        <w:tc>
          <w:tcPr>
            <w:tcW w:w="3418" w:type="dxa"/>
          </w:tcPr>
          <w:p w14:paraId="62BBEADA" w14:textId="77777777" w:rsidR="0027186C" w:rsidRPr="00DE2C1A" w:rsidRDefault="0027186C" w:rsidP="007B6DF9">
            <w:pPr>
              <w:contextualSpacing/>
              <w:jc w:val="center"/>
              <w:rPr>
                <w:lang w:val="pl-PL"/>
              </w:rPr>
            </w:pPr>
            <w:r w:rsidRPr="00DE2C1A">
              <w:rPr>
                <w:lang w:val="pl-PL"/>
              </w:rPr>
              <w:t>5,5 (1,7-11,5)</w:t>
            </w:r>
          </w:p>
        </w:tc>
      </w:tr>
      <w:tr w:rsidR="0027186C" w:rsidRPr="00DD6F2A" w14:paraId="1D59025C" w14:textId="77777777" w:rsidTr="0006492C">
        <w:trPr>
          <w:cantSplit/>
        </w:trPr>
        <w:tc>
          <w:tcPr>
            <w:tcW w:w="9072" w:type="dxa"/>
            <w:gridSpan w:val="2"/>
            <w:tcBorders>
              <w:left w:val="nil"/>
              <w:bottom w:val="nil"/>
              <w:right w:val="nil"/>
            </w:tcBorders>
          </w:tcPr>
          <w:p w14:paraId="1642D7AF" w14:textId="77777777" w:rsidR="0027186C" w:rsidRPr="00DE2C1A" w:rsidRDefault="0027186C" w:rsidP="007B6DF9">
            <w:pPr>
              <w:contextualSpacing/>
              <w:rPr>
                <w:sz w:val="18"/>
                <w:szCs w:val="18"/>
                <w:lang w:val="pl-PL"/>
              </w:rPr>
            </w:pPr>
            <w:r w:rsidRPr="00DE2C1A">
              <w:rPr>
                <w:sz w:val="18"/>
                <w:szCs w:val="18"/>
                <w:lang w:val="pl-PL"/>
              </w:rPr>
              <w:t>CI = przedział ufności; CR = odpowiedź całkowita; DOR = czas trwania odpowiedzi; ORR = Całkowity odsetek odpowiedzi; PR = odpowiedź częściowa; NR = nie osiągnięto</w:t>
            </w:r>
          </w:p>
        </w:tc>
      </w:tr>
    </w:tbl>
    <w:p w14:paraId="7ABC3638" w14:textId="77777777" w:rsidR="0027186C" w:rsidRPr="00DE2C1A" w:rsidRDefault="0027186C" w:rsidP="007B6DF9">
      <w:pPr>
        <w:tabs>
          <w:tab w:val="clear" w:pos="567"/>
        </w:tabs>
        <w:contextualSpacing/>
        <w:rPr>
          <w:szCs w:val="22"/>
          <w:lang w:val="pl-PL"/>
        </w:rPr>
      </w:pPr>
    </w:p>
    <w:p w14:paraId="21790865" w14:textId="77777777" w:rsidR="0027186C" w:rsidRPr="00DE2C1A" w:rsidRDefault="0027186C" w:rsidP="007B6DF9">
      <w:pPr>
        <w:tabs>
          <w:tab w:val="clear" w:pos="567"/>
        </w:tabs>
        <w:contextualSpacing/>
        <w:rPr>
          <w:szCs w:val="22"/>
          <w:lang w:val="pl-PL"/>
        </w:rPr>
      </w:pPr>
      <w:r w:rsidRPr="00DE2C1A">
        <w:rPr>
          <w:szCs w:val="22"/>
          <w:lang w:val="pl-PL"/>
        </w:rPr>
        <w:t>Dane dotyczące skuteczności były dalej oceniane przez niezależną komisję IRC (</w:t>
      </w:r>
      <w:r w:rsidRPr="00DE2C1A">
        <w:rPr>
          <w:lang w:val="pl-PL"/>
        </w:rPr>
        <w:t xml:space="preserve">ang. </w:t>
      </w:r>
      <w:r w:rsidRPr="00DE2C1A">
        <w:rPr>
          <w:i/>
          <w:szCs w:val="22"/>
          <w:lang w:val="pl-PL"/>
        </w:rPr>
        <w:t>Independent Review Committee</w:t>
      </w:r>
      <w:r w:rsidRPr="00DE2C1A">
        <w:rPr>
          <w:szCs w:val="22"/>
          <w:lang w:val="pl-PL"/>
        </w:rPr>
        <w:t>) i wykazano ORR wynoszącą 69%, z 21% całkowitej odpowiedzi (CR) i 48% częściowej odpowiedzi (PR). Oszacowana przez IRC mediana czasu trwania odpowiedzi (DOR) wyniosła 19,6 miesięcy.</w:t>
      </w:r>
    </w:p>
    <w:p w14:paraId="3B43BC85" w14:textId="77777777" w:rsidR="0027186C" w:rsidRPr="00DE2C1A" w:rsidRDefault="0027186C" w:rsidP="007B6DF9">
      <w:pPr>
        <w:tabs>
          <w:tab w:val="clear" w:pos="567"/>
        </w:tabs>
        <w:contextualSpacing/>
        <w:rPr>
          <w:szCs w:val="22"/>
          <w:lang w:val="pl-PL"/>
        </w:rPr>
      </w:pPr>
    </w:p>
    <w:p w14:paraId="30A40C24" w14:textId="77777777" w:rsidR="0027186C" w:rsidRPr="00DE2C1A" w:rsidRDefault="0027186C" w:rsidP="007B6DF9">
      <w:pPr>
        <w:tabs>
          <w:tab w:val="clear" w:pos="567"/>
        </w:tabs>
        <w:contextualSpacing/>
        <w:rPr>
          <w:szCs w:val="22"/>
          <w:lang w:val="pl-PL"/>
        </w:rPr>
      </w:pPr>
      <w:r w:rsidRPr="00DE2C1A">
        <w:rPr>
          <w:szCs w:val="22"/>
          <w:lang w:val="pl-PL"/>
        </w:rPr>
        <w:t xml:space="preserve">Całkowita odpowiedź na produkt IMBRUVICA była niezależna od wcześniejszego leczenia, w tym bortezomibem i lenalidomidem, lub towarzyszącego ryzyka (czynników prognostycznych), </w:t>
      </w:r>
      <w:r w:rsidRPr="00DE2C1A">
        <w:rPr>
          <w:i/>
          <w:szCs w:val="22"/>
          <w:lang w:val="pl-PL"/>
        </w:rPr>
        <w:t>“bulky disease”</w:t>
      </w:r>
      <w:r w:rsidRPr="00DE2C1A">
        <w:rPr>
          <w:szCs w:val="22"/>
          <w:lang w:val="pl-PL"/>
        </w:rPr>
        <w:t>, płci czy wieku.</w:t>
      </w:r>
    </w:p>
    <w:p w14:paraId="2072820B" w14:textId="77777777" w:rsidR="0027186C" w:rsidRPr="00DE2C1A" w:rsidRDefault="0027186C" w:rsidP="007B6DF9">
      <w:pPr>
        <w:contextualSpacing/>
        <w:rPr>
          <w:lang w:val="pl-PL"/>
        </w:rPr>
      </w:pPr>
    </w:p>
    <w:p w14:paraId="63F3A5FA" w14:textId="77777777" w:rsidR="0027186C" w:rsidRPr="00DE2C1A" w:rsidRDefault="0027186C" w:rsidP="007B6DF9">
      <w:pPr>
        <w:contextualSpacing/>
        <w:rPr>
          <w:lang w:val="pl-PL"/>
        </w:rPr>
      </w:pPr>
      <w:r w:rsidRPr="00DE2C1A">
        <w:rPr>
          <w:lang w:val="pl-PL"/>
        </w:rPr>
        <w:t>Bezpieczeństwo stosowania i skuteczność produktu IMBRUVICA wykazano w randomizowanym, otwartym, wieloośrodkowym badaniu fazy 3, obejmującym 280 pacjentów z MCL, którzy otrzymali co najmniej jedną wcześniejszą terapię (badanie MCL3001). Pacjentów przydzielono losowo w</w:t>
      </w:r>
      <w:r w:rsidR="000B3ADB" w:rsidRPr="00DE2C1A">
        <w:rPr>
          <w:lang w:val="pl-PL"/>
        </w:rPr>
        <w:t> </w:t>
      </w:r>
      <w:r w:rsidRPr="00DE2C1A">
        <w:rPr>
          <w:lang w:val="pl-PL"/>
        </w:rPr>
        <w:t xml:space="preserve">proporcji 1:1 do grup otrzymujących produkt IMBRUVICA doustnie w dawce 560 mg raz na dobę przez 21 dni lub </w:t>
      </w:r>
      <w:r w:rsidRPr="00DE2C1A">
        <w:rPr>
          <w:szCs w:val="24"/>
          <w:lang w:val="pl-PL"/>
        </w:rPr>
        <w:t>temsyrolimus dożylnie w dawce 175</w:t>
      </w:r>
      <w:r w:rsidRPr="00DE2C1A">
        <w:rPr>
          <w:lang w:val="pl-PL"/>
        </w:rPr>
        <w:t> </w:t>
      </w:r>
      <w:r w:rsidRPr="00DE2C1A">
        <w:rPr>
          <w:szCs w:val="24"/>
          <w:lang w:val="pl-PL"/>
        </w:rPr>
        <w:t>mg w dniach 1., 8., 15. pierwszego cyklu</w:t>
      </w:r>
      <w:r w:rsidR="00C724F9" w:rsidRPr="00DE2C1A">
        <w:rPr>
          <w:szCs w:val="24"/>
          <w:lang w:val="pl-PL"/>
        </w:rPr>
        <w:t>,</w:t>
      </w:r>
      <w:r w:rsidRPr="00DE2C1A">
        <w:rPr>
          <w:szCs w:val="24"/>
          <w:lang w:val="pl-PL"/>
        </w:rPr>
        <w:t xml:space="preserve"> a</w:t>
      </w:r>
      <w:r w:rsidR="000B3ADB" w:rsidRPr="00DE2C1A">
        <w:rPr>
          <w:szCs w:val="24"/>
          <w:lang w:val="pl-PL"/>
        </w:rPr>
        <w:t> </w:t>
      </w:r>
      <w:r w:rsidRPr="00DE2C1A">
        <w:rPr>
          <w:szCs w:val="24"/>
          <w:lang w:val="pl-PL"/>
        </w:rPr>
        <w:t>następnie w dawce 75</w:t>
      </w:r>
      <w:r w:rsidRPr="00DE2C1A">
        <w:rPr>
          <w:lang w:val="pl-PL"/>
        </w:rPr>
        <w:t> </w:t>
      </w:r>
      <w:r w:rsidRPr="00DE2C1A">
        <w:rPr>
          <w:szCs w:val="24"/>
          <w:lang w:val="pl-PL"/>
        </w:rPr>
        <w:t>mg w dniach</w:t>
      </w:r>
      <w:r w:rsidRPr="00DE2C1A">
        <w:rPr>
          <w:lang w:val="pl-PL"/>
        </w:rPr>
        <w:t> </w:t>
      </w:r>
      <w:r w:rsidRPr="00DE2C1A">
        <w:rPr>
          <w:szCs w:val="24"/>
          <w:lang w:val="pl-PL"/>
        </w:rPr>
        <w:t>1., 8., 15. każdego następnego 21-dniowego cyklu</w:t>
      </w:r>
      <w:r w:rsidRPr="00DE2C1A">
        <w:rPr>
          <w:lang w:val="pl-PL"/>
        </w:rPr>
        <w:t>. Leczenie w</w:t>
      </w:r>
      <w:r w:rsidR="000B3ADB" w:rsidRPr="00DE2C1A">
        <w:rPr>
          <w:lang w:val="pl-PL"/>
        </w:rPr>
        <w:t> </w:t>
      </w:r>
      <w:r w:rsidRPr="00DE2C1A">
        <w:rPr>
          <w:lang w:val="pl-PL"/>
        </w:rPr>
        <w:t>obu grupach kontynuowano do momentu progresji choroby lub nieakceptowalnej toksyczności. Mediana wieku wyniosła 68 lat (zakres, 34; 88</w:t>
      </w:r>
      <w:r w:rsidR="00621346" w:rsidRPr="00DE2C1A">
        <w:rPr>
          <w:lang w:val="pl-PL"/>
        </w:rPr>
        <w:t> </w:t>
      </w:r>
      <w:r w:rsidRPr="00DE2C1A">
        <w:rPr>
          <w:lang w:val="pl-PL"/>
        </w:rPr>
        <w:t>lat), 74% było mężczyzn</w:t>
      </w:r>
      <w:r w:rsidR="00C724F9" w:rsidRPr="00DE2C1A">
        <w:rPr>
          <w:lang w:val="pl-PL"/>
        </w:rPr>
        <w:t>,</w:t>
      </w:r>
      <w:r w:rsidRPr="00DE2C1A">
        <w:rPr>
          <w:lang w:val="pl-PL"/>
        </w:rPr>
        <w:t xml:space="preserve"> a 87% było rasy kaukaskiej. Mediana czasu od rozpoznania wyniosła 43 miesiące, a mediana liczby wcześniejszych terapii wyniosła 2 (zakres: 1 do 9 terapii), w tym 51% z wcześniejszą chemioterapią dużymi dawkami, 18% z</w:t>
      </w:r>
      <w:r w:rsidR="000B3ADB" w:rsidRPr="00DE2C1A">
        <w:rPr>
          <w:lang w:val="pl-PL"/>
        </w:rPr>
        <w:t> </w:t>
      </w:r>
      <w:r w:rsidRPr="00DE2C1A">
        <w:rPr>
          <w:lang w:val="pl-PL"/>
        </w:rPr>
        <w:t>wcześniejszym leczeniem bortezomibem, 5% z wcześniejszym leczeniem lenalidomidem, a 24% z</w:t>
      </w:r>
      <w:r w:rsidR="000B3ADB" w:rsidRPr="00DE2C1A">
        <w:rPr>
          <w:lang w:val="pl-PL"/>
        </w:rPr>
        <w:t> </w:t>
      </w:r>
      <w:r w:rsidRPr="00DE2C1A">
        <w:rPr>
          <w:lang w:val="pl-PL"/>
        </w:rPr>
        <w:t>wcześniejszym przeszczepieniem komórek macierzystych. Na początku badania, 53% pacjentów miało „</w:t>
      </w:r>
      <w:r w:rsidRPr="00DE2C1A">
        <w:rPr>
          <w:i/>
          <w:szCs w:val="22"/>
          <w:lang w:val="pl-PL"/>
        </w:rPr>
        <w:t xml:space="preserve">bulky disease” </w:t>
      </w:r>
      <w:r w:rsidRPr="00DE2C1A">
        <w:rPr>
          <w:lang w:val="pl-PL"/>
        </w:rPr>
        <w:t xml:space="preserve">(≥5 cm), 21% </w:t>
      </w:r>
      <w:r w:rsidRPr="00DE2C1A">
        <w:rPr>
          <w:szCs w:val="22"/>
          <w:lang w:val="pl-PL"/>
        </w:rPr>
        <w:t>miało punktację wysokiego ryzyka wg MIPI</w:t>
      </w:r>
      <w:r w:rsidRPr="00DE2C1A">
        <w:rPr>
          <w:lang w:val="pl-PL"/>
        </w:rPr>
        <w:t xml:space="preserve">, 60% </w:t>
      </w:r>
      <w:r w:rsidRPr="00DE2C1A">
        <w:rPr>
          <w:szCs w:val="22"/>
          <w:lang w:val="pl-PL"/>
        </w:rPr>
        <w:t>miało lokalizację pozawęzłową</w:t>
      </w:r>
      <w:r w:rsidR="00C724F9" w:rsidRPr="00DE2C1A">
        <w:rPr>
          <w:szCs w:val="22"/>
          <w:lang w:val="pl-PL"/>
        </w:rPr>
        <w:t>,</w:t>
      </w:r>
      <w:r w:rsidRPr="00DE2C1A">
        <w:rPr>
          <w:szCs w:val="22"/>
          <w:lang w:val="pl-PL"/>
        </w:rPr>
        <w:t xml:space="preserve"> </w:t>
      </w:r>
      <w:r w:rsidRPr="00DE2C1A">
        <w:rPr>
          <w:lang w:val="pl-PL"/>
        </w:rPr>
        <w:t xml:space="preserve">a 54% </w:t>
      </w:r>
      <w:r w:rsidRPr="00DE2C1A">
        <w:rPr>
          <w:szCs w:val="22"/>
          <w:lang w:val="pl-PL"/>
        </w:rPr>
        <w:t>zajęcie szpiku w czasie wizyty przesiewowej</w:t>
      </w:r>
      <w:r w:rsidRPr="00DE2C1A">
        <w:rPr>
          <w:lang w:val="pl-PL"/>
        </w:rPr>
        <w:t>.</w:t>
      </w:r>
    </w:p>
    <w:p w14:paraId="15335AB0" w14:textId="77777777" w:rsidR="0027186C" w:rsidRPr="00DE2C1A" w:rsidRDefault="0027186C" w:rsidP="007B6DF9">
      <w:pPr>
        <w:contextualSpacing/>
        <w:rPr>
          <w:lang w:val="pl-PL"/>
        </w:rPr>
      </w:pPr>
    </w:p>
    <w:p w14:paraId="6E2AD6DE" w14:textId="3D4DF871" w:rsidR="0027186C" w:rsidRPr="00DE2C1A" w:rsidRDefault="0027186C" w:rsidP="007B6DF9">
      <w:pPr>
        <w:contextualSpacing/>
        <w:rPr>
          <w:lang w:val="pl-PL"/>
        </w:rPr>
      </w:pPr>
      <w:r w:rsidRPr="00DE2C1A">
        <w:rPr>
          <w:lang w:val="pl-PL"/>
        </w:rPr>
        <w:t xml:space="preserve">Przeżycie bez progresji (PFS) było oceniane przez IRC </w:t>
      </w:r>
      <w:r w:rsidRPr="00DE2C1A">
        <w:rPr>
          <w:szCs w:val="22"/>
          <w:lang w:val="pl-PL"/>
        </w:rPr>
        <w:t xml:space="preserve">wg zaktualizowanych kryteriów </w:t>
      </w:r>
      <w:r w:rsidRPr="00DE2C1A">
        <w:rPr>
          <w:lang w:val="pl-PL"/>
        </w:rPr>
        <w:t>IWG</w:t>
      </w:r>
      <w:r w:rsidRPr="00DE2C1A">
        <w:rPr>
          <w:szCs w:val="22"/>
          <w:lang w:val="pl-PL"/>
        </w:rPr>
        <w:t xml:space="preserve"> (ang. </w:t>
      </w:r>
      <w:r w:rsidRPr="00DE2C1A">
        <w:rPr>
          <w:i/>
          <w:szCs w:val="22"/>
          <w:lang w:val="pl-PL"/>
        </w:rPr>
        <w:t xml:space="preserve">International </w:t>
      </w:r>
      <w:r w:rsidRPr="00DE2C1A">
        <w:rPr>
          <w:i/>
          <w:lang w:val="pl-PL"/>
        </w:rPr>
        <w:t>Working Group</w:t>
      </w:r>
      <w:r w:rsidRPr="00DE2C1A">
        <w:rPr>
          <w:lang w:val="pl-PL"/>
        </w:rPr>
        <w:t>) dla chłoniaka nieziarniczego (NHL). Wyniki skuteczności z</w:t>
      </w:r>
      <w:r w:rsidR="000B3ADB" w:rsidRPr="00DE2C1A">
        <w:rPr>
          <w:lang w:val="pl-PL"/>
        </w:rPr>
        <w:t> </w:t>
      </w:r>
      <w:r w:rsidRPr="00DE2C1A">
        <w:rPr>
          <w:lang w:val="pl-PL"/>
        </w:rPr>
        <w:t>badania MCL3001 przedstawiono w Tabeli </w:t>
      </w:r>
      <w:r w:rsidR="0020425A" w:rsidRPr="00DE2C1A">
        <w:rPr>
          <w:lang w:val="pl-PL"/>
        </w:rPr>
        <w:t>6</w:t>
      </w:r>
      <w:r w:rsidRPr="00DE2C1A">
        <w:rPr>
          <w:lang w:val="pl-PL"/>
        </w:rPr>
        <w:t>.</w:t>
      </w:r>
      <w:r w:rsidR="00C724F9" w:rsidRPr="00DE2C1A">
        <w:rPr>
          <w:lang w:val="pl-PL"/>
        </w:rPr>
        <w:t>,</w:t>
      </w:r>
      <w:r w:rsidRPr="00DE2C1A">
        <w:rPr>
          <w:lang w:val="pl-PL"/>
        </w:rPr>
        <w:t xml:space="preserve"> a krzywe Kaplana</w:t>
      </w:r>
      <w:r w:rsidRPr="00DE2C1A">
        <w:rPr>
          <w:lang w:val="pl-PL"/>
        </w:rPr>
        <w:noBreakHyphen/>
        <w:t>Meiera dla PFS pokazuje wykres</w:t>
      </w:r>
      <w:r w:rsidR="000B3ADB" w:rsidRPr="00DE2C1A">
        <w:rPr>
          <w:lang w:val="pl-PL"/>
        </w:rPr>
        <w:t> </w:t>
      </w:r>
      <w:r w:rsidRPr="00DE2C1A">
        <w:rPr>
          <w:lang w:val="pl-PL"/>
        </w:rPr>
        <w:t>1.</w:t>
      </w:r>
    </w:p>
    <w:p w14:paraId="7C82070B"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2523"/>
        <w:gridCol w:w="156"/>
        <w:gridCol w:w="2848"/>
      </w:tblGrid>
      <w:tr w:rsidR="0027186C" w:rsidRPr="00DD6F2A" w14:paraId="1613C5DD" w14:textId="77777777" w:rsidTr="003F763A">
        <w:trPr>
          <w:cantSplit/>
        </w:trPr>
        <w:tc>
          <w:tcPr>
            <w:tcW w:w="9071" w:type="dxa"/>
            <w:gridSpan w:val="4"/>
            <w:tcBorders>
              <w:top w:val="nil"/>
              <w:left w:val="nil"/>
              <w:right w:val="nil"/>
            </w:tcBorders>
            <w:vAlign w:val="bottom"/>
          </w:tcPr>
          <w:p w14:paraId="23552FB4" w14:textId="7340DC77" w:rsidR="0027186C" w:rsidRPr="00DE2C1A" w:rsidRDefault="0027186C" w:rsidP="007B6DF9">
            <w:pPr>
              <w:keepNext/>
              <w:ind w:left="1134" w:hanging="1134"/>
              <w:contextualSpacing/>
              <w:rPr>
                <w:b/>
                <w:lang w:val="pl-PL"/>
              </w:rPr>
            </w:pPr>
            <w:r w:rsidRPr="00DE2C1A">
              <w:rPr>
                <w:b/>
                <w:lang w:val="pl-PL"/>
              </w:rPr>
              <w:t>Tabela </w:t>
            </w:r>
            <w:r w:rsidR="0020425A" w:rsidRPr="00DE2C1A">
              <w:rPr>
                <w:b/>
                <w:lang w:val="pl-PL"/>
              </w:rPr>
              <w:t>6</w:t>
            </w:r>
            <w:r w:rsidRPr="00DE2C1A">
              <w:rPr>
                <w:b/>
                <w:lang w:val="pl-PL"/>
              </w:rPr>
              <w:t>:</w:t>
            </w:r>
            <w:r w:rsidRPr="00DE2C1A">
              <w:rPr>
                <w:b/>
                <w:lang w:val="pl-PL"/>
              </w:rPr>
              <w:tab/>
              <w:t>Wyniki skuteczności u pacjentów z nawrotowym lub lekoopornym MCL (badanie MCL3001)</w:t>
            </w:r>
          </w:p>
        </w:tc>
      </w:tr>
      <w:tr w:rsidR="0027186C" w:rsidRPr="00DE2C1A" w14:paraId="6C773148" w14:textId="77777777" w:rsidTr="003F763A">
        <w:trPr>
          <w:cantSplit/>
        </w:trPr>
        <w:tc>
          <w:tcPr>
            <w:tcW w:w="3544" w:type="dxa"/>
          </w:tcPr>
          <w:p w14:paraId="0F9A6EFA" w14:textId="77777777" w:rsidR="0027186C" w:rsidRPr="00DE2C1A" w:rsidRDefault="0027186C" w:rsidP="007B6DF9">
            <w:pPr>
              <w:keepNext/>
              <w:contextualSpacing/>
              <w:rPr>
                <w:b/>
                <w:szCs w:val="22"/>
                <w:lang w:val="pl-PL"/>
              </w:rPr>
            </w:pPr>
            <w:r w:rsidRPr="00DE2C1A">
              <w:rPr>
                <w:b/>
                <w:szCs w:val="22"/>
                <w:lang w:val="pl-PL"/>
              </w:rPr>
              <w:t>Punkt końcowy</w:t>
            </w:r>
          </w:p>
        </w:tc>
        <w:tc>
          <w:tcPr>
            <w:tcW w:w="2523" w:type="dxa"/>
          </w:tcPr>
          <w:p w14:paraId="32A02F6F" w14:textId="77777777" w:rsidR="0027186C" w:rsidRPr="00DE2C1A" w:rsidRDefault="0027186C" w:rsidP="007B6DF9">
            <w:pPr>
              <w:contextualSpacing/>
              <w:jc w:val="center"/>
              <w:rPr>
                <w:b/>
                <w:bCs/>
                <w:szCs w:val="22"/>
                <w:lang w:val="pl-PL"/>
              </w:rPr>
            </w:pPr>
            <w:r w:rsidRPr="00DE2C1A">
              <w:rPr>
                <w:b/>
                <w:bCs/>
                <w:szCs w:val="22"/>
                <w:lang w:val="pl-PL"/>
              </w:rPr>
              <w:t>IMBRUVICA</w:t>
            </w:r>
          </w:p>
          <w:p w14:paraId="46487B28"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139</w:t>
            </w:r>
          </w:p>
        </w:tc>
        <w:tc>
          <w:tcPr>
            <w:tcW w:w="3004" w:type="dxa"/>
            <w:gridSpan w:val="2"/>
          </w:tcPr>
          <w:p w14:paraId="65A99275" w14:textId="77777777" w:rsidR="0027186C" w:rsidRPr="00DE2C1A" w:rsidRDefault="0027186C" w:rsidP="007B6DF9">
            <w:pPr>
              <w:contextualSpacing/>
              <w:jc w:val="center"/>
              <w:rPr>
                <w:b/>
                <w:bCs/>
                <w:szCs w:val="22"/>
                <w:lang w:val="pl-PL"/>
              </w:rPr>
            </w:pPr>
            <w:r w:rsidRPr="00DE2C1A">
              <w:rPr>
                <w:b/>
                <w:bCs/>
                <w:szCs w:val="22"/>
                <w:lang w:val="pl-PL"/>
              </w:rPr>
              <w:t>Temsyrolimus</w:t>
            </w:r>
          </w:p>
          <w:p w14:paraId="3564860B"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141</w:t>
            </w:r>
          </w:p>
        </w:tc>
      </w:tr>
      <w:tr w:rsidR="0027186C" w:rsidRPr="00DE2C1A" w14:paraId="2D8F8EDF" w14:textId="77777777" w:rsidTr="003F763A">
        <w:trPr>
          <w:cantSplit/>
        </w:trPr>
        <w:tc>
          <w:tcPr>
            <w:tcW w:w="9071" w:type="dxa"/>
            <w:gridSpan w:val="4"/>
          </w:tcPr>
          <w:p w14:paraId="33AA7677" w14:textId="77777777" w:rsidR="0027186C" w:rsidRPr="00DE2C1A" w:rsidRDefault="0027186C" w:rsidP="007B6DF9">
            <w:pPr>
              <w:contextualSpacing/>
              <w:rPr>
                <w:lang w:val="pl-PL"/>
              </w:rPr>
            </w:pPr>
            <w:r w:rsidRPr="00DE2C1A">
              <w:rPr>
                <w:lang w:val="pl-PL"/>
              </w:rPr>
              <w:t>PFS</w:t>
            </w:r>
            <w:r w:rsidRPr="00DE2C1A">
              <w:rPr>
                <w:vertAlign w:val="superscript"/>
                <w:lang w:val="pl-PL"/>
              </w:rPr>
              <w:t>a</w:t>
            </w:r>
          </w:p>
        </w:tc>
      </w:tr>
      <w:tr w:rsidR="0027186C" w:rsidRPr="00DE2C1A" w14:paraId="0E9FC91F" w14:textId="77777777" w:rsidTr="003F763A">
        <w:trPr>
          <w:cantSplit/>
        </w:trPr>
        <w:tc>
          <w:tcPr>
            <w:tcW w:w="3544" w:type="dxa"/>
            <w:vMerge w:val="restart"/>
            <w:vAlign w:val="center"/>
          </w:tcPr>
          <w:p w14:paraId="7768BA1B" w14:textId="77777777" w:rsidR="0027186C" w:rsidRPr="00DE2C1A" w:rsidRDefault="0027186C" w:rsidP="008C2967">
            <w:pPr>
              <w:tabs>
                <w:tab w:val="clear" w:pos="567"/>
              </w:tabs>
              <w:contextualSpacing/>
              <w:rPr>
                <w:lang w:val="pl-PL"/>
              </w:rPr>
            </w:pPr>
            <w:r w:rsidRPr="00DE2C1A">
              <w:rPr>
                <w:lang w:val="pl-PL"/>
              </w:rPr>
              <w:t>Mediana PFS (95% CI), (miesiące)</w:t>
            </w:r>
          </w:p>
        </w:tc>
        <w:tc>
          <w:tcPr>
            <w:tcW w:w="2523" w:type="dxa"/>
          </w:tcPr>
          <w:p w14:paraId="07B88763" w14:textId="77777777" w:rsidR="0027186C" w:rsidRPr="00DE2C1A" w:rsidRDefault="0027186C" w:rsidP="007B6DF9">
            <w:pPr>
              <w:contextualSpacing/>
              <w:jc w:val="center"/>
              <w:rPr>
                <w:szCs w:val="22"/>
                <w:lang w:val="pl-PL"/>
              </w:rPr>
            </w:pPr>
            <w:r w:rsidRPr="00DE2C1A">
              <w:rPr>
                <w:szCs w:val="22"/>
                <w:lang w:val="pl-PL"/>
              </w:rPr>
              <w:t>14,6 (10,4; NE)</w:t>
            </w:r>
          </w:p>
        </w:tc>
        <w:tc>
          <w:tcPr>
            <w:tcW w:w="3004" w:type="dxa"/>
            <w:gridSpan w:val="2"/>
          </w:tcPr>
          <w:p w14:paraId="4D2E91E4" w14:textId="77777777" w:rsidR="0027186C" w:rsidRPr="00DE2C1A" w:rsidRDefault="0027186C" w:rsidP="007B6DF9">
            <w:pPr>
              <w:contextualSpacing/>
              <w:jc w:val="center"/>
              <w:rPr>
                <w:szCs w:val="22"/>
                <w:lang w:val="pl-PL"/>
              </w:rPr>
            </w:pPr>
            <w:r w:rsidRPr="00DE2C1A">
              <w:rPr>
                <w:szCs w:val="22"/>
                <w:lang w:val="pl-PL"/>
              </w:rPr>
              <w:t>6,2 (4,2; 7,9)</w:t>
            </w:r>
          </w:p>
        </w:tc>
      </w:tr>
      <w:tr w:rsidR="0027186C" w:rsidRPr="00DE2C1A" w14:paraId="5E585B68" w14:textId="77777777" w:rsidTr="003F763A">
        <w:trPr>
          <w:cantSplit/>
        </w:trPr>
        <w:tc>
          <w:tcPr>
            <w:tcW w:w="3544" w:type="dxa"/>
            <w:vMerge/>
          </w:tcPr>
          <w:p w14:paraId="22F37651" w14:textId="77777777" w:rsidR="0027186C" w:rsidRPr="00DE2C1A" w:rsidRDefault="0027186C" w:rsidP="008C2967">
            <w:pPr>
              <w:tabs>
                <w:tab w:val="clear" w:pos="567"/>
              </w:tabs>
              <w:contextualSpacing/>
              <w:rPr>
                <w:lang w:val="pl-PL"/>
              </w:rPr>
            </w:pPr>
          </w:p>
        </w:tc>
        <w:tc>
          <w:tcPr>
            <w:tcW w:w="5527" w:type="dxa"/>
            <w:gridSpan w:val="3"/>
          </w:tcPr>
          <w:p w14:paraId="710EC2E9" w14:textId="77777777" w:rsidR="0027186C" w:rsidRPr="00DE2C1A" w:rsidRDefault="0027186C" w:rsidP="007B6DF9">
            <w:pPr>
              <w:contextualSpacing/>
              <w:jc w:val="center"/>
              <w:rPr>
                <w:rFonts w:ascii="Calibri" w:eastAsia="Times New Roman" w:hAnsi="Calibri"/>
                <w:szCs w:val="22"/>
                <w:lang w:val="pl-PL"/>
              </w:rPr>
            </w:pPr>
            <w:r w:rsidRPr="00DE2C1A">
              <w:rPr>
                <w:szCs w:val="22"/>
                <w:lang w:val="pl-PL"/>
              </w:rPr>
              <w:t>HR</w:t>
            </w:r>
            <w:r w:rsidRPr="00DE2C1A">
              <w:rPr>
                <w:lang w:val="pl-PL"/>
              </w:rPr>
              <w:t> </w:t>
            </w:r>
            <w:r w:rsidRPr="00DE2C1A">
              <w:rPr>
                <w:szCs w:val="22"/>
                <w:lang w:val="pl-PL"/>
              </w:rPr>
              <w:t>= 0,43 [95% CI: 0,32; 0,58]</w:t>
            </w:r>
          </w:p>
        </w:tc>
      </w:tr>
      <w:tr w:rsidR="0027186C" w:rsidRPr="00DE2C1A" w14:paraId="56D44291" w14:textId="77777777" w:rsidTr="003F763A">
        <w:trPr>
          <w:cantSplit/>
        </w:trPr>
        <w:tc>
          <w:tcPr>
            <w:tcW w:w="3544" w:type="dxa"/>
          </w:tcPr>
          <w:p w14:paraId="7EB77ADF" w14:textId="77777777" w:rsidR="0027186C" w:rsidRPr="00DE2C1A" w:rsidRDefault="0027186C" w:rsidP="008C2967">
            <w:pPr>
              <w:tabs>
                <w:tab w:val="clear" w:pos="567"/>
              </w:tabs>
              <w:contextualSpacing/>
              <w:rPr>
                <w:lang w:val="pl-PL"/>
              </w:rPr>
            </w:pPr>
            <w:r w:rsidRPr="00DE2C1A">
              <w:rPr>
                <w:lang w:val="pl-PL"/>
              </w:rPr>
              <w:t>ORR (%)</w:t>
            </w:r>
          </w:p>
        </w:tc>
        <w:tc>
          <w:tcPr>
            <w:tcW w:w="2679" w:type="dxa"/>
            <w:gridSpan w:val="2"/>
          </w:tcPr>
          <w:p w14:paraId="5FF1B1E6" w14:textId="77777777" w:rsidR="0027186C" w:rsidRPr="00DE2C1A" w:rsidRDefault="0027186C" w:rsidP="007B6DF9">
            <w:pPr>
              <w:contextualSpacing/>
              <w:jc w:val="center"/>
              <w:rPr>
                <w:szCs w:val="22"/>
                <w:lang w:val="pl-PL"/>
              </w:rPr>
            </w:pPr>
            <w:r w:rsidRPr="00DE2C1A">
              <w:rPr>
                <w:szCs w:val="22"/>
                <w:lang w:val="pl-PL"/>
              </w:rPr>
              <w:t>71,9</w:t>
            </w:r>
          </w:p>
        </w:tc>
        <w:tc>
          <w:tcPr>
            <w:tcW w:w="2848" w:type="dxa"/>
          </w:tcPr>
          <w:p w14:paraId="5642AC2E" w14:textId="77777777" w:rsidR="0027186C" w:rsidRPr="00DE2C1A" w:rsidRDefault="0027186C" w:rsidP="007B6DF9">
            <w:pPr>
              <w:contextualSpacing/>
              <w:jc w:val="center"/>
              <w:rPr>
                <w:szCs w:val="22"/>
                <w:lang w:val="pl-PL"/>
              </w:rPr>
            </w:pPr>
            <w:r w:rsidRPr="00DE2C1A">
              <w:rPr>
                <w:szCs w:val="22"/>
                <w:lang w:val="pl-PL"/>
              </w:rPr>
              <w:t>40,4</w:t>
            </w:r>
          </w:p>
        </w:tc>
      </w:tr>
      <w:tr w:rsidR="0027186C" w:rsidRPr="00DE2C1A" w14:paraId="152D0E0E" w14:textId="77777777" w:rsidTr="003F763A">
        <w:trPr>
          <w:cantSplit/>
        </w:trPr>
        <w:tc>
          <w:tcPr>
            <w:tcW w:w="3544" w:type="dxa"/>
          </w:tcPr>
          <w:p w14:paraId="280A970F" w14:textId="77777777" w:rsidR="0027186C" w:rsidRPr="00DE2C1A" w:rsidRDefault="0027186C" w:rsidP="008C2967">
            <w:pPr>
              <w:tabs>
                <w:tab w:val="clear" w:pos="567"/>
              </w:tabs>
              <w:contextualSpacing/>
              <w:rPr>
                <w:lang w:val="pl-PL"/>
              </w:rPr>
            </w:pPr>
            <w:r w:rsidRPr="00DE2C1A">
              <w:rPr>
                <w:lang w:val="pl-PL"/>
              </w:rPr>
              <w:t>wartość p</w:t>
            </w:r>
          </w:p>
        </w:tc>
        <w:tc>
          <w:tcPr>
            <w:tcW w:w="5527" w:type="dxa"/>
            <w:gridSpan w:val="3"/>
          </w:tcPr>
          <w:p w14:paraId="3951E0E2" w14:textId="77777777" w:rsidR="0027186C" w:rsidRPr="00DE2C1A" w:rsidRDefault="0027186C" w:rsidP="007B6DF9">
            <w:pPr>
              <w:contextualSpacing/>
              <w:jc w:val="center"/>
              <w:rPr>
                <w:szCs w:val="22"/>
                <w:lang w:val="pl-PL"/>
              </w:rPr>
            </w:pPr>
            <w:r w:rsidRPr="00DE2C1A">
              <w:rPr>
                <w:szCs w:val="22"/>
                <w:lang w:val="pl-PL"/>
              </w:rPr>
              <w:t>p</w:t>
            </w:r>
            <w:r w:rsidRPr="00DE2C1A">
              <w:rPr>
                <w:lang w:val="pl-PL"/>
              </w:rPr>
              <w:t> </w:t>
            </w:r>
            <w:r w:rsidRPr="00DE2C1A">
              <w:rPr>
                <w:szCs w:val="22"/>
                <w:lang w:val="pl-PL"/>
              </w:rPr>
              <w:t>&lt;0,0001</w:t>
            </w:r>
          </w:p>
        </w:tc>
      </w:tr>
      <w:tr w:rsidR="0027186C" w:rsidRPr="00DE2C1A" w14:paraId="4F0CA09E" w14:textId="77777777" w:rsidTr="003F763A">
        <w:trPr>
          <w:cantSplit/>
        </w:trPr>
        <w:tc>
          <w:tcPr>
            <w:tcW w:w="9071" w:type="dxa"/>
            <w:gridSpan w:val="4"/>
            <w:tcBorders>
              <w:left w:val="nil"/>
              <w:bottom w:val="nil"/>
              <w:right w:val="nil"/>
            </w:tcBorders>
          </w:tcPr>
          <w:p w14:paraId="7C80DB4A" w14:textId="77777777" w:rsidR="0027186C" w:rsidRPr="00DE2C1A" w:rsidRDefault="0027186C" w:rsidP="007B6DF9">
            <w:pPr>
              <w:tabs>
                <w:tab w:val="clear" w:pos="567"/>
                <w:tab w:val="left" w:pos="284"/>
              </w:tabs>
              <w:contextualSpacing/>
              <w:rPr>
                <w:szCs w:val="22"/>
                <w:lang w:val="pl-PL"/>
              </w:rPr>
            </w:pPr>
            <w:r w:rsidRPr="00DE2C1A">
              <w:rPr>
                <w:sz w:val="18"/>
                <w:lang w:val="pl-PL"/>
              </w:rPr>
              <w:t>NE = brak możliwości oceny; HR = iloraz ryzyka; CI = przedział ufności; ORR = całkowity odsetek odpowiedzi; PFS = przeżycie bez progresji</w:t>
            </w:r>
          </w:p>
          <w:p w14:paraId="7669AC87" w14:textId="77777777" w:rsidR="0027186C" w:rsidRPr="00DE2C1A" w:rsidRDefault="0027186C" w:rsidP="007B6DF9">
            <w:pPr>
              <w:tabs>
                <w:tab w:val="clear" w:pos="567"/>
                <w:tab w:val="left" w:pos="284"/>
              </w:tabs>
              <w:ind w:left="284" w:hanging="284"/>
              <w:contextualSpacing/>
              <w:rPr>
                <w:szCs w:val="22"/>
                <w:lang w:val="pl-PL"/>
              </w:rPr>
            </w:pPr>
            <w:r w:rsidRPr="00DE2C1A">
              <w:rPr>
                <w:szCs w:val="22"/>
                <w:vertAlign w:val="superscript"/>
                <w:lang w:val="pl-PL"/>
              </w:rPr>
              <w:t>a</w:t>
            </w:r>
            <w:r w:rsidRPr="00DE2C1A">
              <w:rPr>
                <w:lang w:val="pl-PL"/>
              </w:rPr>
              <w:tab/>
            </w:r>
            <w:r w:rsidRPr="00DE2C1A">
              <w:rPr>
                <w:sz w:val="18"/>
                <w:lang w:val="pl-PL"/>
              </w:rPr>
              <w:t>ocenione przez IRC.</w:t>
            </w:r>
          </w:p>
        </w:tc>
      </w:tr>
    </w:tbl>
    <w:p w14:paraId="327AA4B1" w14:textId="77777777" w:rsidR="0027186C" w:rsidRPr="00DE2C1A" w:rsidRDefault="0027186C" w:rsidP="007B6DF9">
      <w:pPr>
        <w:contextualSpacing/>
        <w:rPr>
          <w:lang w:val="pl-PL"/>
        </w:rPr>
      </w:pPr>
    </w:p>
    <w:p w14:paraId="260CE53B" w14:textId="77777777" w:rsidR="0027186C" w:rsidRPr="00DE2C1A" w:rsidRDefault="0027186C" w:rsidP="007B6DF9">
      <w:pPr>
        <w:contextualSpacing/>
        <w:rPr>
          <w:lang w:val="pl-PL"/>
        </w:rPr>
      </w:pPr>
      <w:r w:rsidRPr="00DE2C1A">
        <w:rPr>
          <w:szCs w:val="22"/>
          <w:lang w:val="pl-PL"/>
        </w:rPr>
        <w:lastRenderedPageBreak/>
        <w:t xml:space="preserve">Mniejszy odsetek pacjentów leczonych ibrutynibem doświadczył istotnego klinicznie pogorszenia objawów chłoniaka w porównaniu z </w:t>
      </w:r>
      <w:r w:rsidRPr="00DE2C1A">
        <w:rPr>
          <w:szCs w:val="24"/>
          <w:lang w:val="pl-PL"/>
        </w:rPr>
        <w:t>temsyrolimusem (27</w:t>
      </w:r>
      <w:r w:rsidRPr="00DE2C1A">
        <w:rPr>
          <w:szCs w:val="22"/>
          <w:lang w:val="pl-PL"/>
        </w:rPr>
        <w:t xml:space="preserve">% </w:t>
      </w:r>
      <w:r w:rsidRPr="00DE2C1A">
        <w:rPr>
          <w:iCs/>
          <w:szCs w:val="24"/>
          <w:lang w:val="pl-PL"/>
        </w:rPr>
        <w:t>vs.</w:t>
      </w:r>
      <w:r w:rsidRPr="00DE2C1A">
        <w:rPr>
          <w:szCs w:val="24"/>
          <w:lang w:val="pl-PL"/>
        </w:rPr>
        <w:t xml:space="preserve"> 52</w:t>
      </w:r>
      <w:r w:rsidRPr="00DE2C1A">
        <w:rPr>
          <w:szCs w:val="22"/>
          <w:lang w:val="pl-PL"/>
        </w:rPr>
        <w:t>%)</w:t>
      </w:r>
      <w:r w:rsidR="00C724F9" w:rsidRPr="00DE2C1A">
        <w:rPr>
          <w:szCs w:val="22"/>
          <w:lang w:val="pl-PL"/>
        </w:rPr>
        <w:t>,</w:t>
      </w:r>
      <w:r w:rsidRPr="00DE2C1A">
        <w:rPr>
          <w:szCs w:val="22"/>
          <w:lang w:val="pl-PL"/>
        </w:rPr>
        <w:t xml:space="preserve"> a czas do zaostrzenia objawów był dłuższy po zastosowaniu ibrutynibu niż temsyrol</w:t>
      </w:r>
      <w:r w:rsidRPr="00DE2C1A">
        <w:rPr>
          <w:szCs w:val="24"/>
          <w:lang w:val="pl-PL"/>
        </w:rPr>
        <w:t>imusu (HR 0,27; p</w:t>
      </w:r>
      <w:r w:rsidRPr="00DE2C1A">
        <w:rPr>
          <w:lang w:val="pl-PL"/>
        </w:rPr>
        <w:t> </w:t>
      </w:r>
      <w:r w:rsidRPr="00DE2C1A">
        <w:rPr>
          <w:szCs w:val="24"/>
          <w:lang w:val="pl-PL"/>
        </w:rPr>
        <w:t>&lt;0,0001)</w:t>
      </w:r>
      <w:r w:rsidRPr="00DE2C1A">
        <w:rPr>
          <w:szCs w:val="22"/>
          <w:lang w:val="pl-PL"/>
        </w:rPr>
        <w:t>.</w:t>
      </w:r>
    </w:p>
    <w:p w14:paraId="57C2D47C" w14:textId="77777777" w:rsidR="0027186C" w:rsidRPr="00DE2C1A" w:rsidRDefault="0027186C" w:rsidP="007B6DF9">
      <w:pPr>
        <w:contextualSpacing/>
        <w:rPr>
          <w:lang w:val="pl-PL"/>
        </w:rPr>
      </w:pPr>
    </w:p>
    <w:p w14:paraId="685E80E5" w14:textId="1A56C422" w:rsidR="0027186C" w:rsidRPr="00DE2C1A" w:rsidRDefault="0027186C" w:rsidP="007B6DF9">
      <w:pPr>
        <w:keepNext/>
        <w:ind w:left="1134" w:hanging="1134"/>
        <w:contextualSpacing/>
        <w:rPr>
          <w:b/>
          <w:lang w:val="pl-PL"/>
        </w:rPr>
      </w:pPr>
      <w:r w:rsidRPr="00DE2C1A">
        <w:rPr>
          <w:b/>
          <w:lang w:val="pl-PL"/>
        </w:rPr>
        <w:t>Wykres </w:t>
      </w:r>
      <w:r w:rsidR="0020425A" w:rsidRPr="00DE2C1A">
        <w:rPr>
          <w:b/>
          <w:lang w:val="pl-PL"/>
        </w:rPr>
        <w:t>3</w:t>
      </w:r>
      <w:r w:rsidRPr="00DE2C1A">
        <w:rPr>
          <w:b/>
          <w:lang w:val="pl-PL"/>
        </w:rPr>
        <w:t>:</w:t>
      </w:r>
      <w:r w:rsidRPr="00DE2C1A">
        <w:rPr>
          <w:b/>
          <w:lang w:val="pl-PL"/>
        </w:rPr>
        <w:tab/>
        <w:t>Krzyw</w:t>
      </w:r>
      <w:r w:rsidR="00F601A0" w:rsidRPr="00DE2C1A">
        <w:rPr>
          <w:b/>
          <w:lang w:val="pl-PL"/>
        </w:rPr>
        <w:t>e</w:t>
      </w:r>
      <w:r w:rsidRPr="00DE2C1A">
        <w:rPr>
          <w:b/>
          <w:lang w:val="pl-PL"/>
        </w:rPr>
        <w:t xml:space="preserve"> Kaplana</w:t>
      </w:r>
      <w:r w:rsidRPr="00DE2C1A">
        <w:rPr>
          <w:b/>
          <w:lang w:val="pl-PL"/>
        </w:rPr>
        <w:noBreakHyphen/>
        <w:t>Meiera PFS (populacja ITT) w badaniu MCL3001</w:t>
      </w:r>
    </w:p>
    <w:p w14:paraId="0C83C7F5" w14:textId="2174C910" w:rsidR="0027186C" w:rsidRPr="00DE2C1A" w:rsidRDefault="004252E9" w:rsidP="007B6DF9">
      <w:pPr>
        <w:contextualSpacing/>
        <w:rPr>
          <w:sz w:val="18"/>
          <w:szCs w:val="18"/>
          <w:lang w:val="pl-PL"/>
        </w:rPr>
      </w:pPr>
      <w:r w:rsidRPr="00DE2C1A">
        <w:rPr>
          <w:lang w:val="pl-PL" w:eastAsia="pl-PL"/>
        </w:rPr>
        <mc:AlternateContent>
          <mc:Choice Requires="wps">
            <w:drawing>
              <wp:anchor distT="0" distB="0" distL="114300" distR="114300" simplePos="0" relativeHeight="251642880" behindDoc="0" locked="0" layoutInCell="1" allowOverlap="1" wp14:anchorId="611CADBA" wp14:editId="048D0CC7">
                <wp:simplePos x="0" y="0"/>
                <wp:positionH relativeFrom="column">
                  <wp:posOffset>-88388</wp:posOffset>
                </wp:positionH>
                <wp:positionV relativeFrom="paragraph">
                  <wp:posOffset>3461195</wp:posOffset>
                </wp:positionV>
                <wp:extent cx="954926" cy="846133"/>
                <wp:effectExtent l="0" t="0" r="17145" b="1143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926" cy="846133"/>
                        </a:xfrm>
                        <a:prstGeom prst="rect">
                          <a:avLst/>
                        </a:prstGeom>
                        <a:solidFill>
                          <a:srgbClr val="FFFFFF"/>
                        </a:solidFill>
                        <a:ln w="9525">
                          <a:solidFill>
                            <a:srgbClr val="FFFFFF"/>
                          </a:solidFill>
                          <a:miter lim="800000"/>
                          <a:headEnd/>
                          <a:tailEnd/>
                        </a:ln>
                      </wps:spPr>
                      <wps:txbx>
                        <w:txbxContent>
                          <w:p w14:paraId="3C1C7030" w14:textId="77777777" w:rsidR="005E53EC" w:rsidRPr="008A691F" w:rsidRDefault="005E53EC" w:rsidP="001D3C8B">
                            <w:pPr>
                              <w:rPr>
                                <w:rFonts w:ascii="Calibri" w:hAnsi="Calibri" w:cs="Calibri"/>
                                <w:b/>
                                <w:sz w:val="16"/>
                              </w:rPr>
                            </w:pPr>
                            <w:r w:rsidRPr="003D4C3F">
                              <w:rPr>
                                <w:rFonts w:ascii="Calibri" w:hAnsi="Calibri" w:cs="Calibri"/>
                                <w:b/>
                                <w:sz w:val="18"/>
                              </w:rPr>
                              <w:t xml:space="preserve">Liczba </w:t>
                            </w:r>
                            <w:r>
                              <w:rPr>
                                <w:rFonts w:ascii="Calibri" w:hAnsi="Calibri" w:cs="Calibri"/>
                                <w:b/>
                                <w:sz w:val="18"/>
                              </w:rPr>
                              <w:t>narażonych</w:t>
                            </w:r>
                          </w:p>
                          <w:p w14:paraId="2A08A300" w14:textId="77777777" w:rsidR="005E53EC" w:rsidRPr="003D4C3F" w:rsidRDefault="005E53EC" w:rsidP="008A691F">
                            <w:pPr>
                              <w:rPr>
                                <w:rFonts w:ascii="Calibri" w:hAnsi="Calibri" w:cs="Calibri"/>
                                <w:b/>
                                <w:sz w:val="12"/>
                              </w:rPr>
                            </w:pPr>
                          </w:p>
                          <w:p w14:paraId="28620E5E" w14:textId="77777777" w:rsidR="005E53EC" w:rsidRPr="008A691F" w:rsidRDefault="005E53EC" w:rsidP="008A691F">
                            <w:pPr>
                              <w:rPr>
                                <w:rFonts w:ascii="Calibri" w:hAnsi="Calibri" w:cs="Calibri"/>
                                <w:sz w:val="16"/>
                              </w:rPr>
                            </w:pPr>
                            <w:r w:rsidRPr="003D4C3F">
                              <w:rPr>
                                <w:rFonts w:ascii="Calibri" w:hAnsi="Calibri" w:cs="Calibri"/>
                                <w:sz w:val="18"/>
                              </w:rPr>
                              <w:t>IMBRUVICA</w:t>
                            </w:r>
                          </w:p>
                          <w:p w14:paraId="54CDFE0B" w14:textId="77777777" w:rsidR="005E53EC" w:rsidRPr="003D4C3F" w:rsidRDefault="005E53EC" w:rsidP="008A691F">
                            <w:pPr>
                              <w:rPr>
                                <w:rFonts w:ascii="Calibri" w:hAnsi="Calibri" w:cs="Calibri"/>
                                <w:sz w:val="12"/>
                              </w:rPr>
                            </w:pPr>
                          </w:p>
                          <w:p w14:paraId="7D97DA49" w14:textId="77777777" w:rsidR="005E53EC" w:rsidRPr="008A691F" w:rsidRDefault="005E53EC" w:rsidP="008A691F">
                            <w:pPr>
                              <w:rPr>
                                <w:rFonts w:ascii="Calibri" w:hAnsi="Calibri" w:cs="Calibri"/>
                                <w:sz w:val="16"/>
                              </w:rPr>
                            </w:pPr>
                            <w:r w:rsidRPr="003D4C3F">
                              <w:rPr>
                                <w:rFonts w:ascii="Calibri" w:hAnsi="Calibri" w:cs="Calibri"/>
                                <w:sz w:val="18"/>
                              </w:rPr>
                              <w:t>temsyrolimus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CADBA" id="_x0000_t202" coordsize="21600,21600" o:spt="202" path="m,l,21600r21600,l21600,xe">
                <v:stroke joinstyle="miter"/>
                <v:path gradientshapeok="t" o:connecttype="rect"/>
              </v:shapetype>
              <v:shape id="Text Box 61" o:spid="_x0000_s1026" type="#_x0000_t202" style="position:absolute;margin-left:-6.95pt;margin-top:272.55pt;width:75.2pt;height:66.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" strokecolor="white">
                <v:textbox>
                  <w:txbxContent>
                    <w:p w14:paraId="3C1C7030" w14:textId="77777777" w:rsidR="005E53EC" w:rsidRPr="008A691F" w:rsidRDefault="005E53EC" w:rsidP="001D3C8B">
                      <w:pPr>
                        <w:rPr>
                          <w:rFonts w:ascii="Calibri" w:hAnsi="Calibri" w:cs="Calibri"/>
                          <w:b/>
                          <w:sz w:val="16"/>
                        </w:rPr>
                      </w:pPr>
                      <w:r w:rsidRPr="003D4C3F">
                        <w:rPr>
                          <w:rFonts w:ascii="Calibri" w:hAnsi="Calibri" w:cs="Calibri"/>
                          <w:b/>
                          <w:sz w:val="18"/>
                        </w:rPr>
                        <w:t xml:space="preserve">Liczba </w:t>
                      </w:r>
                      <w:r>
                        <w:rPr>
                          <w:rFonts w:ascii="Calibri" w:hAnsi="Calibri" w:cs="Calibri"/>
                          <w:b/>
                          <w:sz w:val="18"/>
                        </w:rPr>
                        <w:t>narażonych</w:t>
                      </w:r>
                    </w:p>
                    <w:p w14:paraId="2A08A300" w14:textId="77777777" w:rsidR="005E53EC" w:rsidRPr="003D4C3F" w:rsidRDefault="005E53EC" w:rsidP="008A691F">
                      <w:pPr>
                        <w:rPr>
                          <w:rFonts w:ascii="Calibri" w:hAnsi="Calibri" w:cs="Calibri"/>
                          <w:b/>
                          <w:sz w:val="12"/>
                        </w:rPr>
                      </w:pPr>
                    </w:p>
                    <w:p w14:paraId="28620E5E" w14:textId="77777777" w:rsidR="005E53EC" w:rsidRPr="008A691F" w:rsidRDefault="005E53EC" w:rsidP="008A691F">
                      <w:pPr>
                        <w:rPr>
                          <w:rFonts w:ascii="Calibri" w:hAnsi="Calibri" w:cs="Calibri"/>
                          <w:sz w:val="16"/>
                        </w:rPr>
                      </w:pPr>
                      <w:r w:rsidRPr="003D4C3F">
                        <w:rPr>
                          <w:rFonts w:ascii="Calibri" w:hAnsi="Calibri" w:cs="Calibri"/>
                          <w:sz w:val="18"/>
                        </w:rPr>
                        <w:t>IMBRUVICA</w:t>
                      </w:r>
                    </w:p>
                    <w:p w14:paraId="54CDFE0B" w14:textId="77777777" w:rsidR="005E53EC" w:rsidRPr="003D4C3F" w:rsidRDefault="005E53EC" w:rsidP="008A691F">
                      <w:pPr>
                        <w:rPr>
                          <w:rFonts w:ascii="Calibri" w:hAnsi="Calibri" w:cs="Calibri"/>
                          <w:sz w:val="12"/>
                        </w:rPr>
                      </w:pPr>
                    </w:p>
                    <w:p w14:paraId="7D97DA49" w14:textId="77777777" w:rsidR="005E53EC" w:rsidRPr="008A691F" w:rsidRDefault="005E53EC" w:rsidP="008A691F">
                      <w:pPr>
                        <w:rPr>
                          <w:rFonts w:ascii="Calibri" w:hAnsi="Calibri" w:cs="Calibri"/>
                          <w:sz w:val="16"/>
                        </w:rPr>
                      </w:pPr>
                      <w:r w:rsidRPr="003D4C3F">
                        <w:rPr>
                          <w:rFonts w:ascii="Calibri" w:hAnsi="Calibri" w:cs="Calibri"/>
                          <w:sz w:val="18"/>
                        </w:rPr>
                        <w:t>temsyrolimus</w:t>
                      </w:r>
                    </w:p>
                  </w:txbxContent>
                </v:textbox>
              </v:shape>
            </w:pict>
          </mc:Fallback>
        </mc:AlternateContent>
      </w:r>
      <w:r w:rsidR="00793443" w:rsidRPr="00DE2C1A">
        <w:rPr>
          <w:lang w:val="pl-PL" w:eastAsia="pl-PL"/>
        </w:rPr>
        <mc:AlternateContent>
          <mc:Choice Requires="wps">
            <w:drawing>
              <wp:anchor distT="0" distB="0" distL="114300" distR="114300" simplePos="0" relativeHeight="251643904" behindDoc="0" locked="0" layoutInCell="1" allowOverlap="1" wp14:anchorId="7687F65F" wp14:editId="4A1D5275">
                <wp:simplePos x="0" y="0"/>
                <wp:positionH relativeFrom="column">
                  <wp:posOffset>2922905</wp:posOffset>
                </wp:positionH>
                <wp:positionV relativeFrom="paragraph">
                  <wp:posOffset>3547110</wp:posOffset>
                </wp:positionV>
                <wp:extent cx="697230" cy="240665"/>
                <wp:effectExtent l="0" t="0" r="7620" b="762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240665"/>
                        </a:xfrm>
                        <a:prstGeom prst="rect">
                          <a:avLst/>
                        </a:prstGeom>
                        <a:solidFill>
                          <a:srgbClr val="FFFFFF"/>
                        </a:solidFill>
                        <a:ln w="9525">
                          <a:solidFill>
                            <a:srgbClr val="FFFFFF"/>
                          </a:solidFill>
                          <a:miter lim="800000"/>
                          <a:headEnd/>
                          <a:tailEnd/>
                        </a:ln>
                      </wps:spPr>
                      <wps:txbx>
                        <w:txbxContent>
                          <w:p w14:paraId="0FDA4257" w14:textId="77777777" w:rsidR="005E53EC" w:rsidRPr="00C82B91" w:rsidRDefault="005E53EC" w:rsidP="001D3C8B">
                            <w:pPr>
                              <w:rPr>
                                <w:rFonts w:ascii="Calibri" w:hAnsi="Calibri" w:cs="Calibri"/>
                                <w:sz w:val="18"/>
                              </w:rPr>
                            </w:pPr>
                            <w:r>
                              <w:rPr>
                                <w:rFonts w:ascii="Calibri" w:hAnsi="Calibri" w:cs="Calibri"/>
                                <w:sz w:val="18"/>
                              </w:rPr>
                              <w:t>M</w:t>
                            </w:r>
                            <w:r w:rsidRPr="00C82B91">
                              <w:rPr>
                                <w:rFonts w:ascii="Calibri" w:hAnsi="Calibri" w:cs="Calibri"/>
                                <w:sz w:val="18"/>
                              </w:rPr>
                              <w:t>iesiąc</w:t>
                            </w:r>
                            <w:r>
                              <w:rPr>
                                <w:rFonts w:ascii="Calibri" w:hAnsi="Calibri" w:cs="Calibri"/>
                                <w:sz w:val="18"/>
                              </w:rPr>
                              <w: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87F65F" id="Text Box 64" o:spid="_x0000_s1027" type="#_x0000_t202" style="position:absolute;margin-left:230.15pt;margin-top:279.3pt;width:54.9pt;height:1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" strokecolor="white">
                <v:textbox style="mso-fit-shape-to-text:t">
                  <w:txbxContent>
                    <w:p w14:paraId="0FDA4257" w14:textId="77777777" w:rsidR="005E53EC" w:rsidRPr="00C82B91" w:rsidRDefault="005E53EC" w:rsidP="001D3C8B">
                      <w:pPr>
                        <w:rPr>
                          <w:rFonts w:ascii="Calibri" w:hAnsi="Calibri" w:cs="Calibri"/>
                          <w:sz w:val="18"/>
                        </w:rPr>
                      </w:pPr>
                      <w:r>
                        <w:rPr>
                          <w:rFonts w:ascii="Calibri" w:hAnsi="Calibri" w:cs="Calibri"/>
                          <w:sz w:val="18"/>
                        </w:rPr>
                        <w:t>M</w:t>
                      </w:r>
                      <w:r w:rsidRPr="00C82B91">
                        <w:rPr>
                          <w:rFonts w:ascii="Calibri" w:hAnsi="Calibri" w:cs="Calibri"/>
                          <w:sz w:val="18"/>
                        </w:rPr>
                        <w:t>iesiąc</w:t>
                      </w:r>
                      <w:r>
                        <w:rPr>
                          <w:rFonts w:ascii="Calibri" w:hAnsi="Calibri" w:cs="Calibri"/>
                          <w:sz w:val="18"/>
                        </w:rPr>
                        <w:t>e</w:t>
                      </w:r>
                    </w:p>
                  </w:txbxContent>
                </v:textbox>
              </v:shape>
            </w:pict>
          </mc:Fallback>
        </mc:AlternateContent>
      </w:r>
      <w:r w:rsidR="00793443" w:rsidRPr="00DE2C1A">
        <w:rPr>
          <w:lang w:val="pl-PL" w:eastAsia="pl-PL"/>
        </w:rPr>
        <mc:AlternateContent>
          <mc:Choice Requires="wps">
            <w:drawing>
              <wp:anchor distT="45720" distB="45720" distL="114300" distR="114300" simplePos="0" relativeHeight="251644928" behindDoc="0" locked="0" layoutInCell="1" allowOverlap="1" wp14:anchorId="24419FE6" wp14:editId="1E1B4B2A">
                <wp:simplePos x="0" y="0"/>
                <wp:positionH relativeFrom="margin">
                  <wp:align>left</wp:align>
                </wp:positionH>
                <wp:positionV relativeFrom="paragraph">
                  <wp:posOffset>812165</wp:posOffset>
                </wp:positionV>
                <wp:extent cx="556260" cy="1577340"/>
                <wp:effectExtent l="0" t="0" r="0" b="381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57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ECC1F" w14:textId="77777777" w:rsidR="005E53EC" w:rsidRPr="00E768C5" w:rsidRDefault="005E53EC" w:rsidP="008A691F">
                            <w:pPr>
                              <w:jc w:val="center"/>
                              <w:rPr>
                                <w:rFonts w:ascii="Calibri" w:hAnsi="Calibri"/>
                              </w:rPr>
                            </w:pPr>
                            <w:r w:rsidRPr="00E768C5">
                              <w:rPr>
                                <w:rFonts w:ascii="Calibri" w:hAnsi="Calibri"/>
                                <w:noProof w:val="0"/>
                                <w:lang w:val="pl-PL"/>
                              </w:rPr>
                              <w:t>Przeżycie bez progresji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19FE6" id="Text Box 60" o:spid="_x0000_s1028" type="#_x0000_t202" style="position:absolute;margin-left:0;margin-top:63.95pt;width:43.8pt;height:124.2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" stroked="f">
                <v:textbox style="layout-flow:vertical;mso-layout-flow-alt:bottom-to-top">
                  <w:txbxContent>
                    <w:p w14:paraId="60CECC1F" w14:textId="77777777" w:rsidR="005E53EC" w:rsidRPr="00E768C5" w:rsidRDefault="005E53EC" w:rsidP="008A691F">
                      <w:pPr>
                        <w:jc w:val="center"/>
                        <w:rPr>
                          <w:rFonts w:ascii="Calibri" w:hAnsi="Calibri"/>
                        </w:rPr>
                      </w:pPr>
                      <w:r w:rsidRPr="00E768C5">
                        <w:rPr>
                          <w:rFonts w:ascii="Calibri" w:hAnsi="Calibri"/>
                          <w:noProof w:val="0"/>
                          <w:lang w:val="pl-PL"/>
                        </w:rPr>
                        <w:t>Przeżycie bez progresji (%)</w:t>
                      </w:r>
                    </w:p>
                  </w:txbxContent>
                </v:textbox>
                <w10:wrap anchorx="margin"/>
              </v:shape>
            </w:pict>
          </mc:Fallback>
        </mc:AlternateContent>
      </w:r>
      <w:r w:rsidR="00793443" w:rsidRPr="00DE2C1A">
        <w:rPr>
          <w:lang w:val="pl-PL" w:eastAsia="pl-PL"/>
        </w:rPr>
        <mc:AlternateContent>
          <mc:Choice Requires="wps">
            <w:drawing>
              <wp:anchor distT="0" distB="0" distL="114300" distR="114300" simplePos="0" relativeHeight="251646976" behindDoc="0" locked="0" layoutInCell="1" allowOverlap="1" wp14:anchorId="590381D6" wp14:editId="233079A6">
                <wp:simplePos x="0" y="0"/>
                <wp:positionH relativeFrom="column">
                  <wp:posOffset>3321050</wp:posOffset>
                </wp:positionH>
                <wp:positionV relativeFrom="paragraph">
                  <wp:posOffset>4256405</wp:posOffset>
                </wp:positionV>
                <wp:extent cx="798830" cy="175260"/>
                <wp:effectExtent l="0" t="0" r="20320" b="1524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rgbClr val="FFFFFF"/>
                        </a:solidFill>
                        <a:ln w="9525">
                          <a:solidFill>
                            <a:srgbClr val="FFFFFF"/>
                          </a:solidFill>
                          <a:miter lim="800000"/>
                          <a:headEnd/>
                          <a:tailEnd/>
                        </a:ln>
                      </wps:spPr>
                      <wps:txbx>
                        <w:txbxContent>
                          <w:p w14:paraId="1B978F63" w14:textId="77777777" w:rsidR="005E53EC" w:rsidRPr="003D4C3F" w:rsidRDefault="005E53EC" w:rsidP="00943929">
                            <w:pPr>
                              <w:rPr>
                                <w:rFonts w:ascii="Calibri" w:hAnsi="Calibri" w:cs="Calibri"/>
                                <w:sz w:val="20"/>
                              </w:rPr>
                            </w:pPr>
                            <w:r w:rsidRPr="003D4C3F">
                              <w:rPr>
                                <w:rFonts w:ascii="Calibri" w:hAnsi="Calibri" w:cs="Calibri"/>
                                <w:sz w:val="20"/>
                              </w:rPr>
                              <w:t>temsyrolimus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381D6" id="Text Box 63" o:spid="_x0000_s1029" type="#_x0000_t202" style="position:absolute;margin-left:261.5pt;margin-top:335.15pt;width:62.9pt;height:1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" strokecolor="white">
                <v:textbox inset="0,0,0,0">
                  <w:txbxContent>
                    <w:p w14:paraId="1B978F63" w14:textId="77777777" w:rsidR="005E53EC" w:rsidRPr="003D4C3F" w:rsidRDefault="005E53EC" w:rsidP="00943929">
                      <w:pPr>
                        <w:rPr>
                          <w:rFonts w:ascii="Calibri" w:hAnsi="Calibri" w:cs="Calibri"/>
                          <w:sz w:val="20"/>
                        </w:rPr>
                      </w:pPr>
                      <w:r w:rsidRPr="003D4C3F">
                        <w:rPr>
                          <w:rFonts w:ascii="Calibri" w:hAnsi="Calibri" w:cs="Calibri"/>
                          <w:sz w:val="20"/>
                        </w:rPr>
                        <w:t>temsyrolimus</w:t>
                      </w:r>
                    </w:p>
                  </w:txbxContent>
                </v:textbox>
              </v:shape>
            </w:pict>
          </mc:Fallback>
        </mc:AlternateContent>
      </w:r>
      <w:r w:rsidR="00B1194C" w:rsidRPr="00DE2C1A">
        <w:rPr>
          <w:lang w:val="pl-PL" w:eastAsia="pl-PL"/>
        </w:rPr>
        <mc:AlternateContent>
          <mc:Choice Requires="wps">
            <w:drawing>
              <wp:anchor distT="0" distB="0" distL="114300" distR="114300" simplePos="0" relativeHeight="251645952" behindDoc="0" locked="0" layoutInCell="1" allowOverlap="1" wp14:anchorId="7698DB29" wp14:editId="78B26849">
                <wp:simplePos x="0" y="0"/>
                <wp:positionH relativeFrom="column">
                  <wp:posOffset>3867150</wp:posOffset>
                </wp:positionH>
                <wp:positionV relativeFrom="paragraph">
                  <wp:posOffset>2881630</wp:posOffset>
                </wp:positionV>
                <wp:extent cx="932815" cy="276860"/>
                <wp:effectExtent l="0" t="0" r="635" b="889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276860"/>
                        </a:xfrm>
                        <a:prstGeom prst="rect">
                          <a:avLst/>
                        </a:prstGeom>
                        <a:solidFill>
                          <a:srgbClr val="FFFFFF"/>
                        </a:solidFill>
                        <a:ln w="9525">
                          <a:solidFill>
                            <a:srgbClr val="FFFFFF"/>
                          </a:solidFill>
                          <a:miter lim="800000"/>
                          <a:headEnd/>
                          <a:tailEnd/>
                        </a:ln>
                      </wps:spPr>
                      <wps:txbx>
                        <w:txbxContent>
                          <w:p w14:paraId="49EFCDC2" w14:textId="77777777" w:rsidR="005E53EC" w:rsidRPr="003D4C3F" w:rsidRDefault="005E53EC" w:rsidP="00943929">
                            <w:pPr>
                              <w:rPr>
                                <w:rFonts w:ascii="Calibri" w:hAnsi="Calibri" w:cs="Calibri"/>
                                <w:sz w:val="20"/>
                              </w:rPr>
                            </w:pPr>
                            <w:r w:rsidRPr="003D4C3F">
                              <w:rPr>
                                <w:rFonts w:ascii="Calibri" w:hAnsi="Calibri" w:cs="Calibri"/>
                                <w:sz w:val="20"/>
                              </w:rPr>
                              <w:t>temsyrolimus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8DB29" id="Text Box 62" o:spid="_x0000_s1030" type="#_x0000_t202" style="position:absolute;margin-left:304.5pt;margin-top:226.9pt;width:73.45pt;height:2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" strokecolor="white">
                <v:textbox>
                  <w:txbxContent>
                    <w:p w14:paraId="49EFCDC2" w14:textId="77777777" w:rsidR="005E53EC" w:rsidRPr="003D4C3F" w:rsidRDefault="005E53EC" w:rsidP="00943929">
                      <w:pPr>
                        <w:rPr>
                          <w:rFonts w:ascii="Calibri" w:hAnsi="Calibri" w:cs="Calibri"/>
                          <w:sz w:val="20"/>
                        </w:rPr>
                      </w:pPr>
                      <w:r w:rsidRPr="003D4C3F">
                        <w:rPr>
                          <w:rFonts w:ascii="Calibri" w:hAnsi="Calibri" w:cs="Calibri"/>
                          <w:sz w:val="20"/>
                        </w:rPr>
                        <w:t>temsyrolimus</w:t>
                      </w:r>
                    </w:p>
                  </w:txbxContent>
                </v:textbox>
              </v:shape>
            </w:pict>
          </mc:Fallback>
        </mc:AlternateContent>
      </w:r>
      <w:r w:rsidR="00B1194C" w:rsidRPr="00DE2C1A">
        <w:rPr>
          <w:sz w:val="18"/>
          <w:szCs w:val="18"/>
          <w:lang w:val="pl-PL" w:eastAsia="pl-PL"/>
        </w:rPr>
        <w:drawing>
          <wp:inline distT="0" distB="0" distL="0" distR="0" wp14:anchorId="28D10BE2" wp14:editId="7ACB1C6A">
            <wp:extent cx="5676900" cy="4434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4434840"/>
                    </a:xfrm>
                    <a:prstGeom prst="rect">
                      <a:avLst/>
                    </a:prstGeom>
                    <a:noFill/>
                    <a:ln>
                      <a:noFill/>
                    </a:ln>
                  </pic:spPr>
                </pic:pic>
              </a:graphicData>
            </a:graphic>
          </wp:inline>
        </w:drawing>
      </w:r>
    </w:p>
    <w:p w14:paraId="369AB1A9" w14:textId="77777777" w:rsidR="0027186C" w:rsidRPr="00DE2C1A" w:rsidRDefault="0027186C" w:rsidP="007B6DF9">
      <w:pPr>
        <w:contextualSpacing/>
        <w:rPr>
          <w:lang w:val="pl-PL"/>
        </w:rPr>
      </w:pPr>
    </w:p>
    <w:p w14:paraId="679E67F3" w14:textId="77777777" w:rsidR="0027186C" w:rsidRPr="00DE2C1A" w:rsidRDefault="0027186C" w:rsidP="007B6DF9">
      <w:pPr>
        <w:keepNext/>
        <w:tabs>
          <w:tab w:val="clear" w:pos="567"/>
        </w:tabs>
        <w:contextualSpacing/>
        <w:rPr>
          <w:i/>
          <w:lang w:val="pl-PL"/>
        </w:rPr>
      </w:pPr>
      <w:r w:rsidRPr="00DE2C1A">
        <w:rPr>
          <w:i/>
          <w:lang w:val="pl-PL"/>
        </w:rPr>
        <w:t>CLL</w:t>
      </w:r>
    </w:p>
    <w:p w14:paraId="4306C106" w14:textId="77777777" w:rsidR="0027186C" w:rsidRPr="00DE2C1A" w:rsidRDefault="0027186C" w:rsidP="007B6DF9">
      <w:pPr>
        <w:keepNext/>
        <w:tabs>
          <w:tab w:val="clear" w:pos="567"/>
        </w:tabs>
        <w:contextualSpacing/>
        <w:rPr>
          <w:i/>
          <w:lang w:val="pl-PL"/>
        </w:rPr>
      </w:pPr>
      <w:r w:rsidRPr="00DE2C1A">
        <w:rPr>
          <w:i/>
          <w:lang w:val="pl-PL"/>
        </w:rPr>
        <w:t>Pacjenci z nieleczoną wcześniej CLL</w:t>
      </w:r>
    </w:p>
    <w:p w14:paraId="7527E4A9" w14:textId="77777777" w:rsidR="001F5ACC" w:rsidRPr="00DE2C1A" w:rsidRDefault="001F5ACC" w:rsidP="007B6DF9">
      <w:pPr>
        <w:keepNext/>
        <w:tabs>
          <w:tab w:val="clear" w:pos="567"/>
        </w:tabs>
        <w:contextualSpacing/>
        <w:rPr>
          <w:i/>
          <w:lang w:val="pl-PL"/>
        </w:rPr>
      </w:pPr>
      <w:r w:rsidRPr="00DE2C1A">
        <w:rPr>
          <w:i/>
          <w:lang w:val="pl-PL"/>
        </w:rPr>
        <w:t>Monoterapia</w:t>
      </w:r>
    </w:p>
    <w:p w14:paraId="167C0D4D" w14:textId="0F7C23F7" w:rsidR="0027186C" w:rsidRPr="00DE2C1A" w:rsidRDefault="0027186C" w:rsidP="007B6DF9">
      <w:pPr>
        <w:contextualSpacing/>
        <w:rPr>
          <w:lang w:val="pl-PL"/>
        </w:rPr>
      </w:pPr>
      <w:r w:rsidRPr="00DE2C1A">
        <w:rPr>
          <w:lang w:val="pl-PL"/>
        </w:rPr>
        <w:t>Randomizowane, wieloośrodkowe, otwarte badanie fazy 3 (PCYC</w:t>
      </w:r>
      <w:r w:rsidRPr="00DE2C1A">
        <w:rPr>
          <w:lang w:val="pl-PL"/>
        </w:rPr>
        <w:noBreakHyphen/>
        <w:t>1115</w:t>
      </w:r>
      <w:r w:rsidRPr="00DE2C1A">
        <w:rPr>
          <w:lang w:val="pl-PL"/>
        </w:rPr>
        <w:noBreakHyphen/>
        <w:t>CA) produktu IMBRUVICA w porównaniu z chlorambucylem przeprowadzono u pacjentów w wieku co najmniej 65</w:t>
      </w:r>
      <w:r w:rsidR="008B7C67" w:rsidRPr="00DE2C1A">
        <w:rPr>
          <w:lang w:val="pl-PL"/>
        </w:rPr>
        <w:t> </w:t>
      </w:r>
      <w:r w:rsidRPr="00DE2C1A">
        <w:rPr>
          <w:lang w:val="pl-PL"/>
        </w:rPr>
        <w:t>lat z</w:t>
      </w:r>
      <w:r w:rsidR="00E32EE8" w:rsidRPr="00DE2C1A">
        <w:rPr>
          <w:lang w:val="pl-PL"/>
        </w:rPr>
        <w:t> </w:t>
      </w:r>
      <w:r w:rsidRPr="00DE2C1A">
        <w:rPr>
          <w:lang w:val="pl-PL"/>
        </w:rPr>
        <w:t>nieleczoną wcześniej CLL. Pacjenci w wieku między 65</w:t>
      </w:r>
      <w:r w:rsidR="00C724F9" w:rsidRPr="00DE2C1A">
        <w:rPr>
          <w:lang w:val="pl-PL"/>
        </w:rPr>
        <w:t>,</w:t>
      </w:r>
      <w:r w:rsidRPr="00DE2C1A">
        <w:rPr>
          <w:lang w:val="pl-PL"/>
        </w:rPr>
        <w:t xml:space="preserve"> a 70 lat musieli mieć przynajmniej chorobę towarzyszącą, która wyklucza zastosowanie pierwszoliniowej chemio-immunoterapii fludarabiną, cyklofosfamidem i rytuksymabem. Pacjenci (n = 269) zostali losowo przydzieleni w proporcji 1:1</w:t>
      </w:r>
      <w:r w:rsidR="00C724F9" w:rsidRPr="00DE2C1A">
        <w:rPr>
          <w:lang w:val="pl-PL"/>
        </w:rPr>
        <w:t>,</w:t>
      </w:r>
      <w:r w:rsidRPr="00DE2C1A">
        <w:rPr>
          <w:lang w:val="pl-PL"/>
        </w:rPr>
        <w:t xml:space="preserve"> do grup otrzymujących produkt IMBRUVICA w dawce 420 mg na dobę do czasu progresji choroby lub nieakceptowalnej toksyczności, lub chlorambucyl w dawce początkowej 0,5 mg/kg mc. w dniach 1. </w:t>
      </w:r>
      <w:r w:rsidR="00E32EE8" w:rsidRPr="00DE2C1A">
        <w:rPr>
          <w:lang w:val="pl-PL"/>
        </w:rPr>
        <w:t>i</w:t>
      </w:r>
      <w:r w:rsidR="000B3ADB" w:rsidRPr="00DE2C1A">
        <w:rPr>
          <w:lang w:val="pl-PL"/>
        </w:rPr>
        <w:t> </w:t>
      </w:r>
      <w:r w:rsidRPr="00DE2C1A">
        <w:rPr>
          <w:lang w:val="pl-PL"/>
        </w:rPr>
        <w:t>15. każdego 28</w:t>
      </w:r>
      <w:r w:rsidRPr="00DE2C1A">
        <w:rPr>
          <w:lang w:val="pl-PL"/>
        </w:rPr>
        <w:noBreakHyphen/>
        <w:t>dniowego cyklu</w:t>
      </w:r>
      <w:r w:rsidR="00C724F9" w:rsidRPr="00DE2C1A">
        <w:rPr>
          <w:lang w:val="pl-PL"/>
        </w:rPr>
        <w:t>,</w:t>
      </w:r>
      <w:r w:rsidRPr="00DE2C1A">
        <w:rPr>
          <w:lang w:val="pl-PL"/>
        </w:rPr>
        <w:t xml:space="preserve"> przez maksymalnie 12 cykli, z dopuszczalnym zwiększeniem dawki do 0,8 mg/kg mc.</w:t>
      </w:r>
      <w:r w:rsidR="00C724F9" w:rsidRPr="00DE2C1A">
        <w:rPr>
          <w:lang w:val="pl-PL"/>
        </w:rPr>
        <w:t>,</w:t>
      </w:r>
      <w:r w:rsidRPr="00DE2C1A">
        <w:rPr>
          <w:lang w:val="pl-PL"/>
        </w:rPr>
        <w:t xml:space="preserve"> w zależności od tolerancji. Po potwierdzonej progresji choroby, pacjenci leczeni chlorambucylem mogli być przestawieni na ibrutynib.</w:t>
      </w:r>
    </w:p>
    <w:p w14:paraId="3016F7A6" w14:textId="77777777" w:rsidR="0027186C" w:rsidRPr="00DE2C1A" w:rsidRDefault="0027186C" w:rsidP="007B6DF9">
      <w:pPr>
        <w:contextualSpacing/>
        <w:rPr>
          <w:lang w:val="pl-PL"/>
        </w:rPr>
      </w:pPr>
    </w:p>
    <w:p w14:paraId="7C276960" w14:textId="3AEDB0E2" w:rsidR="0027186C" w:rsidRPr="00DE2C1A" w:rsidRDefault="0027186C" w:rsidP="007B6DF9">
      <w:pPr>
        <w:contextualSpacing/>
        <w:rPr>
          <w:lang w:val="pl-PL"/>
        </w:rPr>
      </w:pPr>
      <w:r w:rsidRPr="00DE2C1A">
        <w:rPr>
          <w:lang w:val="pl-PL"/>
        </w:rPr>
        <w:t>Mediana wieku wynosiła 73 lata (zakres od 65 do 90 lat), 63% było mężczyzn i 91% było rasy kaukaskiej. Dziewięćdziesiąt jeden procent (91%) pacjentów miało wyjściowy status wydolności ECOG wynoszący 0 lub 1, a 9% miało status wydolności ECOG wynoszący 2. Do badania włączono 269 pacjentów z CLL. Na początku badania</w:t>
      </w:r>
      <w:r w:rsidR="00C724F9" w:rsidRPr="00DE2C1A">
        <w:rPr>
          <w:lang w:val="pl-PL"/>
        </w:rPr>
        <w:t>,</w:t>
      </w:r>
      <w:r w:rsidRPr="00DE2C1A">
        <w:rPr>
          <w:lang w:val="pl-PL"/>
        </w:rPr>
        <w:t xml:space="preserve"> 45% miało zaawansowany stan kliniczny (stopień Rai III lub IV), 35% pacjentów miało co najmniej 1 guz ≥5 cm, 39% niedokrwistość, 23% trombocytopenię, 65% podwyższone stężenie mikroglobuliny β2 &gt;3500 µg/l, 47% miało CrCL &lt;60 ml/min, 20% pacjentów delecję 11q</w:t>
      </w:r>
      <w:r w:rsidR="001F5ACC" w:rsidRPr="00DE2C1A">
        <w:rPr>
          <w:lang w:val="pl-PL"/>
        </w:rPr>
        <w:t>, 6% pacjentów miało mutację del 17p/białko nowotworowe 53</w:t>
      </w:r>
      <w:r w:rsidR="00E32EE8" w:rsidRPr="00DE2C1A">
        <w:rPr>
          <w:lang w:val="pl-PL"/>
        </w:rPr>
        <w:t> </w:t>
      </w:r>
      <w:r w:rsidR="001F5ACC" w:rsidRPr="00DE2C1A">
        <w:rPr>
          <w:lang w:val="pl-PL"/>
        </w:rPr>
        <w:t>(TP53), a 44% pacjentów miało niezmutowany region zmienny łańcucha ciężkiego immunoglobuliny (IGHV)</w:t>
      </w:r>
      <w:r w:rsidRPr="00DE2C1A">
        <w:rPr>
          <w:lang w:val="pl-PL"/>
        </w:rPr>
        <w:t>.</w:t>
      </w:r>
    </w:p>
    <w:p w14:paraId="0F02926C" w14:textId="77777777" w:rsidR="0027186C" w:rsidRPr="00DE2C1A" w:rsidRDefault="0027186C" w:rsidP="007B6DF9">
      <w:pPr>
        <w:contextualSpacing/>
        <w:rPr>
          <w:lang w:val="pl-PL"/>
        </w:rPr>
      </w:pPr>
    </w:p>
    <w:p w14:paraId="70B7E72A" w14:textId="532ECCC4" w:rsidR="0027186C" w:rsidRPr="00DE2C1A" w:rsidRDefault="0027186C" w:rsidP="007B6DF9">
      <w:pPr>
        <w:contextualSpacing/>
        <w:rPr>
          <w:lang w:val="pl-PL"/>
        </w:rPr>
      </w:pPr>
      <w:r w:rsidRPr="00DE2C1A">
        <w:rPr>
          <w:lang w:val="pl-PL"/>
        </w:rPr>
        <w:lastRenderedPageBreak/>
        <w:t>Przeżycie bez progresji (PFS)</w:t>
      </w:r>
      <w:r w:rsidR="00C724F9" w:rsidRPr="00DE2C1A">
        <w:rPr>
          <w:lang w:val="pl-PL"/>
        </w:rPr>
        <w:t>,</w:t>
      </w:r>
      <w:r w:rsidRPr="00DE2C1A">
        <w:rPr>
          <w:lang w:val="pl-PL"/>
        </w:rPr>
        <w:t xml:space="preserve"> oceniane przez IRC </w:t>
      </w:r>
      <w:r w:rsidRPr="00DE2C1A">
        <w:rPr>
          <w:szCs w:val="22"/>
          <w:lang w:val="pl-PL"/>
        </w:rPr>
        <w:t xml:space="preserve">wg kryteriów </w:t>
      </w:r>
      <w:r w:rsidRPr="00DE2C1A">
        <w:rPr>
          <w:lang w:val="pl-PL"/>
        </w:rPr>
        <w:t>IWCLL</w:t>
      </w:r>
      <w:r w:rsidRPr="00DE2C1A">
        <w:rPr>
          <w:szCs w:val="22"/>
          <w:lang w:val="pl-PL"/>
        </w:rPr>
        <w:t xml:space="preserve"> (ang. </w:t>
      </w:r>
      <w:r w:rsidRPr="00DE2C1A">
        <w:rPr>
          <w:i/>
          <w:szCs w:val="22"/>
          <w:lang w:val="pl-PL"/>
        </w:rPr>
        <w:t>International Workshop on CLL</w:t>
      </w:r>
      <w:r w:rsidRPr="00DE2C1A">
        <w:rPr>
          <w:lang w:val="pl-PL"/>
        </w:rPr>
        <w:t>)</w:t>
      </w:r>
      <w:r w:rsidR="00C724F9" w:rsidRPr="00DE2C1A">
        <w:rPr>
          <w:lang w:val="pl-PL"/>
        </w:rPr>
        <w:t>,</w:t>
      </w:r>
      <w:r w:rsidRPr="00DE2C1A">
        <w:rPr>
          <w:lang w:val="pl-PL"/>
        </w:rPr>
        <w:t xml:space="preserve"> wykazało 84% statystycznie znamienne zmniejszenie ryzyka zgonu lub progresji w grupie otrzymującej produkt IMBRUVICA. Wyniki skuteczności z badania PCYC</w:t>
      </w:r>
      <w:r w:rsidRPr="00DE2C1A">
        <w:rPr>
          <w:lang w:val="pl-PL"/>
        </w:rPr>
        <w:noBreakHyphen/>
        <w:t>1115</w:t>
      </w:r>
      <w:r w:rsidRPr="00DE2C1A">
        <w:rPr>
          <w:lang w:val="pl-PL"/>
        </w:rPr>
        <w:noBreakHyphen/>
        <w:t xml:space="preserve">CA przedstawiono w </w:t>
      </w:r>
      <w:r w:rsidR="00E32EE8" w:rsidRPr="00DE2C1A">
        <w:rPr>
          <w:lang w:val="pl-PL"/>
        </w:rPr>
        <w:t>t</w:t>
      </w:r>
      <w:r w:rsidRPr="00DE2C1A">
        <w:rPr>
          <w:lang w:val="pl-PL"/>
        </w:rPr>
        <w:t>abeli </w:t>
      </w:r>
      <w:r w:rsidR="0020425A" w:rsidRPr="00DE2C1A">
        <w:rPr>
          <w:lang w:val="pl-PL"/>
        </w:rPr>
        <w:t>7</w:t>
      </w:r>
      <w:r w:rsidR="00C724F9" w:rsidRPr="00DE2C1A">
        <w:rPr>
          <w:lang w:val="pl-PL"/>
        </w:rPr>
        <w:t>,</w:t>
      </w:r>
      <w:r w:rsidRPr="00DE2C1A">
        <w:rPr>
          <w:lang w:val="pl-PL"/>
        </w:rPr>
        <w:t xml:space="preserve"> a krzywe Kaplana</w:t>
      </w:r>
      <w:r w:rsidRPr="00DE2C1A">
        <w:rPr>
          <w:lang w:val="pl-PL"/>
        </w:rPr>
        <w:noBreakHyphen/>
        <w:t xml:space="preserve">Meiera dla PFS i OS pokazują wykresy </w:t>
      </w:r>
      <w:r w:rsidR="0020425A" w:rsidRPr="00DE2C1A">
        <w:rPr>
          <w:lang w:val="pl-PL"/>
        </w:rPr>
        <w:t xml:space="preserve">4 </w:t>
      </w:r>
      <w:r w:rsidRPr="00DE2C1A">
        <w:rPr>
          <w:lang w:val="pl-PL"/>
        </w:rPr>
        <w:t xml:space="preserve">i </w:t>
      </w:r>
      <w:r w:rsidR="0020425A" w:rsidRPr="00DE2C1A">
        <w:rPr>
          <w:lang w:val="pl-PL"/>
        </w:rPr>
        <w:t>5</w:t>
      </w:r>
      <w:r w:rsidRPr="00DE2C1A">
        <w:rPr>
          <w:lang w:val="pl-PL"/>
        </w:rPr>
        <w:t>.</w:t>
      </w:r>
    </w:p>
    <w:p w14:paraId="5A2C1D5C" w14:textId="77777777" w:rsidR="0027186C" w:rsidRPr="00DE2C1A" w:rsidRDefault="0027186C" w:rsidP="007B6DF9">
      <w:pPr>
        <w:contextualSpacing/>
        <w:rPr>
          <w:lang w:val="pl-PL"/>
        </w:rPr>
      </w:pPr>
    </w:p>
    <w:p w14:paraId="696F29DC" w14:textId="4C79E7D3" w:rsidR="0027186C" w:rsidRPr="00DE2C1A" w:rsidRDefault="0027186C" w:rsidP="007B6DF9">
      <w:pPr>
        <w:contextualSpacing/>
        <w:rPr>
          <w:lang w:val="pl-PL"/>
        </w:rPr>
      </w:pPr>
      <w:r w:rsidRPr="00DE2C1A">
        <w:rPr>
          <w:lang w:val="pl-PL"/>
        </w:rPr>
        <w:t>Stwierdzono statystycznie znamienną, trwałą poprawę liczby płytek lub stężenia hemoglobiny w</w:t>
      </w:r>
      <w:r w:rsidR="00AC615E" w:rsidRPr="00DE2C1A">
        <w:rPr>
          <w:lang w:val="pl-PL"/>
        </w:rPr>
        <w:t> </w:t>
      </w:r>
      <w:r w:rsidRPr="00DE2C1A">
        <w:rPr>
          <w:lang w:val="pl-PL"/>
        </w:rPr>
        <w:t xml:space="preserve">populacji ITT na korzyść ibrutynibu </w:t>
      </w:r>
      <w:r w:rsidR="00E32EE8" w:rsidRPr="00DE2C1A">
        <w:rPr>
          <w:lang w:val="pl-PL"/>
        </w:rPr>
        <w:t>w proównaniu z </w:t>
      </w:r>
      <w:r w:rsidRPr="00DE2C1A">
        <w:rPr>
          <w:lang w:val="pl-PL"/>
        </w:rPr>
        <w:t>chlorambucyl</w:t>
      </w:r>
      <w:r w:rsidR="00E32EE8" w:rsidRPr="00DE2C1A">
        <w:rPr>
          <w:lang w:val="pl-PL"/>
        </w:rPr>
        <w:t>em</w:t>
      </w:r>
      <w:r w:rsidRPr="00DE2C1A">
        <w:rPr>
          <w:lang w:val="pl-PL"/>
        </w:rPr>
        <w:t>. U</w:t>
      </w:r>
      <w:r w:rsidR="00AC615E" w:rsidRPr="00DE2C1A">
        <w:rPr>
          <w:lang w:val="pl-PL"/>
        </w:rPr>
        <w:t> </w:t>
      </w:r>
      <w:r w:rsidRPr="00DE2C1A">
        <w:rPr>
          <w:lang w:val="pl-PL"/>
        </w:rPr>
        <w:t xml:space="preserve">pacjentów z wyjściowymi cytopeniami, trwała hematologiczna poprawa dotyczyła: płytek 77,1% </w:t>
      </w:r>
      <w:r w:rsidR="00E32EE8" w:rsidRPr="00DE2C1A">
        <w:rPr>
          <w:lang w:val="pl-PL"/>
        </w:rPr>
        <w:t>w porównaniu z </w:t>
      </w:r>
      <w:r w:rsidRPr="00DE2C1A">
        <w:rPr>
          <w:lang w:val="pl-PL"/>
        </w:rPr>
        <w:t xml:space="preserve">42,9%; hemoglobiny 84,3% </w:t>
      </w:r>
      <w:r w:rsidR="00E32EE8" w:rsidRPr="00DE2C1A">
        <w:rPr>
          <w:lang w:val="pl-PL"/>
        </w:rPr>
        <w:t>w porównaniu z </w:t>
      </w:r>
      <w:r w:rsidRPr="00DE2C1A">
        <w:rPr>
          <w:lang w:val="pl-PL"/>
        </w:rPr>
        <w:t>45,5%</w:t>
      </w:r>
      <w:r w:rsidR="00C724F9" w:rsidRPr="00DE2C1A">
        <w:rPr>
          <w:lang w:val="pl-PL"/>
        </w:rPr>
        <w:t>,</w:t>
      </w:r>
      <w:r w:rsidRPr="00DE2C1A">
        <w:rPr>
          <w:lang w:val="pl-PL"/>
        </w:rPr>
        <w:t xml:space="preserve"> odpowiednio</w:t>
      </w:r>
      <w:r w:rsidR="00C724F9" w:rsidRPr="00DE2C1A">
        <w:rPr>
          <w:lang w:val="pl-PL"/>
        </w:rPr>
        <w:t>,</w:t>
      </w:r>
      <w:r w:rsidRPr="00DE2C1A">
        <w:rPr>
          <w:lang w:val="pl-PL"/>
        </w:rPr>
        <w:t xml:space="preserve"> dla ibrutynibu i chlorambucylu.</w:t>
      </w:r>
    </w:p>
    <w:p w14:paraId="68A5DC26"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2"/>
        <w:gridCol w:w="2704"/>
        <w:gridCol w:w="2705"/>
      </w:tblGrid>
      <w:tr w:rsidR="0027186C" w:rsidRPr="00DD6F2A" w14:paraId="759C6A6B" w14:textId="77777777" w:rsidTr="0006492C">
        <w:trPr>
          <w:cantSplit/>
        </w:trPr>
        <w:tc>
          <w:tcPr>
            <w:tcW w:w="9039" w:type="dxa"/>
            <w:gridSpan w:val="3"/>
            <w:tcBorders>
              <w:top w:val="nil"/>
              <w:left w:val="nil"/>
              <w:right w:val="nil"/>
            </w:tcBorders>
            <w:vAlign w:val="bottom"/>
          </w:tcPr>
          <w:p w14:paraId="3DFB87FB" w14:textId="4572648D" w:rsidR="0027186C" w:rsidRPr="00DE2C1A" w:rsidRDefault="0027186C" w:rsidP="007B6DF9">
            <w:pPr>
              <w:keepNext/>
              <w:contextualSpacing/>
              <w:rPr>
                <w:b/>
                <w:bCs/>
                <w:szCs w:val="22"/>
                <w:lang w:val="pl-PL"/>
              </w:rPr>
            </w:pPr>
            <w:r w:rsidRPr="00DE2C1A">
              <w:rPr>
                <w:b/>
                <w:bCs/>
                <w:szCs w:val="24"/>
                <w:lang w:val="pl-PL"/>
              </w:rPr>
              <w:t>Tabela </w:t>
            </w:r>
            <w:r w:rsidR="0020425A" w:rsidRPr="00DE2C1A">
              <w:rPr>
                <w:b/>
                <w:bCs/>
                <w:szCs w:val="24"/>
                <w:lang w:val="pl-PL"/>
              </w:rPr>
              <w:t>7</w:t>
            </w:r>
            <w:r w:rsidRPr="00DE2C1A">
              <w:rPr>
                <w:b/>
                <w:bCs/>
                <w:szCs w:val="24"/>
                <w:lang w:val="pl-PL"/>
              </w:rPr>
              <w:t>:</w:t>
            </w:r>
            <w:r w:rsidRPr="00DE2C1A">
              <w:rPr>
                <w:b/>
                <w:bCs/>
                <w:szCs w:val="24"/>
                <w:lang w:val="pl-PL"/>
              </w:rPr>
              <w:tab/>
              <w:t>Wyniki skuteczności w badaniu PCYC</w:t>
            </w:r>
            <w:r w:rsidRPr="00DE2C1A">
              <w:rPr>
                <w:b/>
                <w:bCs/>
                <w:szCs w:val="24"/>
                <w:lang w:val="pl-PL"/>
              </w:rPr>
              <w:noBreakHyphen/>
              <w:t>1115</w:t>
            </w:r>
            <w:r w:rsidRPr="00DE2C1A">
              <w:rPr>
                <w:b/>
                <w:bCs/>
                <w:szCs w:val="24"/>
                <w:lang w:val="pl-PL"/>
              </w:rPr>
              <w:noBreakHyphen/>
              <w:t>CA</w:t>
            </w:r>
          </w:p>
        </w:tc>
      </w:tr>
      <w:tr w:rsidR="0027186C" w:rsidRPr="00DE2C1A" w14:paraId="3AF7018C" w14:textId="77777777" w:rsidTr="0006492C">
        <w:trPr>
          <w:cantSplit/>
        </w:trPr>
        <w:tc>
          <w:tcPr>
            <w:tcW w:w="3650" w:type="dxa"/>
          </w:tcPr>
          <w:p w14:paraId="0CAB7A98" w14:textId="77777777" w:rsidR="0027186C" w:rsidRPr="00DE2C1A" w:rsidRDefault="0027186C" w:rsidP="007B6DF9">
            <w:pPr>
              <w:contextualSpacing/>
              <w:rPr>
                <w:b/>
                <w:szCs w:val="22"/>
                <w:lang w:val="pl-PL"/>
              </w:rPr>
            </w:pPr>
            <w:r w:rsidRPr="00DE2C1A">
              <w:rPr>
                <w:b/>
                <w:szCs w:val="22"/>
                <w:lang w:val="pl-PL"/>
              </w:rPr>
              <w:t>Punkt końcowy</w:t>
            </w:r>
          </w:p>
        </w:tc>
        <w:tc>
          <w:tcPr>
            <w:tcW w:w="2694" w:type="dxa"/>
          </w:tcPr>
          <w:p w14:paraId="298AC61A" w14:textId="77777777" w:rsidR="0027186C" w:rsidRPr="00DE2C1A" w:rsidRDefault="0027186C" w:rsidP="007B6DF9">
            <w:pPr>
              <w:contextualSpacing/>
              <w:jc w:val="center"/>
              <w:rPr>
                <w:b/>
                <w:bCs/>
                <w:szCs w:val="22"/>
                <w:lang w:val="pl-PL"/>
              </w:rPr>
            </w:pPr>
            <w:r w:rsidRPr="00DE2C1A">
              <w:rPr>
                <w:b/>
                <w:bCs/>
                <w:szCs w:val="22"/>
                <w:lang w:val="pl-PL"/>
              </w:rPr>
              <w:t>IMBRUVICA</w:t>
            </w:r>
          </w:p>
          <w:p w14:paraId="4BDEA5B7" w14:textId="77777777" w:rsidR="0027186C" w:rsidRPr="00DE2C1A" w:rsidRDefault="0027186C" w:rsidP="007B6DF9">
            <w:pPr>
              <w:contextualSpacing/>
              <w:jc w:val="center"/>
              <w:rPr>
                <w:b/>
                <w:bCs/>
                <w:szCs w:val="22"/>
                <w:lang w:val="pl-PL"/>
              </w:rPr>
            </w:pPr>
            <w:r w:rsidRPr="00DE2C1A">
              <w:rPr>
                <w:b/>
                <w:bCs/>
                <w:szCs w:val="22"/>
                <w:lang w:val="pl-PL"/>
              </w:rPr>
              <w:t>N = 136</w:t>
            </w:r>
          </w:p>
        </w:tc>
        <w:tc>
          <w:tcPr>
            <w:tcW w:w="2695" w:type="dxa"/>
          </w:tcPr>
          <w:p w14:paraId="37884841" w14:textId="77777777" w:rsidR="0027186C" w:rsidRPr="00DE2C1A" w:rsidRDefault="0027186C" w:rsidP="007B6DF9">
            <w:pPr>
              <w:contextualSpacing/>
              <w:jc w:val="center"/>
              <w:rPr>
                <w:b/>
                <w:bCs/>
                <w:szCs w:val="22"/>
                <w:lang w:val="pl-PL"/>
              </w:rPr>
            </w:pPr>
            <w:r w:rsidRPr="00DE2C1A">
              <w:rPr>
                <w:b/>
                <w:bCs/>
                <w:szCs w:val="22"/>
                <w:lang w:val="pl-PL"/>
              </w:rPr>
              <w:t>Chlorambucyl</w:t>
            </w:r>
          </w:p>
          <w:p w14:paraId="0248B93D"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 = 133</w:t>
            </w:r>
          </w:p>
        </w:tc>
      </w:tr>
      <w:tr w:rsidR="0027186C" w:rsidRPr="00DE2C1A" w14:paraId="6209AF0A" w14:textId="77777777" w:rsidTr="0006492C">
        <w:trPr>
          <w:cantSplit/>
        </w:trPr>
        <w:tc>
          <w:tcPr>
            <w:tcW w:w="9039" w:type="dxa"/>
            <w:gridSpan w:val="3"/>
          </w:tcPr>
          <w:p w14:paraId="31032E08" w14:textId="77777777" w:rsidR="0027186C" w:rsidRPr="00DE2C1A" w:rsidRDefault="0027186C" w:rsidP="007B6DF9">
            <w:pPr>
              <w:contextualSpacing/>
              <w:rPr>
                <w:b/>
                <w:szCs w:val="22"/>
                <w:lang w:val="pl-PL"/>
              </w:rPr>
            </w:pPr>
            <w:r w:rsidRPr="00DE2C1A">
              <w:rPr>
                <w:b/>
                <w:szCs w:val="22"/>
                <w:lang w:val="pl-PL"/>
              </w:rPr>
              <w:t>PFS</w:t>
            </w:r>
            <w:r w:rsidRPr="00DE2C1A">
              <w:rPr>
                <w:szCs w:val="22"/>
                <w:vertAlign w:val="superscript"/>
                <w:lang w:val="pl-PL"/>
              </w:rPr>
              <w:t>a</w:t>
            </w:r>
          </w:p>
        </w:tc>
      </w:tr>
      <w:tr w:rsidR="0027186C" w:rsidRPr="00DE2C1A" w14:paraId="67C9E395" w14:textId="77777777" w:rsidTr="0006492C">
        <w:trPr>
          <w:cantSplit/>
        </w:trPr>
        <w:tc>
          <w:tcPr>
            <w:tcW w:w="3650" w:type="dxa"/>
          </w:tcPr>
          <w:p w14:paraId="288CED13" w14:textId="77777777" w:rsidR="0027186C" w:rsidRPr="00DE2C1A" w:rsidRDefault="0027186C" w:rsidP="008C2967">
            <w:pPr>
              <w:tabs>
                <w:tab w:val="clear" w:pos="567"/>
              </w:tabs>
              <w:contextualSpacing/>
              <w:rPr>
                <w:szCs w:val="22"/>
                <w:lang w:val="pl-PL"/>
              </w:rPr>
            </w:pPr>
            <w:r w:rsidRPr="00DE2C1A">
              <w:rPr>
                <w:szCs w:val="22"/>
                <w:lang w:val="pl-PL"/>
              </w:rPr>
              <w:t>Liczba zdarzeń (%)</w:t>
            </w:r>
          </w:p>
        </w:tc>
        <w:tc>
          <w:tcPr>
            <w:tcW w:w="2694" w:type="dxa"/>
          </w:tcPr>
          <w:p w14:paraId="416FAE98" w14:textId="77777777" w:rsidR="0027186C" w:rsidRPr="00DE2C1A" w:rsidRDefault="0027186C" w:rsidP="007B6DF9">
            <w:pPr>
              <w:contextualSpacing/>
              <w:jc w:val="center"/>
              <w:rPr>
                <w:szCs w:val="22"/>
                <w:lang w:val="pl-PL"/>
              </w:rPr>
            </w:pPr>
            <w:r w:rsidRPr="00DE2C1A">
              <w:rPr>
                <w:lang w:val="pl-PL"/>
              </w:rPr>
              <w:t>15 (11,0)</w:t>
            </w:r>
          </w:p>
        </w:tc>
        <w:tc>
          <w:tcPr>
            <w:tcW w:w="2695" w:type="dxa"/>
          </w:tcPr>
          <w:p w14:paraId="7489DC00" w14:textId="77777777" w:rsidR="0027186C" w:rsidRPr="00DE2C1A" w:rsidRDefault="0027186C" w:rsidP="007B6DF9">
            <w:pPr>
              <w:contextualSpacing/>
              <w:jc w:val="center"/>
              <w:rPr>
                <w:szCs w:val="22"/>
                <w:lang w:val="pl-PL"/>
              </w:rPr>
            </w:pPr>
            <w:r w:rsidRPr="00DE2C1A">
              <w:rPr>
                <w:lang w:val="pl-PL"/>
              </w:rPr>
              <w:t>64 (48,1)</w:t>
            </w:r>
          </w:p>
        </w:tc>
      </w:tr>
      <w:tr w:rsidR="0027186C" w:rsidRPr="00DE2C1A" w14:paraId="207651B8" w14:textId="77777777" w:rsidTr="0006492C">
        <w:trPr>
          <w:cantSplit/>
        </w:trPr>
        <w:tc>
          <w:tcPr>
            <w:tcW w:w="3650" w:type="dxa"/>
          </w:tcPr>
          <w:p w14:paraId="472CC76F" w14:textId="77777777" w:rsidR="0027186C" w:rsidRPr="00DE2C1A" w:rsidRDefault="0027186C" w:rsidP="008C2967">
            <w:pPr>
              <w:tabs>
                <w:tab w:val="clear" w:pos="567"/>
              </w:tabs>
              <w:contextualSpacing/>
              <w:rPr>
                <w:szCs w:val="22"/>
                <w:vertAlign w:val="superscript"/>
                <w:lang w:val="pl-PL"/>
              </w:rPr>
            </w:pPr>
            <w:r w:rsidRPr="00DE2C1A">
              <w:rPr>
                <w:szCs w:val="22"/>
                <w:lang w:val="pl-PL"/>
              </w:rPr>
              <w:t>Mediana (95% CI), miesiące</w:t>
            </w:r>
          </w:p>
        </w:tc>
        <w:tc>
          <w:tcPr>
            <w:tcW w:w="2694" w:type="dxa"/>
          </w:tcPr>
          <w:p w14:paraId="1BEBD447" w14:textId="77777777" w:rsidR="0027186C" w:rsidRPr="00DE2C1A" w:rsidRDefault="0027186C" w:rsidP="007B6DF9">
            <w:pPr>
              <w:contextualSpacing/>
              <w:jc w:val="center"/>
              <w:rPr>
                <w:rFonts w:ascii="Calibri" w:eastAsia="Times New Roman" w:hAnsi="Calibri"/>
                <w:b/>
                <w:szCs w:val="22"/>
                <w:lang w:val="pl-PL"/>
              </w:rPr>
            </w:pPr>
            <w:r w:rsidRPr="00DE2C1A">
              <w:rPr>
                <w:lang w:val="pl-PL"/>
              </w:rPr>
              <w:t>Nie osiągnięto</w:t>
            </w:r>
          </w:p>
        </w:tc>
        <w:tc>
          <w:tcPr>
            <w:tcW w:w="2695" w:type="dxa"/>
          </w:tcPr>
          <w:p w14:paraId="413B714C" w14:textId="77777777" w:rsidR="0027186C" w:rsidRPr="00DE2C1A" w:rsidRDefault="0027186C" w:rsidP="007B6DF9">
            <w:pPr>
              <w:contextualSpacing/>
              <w:jc w:val="center"/>
              <w:rPr>
                <w:rFonts w:ascii="Calibri" w:eastAsia="Times New Roman" w:hAnsi="Calibri"/>
                <w:b/>
                <w:szCs w:val="22"/>
                <w:lang w:val="pl-PL"/>
              </w:rPr>
            </w:pPr>
            <w:r w:rsidRPr="00DE2C1A">
              <w:rPr>
                <w:lang w:val="pl-PL"/>
              </w:rPr>
              <w:t>18,9 (14,1; 22,0)</w:t>
            </w:r>
          </w:p>
        </w:tc>
      </w:tr>
      <w:tr w:rsidR="0027186C" w:rsidRPr="00DE2C1A" w14:paraId="6359EBAA" w14:textId="77777777" w:rsidTr="0006492C">
        <w:trPr>
          <w:cantSplit/>
        </w:trPr>
        <w:tc>
          <w:tcPr>
            <w:tcW w:w="3650" w:type="dxa"/>
          </w:tcPr>
          <w:p w14:paraId="7629C2E7" w14:textId="77777777" w:rsidR="0027186C" w:rsidRPr="00DE2C1A" w:rsidRDefault="0027186C" w:rsidP="008C2967">
            <w:pPr>
              <w:tabs>
                <w:tab w:val="clear" w:pos="567"/>
              </w:tabs>
              <w:contextualSpacing/>
              <w:rPr>
                <w:szCs w:val="22"/>
                <w:lang w:val="pl-PL"/>
              </w:rPr>
            </w:pPr>
            <w:r w:rsidRPr="00DE2C1A">
              <w:rPr>
                <w:szCs w:val="22"/>
                <w:lang w:val="pl-PL"/>
              </w:rPr>
              <w:t>HR (95% CI)</w:t>
            </w:r>
          </w:p>
        </w:tc>
        <w:tc>
          <w:tcPr>
            <w:tcW w:w="5389" w:type="dxa"/>
            <w:gridSpan w:val="2"/>
          </w:tcPr>
          <w:p w14:paraId="3B270790" w14:textId="77777777" w:rsidR="0027186C" w:rsidRPr="00DE2C1A" w:rsidRDefault="0027186C" w:rsidP="007B6DF9">
            <w:pPr>
              <w:contextualSpacing/>
              <w:jc w:val="center"/>
              <w:rPr>
                <w:rFonts w:ascii="Calibri" w:eastAsia="Times New Roman" w:hAnsi="Calibri"/>
                <w:szCs w:val="22"/>
                <w:lang w:val="pl-PL"/>
              </w:rPr>
            </w:pPr>
            <w:r w:rsidRPr="00DE2C1A">
              <w:rPr>
                <w:lang w:val="pl-PL"/>
              </w:rPr>
              <w:t>0,161 (0,091; 0,283)</w:t>
            </w:r>
          </w:p>
        </w:tc>
      </w:tr>
      <w:tr w:rsidR="0027186C" w:rsidRPr="00DE2C1A" w14:paraId="274FFA1F" w14:textId="77777777" w:rsidTr="0006492C">
        <w:trPr>
          <w:cantSplit/>
        </w:trPr>
        <w:tc>
          <w:tcPr>
            <w:tcW w:w="3650" w:type="dxa"/>
          </w:tcPr>
          <w:p w14:paraId="0BB2B61F" w14:textId="77777777" w:rsidR="0027186C" w:rsidRPr="00DE2C1A" w:rsidRDefault="0027186C" w:rsidP="007B6DF9">
            <w:pPr>
              <w:contextualSpacing/>
              <w:rPr>
                <w:b/>
                <w:lang w:val="pl-PL"/>
              </w:rPr>
            </w:pPr>
            <w:r w:rsidRPr="00DE2C1A">
              <w:rPr>
                <w:b/>
                <w:szCs w:val="22"/>
                <w:lang w:val="pl-PL"/>
              </w:rPr>
              <w:t>ORR</w:t>
            </w:r>
            <w:r w:rsidRPr="00DE2C1A">
              <w:rPr>
                <w:b/>
                <w:szCs w:val="22"/>
                <w:vertAlign w:val="superscript"/>
                <w:lang w:val="pl-PL"/>
              </w:rPr>
              <w:t>a</w:t>
            </w:r>
            <w:r w:rsidRPr="00DE2C1A">
              <w:rPr>
                <w:lang w:val="pl-PL"/>
              </w:rPr>
              <w:t xml:space="preserve"> </w:t>
            </w:r>
            <w:r w:rsidRPr="00DE2C1A">
              <w:rPr>
                <w:b/>
                <w:szCs w:val="22"/>
                <w:lang w:val="pl-PL"/>
              </w:rPr>
              <w:t>(CR + PR)</w:t>
            </w:r>
          </w:p>
        </w:tc>
        <w:tc>
          <w:tcPr>
            <w:tcW w:w="2694" w:type="dxa"/>
          </w:tcPr>
          <w:p w14:paraId="6201832C" w14:textId="77777777" w:rsidR="0027186C" w:rsidRPr="00DE2C1A" w:rsidRDefault="0027186C" w:rsidP="007B6DF9">
            <w:pPr>
              <w:contextualSpacing/>
              <w:jc w:val="center"/>
              <w:rPr>
                <w:lang w:val="pl-PL"/>
              </w:rPr>
            </w:pPr>
            <w:r w:rsidRPr="00DE2C1A">
              <w:rPr>
                <w:lang w:val="pl-PL"/>
              </w:rPr>
              <w:t>82,4%</w:t>
            </w:r>
          </w:p>
        </w:tc>
        <w:tc>
          <w:tcPr>
            <w:tcW w:w="2695" w:type="dxa"/>
          </w:tcPr>
          <w:p w14:paraId="6F122CDD" w14:textId="77777777" w:rsidR="0027186C" w:rsidRPr="00DE2C1A" w:rsidRDefault="0027186C" w:rsidP="007B6DF9">
            <w:pPr>
              <w:contextualSpacing/>
              <w:jc w:val="center"/>
              <w:rPr>
                <w:lang w:val="pl-PL"/>
              </w:rPr>
            </w:pPr>
            <w:r w:rsidRPr="00DE2C1A">
              <w:rPr>
                <w:lang w:val="pl-PL"/>
              </w:rPr>
              <w:t>35,3%</w:t>
            </w:r>
          </w:p>
        </w:tc>
      </w:tr>
      <w:tr w:rsidR="0027186C" w:rsidRPr="00DE2C1A" w14:paraId="3DF57A56" w14:textId="77777777" w:rsidTr="0006492C">
        <w:trPr>
          <w:cantSplit/>
        </w:trPr>
        <w:tc>
          <w:tcPr>
            <w:tcW w:w="3650" w:type="dxa"/>
          </w:tcPr>
          <w:p w14:paraId="423B3707" w14:textId="77777777" w:rsidR="0027186C" w:rsidRPr="00DE2C1A" w:rsidRDefault="0027186C" w:rsidP="008C2967">
            <w:pPr>
              <w:tabs>
                <w:tab w:val="clear" w:pos="567"/>
              </w:tabs>
              <w:contextualSpacing/>
              <w:rPr>
                <w:b/>
                <w:lang w:val="pl-PL"/>
              </w:rPr>
            </w:pPr>
            <w:r w:rsidRPr="00DE2C1A">
              <w:rPr>
                <w:lang w:val="pl-PL"/>
              </w:rPr>
              <w:t xml:space="preserve">Wartość </w:t>
            </w:r>
            <w:r w:rsidRPr="00DE2C1A">
              <w:rPr>
                <w:i/>
                <w:lang w:val="pl-PL"/>
              </w:rPr>
              <w:t>p</w:t>
            </w:r>
          </w:p>
        </w:tc>
        <w:tc>
          <w:tcPr>
            <w:tcW w:w="5389" w:type="dxa"/>
            <w:gridSpan w:val="2"/>
          </w:tcPr>
          <w:p w14:paraId="74BAD11F" w14:textId="77777777" w:rsidR="0027186C" w:rsidRPr="00DE2C1A" w:rsidRDefault="0027186C" w:rsidP="007B6DF9">
            <w:pPr>
              <w:contextualSpacing/>
              <w:jc w:val="center"/>
              <w:rPr>
                <w:lang w:val="pl-PL"/>
              </w:rPr>
            </w:pPr>
            <w:r w:rsidRPr="00DE2C1A">
              <w:rPr>
                <w:lang w:val="pl-PL"/>
              </w:rPr>
              <w:t>&lt; 0,0001</w:t>
            </w:r>
          </w:p>
        </w:tc>
      </w:tr>
      <w:tr w:rsidR="0027186C" w:rsidRPr="00DE2C1A" w14:paraId="7AC49885" w14:textId="77777777" w:rsidTr="0006492C">
        <w:trPr>
          <w:cantSplit/>
        </w:trPr>
        <w:tc>
          <w:tcPr>
            <w:tcW w:w="3650" w:type="dxa"/>
          </w:tcPr>
          <w:p w14:paraId="0D631AA0" w14:textId="77777777" w:rsidR="0027186C" w:rsidRPr="00DE2C1A" w:rsidRDefault="0027186C" w:rsidP="007B6DF9">
            <w:pPr>
              <w:contextualSpacing/>
              <w:rPr>
                <w:b/>
                <w:vertAlign w:val="superscript"/>
                <w:lang w:val="pl-PL"/>
              </w:rPr>
            </w:pPr>
            <w:r w:rsidRPr="00DE2C1A">
              <w:rPr>
                <w:b/>
                <w:lang w:val="pl-PL"/>
              </w:rPr>
              <w:t>OS</w:t>
            </w:r>
            <w:r w:rsidRPr="00DE2C1A">
              <w:rPr>
                <w:szCs w:val="22"/>
                <w:vertAlign w:val="superscript"/>
                <w:lang w:val="pl-PL"/>
              </w:rPr>
              <w:t>b</w:t>
            </w:r>
          </w:p>
        </w:tc>
        <w:tc>
          <w:tcPr>
            <w:tcW w:w="5389" w:type="dxa"/>
            <w:gridSpan w:val="2"/>
          </w:tcPr>
          <w:p w14:paraId="2E011663" w14:textId="77777777" w:rsidR="0027186C" w:rsidRPr="00DE2C1A" w:rsidRDefault="0027186C" w:rsidP="007B6DF9">
            <w:pPr>
              <w:contextualSpacing/>
              <w:rPr>
                <w:lang w:val="pl-PL"/>
              </w:rPr>
            </w:pPr>
          </w:p>
        </w:tc>
      </w:tr>
      <w:tr w:rsidR="0027186C" w:rsidRPr="00DE2C1A" w14:paraId="6FB1FCDD" w14:textId="77777777" w:rsidTr="0006492C">
        <w:trPr>
          <w:cantSplit/>
        </w:trPr>
        <w:tc>
          <w:tcPr>
            <w:tcW w:w="3650" w:type="dxa"/>
          </w:tcPr>
          <w:p w14:paraId="631C2E3C" w14:textId="77777777" w:rsidR="0027186C" w:rsidRPr="00DE2C1A" w:rsidRDefault="0027186C" w:rsidP="008C2967">
            <w:pPr>
              <w:tabs>
                <w:tab w:val="clear" w:pos="567"/>
              </w:tabs>
              <w:contextualSpacing/>
              <w:rPr>
                <w:szCs w:val="22"/>
                <w:lang w:val="pl-PL"/>
              </w:rPr>
            </w:pPr>
            <w:r w:rsidRPr="00DE2C1A">
              <w:rPr>
                <w:lang w:val="pl-PL"/>
              </w:rPr>
              <w:t>Liczba zgonów (%)</w:t>
            </w:r>
          </w:p>
        </w:tc>
        <w:tc>
          <w:tcPr>
            <w:tcW w:w="2694" w:type="dxa"/>
          </w:tcPr>
          <w:p w14:paraId="4B26A0D1" w14:textId="77777777" w:rsidR="0027186C" w:rsidRPr="00DE2C1A" w:rsidRDefault="0027186C" w:rsidP="007B6DF9">
            <w:pPr>
              <w:contextualSpacing/>
              <w:jc w:val="center"/>
              <w:rPr>
                <w:lang w:val="pl-PL"/>
              </w:rPr>
            </w:pPr>
            <w:r w:rsidRPr="00DE2C1A">
              <w:rPr>
                <w:lang w:val="pl-PL"/>
              </w:rPr>
              <w:t>3 (2,2)</w:t>
            </w:r>
          </w:p>
        </w:tc>
        <w:tc>
          <w:tcPr>
            <w:tcW w:w="2695" w:type="dxa"/>
          </w:tcPr>
          <w:p w14:paraId="23F456C8" w14:textId="77777777" w:rsidR="0027186C" w:rsidRPr="00DE2C1A" w:rsidRDefault="0027186C" w:rsidP="007B6DF9">
            <w:pPr>
              <w:contextualSpacing/>
              <w:jc w:val="center"/>
              <w:rPr>
                <w:lang w:val="pl-PL"/>
              </w:rPr>
            </w:pPr>
            <w:r w:rsidRPr="00DE2C1A">
              <w:rPr>
                <w:lang w:val="pl-PL"/>
              </w:rPr>
              <w:t>17 (12,8)</w:t>
            </w:r>
          </w:p>
        </w:tc>
      </w:tr>
      <w:tr w:rsidR="0027186C" w:rsidRPr="00DE2C1A" w14:paraId="4E1DB0F5" w14:textId="77777777" w:rsidTr="0006492C">
        <w:trPr>
          <w:cantSplit/>
        </w:trPr>
        <w:tc>
          <w:tcPr>
            <w:tcW w:w="3650" w:type="dxa"/>
          </w:tcPr>
          <w:p w14:paraId="1A3E8BB2" w14:textId="77777777" w:rsidR="0027186C" w:rsidRPr="00DE2C1A" w:rsidRDefault="0027186C" w:rsidP="008C2967">
            <w:pPr>
              <w:tabs>
                <w:tab w:val="clear" w:pos="567"/>
              </w:tabs>
              <w:contextualSpacing/>
              <w:rPr>
                <w:lang w:val="pl-PL"/>
              </w:rPr>
            </w:pPr>
            <w:r w:rsidRPr="00DE2C1A">
              <w:rPr>
                <w:lang w:val="pl-PL"/>
              </w:rPr>
              <w:t>HR (95% CI)</w:t>
            </w:r>
          </w:p>
        </w:tc>
        <w:tc>
          <w:tcPr>
            <w:tcW w:w="5389" w:type="dxa"/>
            <w:gridSpan w:val="2"/>
          </w:tcPr>
          <w:p w14:paraId="6C81E43C" w14:textId="77777777" w:rsidR="0027186C" w:rsidRPr="00DE2C1A" w:rsidRDefault="0027186C" w:rsidP="007B6DF9">
            <w:pPr>
              <w:contextualSpacing/>
              <w:jc w:val="center"/>
              <w:rPr>
                <w:lang w:val="pl-PL"/>
              </w:rPr>
            </w:pPr>
            <w:r w:rsidRPr="00DE2C1A">
              <w:rPr>
                <w:lang w:val="pl-PL"/>
              </w:rPr>
              <w:t>0,163 (0,048; 0,558)</w:t>
            </w:r>
          </w:p>
        </w:tc>
      </w:tr>
      <w:tr w:rsidR="0027186C" w:rsidRPr="00DD6F2A" w14:paraId="41B05F60" w14:textId="77777777" w:rsidTr="0006492C">
        <w:trPr>
          <w:cantSplit/>
        </w:trPr>
        <w:tc>
          <w:tcPr>
            <w:tcW w:w="9039" w:type="dxa"/>
            <w:gridSpan w:val="3"/>
            <w:tcBorders>
              <w:left w:val="nil"/>
              <w:bottom w:val="nil"/>
              <w:right w:val="nil"/>
            </w:tcBorders>
          </w:tcPr>
          <w:p w14:paraId="641A74DA" w14:textId="77777777" w:rsidR="0027186C" w:rsidRPr="00DE2C1A" w:rsidRDefault="0027186C" w:rsidP="007B6DF9">
            <w:pPr>
              <w:tabs>
                <w:tab w:val="clear" w:pos="567"/>
              </w:tabs>
              <w:contextualSpacing/>
              <w:rPr>
                <w:sz w:val="18"/>
                <w:szCs w:val="18"/>
                <w:lang w:val="pl-PL"/>
              </w:rPr>
            </w:pPr>
            <w:r w:rsidRPr="00DE2C1A">
              <w:rPr>
                <w:sz w:val="18"/>
                <w:szCs w:val="18"/>
                <w:lang w:val="pl-PL"/>
              </w:rPr>
              <w:t>CI = przedział ufności; HR = </w:t>
            </w:r>
            <w:r w:rsidRPr="00DE2C1A">
              <w:rPr>
                <w:sz w:val="18"/>
                <w:lang w:val="pl-PL"/>
              </w:rPr>
              <w:t>iloraz ryzyka</w:t>
            </w:r>
            <w:r w:rsidRPr="00DE2C1A">
              <w:rPr>
                <w:sz w:val="18"/>
                <w:szCs w:val="18"/>
                <w:lang w:val="pl-PL"/>
              </w:rPr>
              <w:t>; CR = odpowiedź całkowita;</w:t>
            </w:r>
            <w:r w:rsidRPr="00DE2C1A">
              <w:rPr>
                <w:sz w:val="18"/>
                <w:lang w:val="pl-PL"/>
              </w:rPr>
              <w:t xml:space="preserve"> ORR = całkowity odsetek odpowiedzi; OS = całkowite przeżycie; PFS = przeżycie bez progresji;</w:t>
            </w:r>
            <w:r w:rsidRPr="00DE2C1A">
              <w:rPr>
                <w:sz w:val="18"/>
                <w:szCs w:val="18"/>
                <w:lang w:val="pl-PL"/>
              </w:rPr>
              <w:t xml:space="preserve"> PR = odpowiedź częściowa</w:t>
            </w:r>
          </w:p>
          <w:p w14:paraId="6601C4D5" w14:textId="77777777" w:rsidR="0027186C" w:rsidRPr="00DE2C1A" w:rsidRDefault="0027186C" w:rsidP="007B6DF9">
            <w:pPr>
              <w:tabs>
                <w:tab w:val="clear" w:pos="567"/>
              </w:tabs>
              <w:ind w:left="284" w:hanging="284"/>
              <w:contextualSpacing/>
              <w:rPr>
                <w:sz w:val="18"/>
                <w:lang w:val="pl-PL"/>
              </w:rPr>
            </w:pPr>
            <w:r w:rsidRPr="00DE2C1A">
              <w:rPr>
                <w:szCs w:val="22"/>
                <w:vertAlign w:val="superscript"/>
                <w:lang w:val="pl-PL"/>
              </w:rPr>
              <w:t>a</w:t>
            </w:r>
            <w:r w:rsidRPr="00DE2C1A">
              <w:rPr>
                <w:sz w:val="18"/>
                <w:lang w:val="pl-PL"/>
              </w:rPr>
              <w:tab/>
              <w:t>Ocenione przez IRC, mediana obserwacji do 18,4 miesięcy.</w:t>
            </w:r>
          </w:p>
          <w:p w14:paraId="6CE8FFF6" w14:textId="77777777" w:rsidR="0027186C" w:rsidRPr="00DE2C1A" w:rsidRDefault="0027186C" w:rsidP="007B6DF9">
            <w:pPr>
              <w:tabs>
                <w:tab w:val="clear" w:pos="567"/>
              </w:tabs>
              <w:ind w:left="284" w:hanging="284"/>
              <w:contextualSpacing/>
              <w:rPr>
                <w:sz w:val="18"/>
                <w:szCs w:val="18"/>
                <w:lang w:val="pl-PL"/>
              </w:rPr>
            </w:pPr>
            <w:r w:rsidRPr="00DE2C1A">
              <w:rPr>
                <w:szCs w:val="22"/>
                <w:vertAlign w:val="superscript"/>
                <w:lang w:val="pl-PL"/>
              </w:rPr>
              <w:t>b</w:t>
            </w:r>
            <w:r w:rsidRPr="00DE2C1A">
              <w:rPr>
                <w:sz w:val="18"/>
                <w:lang w:val="pl-PL"/>
              </w:rPr>
              <w:tab/>
              <w:t>Mediany OS nie osiągnięto dla obu grup. p &lt; 0,005 dla OS</w:t>
            </w:r>
          </w:p>
        </w:tc>
      </w:tr>
    </w:tbl>
    <w:p w14:paraId="2647CC01" w14:textId="77777777" w:rsidR="0027186C" w:rsidRPr="00DE2C1A" w:rsidRDefault="0027186C" w:rsidP="007B6DF9">
      <w:pPr>
        <w:contextualSpacing/>
        <w:rPr>
          <w:highlight w:val="yellow"/>
          <w:lang w:val="pl-PL"/>
        </w:rPr>
      </w:pPr>
    </w:p>
    <w:p w14:paraId="2B6A0BF2" w14:textId="50885DE6" w:rsidR="0027186C" w:rsidRPr="00DE2C1A" w:rsidRDefault="0027186C" w:rsidP="007B6DF9">
      <w:pPr>
        <w:keepNext/>
        <w:ind w:left="1134" w:hanging="1134"/>
        <w:contextualSpacing/>
        <w:rPr>
          <w:b/>
          <w:lang w:val="pl-PL"/>
        </w:rPr>
      </w:pPr>
      <w:r w:rsidRPr="00DE2C1A">
        <w:rPr>
          <w:b/>
          <w:lang w:val="pl-PL"/>
        </w:rPr>
        <w:t xml:space="preserve">Wykres </w:t>
      </w:r>
      <w:r w:rsidR="0020425A" w:rsidRPr="00DE2C1A">
        <w:rPr>
          <w:b/>
          <w:lang w:val="pl-PL"/>
        </w:rPr>
        <w:t>4</w:t>
      </w:r>
      <w:r w:rsidRPr="00DE2C1A">
        <w:rPr>
          <w:b/>
          <w:lang w:val="pl-PL"/>
        </w:rPr>
        <w:t>:</w:t>
      </w:r>
      <w:r w:rsidRPr="00DE2C1A">
        <w:rPr>
          <w:b/>
          <w:lang w:val="pl-PL"/>
        </w:rPr>
        <w:tab/>
        <w:t>Krzyw</w:t>
      </w:r>
      <w:r w:rsidR="00F601A0" w:rsidRPr="00DE2C1A">
        <w:rPr>
          <w:b/>
          <w:lang w:val="pl-PL"/>
        </w:rPr>
        <w:t>e</w:t>
      </w:r>
      <w:r w:rsidRPr="00DE2C1A">
        <w:rPr>
          <w:b/>
          <w:lang w:val="pl-PL"/>
        </w:rPr>
        <w:t xml:space="preserve"> PFS Kaplana</w:t>
      </w:r>
      <w:r w:rsidRPr="00DE2C1A">
        <w:rPr>
          <w:b/>
          <w:lang w:val="pl-PL"/>
        </w:rPr>
        <w:noBreakHyphen/>
        <w:t>Meiera (populacja ITT) w badaniu PCYC</w:t>
      </w:r>
      <w:r w:rsidRPr="00DE2C1A">
        <w:rPr>
          <w:b/>
          <w:lang w:val="pl-PL"/>
        </w:rPr>
        <w:noBreakHyphen/>
        <w:t>1115</w:t>
      </w:r>
      <w:r w:rsidRPr="00DE2C1A">
        <w:rPr>
          <w:b/>
          <w:lang w:val="pl-PL"/>
        </w:rPr>
        <w:noBreakHyphen/>
        <w:t>CA</w:t>
      </w:r>
    </w:p>
    <w:p w14:paraId="1E5904A1" w14:textId="7BB52C4C" w:rsidR="0027186C" w:rsidRPr="00DE2C1A" w:rsidRDefault="00793443" w:rsidP="007B6DF9">
      <w:pPr>
        <w:contextualSpacing/>
        <w:rPr>
          <w:lang w:val="pl-PL"/>
        </w:rPr>
      </w:pPr>
      <w:r w:rsidRPr="00DE2C1A">
        <w:rPr>
          <w:lang w:val="pl-PL" w:eastAsia="pl-PL"/>
        </w:rPr>
        <mc:AlternateContent>
          <mc:Choice Requires="wps">
            <w:drawing>
              <wp:anchor distT="0" distB="0" distL="114300" distR="114300" simplePos="0" relativeHeight="251641856" behindDoc="0" locked="0" layoutInCell="1" allowOverlap="1" wp14:anchorId="300A8426" wp14:editId="26CF768B">
                <wp:simplePos x="0" y="0"/>
                <wp:positionH relativeFrom="column">
                  <wp:posOffset>4377055</wp:posOffset>
                </wp:positionH>
                <wp:positionV relativeFrom="paragraph">
                  <wp:posOffset>2277745</wp:posOffset>
                </wp:positionV>
                <wp:extent cx="791210" cy="20828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65C3C" w14:textId="77777777" w:rsidR="005E53EC" w:rsidRPr="00C82B91" w:rsidRDefault="005E53EC" w:rsidP="008A6428">
                            <w:pPr>
                              <w:rPr>
                                <w:rFonts w:ascii="Arial" w:hAnsi="Arial" w:cs="Arial"/>
                                <w:sz w:val="16"/>
                              </w:rPr>
                            </w:pPr>
                            <w:r w:rsidRPr="00C82B91">
                              <w:rPr>
                                <w:rFonts w:ascii="Arial" w:hAnsi="Arial" w:cs="Arial"/>
                                <w:sz w:val="16"/>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0A8426" id="Text Box 57" o:spid="_x0000_s1031" type="#_x0000_t202" style="position:absolute;margin-left:344.65pt;margin-top:179.35pt;width:62.3pt;height:16.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" stroked="f">
                <v:textbox style="mso-fit-shape-to-text:t">
                  <w:txbxContent>
                    <w:p w14:paraId="16E65C3C" w14:textId="77777777" w:rsidR="005E53EC" w:rsidRPr="00C82B91" w:rsidRDefault="005E53EC" w:rsidP="008A6428">
                      <w:pPr>
                        <w:rPr>
                          <w:rFonts w:ascii="Arial" w:hAnsi="Arial" w:cs="Arial"/>
                          <w:sz w:val="16"/>
                        </w:rPr>
                      </w:pPr>
                      <w:r w:rsidRPr="00C82B91">
                        <w:rPr>
                          <w:rFonts w:ascii="Arial" w:hAnsi="Arial" w:cs="Arial"/>
                          <w:sz w:val="16"/>
                        </w:rPr>
                        <w:t>chlorambucyl</w:t>
                      </w:r>
                    </w:p>
                  </w:txbxContent>
                </v:textbox>
              </v:shape>
            </w:pict>
          </mc:Fallback>
        </mc:AlternateContent>
      </w:r>
      <w:r w:rsidR="00B1194C" w:rsidRPr="00DE2C1A">
        <w:rPr>
          <w:lang w:val="pl-PL" w:eastAsia="pl-PL"/>
        </w:rPr>
        <mc:AlternateContent>
          <mc:Choice Requires="wps">
            <w:drawing>
              <wp:anchor distT="0" distB="0" distL="114300" distR="114300" simplePos="0" relativeHeight="251639808" behindDoc="0" locked="0" layoutInCell="1" allowOverlap="1" wp14:anchorId="04A0008B" wp14:editId="13A76D13">
                <wp:simplePos x="0" y="0"/>
                <wp:positionH relativeFrom="column">
                  <wp:posOffset>-92075</wp:posOffset>
                </wp:positionH>
                <wp:positionV relativeFrom="paragraph">
                  <wp:posOffset>3221355</wp:posOffset>
                </wp:positionV>
                <wp:extent cx="933450" cy="54165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41655"/>
                        </a:xfrm>
                        <a:prstGeom prst="rect">
                          <a:avLst/>
                        </a:prstGeom>
                        <a:solidFill>
                          <a:srgbClr val="FFFFFF"/>
                        </a:solidFill>
                        <a:ln w="9525">
                          <a:solidFill>
                            <a:srgbClr val="FFFFFF"/>
                          </a:solidFill>
                          <a:miter lim="800000"/>
                          <a:headEnd/>
                          <a:tailEnd/>
                        </a:ln>
                      </wps:spPr>
                      <wps:txbx>
                        <w:txbxContent>
                          <w:p w14:paraId="6F620208" w14:textId="77777777" w:rsidR="005E53EC" w:rsidRPr="00C82B91" w:rsidRDefault="005E53EC" w:rsidP="00B2272A">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1DF4EDDC" w14:textId="77777777" w:rsidR="005E53EC" w:rsidRPr="00C82B91" w:rsidRDefault="005E53EC" w:rsidP="00B2272A">
                            <w:pPr>
                              <w:rPr>
                                <w:rFonts w:ascii="Calibri" w:hAnsi="Calibri" w:cs="Calibri"/>
                                <w:sz w:val="14"/>
                              </w:rPr>
                            </w:pPr>
                            <w:r w:rsidRPr="00C82B91">
                              <w:rPr>
                                <w:rFonts w:ascii="Calibri" w:hAnsi="Calibri" w:cs="Calibri"/>
                                <w:sz w:val="14"/>
                              </w:rPr>
                              <w:t>IMBRUVICA</w:t>
                            </w:r>
                          </w:p>
                          <w:p w14:paraId="5855DBA0" w14:textId="77777777" w:rsidR="005E53EC" w:rsidRPr="00C82B91" w:rsidRDefault="005E53EC" w:rsidP="00B2272A">
                            <w:pPr>
                              <w:rPr>
                                <w:rFonts w:ascii="Calibri" w:hAnsi="Calibri" w:cs="Calibri"/>
                                <w:sz w:val="14"/>
                              </w:rPr>
                            </w:pPr>
                            <w:r w:rsidRPr="00C82B91">
                              <w:rPr>
                                <w:rFonts w:ascii="Calibri" w:hAnsi="Calibri" w:cs="Calibri"/>
                                <w:sz w:val="14"/>
                              </w:rPr>
                              <w:t>Chlorambucyl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0008B" id="Text Box 59" o:spid="_x0000_s1032" type="#_x0000_t202" style="position:absolute;margin-left:-7.25pt;margin-top:253.65pt;width:73.5pt;height:42.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" strokecolor="white">
                <v:textbox>
                  <w:txbxContent>
                    <w:p w14:paraId="6F620208" w14:textId="77777777" w:rsidR="005E53EC" w:rsidRPr="00C82B91" w:rsidRDefault="005E53EC" w:rsidP="00B2272A">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1DF4EDDC" w14:textId="77777777" w:rsidR="005E53EC" w:rsidRPr="00C82B91" w:rsidRDefault="005E53EC" w:rsidP="00B2272A">
                      <w:pPr>
                        <w:rPr>
                          <w:rFonts w:ascii="Calibri" w:hAnsi="Calibri" w:cs="Calibri"/>
                          <w:sz w:val="14"/>
                        </w:rPr>
                      </w:pPr>
                      <w:r w:rsidRPr="00C82B91">
                        <w:rPr>
                          <w:rFonts w:ascii="Calibri" w:hAnsi="Calibri" w:cs="Calibri"/>
                          <w:sz w:val="14"/>
                        </w:rPr>
                        <w:t>IMBRUVICA</w:t>
                      </w:r>
                    </w:p>
                    <w:p w14:paraId="5855DBA0" w14:textId="77777777" w:rsidR="005E53EC" w:rsidRPr="00C82B91" w:rsidRDefault="005E53EC" w:rsidP="00B2272A">
                      <w:pPr>
                        <w:rPr>
                          <w:rFonts w:ascii="Calibri" w:hAnsi="Calibri" w:cs="Calibri"/>
                          <w:sz w:val="14"/>
                        </w:rPr>
                      </w:pPr>
                      <w:r w:rsidRPr="00C82B91">
                        <w:rPr>
                          <w:rFonts w:ascii="Calibri" w:hAnsi="Calibri" w:cs="Calibri"/>
                          <w:sz w:val="14"/>
                        </w:rPr>
                        <w:t>Chlorambucyl</w:t>
                      </w:r>
                    </w:p>
                  </w:txbxContent>
                </v:textbox>
              </v:shape>
            </w:pict>
          </mc:Fallback>
        </mc:AlternateContent>
      </w:r>
      <w:r w:rsidR="00B1194C" w:rsidRPr="00DE2C1A">
        <w:rPr>
          <w:lang w:val="pl-PL" w:eastAsia="pl-PL"/>
        </w:rPr>
        <mc:AlternateContent>
          <mc:Choice Requires="wps">
            <w:drawing>
              <wp:anchor distT="0" distB="0" distL="114300" distR="114300" simplePos="0" relativeHeight="251636736" behindDoc="0" locked="0" layoutInCell="1" allowOverlap="1" wp14:anchorId="09417AA3" wp14:editId="701E1CA0">
                <wp:simplePos x="0" y="0"/>
                <wp:positionH relativeFrom="column">
                  <wp:posOffset>4934585</wp:posOffset>
                </wp:positionH>
                <wp:positionV relativeFrom="paragraph">
                  <wp:posOffset>3035300</wp:posOffset>
                </wp:positionV>
                <wp:extent cx="645160" cy="240665"/>
                <wp:effectExtent l="0" t="0" r="2540" b="762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240665"/>
                        </a:xfrm>
                        <a:prstGeom prst="rect">
                          <a:avLst/>
                        </a:prstGeom>
                        <a:solidFill>
                          <a:srgbClr val="FFFFFF"/>
                        </a:solidFill>
                        <a:ln w="9525">
                          <a:solidFill>
                            <a:srgbClr val="FFFFFF"/>
                          </a:solidFill>
                          <a:miter lim="800000"/>
                          <a:headEnd/>
                          <a:tailEnd/>
                        </a:ln>
                      </wps:spPr>
                      <wps:txbx>
                        <w:txbxContent>
                          <w:p w14:paraId="12894912" w14:textId="77777777" w:rsidR="005E53EC" w:rsidRPr="00C82B91" w:rsidRDefault="005E53EC" w:rsidP="00B2272A">
                            <w:pPr>
                              <w:rPr>
                                <w:rFonts w:ascii="Calibri" w:hAnsi="Calibri" w:cs="Calibri"/>
                                <w:sz w:val="18"/>
                              </w:rPr>
                            </w:pPr>
                            <w:r w:rsidRPr="00C82B91">
                              <w:rPr>
                                <w:rFonts w:ascii="Calibri" w:hAnsi="Calibri" w:cs="Calibri"/>
                                <w:sz w:val="18"/>
                              </w:rPr>
                              <w:t>(miesiąc)</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417AA3" id="Text Box 58" o:spid="_x0000_s1033" type="#_x0000_t202" style="position:absolute;margin-left:388.55pt;margin-top:239pt;width:50.8pt;height:1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" strokecolor="white">
                <v:textbox style="mso-fit-shape-to-text:t">
                  <w:txbxContent>
                    <w:p w14:paraId="12894912" w14:textId="77777777" w:rsidR="005E53EC" w:rsidRPr="00C82B91" w:rsidRDefault="005E53EC" w:rsidP="00B2272A">
                      <w:pPr>
                        <w:rPr>
                          <w:rFonts w:ascii="Calibri" w:hAnsi="Calibri" w:cs="Calibri"/>
                          <w:sz w:val="18"/>
                        </w:rPr>
                      </w:pPr>
                      <w:r w:rsidRPr="00C82B91">
                        <w:rPr>
                          <w:rFonts w:ascii="Calibri" w:hAnsi="Calibri" w:cs="Calibri"/>
                          <w:sz w:val="18"/>
                        </w:rPr>
                        <w:t>(miesiąc)</w:t>
                      </w:r>
                    </w:p>
                  </w:txbxContent>
                </v:textbox>
              </v:shape>
            </w:pict>
          </mc:Fallback>
        </mc:AlternateContent>
      </w:r>
      <w:r w:rsidR="00B1194C" w:rsidRPr="00DE2C1A">
        <w:rPr>
          <w:lang w:val="pl-PL" w:eastAsia="pl-PL"/>
        </w:rPr>
        <w:drawing>
          <wp:inline distT="0" distB="0" distL="0" distR="0" wp14:anchorId="76C1A9AD" wp14:editId="2F28E9BE">
            <wp:extent cx="5267960" cy="3893820"/>
            <wp:effectExtent l="0" t="0" r="8890" b="0"/>
            <wp:docPr id="2" name="Picture 2" descr="USPI_Figure_1A_f_pfs_ir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PI_Figure_1A_f_pfs_irc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960" cy="3893820"/>
                    </a:xfrm>
                    <a:prstGeom prst="rect">
                      <a:avLst/>
                    </a:prstGeom>
                    <a:noFill/>
                    <a:ln>
                      <a:noFill/>
                    </a:ln>
                  </pic:spPr>
                </pic:pic>
              </a:graphicData>
            </a:graphic>
          </wp:inline>
        </w:drawing>
      </w:r>
    </w:p>
    <w:p w14:paraId="5813536D" w14:textId="77777777" w:rsidR="0027186C" w:rsidRPr="00DE2C1A" w:rsidRDefault="0027186C" w:rsidP="007B6DF9">
      <w:pPr>
        <w:contextualSpacing/>
        <w:rPr>
          <w:lang w:val="pl-PL"/>
        </w:rPr>
      </w:pPr>
    </w:p>
    <w:p w14:paraId="78746C9D" w14:textId="1A8710E1" w:rsidR="0027186C" w:rsidRPr="00DE2C1A" w:rsidRDefault="0027186C" w:rsidP="007B6DF9">
      <w:pPr>
        <w:keepNext/>
        <w:ind w:left="1134" w:hanging="1134"/>
        <w:contextualSpacing/>
        <w:rPr>
          <w:b/>
          <w:lang w:val="pl-PL"/>
        </w:rPr>
      </w:pPr>
      <w:r w:rsidRPr="00DE2C1A">
        <w:rPr>
          <w:b/>
          <w:lang w:val="pl-PL"/>
        </w:rPr>
        <w:lastRenderedPageBreak/>
        <w:t xml:space="preserve">Wykres </w:t>
      </w:r>
      <w:r w:rsidR="0020425A" w:rsidRPr="00DE2C1A">
        <w:rPr>
          <w:b/>
          <w:lang w:val="pl-PL"/>
        </w:rPr>
        <w:t>5</w:t>
      </w:r>
      <w:r w:rsidRPr="00DE2C1A">
        <w:rPr>
          <w:b/>
          <w:lang w:val="pl-PL"/>
        </w:rPr>
        <w:t>:</w:t>
      </w:r>
      <w:r w:rsidRPr="00DE2C1A">
        <w:rPr>
          <w:b/>
          <w:lang w:val="pl-PL"/>
        </w:rPr>
        <w:tab/>
        <w:t>Krzyw</w:t>
      </w:r>
      <w:r w:rsidR="00F601A0" w:rsidRPr="00DE2C1A">
        <w:rPr>
          <w:b/>
          <w:lang w:val="pl-PL"/>
        </w:rPr>
        <w:t>e</w:t>
      </w:r>
      <w:r w:rsidRPr="00DE2C1A">
        <w:rPr>
          <w:b/>
          <w:lang w:val="pl-PL"/>
        </w:rPr>
        <w:t xml:space="preserve"> OS Kaplana</w:t>
      </w:r>
      <w:r w:rsidRPr="00DE2C1A">
        <w:rPr>
          <w:b/>
          <w:lang w:val="pl-PL"/>
        </w:rPr>
        <w:noBreakHyphen/>
        <w:t>Meiera (populacja ITT) w badaniu PCYC</w:t>
      </w:r>
      <w:r w:rsidRPr="00DE2C1A">
        <w:rPr>
          <w:b/>
          <w:lang w:val="pl-PL"/>
        </w:rPr>
        <w:noBreakHyphen/>
        <w:t>1115</w:t>
      </w:r>
      <w:r w:rsidRPr="00DE2C1A">
        <w:rPr>
          <w:b/>
          <w:lang w:val="pl-PL"/>
        </w:rPr>
        <w:noBreakHyphen/>
        <w:t>CA</w:t>
      </w:r>
    </w:p>
    <w:p w14:paraId="2577B215" w14:textId="55AFDF1D" w:rsidR="0027186C" w:rsidRPr="00DE2C1A" w:rsidRDefault="00B1194C" w:rsidP="007B6DF9">
      <w:pPr>
        <w:keepNext/>
        <w:contextualSpacing/>
        <w:rPr>
          <w:lang w:val="pl-PL"/>
        </w:rPr>
      </w:pPr>
      <w:r w:rsidRPr="00DE2C1A">
        <w:rPr>
          <w:lang w:val="pl-PL" w:eastAsia="pl-PL"/>
        </w:rPr>
        <mc:AlternateContent>
          <mc:Choice Requires="wps">
            <w:drawing>
              <wp:anchor distT="0" distB="0" distL="114300" distR="114300" simplePos="0" relativeHeight="251638784" behindDoc="0" locked="0" layoutInCell="1" allowOverlap="1" wp14:anchorId="1E7C83D8" wp14:editId="58B4A95A">
                <wp:simplePos x="0" y="0"/>
                <wp:positionH relativeFrom="column">
                  <wp:posOffset>-33797</wp:posOffset>
                </wp:positionH>
                <wp:positionV relativeFrom="paragraph">
                  <wp:posOffset>3309118</wp:posOffset>
                </wp:positionV>
                <wp:extent cx="835025" cy="511791"/>
                <wp:effectExtent l="0" t="0" r="22225" b="222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11791"/>
                        </a:xfrm>
                        <a:prstGeom prst="rect">
                          <a:avLst/>
                        </a:prstGeom>
                        <a:solidFill>
                          <a:srgbClr val="FFFFFF"/>
                        </a:solidFill>
                        <a:ln w="9525">
                          <a:solidFill>
                            <a:srgbClr val="FFFFFF"/>
                          </a:solidFill>
                          <a:miter lim="800000"/>
                          <a:headEnd/>
                          <a:tailEnd/>
                        </a:ln>
                      </wps:spPr>
                      <wps:txbx>
                        <w:txbxContent>
                          <w:p w14:paraId="5B31164A" w14:textId="77777777" w:rsidR="005E53EC" w:rsidRPr="00C82B91" w:rsidRDefault="005E53EC">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0531014F" w14:textId="77777777" w:rsidR="005E53EC" w:rsidRPr="00C82B91" w:rsidRDefault="005E53EC">
                            <w:pPr>
                              <w:rPr>
                                <w:rFonts w:ascii="Calibri" w:hAnsi="Calibri" w:cs="Calibri"/>
                                <w:sz w:val="14"/>
                              </w:rPr>
                            </w:pPr>
                            <w:r w:rsidRPr="00C82B91">
                              <w:rPr>
                                <w:rFonts w:ascii="Calibri" w:hAnsi="Calibri" w:cs="Calibri"/>
                                <w:sz w:val="14"/>
                              </w:rPr>
                              <w:t>IMBRUVICA</w:t>
                            </w:r>
                          </w:p>
                          <w:p w14:paraId="440BE0CE" w14:textId="77777777" w:rsidR="005E53EC" w:rsidRPr="00C82B91" w:rsidRDefault="005E53EC">
                            <w:pPr>
                              <w:rPr>
                                <w:rFonts w:ascii="Calibri" w:hAnsi="Calibri" w:cs="Calibri"/>
                                <w:sz w:val="14"/>
                              </w:rPr>
                            </w:pPr>
                            <w:r w:rsidRPr="00C82B91">
                              <w:rPr>
                                <w:rFonts w:ascii="Calibri" w:hAnsi="Calibri" w:cs="Calibri"/>
                                <w:sz w:val="14"/>
                              </w:rPr>
                              <w:t>Chlorambucyl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C83D8" id="Text Box 56" o:spid="_x0000_s1034" type="#_x0000_t202" style="position:absolute;margin-left:-2.65pt;margin-top:260.55pt;width:65.75pt;height:40.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" strokecolor="white">
                <v:textbox>
                  <w:txbxContent>
                    <w:p w14:paraId="5B31164A" w14:textId="77777777" w:rsidR="005E53EC" w:rsidRPr="00C82B91" w:rsidRDefault="005E53EC">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0531014F" w14:textId="77777777" w:rsidR="005E53EC" w:rsidRPr="00C82B91" w:rsidRDefault="005E53EC">
                      <w:pPr>
                        <w:rPr>
                          <w:rFonts w:ascii="Calibri" w:hAnsi="Calibri" w:cs="Calibri"/>
                          <w:sz w:val="14"/>
                        </w:rPr>
                      </w:pPr>
                      <w:r w:rsidRPr="00C82B91">
                        <w:rPr>
                          <w:rFonts w:ascii="Calibri" w:hAnsi="Calibri" w:cs="Calibri"/>
                          <w:sz w:val="14"/>
                        </w:rPr>
                        <w:t>IMBRUVICA</w:t>
                      </w:r>
                    </w:p>
                    <w:p w14:paraId="440BE0CE" w14:textId="77777777" w:rsidR="005E53EC" w:rsidRPr="00C82B91" w:rsidRDefault="005E53EC">
                      <w:pPr>
                        <w:rPr>
                          <w:rFonts w:ascii="Calibri" w:hAnsi="Calibri" w:cs="Calibri"/>
                          <w:sz w:val="14"/>
                        </w:rPr>
                      </w:pPr>
                      <w:r w:rsidRPr="00C82B91">
                        <w:rPr>
                          <w:rFonts w:ascii="Calibri" w:hAnsi="Calibri" w:cs="Calibri"/>
                          <w:sz w:val="14"/>
                        </w:rPr>
                        <w:t>Chlorambucyl</w:t>
                      </w:r>
                    </w:p>
                  </w:txbxContent>
                </v:textbox>
              </v:shape>
            </w:pict>
          </mc:Fallback>
        </mc:AlternateContent>
      </w:r>
      <w:r w:rsidRPr="00DE2C1A">
        <w:rPr>
          <w:lang w:val="pl-PL" w:eastAsia="pl-PL"/>
        </w:rPr>
        <mc:AlternateContent>
          <mc:Choice Requires="wps">
            <w:drawing>
              <wp:anchor distT="0" distB="0" distL="114300" distR="114300" simplePos="0" relativeHeight="251637760" behindDoc="0" locked="0" layoutInCell="1" allowOverlap="1" wp14:anchorId="29DAA75F" wp14:editId="70DF5242">
                <wp:simplePos x="0" y="0"/>
                <wp:positionH relativeFrom="column">
                  <wp:posOffset>5161915</wp:posOffset>
                </wp:positionH>
                <wp:positionV relativeFrom="paragraph">
                  <wp:posOffset>3191510</wp:posOffset>
                </wp:positionV>
                <wp:extent cx="656590" cy="240665"/>
                <wp:effectExtent l="0" t="0" r="0" b="762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40665"/>
                        </a:xfrm>
                        <a:prstGeom prst="rect">
                          <a:avLst/>
                        </a:prstGeom>
                        <a:solidFill>
                          <a:srgbClr val="FFFFFF"/>
                        </a:solidFill>
                        <a:ln w="9525">
                          <a:solidFill>
                            <a:srgbClr val="FFFFFF"/>
                          </a:solidFill>
                          <a:miter lim="800000"/>
                          <a:headEnd/>
                          <a:tailEnd/>
                        </a:ln>
                      </wps:spPr>
                      <wps:txbx>
                        <w:txbxContent>
                          <w:p w14:paraId="4B0B1F80" w14:textId="77777777" w:rsidR="005E53EC" w:rsidRPr="00C82B91" w:rsidRDefault="005E53EC" w:rsidP="00B2272A">
                            <w:pPr>
                              <w:rPr>
                                <w:rFonts w:ascii="Calibri" w:hAnsi="Calibri" w:cs="Calibri"/>
                                <w:sz w:val="18"/>
                              </w:rPr>
                            </w:pPr>
                            <w:r w:rsidRPr="00C82B91">
                              <w:rPr>
                                <w:rFonts w:ascii="Calibri" w:hAnsi="Calibri" w:cs="Calibri"/>
                                <w:sz w:val="18"/>
                              </w:rPr>
                              <w:t>(miesiąc)</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DAA75F" id="Text Box 55" o:spid="_x0000_s1035" type="#_x0000_t202" style="position:absolute;margin-left:406.45pt;margin-top:251.3pt;width:51.7pt;height:1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" strokecolor="white">
                <v:textbox style="mso-fit-shape-to-text:t">
                  <w:txbxContent>
                    <w:p w14:paraId="4B0B1F80" w14:textId="77777777" w:rsidR="005E53EC" w:rsidRPr="00C82B91" w:rsidRDefault="005E53EC" w:rsidP="00B2272A">
                      <w:pPr>
                        <w:rPr>
                          <w:rFonts w:ascii="Calibri" w:hAnsi="Calibri" w:cs="Calibri"/>
                          <w:sz w:val="18"/>
                        </w:rPr>
                      </w:pPr>
                      <w:r w:rsidRPr="00C82B91">
                        <w:rPr>
                          <w:rFonts w:ascii="Calibri" w:hAnsi="Calibri" w:cs="Calibri"/>
                          <w:sz w:val="18"/>
                        </w:rPr>
                        <w:t>(miesiąc)</w:t>
                      </w:r>
                    </w:p>
                  </w:txbxContent>
                </v:textbox>
              </v:shape>
            </w:pict>
          </mc:Fallback>
        </mc:AlternateContent>
      </w:r>
      <w:r w:rsidRPr="00DE2C1A">
        <w:rPr>
          <w:lang w:val="pl-PL" w:eastAsia="pl-PL"/>
        </w:rPr>
        <mc:AlternateContent>
          <mc:Choice Requires="wps">
            <w:drawing>
              <wp:anchor distT="0" distB="0" distL="114300" distR="114300" simplePos="0" relativeHeight="251640832" behindDoc="0" locked="0" layoutInCell="1" allowOverlap="1" wp14:anchorId="4453C04D" wp14:editId="29036869">
                <wp:simplePos x="0" y="0"/>
                <wp:positionH relativeFrom="column">
                  <wp:posOffset>4699000</wp:posOffset>
                </wp:positionH>
                <wp:positionV relativeFrom="paragraph">
                  <wp:posOffset>768350</wp:posOffset>
                </wp:positionV>
                <wp:extent cx="791210" cy="20828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7A311" w14:textId="77777777" w:rsidR="005E53EC" w:rsidRPr="00C82B91" w:rsidRDefault="005E53EC">
                            <w:pPr>
                              <w:rPr>
                                <w:rFonts w:ascii="Arial" w:hAnsi="Arial" w:cs="Arial"/>
                                <w:sz w:val="16"/>
                              </w:rPr>
                            </w:pPr>
                            <w:r w:rsidRPr="00C82B91">
                              <w:rPr>
                                <w:rFonts w:ascii="Arial" w:hAnsi="Arial" w:cs="Arial"/>
                                <w:sz w:val="16"/>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53C04D" id="Text Box 54" o:spid="_x0000_s1036" type="#_x0000_t202" style="position:absolute;margin-left:370pt;margin-top:60.5pt;width:62.3pt;height:16.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" stroked="f">
                <v:textbox style="mso-fit-shape-to-text:t">
                  <w:txbxContent>
                    <w:p w14:paraId="78C7A311" w14:textId="77777777" w:rsidR="005E53EC" w:rsidRPr="00C82B91" w:rsidRDefault="005E53EC">
                      <w:pPr>
                        <w:rPr>
                          <w:rFonts w:ascii="Arial" w:hAnsi="Arial" w:cs="Arial"/>
                          <w:sz w:val="16"/>
                        </w:rPr>
                      </w:pPr>
                      <w:r w:rsidRPr="00C82B91">
                        <w:rPr>
                          <w:rFonts w:ascii="Arial" w:hAnsi="Arial" w:cs="Arial"/>
                          <w:sz w:val="16"/>
                        </w:rPr>
                        <w:t>chlorambucyl</w:t>
                      </w:r>
                    </w:p>
                  </w:txbxContent>
                </v:textbox>
              </v:shape>
            </w:pict>
          </mc:Fallback>
        </mc:AlternateContent>
      </w:r>
      <w:r w:rsidRPr="00DE2C1A">
        <w:rPr>
          <w:lang w:val="pl-PL" w:eastAsia="pl-PL"/>
        </w:rPr>
        <w:drawing>
          <wp:inline distT="0" distB="0" distL="0" distR="0" wp14:anchorId="7E97441C" wp14:editId="3A735193">
            <wp:extent cx="5730240" cy="3962400"/>
            <wp:effectExtent l="0" t="0" r="3810" b="0"/>
            <wp:docPr id="3" name="Picture 3" descr="USPI_Figure_2A_f_o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PI_Figure_2A_f_o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240" cy="3962400"/>
                    </a:xfrm>
                    <a:prstGeom prst="rect">
                      <a:avLst/>
                    </a:prstGeom>
                    <a:noFill/>
                    <a:ln>
                      <a:noFill/>
                    </a:ln>
                  </pic:spPr>
                </pic:pic>
              </a:graphicData>
            </a:graphic>
          </wp:inline>
        </w:drawing>
      </w:r>
    </w:p>
    <w:p w14:paraId="7BF78A98" w14:textId="77777777" w:rsidR="0027186C" w:rsidRPr="00DE2C1A" w:rsidRDefault="0027186C" w:rsidP="007B6DF9">
      <w:pPr>
        <w:tabs>
          <w:tab w:val="clear" w:pos="567"/>
        </w:tabs>
        <w:contextualSpacing/>
        <w:rPr>
          <w:szCs w:val="22"/>
          <w:lang w:val="pl-PL"/>
        </w:rPr>
      </w:pPr>
    </w:p>
    <w:p w14:paraId="5767296C" w14:textId="085CC45E" w:rsidR="001F5ACC" w:rsidRPr="00DE2C1A" w:rsidRDefault="00564BDA" w:rsidP="007B6DF9">
      <w:pPr>
        <w:tabs>
          <w:tab w:val="clear" w:pos="567"/>
        </w:tabs>
        <w:contextualSpacing/>
        <w:rPr>
          <w:szCs w:val="22"/>
          <w:lang w:val="pl-PL"/>
        </w:rPr>
      </w:pPr>
      <w:r w:rsidRPr="00DE2C1A">
        <w:rPr>
          <w:szCs w:val="22"/>
          <w:lang w:val="pl-PL"/>
        </w:rPr>
        <w:t xml:space="preserve">Wyniki </w:t>
      </w:r>
      <w:r w:rsidR="001F5ACC" w:rsidRPr="00DE2C1A">
        <w:rPr>
          <w:szCs w:val="22"/>
          <w:lang w:val="pl-PL"/>
        </w:rPr>
        <w:t>leczenia ibrut</w:t>
      </w:r>
      <w:r w:rsidRPr="00DE2C1A">
        <w:rPr>
          <w:szCs w:val="22"/>
          <w:lang w:val="pl-PL"/>
        </w:rPr>
        <w:t>y</w:t>
      </w:r>
      <w:r w:rsidR="001F5ACC" w:rsidRPr="00DE2C1A">
        <w:rPr>
          <w:szCs w:val="22"/>
          <w:lang w:val="pl-PL"/>
        </w:rPr>
        <w:t>nibem w badaniu PCYC-1115-CA był</w:t>
      </w:r>
      <w:r w:rsidRPr="00DE2C1A">
        <w:rPr>
          <w:szCs w:val="22"/>
          <w:lang w:val="pl-PL"/>
        </w:rPr>
        <w:t>y</w:t>
      </w:r>
      <w:r w:rsidR="001F5ACC" w:rsidRPr="00DE2C1A">
        <w:rPr>
          <w:szCs w:val="22"/>
          <w:lang w:val="pl-PL"/>
        </w:rPr>
        <w:t xml:space="preserve"> </w:t>
      </w:r>
      <w:r w:rsidRPr="00DE2C1A">
        <w:rPr>
          <w:szCs w:val="22"/>
          <w:lang w:val="pl-PL"/>
        </w:rPr>
        <w:t>spójne</w:t>
      </w:r>
      <w:r w:rsidR="001F5ACC" w:rsidRPr="00DE2C1A">
        <w:rPr>
          <w:szCs w:val="22"/>
          <w:lang w:val="pl-PL"/>
        </w:rPr>
        <w:t xml:space="preserve"> u pacjentów wysokiego ryzyka z</w:t>
      </w:r>
      <w:r w:rsidR="000B3ADB" w:rsidRPr="00DE2C1A">
        <w:rPr>
          <w:szCs w:val="22"/>
          <w:lang w:val="pl-PL"/>
        </w:rPr>
        <w:t> </w:t>
      </w:r>
      <w:r w:rsidR="001F5ACC" w:rsidRPr="00DE2C1A">
        <w:rPr>
          <w:szCs w:val="22"/>
          <w:lang w:val="pl-PL"/>
        </w:rPr>
        <w:t>mutacją del</w:t>
      </w:r>
      <w:r w:rsidR="00E32EE8" w:rsidRPr="00DE2C1A">
        <w:rPr>
          <w:szCs w:val="22"/>
          <w:lang w:val="pl-PL"/>
        </w:rPr>
        <w:t> </w:t>
      </w:r>
      <w:r w:rsidR="001F5ACC" w:rsidRPr="00DE2C1A">
        <w:rPr>
          <w:szCs w:val="22"/>
          <w:lang w:val="pl-PL"/>
        </w:rPr>
        <w:t>17p/TP53, del</w:t>
      </w:r>
      <w:r w:rsidR="00E32EE8" w:rsidRPr="00DE2C1A">
        <w:rPr>
          <w:szCs w:val="22"/>
          <w:lang w:val="pl-PL"/>
        </w:rPr>
        <w:t> </w:t>
      </w:r>
      <w:r w:rsidR="001F5ACC" w:rsidRPr="00DE2C1A">
        <w:rPr>
          <w:szCs w:val="22"/>
          <w:lang w:val="pl-PL"/>
        </w:rPr>
        <w:t xml:space="preserve">11q i </w:t>
      </w:r>
      <w:r w:rsidRPr="00DE2C1A">
        <w:rPr>
          <w:szCs w:val="22"/>
          <w:lang w:val="pl-PL"/>
        </w:rPr>
        <w:t>(</w:t>
      </w:r>
      <w:r w:rsidR="001F5ACC" w:rsidRPr="00DE2C1A">
        <w:rPr>
          <w:szCs w:val="22"/>
          <w:lang w:val="pl-PL"/>
        </w:rPr>
        <w:t>lub</w:t>
      </w:r>
      <w:r w:rsidRPr="00DE2C1A">
        <w:rPr>
          <w:szCs w:val="22"/>
          <w:lang w:val="pl-PL"/>
        </w:rPr>
        <w:t>)</w:t>
      </w:r>
      <w:r w:rsidR="001F5ACC" w:rsidRPr="00DE2C1A">
        <w:rPr>
          <w:szCs w:val="22"/>
          <w:lang w:val="pl-PL"/>
        </w:rPr>
        <w:t xml:space="preserve"> niezmutowanym IGHV.</w:t>
      </w:r>
    </w:p>
    <w:p w14:paraId="290DB4E1" w14:textId="77777777" w:rsidR="00AB0616" w:rsidRPr="00DE2C1A" w:rsidRDefault="00AB0616" w:rsidP="007B6DF9">
      <w:pPr>
        <w:tabs>
          <w:tab w:val="clear" w:pos="567"/>
        </w:tabs>
        <w:contextualSpacing/>
        <w:rPr>
          <w:szCs w:val="22"/>
          <w:lang w:val="pl-PL"/>
        </w:rPr>
      </w:pPr>
    </w:p>
    <w:p w14:paraId="6C5A70EC" w14:textId="3E724C75" w:rsidR="00AB0616" w:rsidRPr="00DE2C1A" w:rsidRDefault="00AB0616" w:rsidP="00AB0616">
      <w:pPr>
        <w:tabs>
          <w:tab w:val="clear" w:pos="567"/>
        </w:tabs>
        <w:contextualSpacing/>
        <w:rPr>
          <w:i/>
          <w:iCs/>
          <w:szCs w:val="22"/>
          <w:lang w:val="pl-PL"/>
        </w:rPr>
      </w:pPr>
      <w:r w:rsidRPr="00DE2C1A">
        <w:rPr>
          <w:i/>
          <w:iCs/>
          <w:szCs w:val="22"/>
          <w:lang w:val="pl-PL"/>
        </w:rPr>
        <w:t>Analiza końcowa przy medianie czasu obserwacji wynoszącej &gt;9</w:t>
      </w:r>
      <w:r w:rsidR="00624DF5" w:rsidRPr="00DE2C1A">
        <w:rPr>
          <w:i/>
          <w:iCs/>
          <w:szCs w:val="22"/>
          <w:lang w:val="pl-PL"/>
        </w:rPr>
        <w:t> </w:t>
      </w:r>
      <w:r w:rsidRPr="00DE2C1A">
        <w:rPr>
          <w:i/>
          <w:iCs/>
          <w:szCs w:val="22"/>
          <w:lang w:val="pl-PL"/>
        </w:rPr>
        <w:t>lat (115</w:t>
      </w:r>
      <w:r w:rsidR="00624DF5" w:rsidRPr="00DE2C1A">
        <w:rPr>
          <w:i/>
          <w:iCs/>
          <w:szCs w:val="22"/>
          <w:lang w:val="pl-PL"/>
        </w:rPr>
        <w:t> </w:t>
      </w:r>
      <w:r w:rsidRPr="00DE2C1A">
        <w:rPr>
          <w:i/>
          <w:iCs/>
          <w:szCs w:val="22"/>
          <w:lang w:val="pl-PL"/>
        </w:rPr>
        <w:t>miesięcy)</w:t>
      </w:r>
    </w:p>
    <w:p w14:paraId="7B24F200" w14:textId="4A9F56CA" w:rsidR="00AB0616" w:rsidRPr="00DE2C1A" w:rsidRDefault="00AB0616" w:rsidP="00AB0616">
      <w:pPr>
        <w:tabs>
          <w:tab w:val="clear" w:pos="567"/>
        </w:tabs>
        <w:contextualSpacing/>
        <w:rPr>
          <w:szCs w:val="22"/>
          <w:lang w:val="pl-PL"/>
        </w:rPr>
      </w:pPr>
      <w:r w:rsidRPr="00DE2C1A">
        <w:rPr>
          <w:szCs w:val="22"/>
          <w:lang w:val="pl-PL"/>
        </w:rPr>
        <w:t>Przy medianie czasu obserwacji wynoszącej 115</w:t>
      </w:r>
      <w:r w:rsidR="0019148F" w:rsidRPr="00DE2C1A">
        <w:rPr>
          <w:szCs w:val="22"/>
          <w:lang w:val="pl-PL"/>
        </w:rPr>
        <w:t> </w:t>
      </w:r>
      <w:r w:rsidRPr="00DE2C1A">
        <w:rPr>
          <w:szCs w:val="22"/>
          <w:lang w:val="pl-PL"/>
        </w:rPr>
        <w:t xml:space="preserve">miesięcy w badaniu PCYC-1115-CA i jego przedłużeniu, u pacjentów w ramieniu IMBRUVICA </w:t>
      </w:r>
      <w:r w:rsidR="00624DF5" w:rsidRPr="00DE2C1A">
        <w:rPr>
          <w:szCs w:val="22"/>
          <w:lang w:val="pl-PL"/>
        </w:rPr>
        <w:t xml:space="preserve">w ocenie badacza </w:t>
      </w:r>
      <w:r w:rsidRPr="00DE2C1A">
        <w:rPr>
          <w:szCs w:val="22"/>
          <w:lang w:val="pl-PL"/>
        </w:rPr>
        <w:t>zaobserwowano zmniejszenie ryzyka zgonu lub progresji o 85%. Mediana PFS ocenianego przez badacza w ramieniu IMBRUVICA wynosiła 107</w:t>
      </w:r>
      <w:r w:rsidR="0019148F" w:rsidRPr="00DE2C1A">
        <w:rPr>
          <w:szCs w:val="22"/>
          <w:lang w:val="pl-PL"/>
        </w:rPr>
        <w:t> </w:t>
      </w:r>
      <w:r w:rsidRPr="00DE2C1A">
        <w:rPr>
          <w:szCs w:val="22"/>
          <w:lang w:val="pl-PL"/>
        </w:rPr>
        <w:t>miesięcy i 15</w:t>
      </w:r>
      <w:r w:rsidR="0019148F" w:rsidRPr="00DE2C1A">
        <w:rPr>
          <w:szCs w:val="22"/>
          <w:lang w:val="pl-PL"/>
        </w:rPr>
        <w:t> </w:t>
      </w:r>
      <w:r w:rsidRPr="00DE2C1A">
        <w:rPr>
          <w:szCs w:val="22"/>
          <w:lang w:val="pl-PL"/>
        </w:rPr>
        <w:t xml:space="preserve">miesięcy w ramieniu chlorambucylu; (HR = 0,155 [95% CI (0,110, 0,220)]. Zaktualizowaną krzywą Kaplana-Meiera dla PFS przedstawiono na wykresie </w:t>
      </w:r>
      <w:r w:rsidR="0020425A" w:rsidRPr="00DE2C1A">
        <w:rPr>
          <w:szCs w:val="22"/>
          <w:lang w:val="pl-PL"/>
        </w:rPr>
        <w:t>6</w:t>
      </w:r>
      <w:r w:rsidRPr="00DE2C1A">
        <w:rPr>
          <w:szCs w:val="22"/>
          <w:lang w:val="pl-PL"/>
        </w:rPr>
        <w:t>. Utrzymano poprawę ORR w ramieniu ibrutynibu (91,2%) w porównaniu z ramieniem chlorambucylu (36,8%). Odsetek całkowitych odpowiedzi (CR i CRi) w ramieniu IMBRUVICA wzrósł z 11% do 36% między analizą pierwotną a zamknięciem badania. Oszacowanie Kaplana-Meiera dla OS po 108</w:t>
      </w:r>
      <w:r w:rsidR="005D1676" w:rsidRPr="00DE2C1A">
        <w:rPr>
          <w:szCs w:val="22"/>
          <w:lang w:val="pl-PL"/>
        </w:rPr>
        <w:t> </w:t>
      </w:r>
      <w:r w:rsidRPr="00DE2C1A">
        <w:rPr>
          <w:szCs w:val="22"/>
          <w:lang w:val="pl-PL"/>
        </w:rPr>
        <w:t>miesiącach wyniosło 68,0% w ramieniu IMBRUVICA.</w:t>
      </w:r>
    </w:p>
    <w:p w14:paraId="2BACEC0D" w14:textId="77777777" w:rsidR="001F5ACC" w:rsidRPr="00DE2C1A" w:rsidRDefault="001F5ACC" w:rsidP="007B6DF9">
      <w:pPr>
        <w:tabs>
          <w:tab w:val="clear" w:pos="567"/>
        </w:tabs>
        <w:contextualSpacing/>
        <w:rPr>
          <w:szCs w:val="22"/>
          <w:lang w:val="pl-PL"/>
        </w:rPr>
      </w:pPr>
    </w:p>
    <w:p w14:paraId="23E88411" w14:textId="5DD14F0F" w:rsidR="001F5ACC" w:rsidRPr="00DE2C1A" w:rsidRDefault="00DB6778" w:rsidP="008C2967">
      <w:pPr>
        <w:keepNext/>
        <w:keepLines/>
        <w:tabs>
          <w:tab w:val="clear" w:pos="567"/>
        </w:tabs>
        <w:ind w:left="1134" w:hanging="1134"/>
        <w:contextualSpacing/>
        <w:rPr>
          <w:b/>
          <w:bCs/>
          <w:szCs w:val="22"/>
          <w:lang w:val="pl-PL"/>
        </w:rPr>
      </w:pPr>
      <w:r w:rsidRPr="00DE2C1A">
        <w:rPr>
          <w:b/>
          <w:bCs/>
          <w:szCs w:val="22"/>
          <w:lang w:val="pl-PL"/>
        </w:rPr>
        <w:lastRenderedPageBreak/>
        <w:t>Wykres</w:t>
      </w:r>
      <w:r w:rsidR="001F5ACC" w:rsidRPr="00DE2C1A">
        <w:rPr>
          <w:b/>
          <w:bCs/>
          <w:szCs w:val="22"/>
          <w:lang w:val="pl-PL"/>
        </w:rPr>
        <w:t xml:space="preserve"> </w:t>
      </w:r>
      <w:r w:rsidR="0020425A" w:rsidRPr="00DE2C1A">
        <w:rPr>
          <w:b/>
          <w:bCs/>
          <w:szCs w:val="22"/>
          <w:lang w:val="pl-PL"/>
        </w:rPr>
        <w:t>6</w:t>
      </w:r>
      <w:r w:rsidR="001F5ACC" w:rsidRPr="00DE2C1A">
        <w:rPr>
          <w:b/>
          <w:bCs/>
          <w:szCs w:val="22"/>
          <w:lang w:val="pl-PL"/>
        </w:rPr>
        <w:t>:</w:t>
      </w:r>
      <w:r w:rsidR="00C50C96" w:rsidRPr="00DE2C1A">
        <w:rPr>
          <w:b/>
          <w:bCs/>
          <w:szCs w:val="22"/>
          <w:lang w:val="pl-PL"/>
        </w:rPr>
        <w:tab/>
      </w:r>
      <w:r w:rsidR="001F5ACC" w:rsidRPr="00DE2C1A">
        <w:rPr>
          <w:b/>
          <w:bCs/>
          <w:szCs w:val="22"/>
          <w:lang w:val="pl-PL"/>
        </w:rPr>
        <w:t>Krzyw</w:t>
      </w:r>
      <w:r w:rsidR="00F601A0" w:rsidRPr="00DE2C1A">
        <w:rPr>
          <w:b/>
          <w:bCs/>
          <w:szCs w:val="22"/>
          <w:lang w:val="pl-PL"/>
        </w:rPr>
        <w:t>e</w:t>
      </w:r>
      <w:r w:rsidR="001F5ACC" w:rsidRPr="00DE2C1A">
        <w:rPr>
          <w:b/>
          <w:bCs/>
          <w:szCs w:val="22"/>
          <w:lang w:val="pl-PL"/>
        </w:rPr>
        <w:t xml:space="preserve"> Kaplana Meiera dla PFS (populacja ITT) w badaniu PCYC 1115 CA </w:t>
      </w:r>
      <w:r w:rsidR="00564BDA" w:rsidRPr="00DE2C1A">
        <w:rPr>
          <w:b/>
          <w:lang w:val="pl-PL"/>
        </w:rPr>
        <w:t>z</w:t>
      </w:r>
      <w:r w:rsidR="000B3ADB" w:rsidRPr="00DE2C1A">
        <w:rPr>
          <w:b/>
          <w:lang w:val="pl-PL"/>
        </w:rPr>
        <w:t> </w:t>
      </w:r>
      <w:r w:rsidR="00564BDA" w:rsidRPr="00DE2C1A">
        <w:rPr>
          <w:b/>
          <w:lang w:val="pl-PL"/>
        </w:rPr>
        <w:t xml:space="preserve">obserwacją przez </w:t>
      </w:r>
      <w:r w:rsidR="00953DEA" w:rsidRPr="00DE2C1A">
        <w:rPr>
          <w:b/>
          <w:lang w:val="pl-PL"/>
        </w:rPr>
        <w:t xml:space="preserve">115 </w:t>
      </w:r>
      <w:r w:rsidR="00564BDA" w:rsidRPr="00DE2C1A">
        <w:rPr>
          <w:b/>
          <w:lang w:val="pl-PL"/>
        </w:rPr>
        <w:t>miesięcy</w:t>
      </w:r>
    </w:p>
    <w:p w14:paraId="519AFDF3" w14:textId="5A075AED" w:rsidR="00DE50EB" w:rsidRPr="00DE2C1A" w:rsidRDefault="00DE50EB" w:rsidP="007B6DF9">
      <w:pPr>
        <w:tabs>
          <w:tab w:val="clear" w:pos="567"/>
        </w:tabs>
        <w:contextualSpacing/>
        <w:rPr>
          <w:szCs w:val="22"/>
          <w:lang w:val="pl-PL"/>
        </w:rPr>
      </w:pPr>
      <w:r w:rsidRPr="00DE2C1A">
        <w:rPr>
          <w:lang w:val="pl-PL" w:eastAsia="pl-PL"/>
        </w:rPr>
        <w:drawing>
          <wp:inline distT="0" distB="0" distL="0" distR="0" wp14:anchorId="67382C8F" wp14:editId="5EEB90E1">
            <wp:extent cx="5760085" cy="3850005"/>
            <wp:effectExtent l="0" t="0" r="0" b="0"/>
            <wp:docPr id="1303471882" name="Obraz 1"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71882" name="Obraz 1" descr="Obraz zawierający tekst, diagram, linia, Wykres&#10;&#10;Opis wygenerowany automatycznie"/>
                    <pic:cNvPicPr/>
                  </pic:nvPicPr>
                  <pic:blipFill>
                    <a:blip r:embed="rId16"/>
                    <a:stretch>
                      <a:fillRect/>
                    </a:stretch>
                  </pic:blipFill>
                  <pic:spPr>
                    <a:xfrm>
                      <a:off x="0" y="0"/>
                      <a:ext cx="5760085" cy="3850005"/>
                    </a:xfrm>
                    <a:prstGeom prst="rect">
                      <a:avLst/>
                    </a:prstGeom>
                  </pic:spPr>
                </pic:pic>
              </a:graphicData>
            </a:graphic>
          </wp:inline>
        </w:drawing>
      </w:r>
    </w:p>
    <w:p w14:paraId="4C284F31" w14:textId="77777777" w:rsidR="00DE50EB" w:rsidRPr="00DE2C1A" w:rsidRDefault="00DE50EB" w:rsidP="007B6DF9">
      <w:pPr>
        <w:tabs>
          <w:tab w:val="clear" w:pos="567"/>
        </w:tabs>
        <w:contextualSpacing/>
        <w:rPr>
          <w:szCs w:val="22"/>
          <w:lang w:val="pl-PL"/>
        </w:rPr>
      </w:pPr>
    </w:p>
    <w:p w14:paraId="3D359A3F" w14:textId="77777777" w:rsidR="00DB6778" w:rsidRPr="00DE2C1A" w:rsidRDefault="00DB6778" w:rsidP="007B6DF9">
      <w:pPr>
        <w:keepNext/>
        <w:tabs>
          <w:tab w:val="clear" w:pos="567"/>
        </w:tabs>
        <w:contextualSpacing/>
        <w:rPr>
          <w:i/>
          <w:iCs/>
          <w:szCs w:val="22"/>
          <w:lang w:val="pl-PL"/>
        </w:rPr>
      </w:pPr>
      <w:r w:rsidRPr="00DE2C1A">
        <w:rPr>
          <w:i/>
          <w:iCs/>
          <w:szCs w:val="22"/>
          <w:lang w:val="pl-PL"/>
        </w:rPr>
        <w:t>Terapia skojarzona</w:t>
      </w:r>
    </w:p>
    <w:p w14:paraId="4C6B421F" w14:textId="6EADF82E" w:rsidR="00DB6778" w:rsidRPr="00DE2C1A" w:rsidRDefault="00DB6778" w:rsidP="007B6DF9">
      <w:pPr>
        <w:tabs>
          <w:tab w:val="clear" w:pos="567"/>
        </w:tabs>
        <w:contextualSpacing/>
        <w:rPr>
          <w:szCs w:val="22"/>
          <w:lang w:val="pl-PL"/>
        </w:rPr>
      </w:pPr>
      <w:r w:rsidRPr="00DE2C1A">
        <w:rPr>
          <w:szCs w:val="22"/>
          <w:lang w:val="pl-PL"/>
        </w:rPr>
        <w:t xml:space="preserve">Bezpieczeństwo </w:t>
      </w:r>
      <w:r w:rsidR="00975124" w:rsidRPr="00DE2C1A">
        <w:rPr>
          <w:szCs w:val="22"/>
          <w:lang w:val="pl-PL"/>
        </w:rPr>
        <w:t xml:space="preserve">stosowania </w:t>
      </w:r>
      <w:r w:rsidRPr="00DE2C1A">
        <w:rPr>
          <w:szCs w:val="22"/>
          <w:lang w:val="pl-PL"/>
        </w:rPr>
        <w:t xml:space="preserve">i skuteczność </w:t>
      </w:r>
      <w:r w:rsidR="00975124" w:rsidRPr="00DE2C1A">
        <w:rPr>
          <w:szCs w:val="22"/>
          <w:lang w:val="pl-PL"/>
        </w:rPr>
        <w:t xml:space="preserve">produktu </w:t>
      </w:r>
      <w:r w:rsidRPr="00DE2C1A">
        <w:rPr>
          <w:szCs w:val="22"/>
          <w:lang w:val="pl-PL"/>
        </w:rPr>
        <w:t>IMBRUVICA u pacjentów z wcześniej nieleczoną CLL/SLL oceniano dalej w randomizowanym, wieloośrodkowym, otwartym badaniu fazy</w:t>
      </w:r>
      <w:r w:rsidR="00E32EE8" w:rsidRPr="00DE2C1A">
        <w:rPr>
          <w:szCs w:val="22"/>
          <w:lang w:val="pl-PL"/>
        </w:rPr>
        <w:t> 3.</w:t>
      </w:r>
      <w:r w:rsidRPr="00DE2C1A">
        <w:rPr>
          <w:szCs w:val="22"/>
          <w:lang w:val="pl-PL"/>
        </w:rPr>
        <w:t xml:space="preserve"> (PCYC-1130-CA) pr</w:t>
      </w:r>
      <w:r w:rsidR="00975124" w:rsidRPr="00DE2C1A">
        <w:rPr>
          <w:szCs w:val="22"/>
          <w:lang w:val="pl-PL"/>
        </w:rPr>
        <w:t>oduktu</w:t>
      </w:r>
      <w:r w:rsidRPr="00DE2C1A">
        <w:rPr>
          <w:szCs w:val="22"/>
          <w:lang w:val="pl-PL"/>
        </w:rPr>
        <w:t xml:space="preserve"> IMBRUVICA w </w:t>
      </w:r>
      <w:r w:rsidR="00975124" w:rsidRPr="00DE2C1A">
        <w:rPr>
          <w:szCs w:val="22"/>
          <w:lang w:val="pl-PL"/>
        </w:rPr>
        <w:t xml:space="preserve">skojarzeniu </w:t>
      </w:r>
      <w:r w:rsidRPr="00DE2C1A">
        <w:rPr>
          <w:szCs w:val="22"/>
          <w:lang w:val="pl-PL"/>
        </w:rPr>
        <w:t>z obinutuzumabem</w:t>
      </w:r>
      <w:r w:rsidR="00D63A25" w:rsidRPr="00DE2C1A">
        <w:rPr>
          <w:szCs w:val="22"/>
          <w:lang w:val="pl-PL"/>
        </w:rPr>
        <w:t>,</w:t>
      </w:r>
      <w:r w:rsidRPr="00DE2C1A">
        <w:rPr>
          <w:szCs w:val="22"/>
          <w:lang w:val="pl-PL"/>
        </w:rPr>
        <w:t xml:space="preserve"> w porównaniu z</w:t>
      </w:r>
      <w:r w:rsidR="00E32EE8" w:rsidRPr="00DE2C1A">
        <w:rPr>
          <w:szCs w:val="22"/>
          <w:lang w:val="pl-PL"/>
        </w:rPr>
        <w:t> </w:t>
      </w:r>
      <w:r w:rsidRPr="00DE2C1A">
        <w:rPr>
          <w:szCs w:val="22"/>
          <w:lang w:val="pl-PL"/>
        </w:rPr>
        <w:t xml:space="preserve">chlorambucylem </w:t>
      </w:r>
      <w:r w:rsidR="00975124" w:rsidRPr="00DE2C1A">
        <w:rPr>
          <w:szCs w:val="22"/>
          <w:lang w:val="pl-PL"/>
        </w:rPr>
        <w:t>w skojarzeniu z obinutuzumabem</w:t>
      </w:r>
      <w:r w:rsidRPr="00DE2C1A">
        <w:rPr>
          <w:szCs w:val="22"/>
          <w:lang w:val="pl-PL"/>
        </w:rPr>
        <w:t>. Do badania włączono pacjentów w wieku 65</w:t>
      </w:r>
      <w:r w:rsidR="000B3ADB" w:rsidRPr="00DE2C1A">
        <w:rPr>
          <w:szCs w:val="22"/>
          <w:lang w:val="pl-PL"/>
        </w:rPr>
        <w:t> </w:t>
      </w:r>
      <w:r w:rsidRPr="00DE2C1A">
        <w:rPr>
          <w:szCs w:val="22"/>
          <w:lang w:val="pl-PL"/>
        </w:rPr>
        <w:t>lat lub starszych lub w wieku &lt;65</w:t>
      </w:r>
      <w:r w:rsidR="000B3ADB" w:rsidRPr="00DE2C1A">
        <w:rPr>
          <w:szCs w:val="22"/>
          <w:lang w:val="pl-PL"/>
        </w:rPr>
        <w:t> </w:t>
      </w:r>
      <w:r w:rsidRPr="00DE2C1A">
        <w:rPr>
          <w:szCs w:val="22"/>
          <w:lang w:val="pl-PL"/>
        </w:rPr>
        <w:t xml:space="preserve">lat ze współistniejącymi chorobami, zmniejszoną czynnością nerek </w:t>
      </w:r>
      <w:r w:rsidR="00975124" w:rsidRPr="00DE2C1A">
        <w:rPr>
          <w:szCs w:val="22"/>
          <w:lang w:val="pl-PL"/>
        </w:rPr>
        <w:t>z</w:t>
      </w:r>
      <w:r w:rsidR="000B3ADB" w:rsidRPr="00DE2C1A">
        <w:rPr>
          <w:szCs w:val="22"/>
          <w:lang w:val="pl-PL"/>
        </w:rPr>
        <w:t> </w:t>
      </w:r>
      <w:r w:rsidRPr="00DE2C1A">
        <w:rPr>
          <w:szCs w:val="22"/>
          <w:lang w:val="pl-PL"/>
        </w:rPr>
        <w:t>klirensem kreatyniny &lt;70</w:t>
      </w:r>
      <w:r w:rsidR="000B3ADB" w:rsidRPr="00DE2C1A">
        <w:rPr>
          <w:szCs w:val="22"/>
          <w:lang w:val="pl-PL"/>
        </w:rPr>
        <w:t> </w:t>
      </w:r>
      <w:r w:rsidRPr="00DE2C1A">
        <w:rPr>
          <w:szCs w:val="22"/>
          <w:lang w:val="pl-PL"/>
        </w:rPr>
        <w:t xml:space="preserve">ml/min lub obecnością mutacji del17p/TP53. Pacjentów (n = 229) randomizowano </w:t>
      </w:r>
      <w:r w:rsidR="00975124" w:rsidRPr="00DE2C1A">
        <w:rPr>
          <w:szCs w:val="22"/>
          <w:lang w:val="pl-PL"/>
        </w:rPr>
        <w:t xml:space="preserve">w proporcji </w:t>
      </w:r>
      <w:r w:rsidRPr="00DE2C1A">
        <w:rPr>
          <w:szCs w:val="22"/>
          <w:lang w:val="pl-PL"/>
        </w:rPr>
        <w:t xml:space="preserve">1:1, </w:t>
      </w:r>
      <w:r w:rsidR="00975124" w:rsidRPr="00DE2C1A">
        <w:rPr>
          <w:szCs w:val="22"/>
          <w:lang w:val="pl-PL"/>
        </w:rPr>
        <w:t>do grup o</w:t>
      </w:r>
      <w:r w:rsidRPr="00DE2C1A">
        <w:rPr>
          <w:szCs w:val="22"/>
          <w:lang w:val="pl-PL"/>
        </w:rPr>
        <w:t>trzym</w:t>
      </w:r>
      <w:r w:rsidR="00975124" w:rsidRPr="00DE2C1A">
        <w:rPr>
          <w:szCs w:val="22"/>
          <w:lang w:val="pl-PL"/>
        </w:rPr>
        <w:t xml:space="preserve">ujących </w:t>
      </w:r>
      <w:r w:rsidR="00D63A25" w:rsidRPr="00DE2C1A">
        <w:rPr>
          <w:szCs w:val="22"/>
          <w:lang w:val="pl-PL"/>
        </w:rPr>
        <w:t xml:space="preserve">albo </w:t>
      </w:r>
      <w:r w:rsidR="00975124" w:rsidRPr="00DE2C1A">
        <w:rPr>
          <w:szCs w:val="22"/>
          <w:lang w:val="pl-PL"/>
        </w:rPr>
        <w:t>produkt</w:t>
      </w:r>
      <w:r w:rsidRPr="00DE2C1A">
        <w:rPr>
          <w:szCs w:val="22"/>
          <w:lang w:val="pl-PL"/>
        </w:rPr>
        <w:t xml:space="preserve"> IMBRUVICA 420 mg na dobę do </w:t>
      </w:r>
      <w:r w:rsidR="00975124" w:rsidRPr="00DE2C1A">
        <w:rPr>
          <w:szCs w:val="22"/>
          <w:lang w:val="pl-PL"/>
        </w:rPr>
        <w:t xml:space="preserve">momentu </w:t>
      </w:r>
      <w:r w:rsidRPr="00DE2C1A">
        <w:rPr>
          <w:szCs w:val="22"/>
          <w:lang w:val="pl-PL"/>
        </w:rPr>
        <w:t xml:space="preserve">progresji choroby lub </w:t>
      </w:r>
      <w:r w:rsidR="00E32EE8" w:rsidRPr="00DE2C1A">
        <w:rPr>
          <w:szCs w:val="22"/>
          <w:lang w:val="pl-PL"/>
        </w:rPr>
        <w:t xml:space="preserve">nieakceptowalnej </w:t>
      </w:r>
      <w:r w:rsidRPr="00DE2C1A">
        <w:rPr>
          <w:szCs w:val="22"/>
          <w:lang w:val="pl-PL"/>
        </w:rPr>
        <w:t xml:space="preserve">toksyczności </w:t>
      </w:r>
      <w:r w:rsidR="00D63A25" w:rsidRPr="00DE2C1A">
        <w:rPr>
          <w:szCs w:val="22"/>
          <w:lang w:val="pl-PL"/>
        </w:rPr>
        <w:t>albo</w:t>
      </w:r>
      <w:r w:rsidRPr="00DE2C1A">
        <w:rPr>
          <w:szCs w:val="22"/>
          <w:lang w:val="pl-PL"/>
        </w:rPr>
        <w:t xml:space="preserve"> chlorambucyl w dawce 0,5</w:t>
      </w:r>
      <w:r w:rsidR="00621346" w:rsidRPr="00DE2C1A">
        <w:rPr>
          <w:szCs w:val="22"/>
          <w:lang w:val="pl-PL"/>
        </w:rPr>
        <w:t> </w:t>
      </w:r>
      <w:r w:rsidRPr="00DE2C1A">
        <w:rPr>
          <w:szCs w:val="22"/>
          <w:lang w:val="pl-PL"/>
        </w:rPr>
        <w:t>mg/kg w 1. i 15. dniu każdego 28-dniowego cyklu przez 6 cykli. W</w:t>
      </w:r>
      <w:r w:rsidR="000B3ADB" w:rsidRPr="00DE2C1A">
        <w:rPr>
          <w:szCs w:val="22"/>
          <w:lang w:val="pl-PL"/>
        </w:rPr>
        <w:t> </w:t>
      </w:r>
      <w:r w:rsidRPr="00DE2C1A">
        <w:rPr>
          <w:szCs w:val="22"/>
          <w:lang w:val="pl-PL"/>
        </w:rPr>
        <w:t>obu ramionach pacjenci otrzymywali 1000</w:t>
      </w:r>
      <w:r w:rsidR="000B3ADB" w:rsidRPr="00DE2C1A">
        <w:rPr>
          <w:szCs w:val="22"/>
          <w:lang w:val="pl-PL"/>
        </w:rPr>
        <w:t> </w:t>
      </w:r>
      <w:r w:rsidRPr="00DE2C1A">
        <w:rPr>
          <w:szCs w:val="22"/>
          <w:lang w:val="pl-PL"/>
        </w:rPr>
        <w:t>mg obinutuzumabu w dniach 1</w:t>
      </w:r>
      <w:r w:rsidR="00975124" w:rsidRPr="00DE2C1A">
        <w:rPr>
          <w:szCs w:val="22"/>
          <w:lang w:val="pl-PL"/>
        </w:rPr>
        <w:t>.</w:t>
      </w:r>
      <w:r w:rsidRPr="00DE2C1A">
        <w:rPr>
          <w:szCs w:val="22"/>
          <w:lang w:val="pl-PL"/>
        </w:rPr>
        <w:t>, 8</w:t>
      </w:r>
      <w:r w:rsidR="00975124" w:rsidRPr="00DE2C1A">
        <w:rPr>
          <w:szCs w:val="22"/>
          <w:lang w:val="pl-PL"/>
        </w:rPr>
        <w:t>.</w:t>
      </w:r>
      <w:r w:rsidRPr="00DE2C1A">
        <w:rPr>
          <w:szCs w:val="22"/>
          <w:lang w:val="pl-PL"/>
        </w:rPr>
        <w:t xml:space="preserve"> i 15</w:t>
      </w:r>
      <w:r w:rsidR="00975124" w:rsidRPr="00DE2C1A">
        <w:rPr>
          <w:szCs w:val="22"/>
          <w:lang w:val="pl-PL"/>
        </w:rPr>
        <w:t>.</w:t>
      </w:r>
      <w:r w:rsidRPr="00DE2C1A">
        <w:rPr>
          <w:szCs w:val="22"/>
          <w:lang w:val="pl-PL"/>
        </w:rPr>
        <w:t xml:space="preserve"> pierwszego cyklu, a następnie </w:t>
      </w:r>
      <w:r w:rsidR="00975124" w:rsidRPr="00DE2C1A">
        <w:rPr>
          <w:szCs w:val="22"/>
          <w:lang w:val="pl-PL"/>
        </w:rPr>
        <w:t>w</w:t>
      </w:r>
      <w:r w:rsidR="000B3ADB" w:rsidRPr="00DE2C1A">
        <w:rPr>
          <w:szCs w:val="22"/>
          <w:lang w:val="pl-PL"/>
        </w:rPr>
        <w:t> </w:t>
      </w:r>
      <w:r w:rsidRPr="00DE2C1A">
        <w:rPr>
          <w:szCs w:val="22"/>
          <w:lang w:val="pl-PL"/>
        </w:rPr>
        <w:t>pierwsz</w:t>
      </w:r>
      <w:r w:rsidR="00975124" w:rsidRPr="00DE2C1A">
        <w:rPr>
          <w:szCs w:val="22"/>
          <w:lang w:val="pl-PL"/>
        </w:rPr>
        <w:t xml:space="preserve">ym </w:t>
      </w:r>
      <w:r w:rsidRPr="00DE2C1A">
        <w:rPr>
          <w:szCs w:val="22"/>
          <w:lang w:val="pl-PL"/>
        </w:rPr>
        <w:t>dni</w:t>
      </w:r>
      <w:r w:rsidR="00975124" w:rsidRPr="00DE2C1A">
        <w:rPr>
          <w:szCs w:val="22"/>
          <w:lang w:val="pl-PL"/>
        </w:rPr>
        <w:t>u</w:t>
      </w:r>
      <w:r w:rsidRPr="00DE2C1A">
        <w:rPr>
          <w:szCs w:val="22"/>
          <w:lang w:val="pl-PL"/>
        </w:rPr>
        <w:t xml:space="preserve"> 5</w:t>
      </w:r>
      <w:r w:rsidR="00E32EE8" w:rsidRPr="00DE2C1A">
        <w:rPr>
          <w:szCs w:val="22"/>
          <w:lang w:val="pl-PL"/>
        </w:rPr>
        <w:t> </w:t>
      </w:r>
      <w:r w:rsidRPr="00DE2C1A">
        <w:rPr>
          <w:szCs w:val="22"/>
          <w:lang w:val="pl-PL"/>
        </w:rPr>
        <w:t>kolejnych cykli (w sumie 6</w:t>
      </w:r>
      <w:r w:rsidR="00E32EE8" w:rsidRPr="00DE2C1A">
        <w:rPr>
          <w:szCs w:val="22"/>
          <w:lang w:val="pl-PL"/>
        </w:rPr>
        <w:t> </w:t>
      </w:r>
      <w:r w:rsidRPr="00DE2C1A">
        <w:rPr>
          <w:szCs w:val="22"/>
          <w:lang w:val="pl-PL"/>
        </w:rPr>
        <w:t>cykli, 28</w:t>
      </w:r>
      <w:r w:rsidR="00E32EE8" w:rsidRPr="00DE2C1A">
        <w:rPr>
          <w:szCs w:val="22"/>
          <w:lang w:val="pl-PL"/>
        </w:rPr>
        <w:t> </w:t>
      </w:r>
      <w:r w:rsidRPr="00DE2C1A">
        <w:rPr>
          <w:szCs w:val="22"/>
          <w:lang w:val="pl-PL"/>
        </w:rPr>
        <w:t xml:space="preserve">dni każdy). Pierwszą dawkę obinutuzumabu </w:t>
      </w:r>
      <w:r w:rsidR="00975124" w:rsidRPr="00DE2C1A">
        <w:rPr>
          <w:szCs w:val="22"/>
          <w:lang w:val="pl-PL"/>
        </w:rPr>
        <w:t xml:space="preserve">rozdzielono na </w:t>
      </w:r>
      <w:r w:rsidRPr="00DE2C1A">
        <w:rPr>
          <w:szCs w:val="22"/>
          <w:lang w:val="pl-PL"/>
        </w:rPr>
        <w:t>dzień 1 (100</w:t>
      </w:r>
      <w:r w:rsidR="000B3ADB" w:rsidRPr="00DE2C1A">
        <w:rPr>
          <w:szCs w:val="22"/>
          <w:lang w:val="pl-PL"/>
        </w:rPr>
        <w:t> </w:t>
      </w:r>
      <w:r w:rsidRPr="00DE2C1A">
        <w:rPr>
          <w:szCs w:val="22"/>
          <w:lang w:val="pl-PL"/>
        </w:rPr>
        <w:t>mg) i dzień 2 (900</w:t>
      </w:r>
      <w:r w:rsidR="00E32EE8" w:rsidRPr="00DE2C1A">
        <w:rPr>
          <w:szCs w:val="22"/>
          <w:lang w:val="pl-PL"/>
        </w:rPr>
        <w:t> </w:t>
      </w:r>
      <w:r w:rsidRPr="00DE2C1A">
        <w:rPr>
          <w:szCs w:val="22"/>
          <w:lang w:val="pl-PL"/>
        </w:rPr>
        <w:t>mg).</w:t>
      </w:r>
    </w:p>
    <w:p w14:paraId="49D473EE" w14:textId="77777777" w:rsidR="00DB6778" w:rsidRPr="00DE2C1A" w:rsidRDefault="00DB6778" w:rsidP="007B6DF9">
      <w:pPr>
        <w:tabs>
          <w:tab w:val="clear" w:pos="567"/>
        </w:tabs>
        <w:contextualSpacing/>
        <w:rPr>
          <w:szCs w:val="22"/>
          <w:lang w:val="pl-PL"/>
        </w:rPr>
      </w:pPr>
    </w:p>
    <w:p w14:paraId="7670550A" w14:textId="3D452E65" w:rsidR="00DB6778" w:rsidRPr="00DE2C1A" w:rsidRDefault="00DB6778" w:rsidP="007B6DF9">
      <w:pPr>
        <w:tabs>
          <w:tab w:val="clear" w:pos="567"/>
        </w:tabs>
        <w:contextualSpacing/>
        <w:rPr>
          <w:szCs w:val="22"/>
          <w:lang w:val="pl-PL"/>
        </w:rPr>
      </w:pPr>
      <w:r w:rsidRPr="00DE2C1A">
        <w:rPr>
          <w:szCs w:val="22"/>
          <w:lang w:val="pl-PL"/>
        </w:rPr>
        <w:t>Mediana wieku wynosiła 71</w:t>
      </w:r>
      <w:r w:rsidR="000B3ADB" w:rsidRPr="00DE2C1A">
        <w:rPr>
          <w:szCs w:val="22"/>
          <w:lang w:val="pl-PL"/>
        </w:rPr>
        <w:t> </w:t>
      </w:r>
      <w:r w:rsidRPr="00DE2C1A">
        <w:rPr>
          <w:szCs w:val="22"/>
          <w:lang w:val="pl-PL"/>
        </w:rPr>
        <w:t>lat (zakres od 40 do 87</w:t>
      </w:r>
      <w:r w:rsidR="000B3ADB" w:rsidRPr="00DE2C1A">
        <w:rPr>
          <w:szCs w:val="22"/>
          <w:lang w:val="pl-PL"/>
        </w:rPr>
        <w:t> </w:t>
      </w:r>
      <w:r w:rsidRPr="00DE2C1A">
        <w:rPr>
          <w:szCs w:val="22"/>
          <w:lang w:val="pl-PL"/>
        </w:rPr>
        <w:t>lat), 64% stanowili mężczyźni, a 96% było rasy białej. Wszyscy pacjenci mieli wyjściowy stan sprawności ECOG 0 (48%) lub 1-2 (52%). Na początku badania 52% pacjentów miało zaawansowaną fazę kliniczną (Rai III lub IV stop</w:t>
      </w:r>
      <w:r w:rsidR="00975124" w:rsidRPr="00DE2C1A">
        <w:rPr>
          <w:szCs w:val="22"/>
          <w:lang w:val="pl-PL"/>
        </w:rPr>
        <w:t>ień</w:t>
      </w:r>
      <w:r w:rsidRPr="00DE2C1A">
        <w:rPr>
          <w:szCs w:val="22"/>
          <w:lang w:val="pl-PL"/>
        </w:rPr>
        <w:t xml:space="preserve"> zaawansowania), 32% pacjentów miało masywną chorobę</w:t>
      </w:r>
      <w:r w:rsidR="00E32EE8" w:rsidRPr="00DE2C1A">
        <w:rPr>
          <w:szCs w:val="22"/>
          <w:lang w:val="pl-PL"/>
        </w:rPr>
        <w:t xml:space="preserve"> (</w:t>
      </w:r>
      <w:r w:rsidR="00E32EE8" w:rsidRPr="00DE2C1A">
        <w:rPr>
          <w:i/>
          <w:iCs/>
          <w:szCs w:val="22"/>
          <w:lang w:val="pl-PL"/>
        </w:rPr>
        <w:t>bulky disease</w:t>
      </w:r>
      <w:r w:rsidR="00E32EE8" w:rsidRPr="00DE2C1A">
        <w:rPr>
          <w:szCs w:val="22"/>
          <w:lang w:val="pl-PL"/>
        </w:rPr>
        <w:t>)</w:t>
      </w:r>
      <w:r w:rsidRPr="00DE2C1A">
        <w:rPr>
          <w:szCs w:val="22"/>
          <w:lang w:val="pl-PL"/>
        </w:rPr>
        <w:t xml:space="preserve"> (≥5 cm), 44% z wyjściową anemią, 22% z</w:t>
      </w:r>
      <w:r w:rsidR="00621346" w:rsidRPr="00DE2C1A">
        <w:rPr>
          <w:szCs w:val="22"/>
          <w:lang w:val="pl-PL"/>
        </w:rPr>
        <w:t> </w:t>
      </w:r>
      <w:r w:rsidRPr="00DE2C1A">
        <w:rPr>
          <w:szCs w:val="22"/>
          <w:lang w:val="pl-PL"/>
        </w:rPr>
        <w:t>wyjściową małopłytkowością, 28% miało CrCL &lt;60 ml/min, a mediana Skumulowanej Oceny Chorobowej dla Geriatrii (</w:t>
      </w:r>
      <w:r w:rsidR="006108EE" w:rsidRPr="00DE2C1A">
        <w:rPr>
          <w:i/>
          <w:iCs/>
          <w:szCs w:val="22"/>
          <w:lang w:val="pl-PL"/>
        </w:rPr>
        <w:t xml:space="preserve">ang. </w:t>
      </w:r>
      <w:r w:rsidR="006108EE" w:rsidRPr="00FC5E5E">
        <w:rPr>
          <w:i/>
          <w:iCs/>
        </w:rPr>
        <w:t>Cumulative Illness Rating Score for Geriatrics,</w:t>
      </w:r>
      <w:r w:rsidR="006108EE" w:rsidRPr="00FC5E5E">
        <w:rPr>
          <w:i/>
          <w:iCs/>
          <w:szCs w:val="22"/>
        </w:rPr>
        <w:t xml:space="preserve"> </w:t>
      </w:r>
      <w:r w:rsidRPr="00FC5E5E">
        <w:rPr>
          <w:i/>
          <w:iCs/>
          <w:szCs w:val="22"/>
        </w:rPr>
        <w:t>CIRS-G</w:t>
      </w:r>
      <w:r w:rsidRPr="00FC5E5E">
        <w:rPr>
          <w:szCs w:val="22"/>
        </w:rPr>
        <w:t xml:space="preserve">) wynosiła 4 (zakres od 0 do 12). </w:t>
      </w:r>
      <w:r w:rsidRPr="00DE2C1A">
        <w:rPr>
          <w:szCs w:val="22"/>
          <w:lang w:val="pl-PL"/>
        </w:rPr>
        <w:t>Na początku 65% pacjentów miało CLL / SLL z czynnikami wysokiego ryzyka (mutacja del17p/TP53 [18%], del11q [15%] lub niezmutowan</w:t>
      </w:r>
      <w:r w:rsidR="00B13D1B" w:rsidRPr="00DE2C1A">
        <w:rPr>
          <w:szCs w:val="22"/>
          <w:lang w:val="pl-PL"/>
        </w:rPr>
        <w:t>ym</w:t>
      </w:r>
      <w:r w:rsidRPr="00DE2C1A">
        <w:rPr>
          <w:szCs w:val="22"/>
          <w:lang w:val="pl-PL"/>
        </w:rPr>
        <w:t xml:space="preserve"> IGHV [54%]).</w:t>
      </w:r>
    </w:p>
    <w:p w14:paraId="4E7B49D5" w14:textId="77777777" w:rsidR="00DB6778" w:rsidRPr="00DE2C1A" w:rsidRDefault="00DB6778" w:rsidP="007B6DF9">
      <w:pPr>
        <w:tabs>
          <w:tab w:val="clear" w:pos="567"/>
        </w:tabs>
        <w:contextualSpacing/>
        <w:rPr>
          <w:szCs w:val="22"/>
          <w:lang w:val="pl-PL"/>
        </w:rPr>
      </w:pPr>
    </w:p>
    <w:p w14:paraId="6ACC4B1D" w14:textId="2BA4587F" w:rsidR="00DB6778" w:rsidRPr="00DE2C1A" w:rsidRDefault="00835FDE" w:rsidP="007B6DF9">
      <w:pPr>
        <w:tabs>
          <w:tab w:val="clear" w:pos="567"/>
        </w:tabs>
        <w:contextualSpacing/>
        <w:rPr>
          <w:szCs w:val="22"/>
          <w:lang w:val="pl-PL"/>
        </w:rPr>
      </w:pPr>
      <w:r w:rsidRPr="00DE2C1A">
        <w:rPr>
          <w:szCs w:val="22"/>
          <w:lang w:val="pl-PL"/>
        </w:rPr>
        <w:t>P</w:t>
      </w:r>
      <w:r w:rsidR="00DB6778" w:rsidRPr="00DE2C1A">
        <w:rPr>
          <w:szCs w:val="22"/>
          <w:lang w:val="pl-PL"/>
        </w:rPr>
        <w:t>rzeżyci</w:t>
      </w:r>
      <w:r w:rsidRPr="00DE2C1A">
        <w:rPr>
          <w:szCs w:val="22"/>
          <w:lang w:val="pl-PL"/>
        </w:rPr>
        <w:t>e</w:t>
      </w:r>
      <w:r w:rsidR="00DB6778" w:rsidRPr="00DE2C1A">
        <w:rPr>
          <w:szCs w:val="22"/>
          <w:lang w:val="pl-PL"/>
        </w:rPr>
        <w:t xml:space="preserve"> bez progresji (PFS) oceniano metodą IRC</w:t>
      </w:r>
      <w:r w:rsidR="00DA6C15" w:rsidRPr="00DE2C1A">
        <w:rPr>
          <w:szCs w:val="22"/>
          <w:lang w:val="pl-PL"/>
        </w:rPr>
        <w:t>,</w:t>
      </w:r>
      <w:r w:rsidR="00DB6778" w:rsidRPr="00DE2C1A">
        <w:rPr>
          <w:szCs w:val="22"/>
          <w:lang w:val="pl-PL"/>
        </w:rPr>
        <w:t xml:space="preserve"> zgodnie z kryteriami IWCLL, co wskazuje na 77% statystycznie znaczące zmniejszenie ryzyka zgonu lub progresji w ramieniu IMBRUVICA. Przy medianie czasu obserwacji w badaniu trwającym 31 miesięcy</w:t>
      </w:r>
      <w:r w:rsidR="00DA6C15" w:rsidRPr="00DE2C1A">
        <w:rPr>
          <w:szCs w:val="22"/>
          <w:lang w:val="pl-PL"/>
        </w:rPr>
        <w:t>,</w:t>
      </w:r>
      <w:r w:rsidR="00DB6778" w:rsidRPr="00DE2C1A">
        <w:rPr>
          <w:szCs w:val="22"/>
          <w:lang w:val="pl-PL"/>
        </w:rPr>
        <w:t xml:space="preserve"> mediana PFS nie została osiągnięta w ramieniu IMBRUVICA </w:t>
      </w:r>
      <w:r w:rsidR="00E32EE8" w:rsidRPr="00DE2C1A">
        <w:rPr>
          <w:szCs w:val="22"/>
          <w:lang w:val="pl-PL"/>
        </w:rPr>
        <w:t>z</w:t>
      </w:r>
      <w:r w:rsidR="00DB6778" w:rsidRPr="00DE2C1A">
        <w:rPr>
          <w:szCs w:val="22"/>
          <w:lang w:val="pl-PL"/>
        </w:rPr>
        <w:t xml:space="preserve"> obinutuzumab</w:t>
      </w:r>
      <w:r w:rsidR="00E32EE8" w:rsidRPr="00DE2C1A">
        <w:rPr>
          <w:szCs w:val="22"/>
          <w:lang w:val="pl-PL"/>
        </w:rPr>
        <w:t>em</w:t>
      </w:r>
      <w:r w:rsidR="00DB6778" w:rsidRPr="00DE2C1A">
        <w:rPr>
          <w:szCs w:val="22"/>
          <w:lang w:val="pl-PL"/>
        </w:rPr>
        <w:t xml:space="preserve"> i wynosiła 19 miesięcy w ramieniu chlorambucyl </w:t>
      </w:r>
      <w:r w:rsidR="00E32EE8" w:rsidRPr="00DE2C1A">
        <w:rPr>
          <w:szCs w:val="22"/>
          <w:lang w:val="pl-PL"/>
        </w:rPr>
        <w:t xml:space="preserve">z </w:t>
      </w:r>
      <w:r w:rsidR="00DB6778" w:rsidRPr="00DE2C1A">
        <w:rPr>
          <w:szCs w:val="22"/>
          <w:lang w:val="pl-PL"/>
        </w:rPr>
        <w:t>obinutuzumab</w:t>
      </w:r>
      <w:r w:rsidR="00E32EE8" w:rsidRPr="00DE2C1A">
        <w:rPr>
          <w:szCs w:val="22"/>
          <w:lang w:val="pl-PL"/>
        </w:rPr>
        <w:t>em</w:t>
      </w:r>
      <w:r w:rsidR="00DB6778" w:rsidRPr="00DE2C1A">
        <w:rPr>
          <w:szCs w:val="22"/>
          <w:lang w:val="pl-PL"/>
        </w:rPr>
        <w:t xml:space="preserve">. Wyniki skuteczności </w:t>
      </w:r>
      <w:r w:rsidR="006108EE" w:rsidRPr="00DE2C1A">
        <w:rPr>
          <w:szCs w:val="22"/>
          <w:lang w:val="pl-PL"/>
        </w:rPr>
        <w:t>w</w:t>
      </w:r>
      <w:r w:rsidR="00DB6778" w:rsidRPr="00DE2C1A">
        <w:rPr>
          <w:szCs w:val="22"/>
          <w:lang w:val="pl-PL"/>
        </w:rPr>
        <w:t xml:space="preserve"> badani</w:t>
      </w:r>
      <w:r w:rsidR="006108EE" w:rsidRPr="00DE2C1A">
        <w:rPr>
          <w:szCs w:val="22"/>
          <w:lang w:val="pl-PL"/>
        </w:rPr>
        <w:t>u</w:t>
      </w:r>
      <w:r w:rsidR="00DB6778" w:rsidRPr="00DE2C1A">
        <w:rPr>
          <w:szCs w:val="22"/>
          <w:lang w:val="pl-PL"/>
        </w:rPr>
        <w:t xml:space="preserve"> PCYC</w:t>
      </w:r>
      <w:r w:rsidR="006108EE" w:rsidRPr="00DE2C1A">
        <w:rPr>
          <w:szCs w:val="22"/>
          <w:lang w:val="pl-PL"/>
        </w:rPr>
        <w:t>-</w:t>
      </w:r>
      <w:r w:rsidR="00DB6778" w:rsidRPr="00DE2C1A">
        <w:rPr>
          <w:szCs w:val="22"/>
          <w:lang w:val="pl-PL"/>
        </w:rPr>
        <w:t>1130</w:t>
      </w:r>
      <w:r w:rsidR="006108EE" w:rsidRPr="00DE2C1A">
        <w:rPr>
          <w:szCs w:val="22"/>
          <w:lang w:val="pl-PL"/>
        </w:rPr>
        <w:t>-</w:t>
      </w:r>
      <w:r w:rsidR="00DB6778" w:rsidRPr="00DE2C1A">
        <w:rPr>
          <w:szCs w:val="22"/>
          <w:lang w:val="pl-PL"/>
        </w:rPr>
        <w:t>CA przedstawiono w</w:t>
      </w:r>
      <w:r w:rsidR="000B3ADB" w:rsidRPr="00DE2C1A">
        <w:rPr>
          <w:szCs w:val="22"/>
          <w:lang w:val="pl-PL"/>
        </w:rPr>
        <w:t> t</w:t>
      </w:r>
      <w:r w:rsidR="00DB6778" w:rsidRPr="00DE2C1A">
        <w:rPr>
          <w:szCs w:val="22"/>
          <w:lang w:val="pl-PL"/>
        </w:rPr>
        <w:t xml:space="preserve">abeli </w:t>
      </w:r>
      <w:r w:rsidR="0020425A" w:rsidRPr="00DE2C1A">
        <w:rPr>
          <w:szCs w:val="22"/>
          <w:lang w:val="pl-PL"/>
        </w:rPr>
        <w:t>8</w:t>
      </w:r>
      <w:r w:rsidR="00DB6778" w:rsidRPr="00DE2C1A">
        <w:rPr>
          <w:szCs w:val="22"/>
          <w:lang w:val="pl-PL"/>
        </w:rPr>
        <w:t>, a krzyw</w:t>
      </w:r>
      <w:r w:rsidR="00F601A0" w:rsidRPr="00DE2C1A">
        <w:rPr>
          <w:szCs w:val="22"/>
          <w:lang w:val="pl-PL"/>
        </w:rPr>
        <w:t>e</w:t>
      </w:r>
      <w:r w:rsidR="00DB6778" w:rsidRPr="00DE2C1A">
        <w:rPr>
          <w:szCs w:val="22"/>
          <w:lang w:val="pl-PL"/>
        </w:rPr>
        <w:t xml:space="preserve"> Kaplana-Meiera dla PFS przedstawiono na </w:t>
      </w:r>
      <w:r w:rsidR="000B3ADB" w:rsidRPr="00DE2C1A">
        <w:rPr>
          <w:szCs w:val="22"/>
          <w:lang w:val="pl-PL"/>
        </w:rPr>
        <w:t>w</w:t>
      </w:r>
      <w:r w:rsidR="006108EE" w:rsidRPr="00DE2C1A">
        <w:rPr>
          <w:szCs w:val="22"/>
          <w:lang w:val="pl-PL"/>
        </w:rPr>
        <w:t>ykresie</w:t>
      </w:r>
      <w:r w:rsidR="00DB6778" w:rsidRPr="00DE2C1A">
        <w:rPr>
          <w:szCs w:val="22"/>
          <w:lang w:val="pl-PL"/>
        </w:rPr>
        <w:t xml:space="preserve"> </w:t>
      </w:r>
      <w:r w:rsidR="0020425A" w:rsidRPr="00DE2C1A">
        <w:rPr>
          <w:szCs w:val="22"/>
          <w:lang w:val="pl-PL"/>
        </w:rPr>
        <w:t>7</w:t>
      </w:r>
      <w:r w:rsidR="00DB6778" w:rsidRPr="00DE2C1A">
        <w:rPr>
          <w:szCs w:val="22"/>
          <w:lang w:val="pl-PL"/>
        </w:rPr>
        <w:t>.</w:t>
      </w:r>
    </w:p>
    <w:p w14:paraId="3A6A9677" w14:textId="77777777" w:rsidR="00DB6778" w:rsidRPr="00DE2C1A" w:rsidRDefault="00DB6778" w:rsidP="007B6DF9">
      <w:pPr>
        <w:tabs>
          <w:tab w:val="clear" w:pos="567"/>
        </w:tabs>
        <w:contextualSpacing/>
        <w:rPr>
          <w:szCs w:val="22"/>
          <w:lang w:val="pl-PL"/>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119"/>
        <w:gridCol w:w="3260"/>
      </w:tblGrid>
      <w:tr w:rsidR="00564BDA" w:rsidRPr="00DD6F2A" w14:paraId="79E7F0DD" w14:textId="77777777" w:rsidTr="00FC5E5E">
        <w:trPr>
          <w:cantSplit/>
        </w:trPr>
        <w:tc>
          <w:tcPr>
            <w:tcW w:w="9214" w:type="dxa"/>
            <w:gridSpan w:val="3"/>
            <w:tcBorders>
              <w:top w:val="nil"/>
              <w:left w:val="nil"/>
              <w:bottom w:val="single" w:sz="4" w:space="0" w:color="auto"/>
              <w:right w:val="nil"/>
            </w:tcBorders>
            <w:vAlign w:val="bottom"/>
            <w:hideMark/>
          </w:tcPr>
          <w:p w14:paraId="261B21AF" w14:textId="5AE3B975" w:rsidR="00564BDA" w:rsidRPr="00DE2C1A" w:rsidRDefault="00564BDA" w:rsidP="007B6DF9">
            <w:pPr>
              <w:keepNext/>
              <w:tabs>
                <w:tab w:val="clear" w:pos="567"/>
                <w:tab w:val="left" w:pos="1152"/>
              </w:tabs>
              <w:ind w:left="1134" w:hanging="1134"/>
              <w:contextualSpacing/>
              <w:rPr>
                <w:b/>
                <w:bCs/>
                <w:szCs w:val="22"/>
                <w:lang w:val="pl-PL"/>
              </w:rPr>
            </w:pPr>
            <w:r w:rsidRPr="00DE2C1A">
              <w:rPr>
                <w:b/>
                <w:bCs/>
                <w:szCs w:val="22"/>
                <w:lang w:val="pl-PL"/>
              </w:rPr>
              <w:lastRenderedPageBreak/>
              <w:t>Tabe</w:t>
            </w:r>
            <w:r w:rsidR="006108EE" w:rsidRPr="00DE2C1A">
              <w:rPr>
                <w:b/>
                <w:bCs/>
                <w:szCs w:val="22"/>
                <w:lang w:val="pl-PL"/>
              </w:rPr>
              <w:t>la</w:t>
            </w:r>
            <w:r w:rsidRPr="00DE2C1A">
              <w:rPr>
                <w:b/>
                <w:bCs/>
                <w:szCs w:val="22"/>
                <w:lang w:val="pl-PL"/>
              </w:rPr>
              <w:t> </w:t>
            </w:r>
            <w:r w:rsidR="0020425A" w:rsidRPr="00DE2C1A">
              <w:rPr>
                <w:b/>
                <w:bCs/>
                <w:szCs w:val="22"/>
                <w:lang w:val="pl-PL"/>
              </w:rPr>
              <w:t>8</w:t>
            </w:r>
            <w:r w:rsidRPr="00DE2C1A">
              <w:rPr>
                <w:b/>
                <w:bCs/>
                <w:szCs w:val="22"/>
                <w:lang w:val="pl-PL"/>
              </w:rPr>
              <w:t>:</w:t>
            </w:r>
            <w:r w:rsidRPr="00DE2C1A">
              <w:rPr>
                <w:b/>
                <w:bCs/>
                <w:szCs w:val="22"/>
                <w:lang w:val="pl-PL"/>
              </w:rPr>
              <w:tab/>
            </w:r>
            <w:r w:rsidR="006108EE" w:rsidRPr="00DE2C1A">
              <w:rPr>
                <w:b/>
                <w:bCs/>
                <w:szCs w:val="22"/>
                <w:lang w:val="pl-PL"/>
              </w:rPr>
              <w:t xml:space="preserve">Wyniki skuteczności w badaniu </w:t>
            </w:r>
            <w:r w:rsidRPr="00DE2C1A">
              <w:rPr>
                <w:b/>
                <w:bCs/>
                <w:szCs w:val="22"/>
                <w:lang w:val="pl-PL"/>
              </w:rPr>
              <w:t>PCYC-1130-CA</w:t>
            </w:r>
          </w:p>
        </w:tc>
      </w:tr>
      <w:tr w:rsidR="00564BDA" w:rsidRPr="00DE2C1A" w14:paraId="3D6598F1" w14:textId="77777777" w:rsidTr="00FC5E5E">
        <w:trPr>
          <w:cantSplit/>
        </w:trPr>
        <w:tc>
          <w:tcPr>
            <w:tcW w:w="2835" w:type="dxa"/>
            <w:tcBorders>
              <w:top w:val="single" w:sz="4" w:space="0" w:color="auto"/>
              <w:left w:val="single" w:sz="4" w:space="0" w:color="auto"/>
              <w:bottom w:val="single" w:sz="4" w:space="0" w:color="auto"/>
              <w:right w:val="single" w:sz="4" w:space="0" w:color="auto"/>
            </w:tcBorders>
            <w:vAlign w:val="bottom"/>
            <w:hideMark/>
          </w:tcPr>
          <w:p w14:paraId="52105AA0" w14:textId="77777777" w:rsidR="00564BDA" w:rsidRPr="00DE2C1A" w:rsidRDefault="006108EE" w:rsidP="007B6DF9">
            <w:pPr>
              <w:keepNext/>
              <w:tabs>
                <w:tab w:val="clear" w:pos="567"/>
              </w:tabs>
              <w:contextualSpacing/>
              <w:rPr>
                <w:b/>
                <w:szCs w:val="22"/>
                <w:lang w:val="pl-PL"/>
              </w:rPr>
            </w:pPr>
            <w:r w:rsidRPr="00DE2C1A">
              <w:rPr>
                <w:b/>
                <w:szCs w:val="22"/>
                <w:lang w:val="pl-PL"/>
              </w:rPr>
              <w:t>Punkt końcowy</w:t>
            </w:r>
          </w:p>
        </w:tc>
        <w:tc>
          <w:tcPr>
            <w:tcW w:w="3119" w:type="dxa"/>
            <w:tcBorders>
              <w:top w:val="single" w:sz="4" w:space="0" w:color="auto"/>
              <w:left w:val="single" w:sz="4" w:space="0" w:color="auto"/>
              <w:bottom w:val="single" w:sz="4" w:space="0" w:color="auto"/>
              <w:right w:val="single" w:sz="4" w:space="0" w:color="auto"/>
            </w:tcBorders>
            <w:hideMark/>
          </w:tcPr>
          <w:p w14:paraId="58718E34" w14:textId="77777777" w:rsidR="000B3ADB" w:rsidRPr="00DE2C1A" w:rsidRDefault="00564BDA" w:rsidP="007B6DF9">
            <w:pPr>
              <w:keepNext/>
              <w:tabs>
                <w:tab w:val="clear" w:pos="567"/>
              </w:tabs>
              <w:contextualSpacing/>
              <w:jc w:val="center"/>
              <w:rPr>
                <w:b/>
                <w:bCs/>
                <w:szCs w:val="22"/>
                <w:lang w:val="pl-PL"/>
              </w:rPr>
            </w:pPr>
            <w:r w:rsidRPr="00DE2C1A">
              <w:rPr>
                <w:b/>
                <w:bCs/>
                <w:szCs w:val="22"/>
                <w:lang w:val="pl-PL"/>
              </w:rPr>
              <w:t>IMBRUVICA+Obinutuzumab</w:t>
            </w:r>
          </w:p>
          <w:p w14:paraId="1769582E" w14:textId="77777777" w:rsidR="00564BDA" w:rsidRPr="00DE2C1A" w:rsidRDefault="00564BDA" w:rsidP="007B6DF9">
            <w:pPr>
              <w:keepNext/>
              <w:tabs>
                <w:tab w:val="clear" w:pos="567"/>
              </w:tabs>
              <w:contextualSpacing/>
              <w:jc w:val="center"/>
              <w:rPr>
                <w:rFonts w:ascii="Calibri" w:eastAsia="Calibri" w:hAnsi="Calibri"/>
                <w:b/>
                <w:bCs/>
                <w:szCs w:val="22"/>
                <w:lang w:val="pl-PL"/>
              </w:rPr>
            </w:pPr>
            <w:r w:rsidRPr="00DE2C1A">
              <w:rPr>
                <w:b/>
                <w:bCs/>
                <w:szCs w:val="22"/>
                <w:lang w:val="pl-PL"/>
              </w:rPr>
              <w:t>N=113</w:t>
            </w:r>
          </w:p>
        </w:tc>
        <w:tc>
          <w:tcPr>
            <w:tcW w:w="3260" w:type="dxa"/>
            <w:tcBorders>
              <w:top w:val="single" w:sz="4" w:space="0" w:color="auto"/>
              <w:left w:val="single" w:sz="4" w:space="0" w:color="auto"/>
              <w:bottom w:val="single" w:sz="4" w:space="0" w:color="auto"/>
              <w:right w:val="single" w:sz="4" w:space="0" w:color="auto"/>
            </w:tcBorders>
            <w:hideMark/>
          </w:tcPr>
          <w:p w14:paraId="3F6896C8" w14:textId="77777777" w:rsidR="000B3ADB" w:rsidRPr="00DE2C1A" w:rsidRDefault="00564BDA" w:rsidP="007B6DF9">
            <w:pPr>
              <w:keepNext/>
              <w:tabs>
                <w:tab w:val="clear" w:pos="567"/>
              </w:tabs>
              <w:contextualSpacing/>
              <w:jc w:val="center"/>
              <w:rPr>
                <w:b/>
                <w:bCs/>
                <w:szCs w:val="22"/>
                <w:lang w:val="pl-PL"/>
              </w:rPr>
            </w:pPr>
            <w:r w:rsidRPr="00DE2C1A">
              <w:rPr>
                <w:b/>
                <w:bCs/>
                <w:szCs w:val="22"/>
                <w:lang w:val="pl-PL"/>
              </w:rPr>
              <w:t>Chlorambuc</w:t>
            </w:r>
            <w:r w:rsidR="006108EE" w:rsidRPr="00DE2C1A">
              <w:rPr>
                <w:b/>
                <w:bCs/>
                <w:szCs w:val="22"/>
                <w:lang w:val="pl-PL"/>
              </w:rPr>
              <w:t>y</w:t>
            </w:r>
            <w:r w:rsidRPr="00DE2C1A">
              <w:rPr>
                <w:b/>
                <w:bCs/>
                <w:szCs w:val="22"/>
                <w:lang w:val="pl-PL"/>
              </w:rPr>
              <w:t>l+Obinutuzumab</w:t>
            </w:r>
          </w:p>
          <w:p w14:paraId="2A6D47BB" w14:textId="77777777" w:rsidR="00564BDA" w:rsidRPr="00DE2C1A" w:rsidRDefault="00564BDA" w:rsidP="007B6DF9">
            <w:pPr>
              <w:keepNext/>
              <w:tabs>
                <w:tab w:val="clear" w:pos="567"/>
              </w:tabs>
              <w:contextualSpacing/>
              <w:jc w:val="center"/>
              <w:rPr>
                <w:rFonts w:ascii="Calibri" w:eastAsia="Calibri" w:hAnsi="Calibri"/>
                <w:b/>
                <w:bCs/>
                <w:szCs w:val="22"/>
                <w:lang w:val="pl-PL"/>
              </w:rPr>
            </w:pPr>
            <w:r w:rsidRPr="00DE2C1A">
              <w:rPr>
                <w:b/>
                <w:bCs/>
                <w:szCs w:val="22"/>
                <w:lang w:val="pl-PL"/>
              </w:rPr>
              <w:t>N=116</w:t>
            </w:r>
          </w:p>
        </w:tc>
      </w:tr>
      <w:tr w:rsidR="00564BDA" w:rsidRPr="00DE2C1A" w14:paraId="5BFF5E5B" w14:textId="77777777" w:rsidTr="00FC5E5E">
        <w:trPr>
          <w:cantSplit/>
        </w:trPr>
        <w:tc>
          <w:tcPr>
            <w:tcW w:w="9214" w:type="dxa"/>
            <w:gridSpan w:val="3"/>
            <w:tcBorders>
              <w:top w:val="single" w:sz="4" w:space="0" w:color="auto"/>
              <w:left w:val="single" w:sz="4" w:space="0" w:color="auto"/>
              <w:bottom w:val="single" w:sz="4" w:space="0" w:color="auto"/>
              <w:right w:val="single" w:sz="4" w:space="0" w:color="auto"/>
            </w:tcBorders>
            <w:hideMark/>
          </w:tcPr>
          <w:p w14:paraId="7DA91E61" w14:textId="77777777" w:rsidR="00564BDA" w:rsidRPr="00DE2C1A" w:rsidRDefault="00396276" w:rsidP="00B1554D">
            <w:pPr>
              <w:keepNext/>
              <w:tabs>
                <w:tab w:val="clear" w:pos="567"/>
              </w:tabs>
              <w:contextualSpacing/>
              <w:rPr>
                <w:b/>
                <w:szCs w:val="22"/>
                <w:lang w:val="pl-PL"/>
              </w:rPr>
            </w:pPr>
            <w:r w:rsidRPr="00DE2C1A">
              <w:rPr>
                <w:b/>
                <w:szCs w:val="22"/>
                <w:lang w:val="pl-PL"/>
              </w:rPr>
              <w:t>Przeżycie</w:t>
            </w:r>
            <w:r w:rsidR="006108EE" w:rsidRPr="00DE2C1A">
              <w:rPr>
                <w:b/>
                <w:szCs w:val="22"/>
                <w:lang w:val="pl-PL"/>
              </w:rPr>
              <w:t xml:space="preserve"> wolne od progresji</w:t>
            </w:r>
            <w:r w:rsidR="00564BDA" w:rsidRPr="00DE2C1A">
              <w:rPr>
                <w:b/>
                <w:szCs w:val="22"/>
                <w:vertAlign w:val="superscript"/>
                <w:lang w:val="pl-PL"/>
              </w:rPr>
              <w:t>a</w:t>
            </w:r>
          </w:p>
        </w:tc>
      </w:tr>
      <w:tr w:rsidR="00564BDA" w:rsidRPr="00DE2C1A" w14:paraId="5C6700C3"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6ED3B148" w14:textId="77777777" w:rsidR="00564BDA" w:rsidRPr="00DE2C1A" w:rsidRDefault="006108EE" w:rsidP="00B1554D">
            <w:pPr>
              <w:tabs>
                <w:tab w:val="clear" w:pos="567"/>
              </w:tabs>
              <w:contextualSpacing/>
              <w:rPr>
                <w:szCs w:val="22"/>
                <w:lang w:val="pl-PL"/>
              </w:rPr>
            </w:pPr>
            <w:r w:rsidRPr="00DE2C1A">
              <w:rPr>
                <w:szCs w:val="22"/>
                <w:lang w:val="pl-PL"/>
              </w:rPr>
              <w:t>Liczba zdarzeń</w:t>
            </w:r>
            <w:r w:rsidR="00564BDA" w:rsidRPr="00DE2C1A">
              <w:rPr>
                <w:szCs w:val="22"/>
                <w:lang w:val="pl-PL"/>
              </w:rPr>
              <w:t xml:space="preserve"> (%)</w:t>
            </w:r>
          </w:p>
        </w:tc>
        <w:tc>
          <w:tcPr>
            <w:tcW w:w="3119" w:type="dxa"/>
            <w:tcBorders>
              <w:top w:val="single" w:sz="4" w:space="0" w:color="auto"/>
              <w:left w:val="single" w:sz="4" w:space="0" w:color="auto"/>
              <w:bottom w:val="single" w:sz="4" w:space="0" w:color="auto"/>
              <w:right w:val="single" w:sz="4" w:space="0" w:color="auto"/>
            </w:tcBorders>
            <w:hideMark/>
          </w:tcPr>
          <w:p w14:paraId="4A450A65" w14:textId="77777777" w:rsidR="00564BDA" w:rsidRPr="00DE2C1A" w:rsidRDefault="00564BDA" w:rsidP="007B6DF9">
            <w:pPr>
              <w:tabs>
                <w:tab w:val="clear" w:pos="567"/>
              </w:tabs>
              <w:contextualSpacing/>
              <w:jc w:val="center"/>
              <w:rPr>
                <w:szCs w:val="22"/>
                <w:lang w:val="pl-PL"/>
              </w:rPr>
            </w:pPr>
            <w:r w:rsidRPr="00DE2C1A">
              <w:rPr>
                <w:szCs w:val="22"/>
                <w:lang w:val="pl-PL"/>
              </w:rPr>
              <w:t>24 (21</w:t>
            </w:r>
            <w:r w:rsidR="006108EE" w:rsidRPr="00DE2C1A">
              <w:rPr>
                <w:szCs w:val="22"/>
                <w:lang w:val="pl-PL"/>
              </w:rPr>
              <w:t>,</w:t>
            </w:r>
            <w:r w:rsidRPr="00DE2C1A">
              <w:rPr>
                <w:szCs w:val="22"/>
                <w:lang w:val="pl-PL"/>
              </w:rPr>
              <w:t>2)</w:t>
            </w:r>
          </w:p>
        </w:tc>
        <w:tc>
          <w:tcPr>
            <w:tcW w:w="3260" w:type="dxa"/>
            <w:tcBorders>
              <w:top w:val="single" w:sz="4" w:space="0" w:color="auto"/>
              <w:left w:val="single" w:sz="4" w:space="0" w:color="auto"/>
              <w:bottom w:val="single" w:sz="4" w:space="0" w:color="auto"/>
              <w:right w:val="single" w:sz="4" w:space="0" w:color="auto"/>
            </w:tcBorders>
            <w:hideMark/>
          </w:tcPr>
          <w:p w14:paraId="55ACAC9E" w14:textId="77777777" w:rsidR="00564BDA" w:rsidRPr="00DE2C1A" w:rsidRDefault="00564BDA" w:rsidP="007B6DF9">
            <w:pPr>
              <w:tabs>
                <w:tab w:val="clear" w:pos="567"/>
              </w:tabs>
              <w:contextualSpacing/>
              <w:jc w:val="center"/>
              <w:rPr>
                <w:szCs w:val="22"/>
                <w:lang w:val="pl-PL"/>
              </w:rPr>
            </w:pPr>
            <w:r w:rsidRPr="00DE2C1A">
              <w:rPr>
                <w:szCs w:val="22"/>
                <w:lang w:val="pl-PL"/>
              </w:rPr>
              <w:t>74 (63</w:t>
            </w:r>
            <w:r w:rsidR="006108EE" w:rsidRPr="00DE2C1A">
              <w:rPr>
                <w:szCs w:val="22"/>
                <w:lang w:val="pl-PL"/>
              </w:rPr>
              <w:t>,</w:t>
            </w:r>
            <w:r w:rsidRPr="00DE2C1A">
              <w:rPr>
                <w:szCs w:val="22"/>
                <w:lang w:val="pl-PL"/>
              </w:rPr>
              <w:t>8)</w:t>
            </w:r>
          </w:p>
        </w:tc>
      </w:tr>
      <w:tr w:rsidR="00564BDA" w:rsidRPr="00DE2C1A" w14:paraId="661FBB52"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76953119" w14:textId="77777777" w:rsidR="00564BDA" w:rsidRPr="00DE2C1A" w:rsidRDefault="00564BDA" w:rsidP="007B6DF9">
            <w:pPr>
              <w:tabs>
                <w:tab w:val="clear" w:pos="567"/>
              </w:tabs>
              <w:contextualSpacing/>
              <w:rPr>
                <w:szCs w:val="22"/>
                <w:vertAlign w:val="superscript"/>
                <w:lang w:val="pl-PL"/>
              </w:rPr>
            </w:pPr>
            <w:r w:rsidRPr="00DE2C1A">
              <w:rPr>
                <w:szCs w:val="22"/>
                <w:lang w:val="pl-PL"/>
              </w:rPr>
              <w:t>Median</w:t>
            </w:r>
            <w:r w:rsidR="006108EE" w:rsidRPr="00DE2C1A">
              <w:rPr>
                <w:szCs w:val="22"/>
                <w:lang w:val="pl-PL"/>
              </w:rPr>
              <w:t>a</w:t>
            </w:r>
            <w:r w:rsidRPr="00DE2C1A">
              <w:rPr>
                <w:szCs w:val="22"/>
                <w:lang w:val="pl-PL"/>
              </w:rPr>
              <w:t xml:space="preserve"> (95% CI), m</w:t>
            </w:r>
            <w:r w:rsidR="006108EE" w:rsidRPr="00DE2C1A">
              <w:rPr>
                <w:szCs w:val="22"/>
                <w:lang w:val="pl-PL"/>
              </w:rPr>
              <w:t>iesiące</w:t>
            </w:r>
          </w:p>
        </w:tc>
        <w:tc>
          <w:tcPr>
            <w:tcW w:w="3119" w:type="dxa"/>
            <w:tcBorders>
              <w:top w:val="single" w:sz="4" w:space="0" w:color="auto"/>
              <w:left w:val="single" w:sz="4" w:space="0" w:color="auto"/>
              <w:bottom w:val="single" w:sz="4" w:space="0" w:color="auto"/>
              <w:right w:val="single" w:sz="4" w:space="0" w:color="auto"/>
            </w:tcBorders>
            <w:hideMark/>
          </w:tcPr>
          <w:p w14:paraId="54897A60" w14:textId="77777777" w:rsidR="00564BDA" w:rsidRPr="00DE2C1A" w:rsidRDefault="00564BDA" w:rsidP="007B6DF9">
            <w:pPr>
              <w:tabs>
                <w:tab w:val="clear" w:pos="567"/>
              </w:tabs>
              <w:contextualSpacing/>
              <w:jc w:val="center"/>
              <w:rPr>
                <w:rFonts w:ascii="Calibri" w:eastAsia="Calibri" w:hAnsi="Calibri"/>
                <w:b/>
                <w:szCs w:val="22"/>
                <w:lang w:val="pl-PL"/>
              </w:rPr>
            </w:pPr>
            <w:r w:rsidRPr="00DE2C1A">
              <w:rPr>
                <w:szCs w:val="22"/>
                <w:lang w:val="pl-PL"/>
              </w:rPr>
              <w:t>N</w:t>
            </w:r>
            <w:r w:rsidR="006108EE" w:rsidRPr="00DE2C1A">
              <w:rPr>
                <w:szCs w:val="22"/>
                <w:lang w:val="pl-PL"/>
              </w:rPr>
              <w:t xml:space="preserve">ie </w:t>
            </w:r>
            <w:r w:rsidR="00396276" w:rsidRPr="00DE2C1A">
              <w:rPr>
                <w:szCs w:val="22"/>
                <w:lang w:val="pl-PL"/>
              </w:rPr>
              <w:t>osiągnięto</w:t>
            </w:r>
          </w:p>
        </w:tc>
        <w:tc>
          <w:tcPr>
            <w:tcW w:w="3260" w:type="dxa"/>
            <w:tcBorders>
              <w:top w:val="single" w:sz="4" w:space="0" w:color="auto"/>
              <w:left w:val="single" w:sz="4" w:space="0" w:color="auto"/>
              <w:bottom w:val="single" w:sz="4" w:space="0" w:color="auto"/>
              <w:right w:val="single" w:sz="4" w:space="0" w:color="auto"/>
            </w:tcBorders>
            <w:hideMark/>
          </w:tcPr>
          <w:p w14:paraId="39289D1A" w14:textId="77777777" w:rsidR="00564BDA" w:rsidRPr="00DE2C1A" w:rsidRDefault="00564BDA" w:rsidP="007B6DF9">
            <w:pPr>
              <w:tabs>
                <w:tab w:val="clear" w:pos="567"/>
              </w:tabs>
              <w:contextualSpacing/>
              <w:jc w:val="center"/>
              <w:rPr>
                <w:rFonts w:ascii="Calibri" w:eastAsia="Calibri" w:hAnsi="Calibri"/>
                <w:b/>
                <w:szCs w:val="22"/>
                <w:lang w:val="pl-PL"/>
              </w:rPr>
            </w:pPr>
            <w:r w:rsidRPr="00DE2C1A">
              <w:rPr>
                <w:szCs w:val="22"/>
                <w:lang w:val="pl-PL"/>
              </w:rPr>
              <w:t>19</w:t>
            </w:r>
            <w:r w:rsidR="006108EE" w:rsidRPr="00DE2C1A">
              <w:rPr>
                <w:szCs w:val="22"/>
                <w:lang w:val="pl-PL"/>
              </w:rPr>
              <w:t>,</w:t>
            </w:r>
            <w:r w:rsidRPr="00DE2C1A">
              <w:rPr>
                <w:szCs w:val="22"/>
                <w:lang w:val="pl-PL"/>
              </w:rPr>
              <w:t>0 (15</w:t>
            </w:r>
            <w:r w:rsidR="006108EE" w:rsidRPr="00DE2C1A">
              <w:rPr>
                <w:szCs w:val="22"/>
                <w:lang w:val="pl-PL"/>
              </w:rPr>
              <w:t>,</w:t>
            </w:r>
            <w:r w:rsidRPr="00DE2C1A">
              <w:rPr>
                <w:szCs w:val="22"/>
                <w:lang w:val="pl-PL"/>
              </w:rPr>
              <w:t>1</w:t>
            </w:r>
            <w:r w:rsidR="006108EE" w:rsidRPr="00DE2C1A">
              <w:rPr>
                <w:szCs w:val="22"/>
                <w:lang w:val="pl-PL"/>
              </w:rPr>
              <w:t>;</w:t>
            </w:r>
            <w:r w:rsidRPr="00DE2C1A">
              <w:rPr>
                <w:szCs w:val="22"/>
                <w:lang w:val="pl-PL"/>
              </w:rPr>
              <w:t xml:space="preserve"> 22</w:t>
            </w:r>
            <w:r w:rsidR="006108EE" w:rsidRPr="00DE2C1A">
              <w:rPr>
                <w:szCs w:val="22"/>
                <w:lang w:val="pl-PL"/>
              </w:rPr>
              <w:t>,</w:t>
            </w:r>
            <w:r w:rsidRPr="00DE2C1A">
              <w:rPr>
                <w:szCs w:val="22"/>
                <w:lang w:val="pl-PL"/>
              </w:rPr>
              <w:t>1)</w:t>
            </w:r>
          </w:p>
        </w:tc>
      </w:tr>
      <w:tr w:rsidR="00564BDA" w:rsidRPr="00DE2C1A" w14:paraId="6EDDF9F2"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6A622090" w14:textId="77777777" w:rsidR="00564BDA" w:rsidRPr="00DE2C1A" w:rsidRDefault="00564BDA" w:rsidP="00B1554D">
            <w:pPr>
              <w:tabs>
                <w:tab w:val="clear" w:pos="567"/>
              </w:tabs>
              <w:contextualSpacing/>
              <w:rPr>
                <w:szCs w:val="22"/>
                <w:lang w:val="pl-PL"/>
              </w:rPr>
            </w:pPr>
            <w:r w:rsidRPr="00DE2C1A">
              <w:rPr>
                <w:szCs w:val="22"/>
                <w:lang w:val="pl-PL"/>
              </w:rPr>
              <w:t>HR (95% CI)</w:t>
            </w:r>
          </w:p>
        </w:tc>
        <w:tc>
          <w:tcPr>
            <w:tcW w:w="6379" w:type="dxa"/>
            <w:gridSpan w:val="2"/>
            <w:tcBorders>
              <w:top w:val="single" w:sz="4" w:space="0" w:color="auto"/>
              <w:left w:val="single" w:sz="4" w:space="0" w:color="auto"/>
              <w:bottom w:val="single" w:sz="4" w:space="0" w:color="auto"/>
              <w:right w:val="single" w:sz="4" w:space="0" w:color="auto"/>
            </w:tcBorders>
            <w:hideMark/>
          </w:tcPr>
          <w:p w14:paraId="5188241B" w14:textId="77777777" w:rsidR="00564BDA" w:rsidRPr="00DE2C1A" w:rsidRDefault="00564BDA" w:rsidP="007B6DF9">
            <w:pPr>
              <w:tabs>
                <w:tab w:val="clear" w:pos="567"/>
              </w:tabs>
              <w:contextualSpacing/>
              <w:jc w:val="center"/>
              <w:rPr>
                <w:rFonts w:ascii="Calibri" w:eastAsia="Calibri" w:hAnsi="Calibri"/>
                <w:szCs w:val="22"/>
                <w:lang w:val="pl-PL"/>
              </w:rPr>
            </w:pPr>
            <w:r w:rsidRPr="00DE2C1A">
              <w:rPr>
                <w:szCs w:val="22"/>
                <w:lang w:val="pl-PL"/>
              </w:rPr>
              <w:t>0</w:t>
            </w:r>
            <w:r w:rsidR="006108EE" w:rsidRPr="00DE2C1A">
              <w:rPr>
                <w:szCs w:val="22"/>
                <w:lang w:val="pl-PL"/>
              </w:rPr>
              <w:t>,</w:t>
            </w:r>
            <w:r w:rsidRPr="00DE2C1A">
              <w:rPr>
                <w:szCs w:val="22"/>
                <w:lang w:val="pl-PL"/>
              </w:rPr>
              <w:t>23 (0</w:t>
            </w:r>
            <w:r w:rsidR="006108EE" w:rsidRPr="00DE2C1A">
              <w:rPr>
                <w:szCs w:val="22"/>
                <w:lang w:val="pl-PL"/>
              </w:rPr>
              <w:t>,</w:t>
            </w:r>
            <w:r w:rsidRPr="00DE2C1A">
              <w:rPr>
                <w:szCs w:val="22"/>
                <w:lang w:val="pl-PL"/>
              </w:rPr>
              <w:t>15</w:t>
            </w:r>
            <w:r w:rsidR="006108EE" w:rsidRPr="00DE2C1A">
              <w:rPr>
                <w:szCs w:val="22"/>
                <w:lang w:val="pl-PL"/>
              </w:rPr>
              <w:t>;</w:t>
            </w:r>
            <w:r w:rsidRPr="00DE2C1A">
              <w:rPr>
                <w:szCs w:val="22"/>
                <w:lang w:val="pl-PL"/>
              </w:rPr>
              <w:t xml:space="preserve"> 0</w:t>
            </w:r>
            <w:r w:rsidR="006108EE" w:rsidRPr="00DE2C1A">
              <w:rPr>
                <w:szCs w:val="22"/>
                <w:lang w:val="pl-PL"/>
              </w:rPr>
              <w:t>,</w:t>
            </w:r>
            <w:r w:rsidRPr="00DE2C1A">
              <w:rPr>
                <w:szCs w:val="22"/>
                <w:lang w:val="pl-PL"/>
              </w:rPr>
              <w:t>37)</w:t>
            </w:r>
          </w:p>
        </w:tc>
      </w:tr>
      <w:tr w:rsidR="00564BDA" w:rsidRPr="00DE2C1A" w14:paraId="01CF1AA2"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54CAA675" w14:textId="77777777" w:rsidR="00564BDA" w:rsidRPr="00DE2C1A" w:rsidRDefault="006108EE" w:rsidP="007B6DF9">
            <w:pPr>
              <w:keepNext/>
              <w:tabs>
                <w:tab w:val="clear" w:pos="567"/>
              </w:tabs>
              <w:contextualSpacing/>
              <w:rPr>
                <w:b/>
                <w:szCs w:val="22"/>
                <w:lang w:val="pl-PL"/>
              </w:rPr>
            </w:pPr>
            <w:r w:rsidRPr="00DE2C1A">
              <w:rPr>
                <w:b/>
                <w:szCs w:val="22"/>
                <w:lang w:val="pl-PL"/>
              </w:rPr>
              <w:t>Całkowity odsetek odpowiedzi</w:t>
            </w:r>
            <w:r w:rsidR="00564BDA" w:rsidRPr="00DE2C1A">
              <w:rPr>
                <w:b/>
                <w:szCs w:val="22"/>
                <w:vertAlign w:val="superscript"/>
                <w:lang w:val="pl-PL"/>
              </w:rPr>
              <w:t>a</w:t>
            </w:r>
            <w:r w:rsidR="00564BDA" w:rsidRPr="00DE2C1A">
              <w:rPr>
                <w:b/>
                <w:szCs w:val="22"/>
                <w:lang w:val="pl-PL"/>
              </w:rPr>
              <w:t xml:space="preserve"> (%)</w:t>
            </w:r>
          </w:p>
        </w:tc>
        <w:tc>
          <w:tcPr>
            <w:tcW w:w="3119" w:type="dxa"/>
            <w:tcBorders>
              <w:top w:val="single" w:sz="4" w:space="0" w:color="auto"/>
              <w:left w:val="single" w:sz="4" w:space="0" w:color="auto"/>
              <w:bottom w:val="single" w:sz="4" w:space="0" w:color="auto"/>
              <w:right w:val="single" w:sz="4" w:space="0" w:color="auto"/>
            </w:tcBorders>
            <w:hideMark/>
          </w:tcPr>
          <w:p w14:paraId="7D60C5EB" w14:textId="77777777" w:rsidR="00564BDA" w:rsidRPr="00DE2C1A" w:rsidRDefault="00564BDA" w:rsidP="007B6DF9">
            <w:pPr>
              <w:keepNext/>
              <w:tabs>
                <w:tab w:val="clear" w:pos="567"/>
              </w:tabs>
              <w:contextualSpacing/>
              <w:jc w:val="center"/>
              <w:rPr>
                <w:rFonts w:ascii="Calibri" w:eastAsia="Calibri" w:hAnsi="Calibri"/>
                <w:b/>
                <w:szCs w:val="22"/>
                <w:lang w:val="pl-PL"/>
              </w:rPr>
            </w:pPr>
            <w:r w:rsidRPr="00DE2C1A">
              <w:rPr>
                <w:szCs w:val="22"/>
                <w:lang w:val="pl-PL"/>
              </w:rPr>
              <w:t>88</w:t>
            </w:r>
            <w:r w:rsidR="006108EE" w:rsidRPr="00DE2C1A">
              <w:rPr>
                <w:szCs w:val="22"/>
                <w:lang w:val="pl-PL"/>
              </w:rPr>
              <w:t>,</w:t>
            </w:r>
            <w:r w:rsidRPr="00DE2C1A">
              <w:rPr>
                <w:szCs w:val="22"/>
                <w:lang w:val="pl-PL"/>
              </w:rPr>
              <w:t>5</w:t>
            </w:r>
          </w:p>
        </w:tc>
        <w:tc>
          <w:tcPr>
            <w:tcW w:w="3260" w:type="dxa"/>
            <w:tcBorders>
              <w:top w:val="single" w:sz="4" w:space="0" w:color="auto"/>
              <w:left w:val="single" w:sz="4" w:space="0" w:color="auto"/>
              <w:bottom w:val="single" w:sz="4" w:space="0" w:color="auto"/>
              <w:right w:val="single" w:sz="4" w:space="0" w:color="auto"/>
            </w:tcBorders>
            <w:hideMark/>
          </w:tcPr>
          <w:p w14:paraId="0495CC66" w14:textId="77777777" w:rsidR="00564BDA" w:rsidRPr="00DE2C1A" w:rsidRDefault="00564BDA" w:rsidP="007B6DF9">
            <w:pPr>
              <w:keepNext/>
              <w:tabs>
                <w:tab w:val="clear" w:pos="567"/>
              </w:tabs>
              <w:contextualSpacing/>
              <w:jc w:val="center"/>
              <w:rPr>
                <w:rFonts w:ascii="Calibri" w:eastAsia="Calibri" w:hAnsi="Calibri"/>
                <w:b/>
                <w:szCs w:val="22"/>
                <w:lang w:val="pl-PL"/>
              </w:rPr>
            </w:pPr>
            <w:r w:rsidRPr="00DE2C1A">
              <w:rPr>
                <w:szCs w:val="22"/>
                <w:lang w:val="pl-PL"/>
              </w:rPr>
              <w:t>73</w:t>
            </w:r>
            <w:r w:rsidR="006108EE" w:rsidRPr="00DE2C1A">
              <w:rPr>
                <w:szCs w:val="22"/>
                <w:lang w:val="pl-PL"/>
              </w:rPr>
              <w:t>,</w:t>
            </w:r>
            <w:r w:rsidRPr="00DE2C1A">
              <w:rPr>
                <w:szCs w:val="22"/>
                <w:lang w:val="pl-PL"/>
              </w:rPr>
              <w:t>3</w:t>
            </w:r>
          </w:p>
        </w:tc>
      </w:tr>
      <w:tr w:rsidR="00564BDA" w:rsidRPr="00DE2C1A" w14:paraId="3F4FDADA"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013D6776" w14:textId="77777777" w:rsidR="00564BDA" w:rsidRPr="00DE2C1A" w:rsidRDefault="00564BDA" w:rsidP="00B1554D">
            <w:pPr>
              <w:tabs>
                <w:tab w:val="clear" w:pos="567"/>
              </w:tabs>
              <w:contextualSpacing/>
              <w:rPr>
                <w:szCs w:val="22"/>
                <w:lang w:val="pl-PL"/>
              </w:rPr>
            </w:pPr>
            <w:r w:rsidRPr="00DE2C1A">
              <w:rPr>
                <w:szCs w:val="22"/>
                <w:lang w:val="pl-PL"/>
              </w:rPr>
              <w:t>CR</w:t>
            </w:r>
            <w:r w:rsidRPr="00DE2C1A">
              <w:rPr>
                <w:szCs w:val="22"/>
                <w:vertAlign w:val="superscript"/>
                <w:lang w:val="pl-PL"/>
              </w:rPr>
              <w:t>b</w:t>
            </w:r>
          </w:p>
        </w:tc>
        <w:tc>
          <w:tcPr>
            <w:tcW w:w="3119" w:type="dxa"/>
            <w:tcBorders>
              <w:top w:val="single" w:sz="4" w:space="0" w:color="auto"/>
              <w:left w:val="single" w:sz="4" w:space="0" w:color="auto"/>
              <w:bottom w:val="single" w:sz="4" w:space="0" w:color="auto"/>
              <w:right w:val="single" w:sz="4" w:space="0" w:color="auto"/>
            </w:tcBorders>
            <w:hideMark/>
          </w:tcPr>
          <w:p w14:paraId="2BB6CC99" w14:textId="77777777" w:rsidR="00564BDA" w:rsidRPr="00DE2C1A" w:rsidRDefault="00564BDA" w:rsidP="007B6DF9">
            <w:pPr>
              <w:tabs>
                <w:tab w:val="clear" w:pos="567"/>
              </w:tabs>
              <w:contextualSpacing/>
              <w:jc w:val="center"/>
              <w:rPr>
                <w:szCs w:val="22"/>
                <w:lang w:val="pl-PL"/>
              </w:rPr>
            </w:pPr>
            <w:r w:rsidRPr="00DE2C1A">
              <w:rPr>
                <w:szCs w:val="22"/>
                <w:lang w:val="pl-PL"/>
              </w:rPr>
              <w:t>19</w:t>
            </w:r>
            <w:r w:rsidR="006108EE" w:rsidRPr="00DE2C1A">
              <w:rPr>
                <w:szCs w:val="22"/>
                <w:lang w:val="pl-PL"/>
              </w:rPr>
              <w:t>,</w:t>
            </w:r>
            <w:r w:rsidRPr="00DE2C1A">
              <w:rPr>
                <w:szCs w:val="22"/>
                <w:lang w:val="pl-PL"/>
              </w:rPr>
              <w:t>5</w:t>
            </w:r>
          </w:p>
        </w:tc>
        <w:tc>
          <w:tcPr>
            <w:tcW w:w="3260" w:type="dxa"/>
            <w:tcBorders>
              <w:top w:val="single" w:sz="4" w:space="0" w:color="auto"/>
              <w:left w:val="single" w:sz="4" w:space="0" w:color="auto"/>
              <w:bottom w:val="single" w:sz="4" w:space="0" w:color="auto"/>
              <w:right w:val="single" w:sz="4" w:space="0" w:color="auto"/>
            </w:tcBorders>
            <w:hideMark/>
          </w:tcPr>
          <w:p w14:paraId="1ED3D2EF" w14:textId="77777777" w:rsidR="00564BDA" w:rsidRPr="00DE2C1A" w:rsidRDefault="00564BDA" w:rsidP="007B6DF9">
            <w:pPr>
              <w:tabs>
                <w:tab w:val="clear" w:pos="567"/>
              </w:tabs>
              <w:contextualSpacing/>
              <w:jc w:val="center"/>
              <w:rPr>
                <w:szCs w:val="22"/>
                <w:lang w:val="pl-PL"/>
              </w:rPr>
            </w:pPr>
            <w:r w:rsidRPr="00DE2C1A">
              <w:rPr>
                <w:szCs w:val="22"/>
                <w:lang w:val="pl-PL"/>
              </w:rPr>
              <w:t>7</w:t>
            </w:r>
            <w:r w:rsidR="006108EE" w:rsidRPr="00DE2C1A">
              <w:rPr>
                <w:szCs w:val="22"/>
                <w:lang w:val="pl-PL"/>
              </w:rPr>
              <w:t>,</w:t>
            </w:r>
            <w:r w:rsidRPr="00DE2C1A">
              <w:rPr>
                <w:szCs w:val="22"/>
                <w:lang w:val="pl-PL"/>
              </w:rPr>
              <w:t>8</w:t>
            </w:r>
          </w:p>
        </w:tc>
      </w:tr>
      <w:tr w:rsidR="00564BDA" w:rsidRPr="00DE2C1A" w14:paraId="33B66BEC" w14:textId="77777777" w:rsidTr="00FC5E5E">
        <w:trPr>
          <w:cantSplit/>
        </w:trPr>
        <w:tc>
          <w:tcPr>
            <w:tcW w:w="2835" w:type="dxa"/>
            <w:tcBorders>
              <w:top w:val="single" w:sz="4" w:space="0" w:color="auto"/>
              <w:left w:val="single" w:sz="4" w:space="0" w:color="auto"/>
              <w:bottom w:val="single" w:sz="4" w:space="0" w:color="auto"/>
              <w:right w:val="single" w:sz="4" w:space="0" w:color="auto"/>
            </w:tcBorders>
            <w:hideMark/>
          </w:tcPr>
          <w:p w14:paraId="758BABFB" w14:textId="77777777" w:rsidR="00564BDA" w:rsidRPr="00DE2C1A" w:rsidRDefault="00564BDA" w:rsidP="00B1554D">
            <w:pPr>
              <w:tabs>
                <w:tab w:val="clear" w:pos="567"/>
              </w:tabs>
              <w:contextualSpacing/>
              <w:rPr>
                <w:szCs w:val="22"/>
                <w:lang w:val="pl-PL"/>
              </w:rPr>
            </w:pPr>
            <w:r w:rsidRPr="00DE2C1A">
              <w:rPr>
                <w:szCs w:val="22"/>
                <w:lang w:val="pl-PL"/>
              </w:rPr>
              <w:t>PR</w:t>
            </w:r>
            <w:r w:rsidRPr="00DE2C1A">
              <w:rPr>
                <w:szCs w:val="22"/>
                <w:vertAlign w:val="superscript"/>
                <w:lang w:val="pl-PL"/>
              </w:rPr>
              <w:t>c</w:t>
            </w:r>
          </w:p>
        </w:tc>
        <w:tc>
          <w:tcPr>
            <w:tcW w:w="3119" w:type="dxa"/>
            <w:tcBorders>
              <w:top w:val="single" w:sz="4" w:space="0" w:color="auto"/>
              <w:left w:val="single" w:sz="4" w:space="0" w:color="auto"/>
              <w:bottom w:val="single" w:sz="4" w:space="0" w:color="auto"/>
              <w:right w:val="single" w:sz="4" w:space="0" w:color="auto"/>
            </w:tcBorders>
            <w:hideMark/>
          </w:tcPr>
          <w:p w14:paraId="0A51A8FC" w14:textId="77777777" w:rsidR="00564BDA" w:rsidRPr="00DE2C1A" w:rsidRDefault="00564BDA" w:rsidP="007B6DF9">
            <w:pPr>
              <w:tabs>
                <w:tab w:val="clear" w:pos="567"/>
              </w:tabs>
              <w:contextualSpacing/>
              <w:jc w:val="center"/>
              <w:rPr>
                <w:szCs w:val="22"/>
                <w:lang w:val="pl-PL"/>
              </w:rPr>
            </w:pPr>
            <w:r w:rsidRPr="00DE2C1A">
              <w:rPr>
                <w:szCs w:val="22"/>
                <w:lang w:val="pl-PL"/>
              </w:rPr>
              <w:t>69</w:t>
            </w:r>
            <w:r w:rsidR="006108EE" w:rsidRPr="00DE2C1A">
              <w:rPr>
                <w:szCs w:val="22"/>
                <w:lang w:val="pl-PL"/>
              </w:rPr>
              <w:t>,</w:t>
            </w:r>
            <w:r w:rsidRPr="00DE2C1A">
              <w:rPr>
                <w:szCs w:val="22"/>
                <w:lang w:val="pl-PL"/>
              </w:rPr>
              <w:t>0</w:t>
            </w:r>
          </w:p>
        </w:tc>
        <w:tc>
          <w:tcPr>
            <w:tcW w:w="3260" w:type="dxa"/>
            <w:tcBorders>
              <w:top w:val="single" w:sz="4" w:space="0" w:color="auto"/>
              <w:left w:val="single" w:sz="4" w:space="0" w:color="auto"/>
              <w:bottom w:val="single" w:sz="4" w:space="0" w:color="auto"/>
              <w:right w:val="single" w:sz="4" w:space="0" w:color="auto"/>
            </w:tcBorders>
            <w:hideMark/>
          </w:tcPr>
          <w:p w14:paraId="79CC7521" w14:textId="77777777" w:rsidR="00564BDA" w:rsidRPr="00DE2C1A" w:rsidRDefault="00564BDA" w:rsidP="007B6DF9">
            <w:pPr>
              <w:tabs>
                <w:tab w:val="clear" w:pos="567"/>
              </w:tabs>
              <w:contextualSpacing/>
              <w:jc w:val="center"/>
              <w:rPr>
                <w:szCs w:val="22"/>
                <w:lang w:val="pl-PL"/>
              </w:rPr>
            </w:pPr>
            <w:r w:rsidRPr="00DE2C1A">
              <w:rPr>
                <w:szCs w:val="22"/>
                <w:lang w:val="pl-PL"/>
              </w:rPr>
              <w:t>65</w:t>
            </w:r>
            <w:r w:rsidR="006108EE" w:rsidRPr="00DE2C1A">
              <w:rPr>
                <w:szCs w:val="22"/>
                <w:lang w:val="pl-PL"/>
              </w:rPr>
              <w:t>,</w:t>
            </w:r>
            <w:r w:rsidRPr="00DE2C1A">
              <w:rPr>
                <w:szCs w:val="22"/>
                <w:lang w:val="pl-PL"/>
              </w:rPr>
              <w:t>5</w:t>
            </w:r>
          </w:p>
        </w:tc>
      </w:tr>
      <w:tr w:rsidR="00564BDA" w:rsidRPr="00DE2C1A" w14:paraId="7139BDF6" w14:textId="77777777" w:rsidTr="00FC5E5E">
        <w:trPr>
          <w:cantSplit/>
        </w:trPr>
        <w:tc>
          <w:tcPr>
            <w:tcW w:w="9214" w:type="dxa"/>
            <w:gridSpan w:val="3"/>
            <w:tcBorders>
              <w:top w:val="single" w:sz="4" w:space="0" w:color="auto"/>
              <w:left w:val="nil"/>
              <w:bottom w:val="nil"/>
              <w:right w:val="nil"/>
            </w:tcBorders>
            <w:hideMark/>
          </w:tcPr>
          <w:p w14:paraId="78571D2A" w14:textId="77777777" w:rsidR="00564BDA" w:rsidRPr="00DE2C1A" w:rsidRDefault="006108EE" w:rsidP="007B6DF9">
            <w:pPr>
              <w:tabs>
                <w:tab w:val="clear" w:pos="567"/>
                <w:tab w:val="left" w:pos="360"/>
              </w:tabs>
              <w:ind w:left="284" w:hanging="284"/>
              <w:contextualSpacing/>
              <w:rPr>
                <w:sz w:val="18"/>
                <w:szCs w:val="18"/>
                <w:lang w:val="pl-PL"/>
              </w:rPr>
            </w:pPr>
            <w:r w:rsidRPr="00DE2C1A">
              <w:rPr>
                <w:sz w:val="18"/>
                <w:szCs w:val="18"/>
                <w:lang w:val="pl-PL"/>
              </w:rPr>
              <w:t>CI = przedział ufności; HR = współczynnik ryzyka; CR = pełna odpowiedź; PR = częściowa odpowiedź.</w:t>
            </w:r>
          </w:p>
          <w:p w14:paraId="4106CBB2" w14:textId="77777777" w:rsidR="00564BDA" w:rsidRPr="00DE2C1A" w:rsidRDefault="00564BDA" w:rsidP="007B6DF9">
            <w:pPr>
              <w:tabs>
                <w:tab w:val="clear" w:pos="567"/>
              </w:tabs>
              <w:ind w:left="284" w:hanging="284"/>
              <w:contextualSpacing/>
              <w:rPr>
                <w:sz w:val="18"/>
                <w:szCs w:val="18"/>
                <w:lang w:val="pl-PL" w:eastAsia="x-none"/>
              </w:rPr>
            </w:pPr>
            <w:r w:rsidRPr="00DE2C1A">
              <w:rPr>
                <w:szCs w:val="22"/>
                <w:vertAlign w:val="superscript"/>
                <w:lang w:val="pl-PL" w:eastAsia="x-none"/>
              </w:rPr>
              <w:t>a</w:t>
            </w:r>
            <w:r w:rsidRPr="00DE2C1A">
              <w:rPr>
                <w:sz w:val="18"/>
                <w:szCs w:val="18"/>
                <w:lang w:val="pl-PL" w:eastAsia="x-none"/>
              </w:rPr>
              <w:tab/>
            </w:r>
            <w:r w:rsidR="006108EE" w:rsidRPr="00DE2C1A">
              <w:rPr>
                <w:sz w:val="18"/>
                <w:szCs w:val="18"/>
                <w:lang w:val="pl-PL" w:eastAsia="x-none"/>
              </w:rPr>
              <w:t xml:space="preserve">ocena </w:t>
            </w:r>
            <w:r w:rsidRPr="00DE2C1A">
              <w:rPr>
                <w:sz w:val="18"/>
                <w:szCs w:val="18"/>
                <w:lang w:val="pl-PL" w:eastAsia="x-none"/>
              </w:rPr>
              <w:t>IRC.</w:t>
            </w:r>
          </w:p>
          <w:p w14:paraId="3CC133D2" w14:textId="77777777" w:rsidR="00564BDA" w:rsidRPr="00DE2C1A" w:rsidRDefault="00564BDA" w:rsidP="007B6DF9">
            <w:pPr>
              <w:tabs>
                <w:tab w:val="clear" w:pos="567"/>
              </w:tabs>
              <w:ind w:left="284" w:hanging="284"/>
              <w:contextualSpacing/>
              <w:rPr>
                <w:sz w:val="18"/>
                <w:szCs w:val="18"/>
                <w:lang w:val="pl-PL" w:eastAsia="x-none"/>
              </w:rPr>
            </w:pPr>
            <w:r w:rsidRPr="00DE2C1A">
              <w:rPr>
                <w:szCs w:val="22"/>
                <w:vertAlign w:val="superscript"/>
                <w:lang w:val="pl-PL" w:eastAsia="x-none"/>
              </w:rPr>
              <w:t>b</w:t>
            </w:r>
            <w:r w:rsidRPr="00DE2C1A">
              <w:rPr>
                <w:sz w:val="18"/>
                <w:szCs w:val="18"/>
                <w:lang w:val="pl-PL" w:eastAsia="x-none"/>
              </w:rPr>
              <w:tab/>
            </w:r>
            <w:r w:rsidR="006108EE" w:rsidRPr="00DE2C1A">
              <w:rPr>
                <w:sz w:val="18"/>
                <w:szCs w:val="18"/>
                <w:lang w:val="pl-PL" w:eastAsia="x-none"/>
              </w:rPr>
              <w:t>Obejmuje 1 pacjenta w ramieniu IMBRUVICA + obinutuzumab z całkowitą odpowiedzią z niepełną regeneracją szpiku (CRi).</w:t>
            </w:r>
          </w:p>
          <w:p w14:paraId="5AEDD60E" w14:textId="77777777" w:rsidR="00564BDA" w:rsidRPr="00DE2C1A" w:rsidRDefault="00564BDA" w:rsidP="007B6DF9">
            <w:pPr>
              <w:tabs>
                <w:tab w:val="clear" w:pos="567"/>
              </w:tabs>
              <w:ind w:left="284" w:hanging="284"/>
              <w:contextualSpacing/>
              <w:rPr>
                <w:sz w:val="18"/>
                <w:szCs w:val="18"/>
                <w:lang w:val="pl-PL" w:eastAsia="x-none"/>
              </w:rPr>
            </w:pPr>
            <w:r w:rsidRPr="00DE2C1A">
              <w:rPr>
                <w:szCs w:val="22"/>
                <w:vertAlign w:val="superscript"/>
                <w:lang w:val="pl-PL" w:eastAsia="x-none"/>
              </w:rPr>
              <w:t>c</w:t>
            </w:r>
            <w:r w:rsidRPr="00DE2C1A">
              <w:rPr>
                <w:szCs w:val="22"/>
                <w:vertAlign w:val="superscript"/>
                <w:lang w:val="pl-PL" w:eastAsia="x-none"/>
              </w:rPr>
              <w:tab/>
            </w:r>
            <w:r w:rsidRPr="00DE2C1A">
              <w:rPr>
                <w:sz w:val="18"/>
                <w:szCs w:val="18"/>
                <w:lang w:val="pl-PL" w:eastAsia="x-none"/>
              </w:rPr>
              <w:t xml:space="preserve">PR=PR+nPR. </w:t>
            </w:r>
          </w:p>
        </w:tc>
      </w:tr>
    </w:tbl>
    <w:p w14:paraId="4F396F44" w14:textId="77777777" w:rsidR="00DB6778" w:rsidRPr="00DE2C1A" w:rsidRDefault="00DB6778" w:rsidP="007B6DF9">
      <w:pPr>
        <w:tabs>
          <w:tab w:val="clear" w:pos="567"/>
        </w:tabs>
        <w:contextualSpacing/>
        <w:rPr>
          <w:szCs w:val="22"/>
          <w:lang w:val="pl-PL"/>
        </w:rPr>
      </w:pPr>
    </w:p>
    <w:p w14:paraId="696E68EE" w14:textId="6D4E959E" w:rsidR="00DB6778" w:rsidRPr="00DE2C1A" w:rsidRDefault="006108EE" w:rsidP="007B6DF9">
      <w:pPr>
        <w:tabs>
          <w:tab w:val="clear" w:pos="567"/>
        </w:tabs>
        <w:contextualSpacing/>
        <w:rPr>
          <w:b/>
          <w:bCs/>
          <w:szCs w:val="22"/>
          <w:lang w:val="pl-PL"/>
        </w:rPr>
      </w:pPr>
      <w:r w:rsidRPr="00DE2C1A">
        <w:rPr>
          <w:b/>
          <w:bCs/>
          <w:szCs w:val="22"/>
          <w:lang w:val="pl-PL"/>
        </w:rPr>
        <w:t>Wykres</w:t>
      </w:r>
      <w:r w:rsidR="00DB6778" w:rsidRPr="00DE2C1A">
        <w:rPr>
          <w:b/>
          <w:bCs/>
          <w:szCs w:val="22"/>
          <w:lang w:val="pl-PL"/>
        </w:rPr>
        <w:t xml:space="preserve"> </w:t>
      </w:r>
      <w:r w:rsidR="0020425A" w:rsidRPr="00DE2C1A">
        <w:rPr>
          <w:b/>
          <w:bCs/>
          <w:szCs w:val="22"/>
          <w:lang w:val="pl-PL"/>
        </w:rPr>
        <w:t>7</w:t>
      </w:r>
      <w:r w:rsidR="00DB6778" w:rsidRPr="00DE2C1A">
        <w:rPr>
          <w:b/>
          <w:bCs/>
          <w:szCs w:val="22"/>
          <w:lang w:val="pl-PL"/>
        </w:rPr>
        <w:t>:</w:t>
      </w:r>
      <w:r w:rsidR="00C50C96" w:rsidRPr="00DE2C1A">
        <w:rPr>
          <w:b/>
          <w:bCs/>
          <w:szCs w:val="22"/>
          <w:lang w:val="pl-PL"/>
        </w:rPr>
        <w:tab/>
      </w:r>
      <w:r w:rsidR="00DB6778" w:rsidRPr="00DE2C1A">
        <w:rPr>
          <w:b/>
          <w:bCs/>
          <w:szCs w:val="22"/>
          <w:lang w:val="pl-PL"/>
        </w:rPr>
        <w:t>Krzyw</w:t>
      </w:r>
      <w:r w:rsidR="00F601A0" w:rsidRPr="00DE2C1A">
        <w:rPr>
          <w:b/>
          <w:bCs/>
          <w:szCs w:val="22"/>
          <w:lang w:val="pl-PL"/>
        </w:rPr>
        <w:t>e</w:t>
      </w:r>
      <w:r w:rsidR="00DB6778" w:rsidRPr="00DE2C1A">
        <w:rPr>
          <w:b/>
          <w:bCs/>
          <w:szCs w:val="22"/>
          <w:lang w:val="pl-PL"/>
        </w:rPr>
        <w:t xml:space="preserve"> Kaplana-Meiera PFS (populacja ITT) w badaniu PCYC-1130-CA</w:t>
      </w:r>
    </w:p>
    <w:p w14:paraId="4BBC5B83" w14:textId="5CFE563C" w:rsidR="00DB6778" w:rsidRPr="00DE2C1A" w:rsidRDefault="00370D15" w:rsidP="007B6DF9">
      <w:pPr>
        <w:tabs>
          <w:tab w:val="clear" w:pos="567"/>
        </w:tabs>
        <w:contextualSpacing/>
        <w:rPr>
          <w:lang w:val="pl-PL"/>
        </w:rPr>
      </w:pPr>
      <w:r w:rsidRPr="00DE2C1A">
        <w:rPr>
          <w:lang w:val="pl-PL" w:eastAsia="pl-PL"/>
        </w:rPr>
        <mc:AlternateContent>
          <mc:Choice Requires="wps">
            <w:drawing>
              <wp:anchor distT="45720" distB="45720" distL="114300" distR="114300" simplePos="0" relativeHeight="251663360" behindDoc="0" locked="0" layoutInCell="1" allowOverlap="1" wp14:anchorId="06F49803" wp14:editId="30787C74">
                <wp:simplePos x="0" y="0"/>
                <wp:positionH relativeFrom="column">
                  <wp:posOffset>-14605</wp:posOffset>
                </wp:positionH>
                <wp:positionV relativeFrom="paragraph">
                  <wp:posOffset>3046095</wp:posOffset>
                </wp:positionV>
                <wp:extent cx="752475" cy="139700"/>
                <wp:effectExtent l="0" t="0" r="28575" b="1270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39700"/>
                        </a:xfrm>
                        <a:prstGeom prst="rect">
                          <a:avLst/>
                        </a:prstGeom>
                        <a:solidFill>
                          <a:srgbClr val="FFFFFF"/>
                        </a:solidFill>
                        <a:ln w="9525">
                          <a:solidFill>
                            <a:srgbClr val="FFFFFF"/>
                          </a:solidFill>
                          <a:miter lim="800000"/>
                          <a:headEnd/>
                          <a:tailEnd/>
                        </a:ln>
                      </wps:spPr>
                      <wps:txbx>
                        <w:txbxContent>
                          <w:p w14:paraId="1AB50260" w14:textId="77777777" w:rsidR="005E53EC" w:rsidRPr="007817BA" w:rsidRDefault="005E53EC" w:rsidP="001C39AD">
                            <w:pPr>
                              <w:rPr>
                                <w:rFonts w:ascii="Calibri" w:hAnsi="Calibri" w:cs="Calibri"/>
                                <w:sz w:val="14"/>
                                <w:szCs w:val="12"/>
                              </w:rPr>
                            </w:pPr>
                            <w:r w:rsidRPr="007817BA">
                              <w:rPr>
                                <w:rFonts w:ascii="Calibri" w:hAnsi="Calibri" w:cs="Calibri"/>
                                <w:sz w:val="14"/>
                                <w:szCs w:val="12"/>
                              </w:rPr>
                              <w:t>Liczba narażonych</w:t>
                            </w:r>
                          </w:p>
                          <w:p w14:paraId="2D28E050" w14:textId="77777777" w:rsidR="005E53EC" w:rsidRPr="007817BA" w:rsidRDefault="005E53EC" w:rsidP="007817BA">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49803" id="Text Box 50" o:spid="_x0000_s1037" type="#_x0000_t202" style="position:absolute;margin-left:-1.15pt;margin-top:239.85pt;width:59.25pt;height: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" strokecolor="white">
                <v:textbox inset=".5mm,.3mm,.5mm,.3mm">
                  <w:txbxContent>
                    <w:p w14:paraId="1AB50260" w14:textId="77777777" w:rsidR="005E53EC" w:rsidRPr="007817BA" w:rsidRDefault="005E53EC" w:rsidP="001C39AD">
                      <w:pPr>
                        <w:rPr>
                          <w:rFonts w:ascii="Calibri" w:hAnsi="Calibri" w:cs="Calibri"/>
                          <w:sz w:val="14"/>
                          <w:szCs w:val="12"/>
                        </w:rPr>
                      </w:pPr>
                      <w:r w:rsidRPr="007817BA">
                        <w:rPr>
                          <w:rFonts w:ascii="Calibri" w:hAnsi="Calibri" w:cs="Calibri"/>
                          <w:sz w:val="14"/>
                          <w:szCs w:val="12"/>
                        </w:rPr>
                        <w:t>Liczba narażonych</w:t>
                      </w:r>
                    </w:p>
                    <w:p w14:paraId="2D28E050" w14:textId="77777777" w:rsidR="005E53EC" w:rsidRPr="007817BA" w:rsidRDefault="005E53EC" w:rsidP="007817BA">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62336" behindDoc="0" locked="0" layoutInCell="1" allowOverlap="1" wp14:anchorId="707864A2" wp14:editId="4AEB0622">
                <wp:simplePos x="0" y="0"/>
                <wp:positionH relativeFrom="column">
                  <wp:posOffset>5347970</wp:posOffset>
                </wp:positionH>
                <wp:positionV relativeFrom="paragraph">
                  <wp:posOffset>2813685</wp:posOffset>
                </wp:positionV>
                <wp:extent cx="434975" cy="139700"/>
                <wp:effectExtent l="13970" t="8255" r="8255" b="1397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139700"/>
                        </a:xfrm>
                        <a:prstGeom prst="rect">
                          <a:avLst/>
                        </a:prstGeom>
                        <a:solidFill>
                          <a:srgbClr val="FFFFFF"/>
                        </a:solidFill>
                        <a:ln w="9525">
                          <a:solidFill>
                            <a:srgbClr val="FFFFFF"/>
                          </a:solidFill>
                          <a:miter lim="800000"/>
                          <a:headEnd/>
                          <a:tailEnd/>
                        </a:ln>
                      </wps:spPr>
                      <wps:txbx>
                        <w:txbxContent>
                          <w:p w14:paraId="626EB03F" w14:textId="77777777" w:rsidR="005E53EC" w:rsidRPr="007817BA" w:rsidRDefault="005E53EC" w:rsidP="001C39AD">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7864A2" id="Text Box 49" o:spid="_x0000_s1038" type="#_x0000_t202" style="position:absolute;margin-left:421.1pt;margin-top:221.55pt;width:34.25pt;height:11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" strokecolor="white">
                <v:textbox style="mso-fit-shape-to-text:t" inset=".5mm,.3mm,.5mm,.3mm">
                  <w:txbxContent>
                    <w:p w14:paraId="626EB03F" w14:textId="77777777" w:rsidR="005E53EC" w:rsidRPr="007817BA" w:rsidRDefault="005E53EC" w:rsidP="001C39AD">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v:textbox>
              </v:shape>
            </w:pict>
          </mc:Fallback>
        </mc:AlternateContent>
      </w:r>
      <w:r w:rsidR="00B1194C" w:rsidRPr="00DE2C1A">
        <w:rPr>
          <w:lang w:val="pl-PL" w:eastAsia="pl-PL"/>
        </w:rPr>
        <w:drawing>
          <wp:inline distT="0" distB="0" distL="0" distR="0" wp14:anchorId="4BC4825D" wp14:editId="3B319A18">
            <wp:extent cx="575945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429000"/>
                    </a:xfrm>
                    <a:prstGeom prst="rect">
                      <a:avLst/>
                    </a:prstGeom>
                    <a:noFill/>
                    <a:ln>
                      <a:noFill/>
                    </a:ln>
                  </pic:spPr>
                </pic:pic>
              </a:graphicData>
            </a:graphic>
          </wp:inline>
        </w:drawing>
      </w:r>
    </w:p>
    <w:p w14:paraId="140F7D65" w14:textId="77777777" w:rsidR="00DB6778" w:rsidRPr="00DE2C1A" w:rsidRDefault="00DB6778" w:rsidP="007B6DF9">
      <w:pPr>
        <w:tabs>
          <w:tab w:val="clear" w:pos="567"/>
        </w:tabs>
        <w:contextualSpacing/>
        <w:rPr>
          <w:lang w:val="pl-PL"/>
        </w:rPr>
      </w:pPr>
    </w:p>
    <w:p w14:paraId="314A4623" w14:textId="7ACEBF9D" w:rsidR="00DB6778" w:rsidRPr="00DE2C1A" w:rsidRDefault="006108EE" w:rsidP="007B6DF9">
      <w:pPr>
        <w:tabs>
          <w:tab w:val="clear" w:pos="567"/>
        </w:tabs>
        <w:contextualSpacing/>
        <w:rPr>
          <w:szCs w:val="22"/>
          <w:lang w:val="pl-PL"/>
        </w:rPr>
      </w:pPr>
      <w:r w:rsidRPr="00DE2C1A">
        <w:rPr>
          <w:szCs w:val="22"/>
          <w:lang w:val="pl-PL"/>
        </w:rPr>
        <w:t>Wyniki</w:t>
      </w:r>
      <w:r w:rsidR="00DB6778" w:rsidRPr="00DE2C1A">
        <w:rPr>
          <w:szCs w:val="22"/>
          <w:lang w:val="pl-PL"/>
        </w:rPr>
        <w:t xml:space="preserve"> leczenia ibrut</w:t>
      </w:r>
      <w:r w:rsidRPr="00DE2C1A">
        <w:rPr>
          <w:szCs w:val="22"/>
          <w:lang w:val="pl-PL"/>
        </w:rPr>
        <w:t>y</w:t>
      </w:r>
      <w:r w:rsidR="00DB6778" w:rsidRPr="00DE2C1A">
        <w:rPr>
          <w:szCs w:val="22"/>
          <w:lang w:val="pl-PL"/>
        </w:rPr>
        <w:t>nibem był</w:t>
      </w:r>
      <w:r w:rsidRPr="00DE2C1A">
        <w:rPr>
          <w:szCs w:val="22"/>
          <w:lang w:val="pl-PL"/>
        </w:rPr>
        <w:t>y</w:t>
      </w:r>
      <w:r w:rsidR="00DB6778" w:rsidRPr="00DE2C1A">
        <w:rPr>
          <w:szCs w:val="22"/>
          <w:lang w:val="pl-PL"/>
        </w:rPr>
        <w:t xml:space="preserve"> spójn</w:t>
      </w:r>
      <w:r w:rsidRPr="00DE2C1A">
        <w:rPr>
          <w:szCs w:val="22"/>
          <w:lang w:val="pl-PL"/>
        </w:rPr>
        <w:t>e</w:t>
      </w:r>
      <w:r w:rsidR="00DB6778" w:rsidRPr="00DE2C1A">
        <w:rPr>
          <w:szCs w:val="22"/>
          <w:lang w:val="pl-PL"/>
        </w:rPr>
        <w:t xml:space="preserve"> w całej populacji CLL/SLL wysokiego ryzyka (mutacja del 17p/TP53, del 11q lub niezmutowan</w:t>
      </w:r>
      <w:r w:rsidR="00B13D1B" w:rsidRPr="00DE2C1A">
        <w:rPr>
          <w:szCs w:val="22"/>
          <w:lang w:val="pl-PL"/>
        </w:rPr>
        <w:t>ym</w:t>
      </w:r>
      <w:r w:rsidR="00DB6778" w:rsidRPr="00DE2C1A">
        <w:rPr>
          <w:szCs w:val="22"/>
          <w:lang w:val="pl-PL"/>
        </w:rPr>
        <w:t xml:space="preserve"> IGHV), z HR PFS 0,15 [95% CI (0,09</w:t>
      </w:r>
      <w:r w:rsidR="00D158DB" w:rsidRPr="00DE2C1A">
        <w:rPr>
          <w:szCs w:val="22"/>
          <w:lang w:val="pl-PL"/>
        </w:rPr>
        <w:t>;</w:t>
      </w:r>
      <w:r w:rsidR="00DB6778" w:rsidRPr="00DE2C1A">
        <w:rPr>
          <w:szCs w:val="22"/>
          <w:lang w:val="pl-PL"/>
        </w:rPr>
        <w:t xml:space="preserve"> 0,27)], jak pokazano w</w:t>
      </w:r>
      <w:r w:rsidR="00E32EE8" w:rsidRPr="00DE2C1A">
        <w:rPr>
          <w:szCs w:val="22"/>
          <w:lang w:val="pl-PL"/>
        </w:rPr>
        <w:t> </w:t>
      </w:r>
      <w:r w:rsidR="00DB6778" w:rsidRPr="00DE2C1A">
        <w:rPr>
          <w:szCs w:val="22"/>
          <w:lang w:val="pl-PL"/>
        </w:rPr>
        <w:t xml:space="preserve">Tabeli </w:t>
      </w:r>
      <w:r w:rsidR="0020425A" w:rsidRPr="00DE2C1A">
        <w:rPr>
          <w:szCs w:val="22"/>
          <w:lang w:val="pl-PL"/>
        </w:rPr>
        <w:t>9</w:t>
      </w:r>
      <w:r w:rsidR="00DB6778" w:rsidRPr="00DE2C1A">
        <w:rPr>
          <w:szCs w:val="22"/>
          <w:lang w:val="pl-PL"/>
        </w:rPr>
        <w:t>. Szacunki 2-letniego wskaźnika PFS dla populacji CLL/SLL wysokiego ryzyka wynosiły 78,8% [95% CI (67,3</w:t>
      </w:r>
      <w:r w:rsidR="00D158DB" w:rsidRPr="00DE2C1A">
        <w:rPr>
          <w:szCs w:val="22"/>
          <w:lang w:val="pl-PL"/>
        </w:rPr>
        <w:t>;</w:t>
      </w:r>
      <w:r w:rsidR="00DB6778" w:rsidRPr="00DE2C1A">
        <w:rPr>
          <w:szCs w:val="22"/>
          <w:lang w:val="pl-PL"/>
        </w:rPr>
        <w:t xml:space="preserve"> 86,7)] i 15,5% [95% CI (8,1</w:t>
      </w:r>
      <w:r w:rsidR="00D158DB" w:rsidRPr="00DE2C1A">
        <w:rPr>
          <w:szCs w:val="22"/>
          <w:lang w:val="pl-PL"/>
        </w:rPr>
        <w:t>;</w:t>
      </w:r>
      <w:r w:rsidR="00DB6778" w:rsidRPr="00DE2C1A">
        <w:rPr>
          <w:szCs w:val="22"/>
          <w:lang w:val="pl-PL"/>
        </w:rPr>
        <w:t xml:space="preserve"> 25,2)]</w:t>
      </w:r>
      <w:r w:rsidR="00DA6C15" w:rsidRPr="00DE2C1A">
        <w:rPr>
          <w:szCs w:val="22"/>
          <w:lang w:val="pl-PL"/>
        </w:rPr>
        <w:t>,</w:t>
      </w:r>
      <w:r w:rsidR="00DB6778" w:rsidRPr="00DE2C1A">
        <w:rPr>
          <w:szCs w:val="22"/>
          <w:lang w:val="pl-PL"/>
        </w:rPr>
        <w:t xml:space="preserve"> </w:t>
      </w:r>
      <w:r w:rsidR="00D158DB" w:rsidRPr="00DE2C1A">
        <w:rPr>
          <w:szCs w:val="22"/>
          <w:lang w:val="pl-PL"/>
        </w:rPr>
        <w:t>odpowiednio</w:t>
      </w:r>
      <w:r w:rsidR="00DA6C15" w:rsidRPr="00DE2C1A">
        <w:rPr>
          <w:szCs w:val="22"/>
          <w:lang w:val="pl-PL"/>
        </w:rPr>
        <w:t>,</w:t>
      </w:r>
      <w:r w:rsidR="00D158DB" w:rsidRPr="00DE2C1A">
        <w:rPr>
          <w:szCs w:val="22"/>
          <w:lang w:val="pl-PL"/>
        </w:rPr>
        <w:t xml:space="preserve"> w ramionach </w:t>
      </w:r>
      <w:r w:rsidR="00DB6778" w:rsidRPr="00DE2C1A">
        <w:rPr>
          <w:szCs w:val="22"/>
          <w:lang w:val="pl-PL"/>
        </w:rPr>
        <w:t xml:space="preserve">IMBRUVICA </w:t>
      </w:r>
      <w:r w:rsidR="001065F1" w:rsidRPr="00DE2C1A">
        <w:rPr>
          <w:szCs w:val="22"/>
          <w:lang w:val="pl-PL"/>
        </w:rPr>
        <w:t>w skojarzeniu z</w:t>
      </w:r>
      <w:r w:rsidR="00DB6778" w:rsidRPr="00DE2C1A">
        <w:rPr>
          <w:szCs w:val="22"/>
          <w:lang w:val="pl-PL"/>
        </w:rPr>
        <w:t xml:space="preserve"> obinutuzumab</w:t>
      </w:r>
      <w:r w:rsidR="001065F1" w:rsidRPr="00DE2C1A">
        <w:rPr>
          <w:szCs w:val="22"/>
          <w:lang w:val="pl-PL"/>
        </w:rPr>
        <w:t>em</w:t>
      </w:r>
      <w:r w:rsidR="00DB6778" w:rsidRPr="00DE2C1A">
        <w:rPr>
          <w:szCs w:val="22"/>
          <w:lang w:val="pl-PL"/>
        </w:rPr>
        <w:t xml:space="preserve"> i chlorambucyl </w:t>
      </w:r>
      <w:r w:rsidR="001065F1" w:rsidRPr="00DE2C1A">
        <w:rPr>
          <w:szCs w:val="22"/>
          <w:lang w:val="pl-PL"/>
        </w:rPr>
        <w:t>w skojarzeniu z</w:t>
      </w:r>
      <w:r w:rsidR="00DB6778" w:rsidRPr="00DE2C1A">
        <w:rPr>
          <w:szCs w:val="22"/>
          <w:lang w:val="pl-PL"/>
        </w:rPr>
        <w:t xml:space="preserve"> obinutuzumab</w:t>
      </w:r>
      <w:r w:rsidR="001065F1" w:rsidRPr="00DE2C1A">
        <w:rPr>
          <w:szCs w:val="22"/>
          <w:lang w:val="pl-PL"/>
        </w:rPr>
        <w:t>em</w:t>
      </w:r>
      <w:r w:rsidR="00DB6778" w:rsidRPr="00DE2C1A">
        <w:rPr>
          <w:szCs w:val="22"/>
          <w:lang w:val="pl-PL"/>
        </w:rPr>
        <w:t>.</w:t>
      </w:r>
    </w:p>
    <w:p w14:paraId="09717A45" w14:textId="77777777" w:rsidR="00DB6778" w:rsidRPr="00DE2C1A" w:rsidRDefault="00DB6778" w:rsidP="007B6DF9">
      <w:pPr>
        <w:tabs>
          <w:tab w:val="clear" w:pos="567"/>
        </w:tabs>
        <w:contextualSpacing/>
        <w:rPr>
          <w:szCs w:val="22"/>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DB6778" w:rsidRPr="00DD6F2A" w14:paraId="1524324D" w14:textId="77777777" w:rsidTr="0006492C">
        <w:trPr>
          <w:cantSplit/>
        </w:trPr>
        <w:tc>
          <w:tcPr>
            <w:tcW w:w="4997" w:type="pct"/>
            <w:gridSpan w:val="4"/>
            <w:tcBorders>
              <w:top w:val="nil"/>
              <w:left w:val="nil"/>
              <w:bottom w:val="single" w:sz="4" w:space="0" w:color="auto"/>
              <w:right w:val="nil"/>
            </w:tcBorders>
          </w:tcPr>
          <w:p w14:paraId="616C5C77" w14:textId="6899D58E" w:rsidR="00DB6778" w:rsidRPr="00DE2C1A" w:rsidRDefault="00DB6778" w:rsidP="007B6DF9">
            <w:pPr>
              <w:keepNext/>
              <w:ind w:left="1134" w:hanging="1134"/>
              <w:contextualSpacing/>
              <w:rPr>
                <w:b/>
                <w:bCs/>
                <w:szCs w:val="22"/>
                <w:lang w:val="pl-PL"/>
              </w:rPr>
            </w:pPr>
            <w:r w:rsidRPr="00DE2C1A">
              <w:rPr>
                <w:b/>
                <w:bCs/>
                <w:szCs w:val="22"/>
                <w:lang w:val="pl-PL"/>
              </w:rPr>
              <w:t>Tab</w:t>
            </w:r>
            <w:r w:rsidR="00D158DB" w:rsidRPr="00DE2C1A">
              <w:rPr>
                <w:b/>
                <w:bCs/>
                <w:szCs w:val="22"/>
                <w:lang w:val="pl-PL"/>
              </w:rPr>
              <w:t>ela</w:t>
            </w:r>
            <w:r w:rsidRPr="00DE2C1A">
              <w:rPr>
                <w:b/>
                <w:bCs/>
                <w:szCs w:val="22"/>
                <w:lang w:val="pl-PL"/>
              </w:rPr>
              <w:t> </w:t>
            </w:r>
            <w:r w:rsidR="0020425A" w:rsidRPr="00DE2C1A">
              <w:rPr>
                <w:b/>
                <w:bCs/>
                <w:szCs w:val="22"/>
                <w:lang w:val="pl-PL"/>
              </w:rPr>
              <w:t>9</w:t>
            </w:r>
            <w:r w:rsidRPr="00DE2C1A">
              <w:rPr>
                <w:b/>
                <w:bCs/>
                <w:szCs w:val="22"/>
                <w:lang w:val="pl-PL"/>
              </w:rPr>
              <w:t>:</w:t>
            </w:r>
            <w:r w:rsidRPr="00DE2C1A">
              <w:rPr>
                <w:b/>
                <w:bCs/>
                <w:szCs w:val="22"/>
                <w:lang w:val="pl-PL"/>
              </w:rPr>
              <w:tab/>
              <w:t>Anal</w:t>
            </w:r>
            <w:r w:rsidR="00D158DB" w:rsidRPr="00DE2C1A">
              <w:rPr>
                <w:b/>
                <w:bCs/>
                <w:szCs w:val="22"/>
                <w:lang w:val="pl-PL"/>
              </w:rPr>
              <w:t>iza podgrup</w:t>
            </w:r>
            <w:r w:rsidRPr="00DE2C1A">
              <w:rPr>
                <w:b/>
                <w:bCs/>
                <w:szCs w:val="22"/>
                <w:lang w:val="pl-PL"/>
              </w:rPr>
              <w:t xml:space="preserve"> PFS (</w:t>
            </w:r>
            <w:r w:rsidR="00D158DB" w:rsidRPr="00DE2C1A">
              <w:rPr>
                <w:b/>
                <w:bCs/>
                <w:szCs w:val="22"/>
                <w:lang w:val="pl-PL"/>
              </w:rPr>
              <w:t xml:space="preserve">badanie </w:t>
            </w:r>
            <w:r w:rsidRPr="00DE2C1A">
              <w:rPr>
                <w:b/>
                <w:bCs/>
                <w:szCs w:val="22"/>
                <w:lang w:val="pl-PL"/>
              </w:rPr>
              <w:t>PCYC-1130-CA)</w:t>
            </w:r>
          </w:p>
        </w:tc>
      </w:tr>
      <w:tr w:rsidR="00DB6778" w:rsidRPr="00DE2C1A" w14:paraId="17BB41AB"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28AA6B1F" w14:textId="77777777" w:rsidR="00DB6778" w:rsidRPr="00DE2C1A" w:rsidRDefault="00DB6778" w:rsidP="007B6DF9">
            <w:pPr>
              <w:keepNext/>
              <w:contextualSpacing/>
              <w:rPr>
                <w:szCs w:val="22"/>
                <w:lang w:val="pl-PL"/>
              </w:rPr>
            </w:pPr>
          </w:p>
        </w:tc>
        <w:tc>
          <w:tcPr>
            <w:tcW w:w="679" w:type="pct"/>
            <w:tcBorders>
              <w:top w:val="single" w:sz="4" w:space="0" w:color="auto"/>
              <w:left w:val="single" w:sz="4" w:space="0" w:color="auto"/>
              <w:bottom w:val="single" w:sz="4" w:space="0" w:color="auto"/>
              <w:right w:val="single" w:sz="4" w:space="0" w:color="auto"/>
            </w:tcBorders>
          </w:tcPr>
          <w:p w14:paraId="2CDC521D" w14:textId="77777777" w:rsidR="00DB6778" w:rsidRPr="00DE2C1A" w:rsidRDefault="00DB6778" w:rsidP="007B6DF9">
            <w:pPr>
              <w:keepNext/>
              <w:contextualSpacing/>
              <w:jc w:val="center"/>
              <w:outlineLvl w:val="0"/>
              <w:rPr>
                <w:b/>
                <w:szCs w:val="22"/>
                <w:lang w:val="pl-PL"/>
              </w:rPr>
            </w:pPr>
            <w:r w:rsidRPr="00DE2C1A">
              <w:rPr>
                <w:b/>
                <w:szCs w:val="22"/>
                <w:lang w:val="pl-PL"/>
              </w:rPr>
              <w:t>N</w:t>
            </w:r>
          </w:p>
        </w:tc>
        <w:tc>
          <w:tcPr>
            <w:tcW w:w="968" w:type="pct"/>
            <w:tcBorders>
              <w:top w:val="single" w:sz="4" w:space="0" w:color="auto"/>
              <w:left w:val="single" w:sz="4" w:space="0" w:color="auto"/>
              <w:bottom w:val="single" w:sz="4" w:space="0" w:color="auto"/>
              <w:right w:val="single" w:sz="4" w:space="0" w:color="auto"/>
            </w:tcBorders>
          </w:tcPr>
          <w:p w14:paraId="1B46F1D0" w14:textId="77777777" w:rsidR="00DB6778" w:rsidRPr="00DE2C1A" w:rsidRDefault="00D158DB" w:rsidP="007B6DF9">
            <w:pPr>
              <w:keepNext/>
              <w:contextualSpacing/>
              <w:jc w:val="center"/>
              <w:outlineLvl w:val="0"/>
              <w:rPr>
                <w:b/>
                <w:szCs w:val="22"/>
                <w:lang w:val="pl-PL"/>
              </w:rPr>
            </w:pPr>
            <w:r w:rsidRPr="00DE2C1A">
              <w:rPr>
                <w:b/>
                <w:szCs w:val="22"/>
                <w:lang w:val="pl-PL"/>
              </w:rPr>
              <w:t>Iloraz ryzyka</w:t>
            </w:r>
          </w:p>
        </w:tc>
        <w:tc>
          <w:tcPr>
            <w:tcW w:w="969" w:type="pct"/>
            <w:tcBorders>
              <w:top w:val="single" w:sz="4" w:space="0" w:color="auto"/>
              <w:left w:val="single" w:sz="4" w:space="0" w:color="auto"/>
              <w:bottom w:val="single" w:sz="4" w:space="0" w:color="auto"/>
              <w:right w:val="single" w:sz="4" w:space="0" w:color="auto"/>
            </w:tcBorders>
          </w:tcPr>
          <w:p w14:paraId="0BB772C9" w14:textId="77777777" w:rsidR="00DB6778" w:rsidRPr="00DE2C1A" w:rsidRDefault="00DB6778" w:rsidP="007B6DF9">
            <w:pPr>
              <w:keepNext/>
              <w:tabs>
                <w:tab w:val="left" w:pos="495"/>
                <w:tab w:val="center" w:pos="1053"/>
              </w:tabs>
              <w:contextualSpacing/>
              <w:jc w:val="center"/>
              <w:outlineLvl w:val="0"/>
              <w:rPr>
                <w:b/>
                <w:szCs w:val="22"/>
                <w:lang w:val="pl-PL"/>
              </w:rPr>
            </w:pPr>
            <w:r w:rsidRPr="00DE2C1A">
              <w:rPr>
                <w:b/>
                <w:szCs w:val="22"/>
                <w:lang w:val="pl-PL"/>
              </w:rPr>
              <w:t>95% CI</w:t>
            </w:r>
          </w:p>
        </w:tc>
      </w:tr>
      <w:tr w:rsidR="00DB6778" w:rsidRPr="00DE2C1A" w14:paraId="37024320"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05D2FCE4" w14:textId="77777777" w:rsidR="00DB6778" w:rsidRPr="00DE2C1A" w:rsidRDefault="00D158DB" w:rsidP="007B6DF9">
            <w:pPr>
              <w:keepNext/>
              <w:contextualSpacing/>
              <w:outlineLvl w:val="0"/>
              <w:rPr>
                <w:szCs w:val="22"/>
                <w:lang w:val="pl-PL"/>
              </w:rPr>
            </w:pPr>
            <w:r w:rsidRPr="00DE2C1A">
              <w:rPr>
                <w:szCs w:val="22"/>
                <w:lang w:val="pl-PL"/>
              </w:rPr>
              <w:t>Wszyscy badani</w:t>
            </w:r>
          </w:p>
        </w:tc>
        <w:tc>
          <w:tcPr>
            <w:tcW w:w="679" w:type="pct"/>
            <w:tcBorders>
              <w:top w:val="single" w:sz="4" w:space="0" w:color="auto"/>
              <w:left w:val="single" w:sz="4" w:space="0" w:color="auto"/>
              <w:bottom w:val="single" w:sz="4" w:space="0" w:color="auto"/>
              <w:right w:val="single" w:sz="4" w:space="0" w:color="auto"/>
            </w:tcBorders>
          </w:tcPr>
          <w:p w14:paraId="0A3C5A0C" w14:textId="77777777" w:rsidR="00DB6778" w:rsidRPr="00DE2C1A" w:rsidRDefault="00DB6778" w:rsidP="007B6DF9">
            <w:pPr>
              <w:contextualSpacing/>
              <w:jc w:val="center"/>
              <w:outlineLvl w:val="0"/>
              <w:rPr>
                <w:szCs w:val="22"/>
                <w:lang w:val="pl-PL"/>
              </w:rPr>
            </w:pPr>
            <w:r w:rsidRPr="00DE2C1A">
              <w:rPr>
                <w:szCs w:val="22"/>
                <w:lang w:val="pl-PL"/>
              </w:rPr>
              <w:t>229</w:t>
            </w:r>
          </w:p>
        </w:tc>
        <w:tc>
          <w:tcPr>
            <w:tcW w:w="968" w:type="pct"/>
            <w:tcBorders>
              <w:top w:val="single" w:sz="4" w:space="0" w:color="auto"/>
              <w:left w:val="single" w:sz="4" w:space="0" w:color="auto"/>
              <w:bottom w:val="single" w:sz="4" w:space="0" w:color="auto"/>
              <w:right w:val="single" w:sz="4" w:space="0" w:color="auto"/>
            </w:tcBorders>
          </w:tcPr>
          <w:p w14:paraId="48574012"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231</w:t>
            </w:r>
          </w:p>
        </w:tc>
        <w:tc>
          <w:tcPr>
            <w:tcW w:w="969" w:type="pct"/>
            <w:tcBorders>
              <w:top w:val="single" w:sz="4" w:space="0" w:color="auto"/>
              <w:left w:val="single" w:sz="4" w:space="0" w:color="auto"/>
              <w:bottom w:val="single" w:sz="4" w:space="0" w:color="auto"/>
              <w:right w:val="single" w:sz="4" w:space="0" w:color="auto"/>
            </w:tcBorders>
          </w:tcPr>
          <w:p w14:paraId="5641D7D7"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145</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367</w:t>
            </w:r>
          </w:p>
        </w:tc>
      </w:tr>
      <w:tr w:rsidR="00DB6778" w:rsidRPr="00DD6F2A" w14:paraId="65B0F084"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6CD5EB4E" w14:textId="77777777" w:rsidR="00DB6778" w:rsidRPr="00DE2C1A" w:rsidRDefault="00D158DB" w:rsidP="007B6DF9">
            <w:pPr>
              <w:keepNext/>
              <w:contextualSpacing/>
              <w:outlineLvl w:val="0"/>
              <w:rPr>
                <w:b/>
                <w:szCs w:val="22"/>
                <w:lang w:val="pl-PL"/>
              </w:rPr>
            </w:pPr>
            <w:r w:rsidRPr="00DE2C1A">
              <w:rPr>
                <w:b/>
                <w:szCs w:val="22"/>
                <w:lang w:val="pl-PL"/>
              </w:rPr>
              <w:t>Pacjenci wysokiego ryzyka</w:t>
            </w:r>
            <w:r w:rsidR="00DB6778" w:rsidRPr="00DE2C1A">
              <w:rPr>
                <w:b/>
                <w:szCs w:val="22"/>
                <w:lang w:val="pl-PL"/>
              </w:rPr>
              <w:t xml:space="preserve"> (del17p/TP53/del11q/</w:t>
            </w:r>
            <w:r w:rsidRPr="00DE2C1A">
              <w:rPr>
                <w:b/>
                <w:szCs w:val="22"/>
                <w:lang w:val="pl-PL"/>
              </w:rPr>
              <w:t>niezmutowan</w:t>
            </w:r>
            <w:r w:rsidR="00B13D1B" w:rsidRPr="00DE2C1A">
              <w:rPr>
                <w:b/>
                <w:szCs w:val="22"/>
                <w:lang w:val="pl-PL"/>
              </w:rPr>
              <w:t>y</w:t>
            </w:r>
            <w:r w:rsidR="00DB6778" w:rsidRPr="00DE2C1A">
              <w:rPr>
                <w:b/>
                <w:szCs w:val="22"/>
                <w:lang w:val="pl-PL"/>
              </w:rPr>
              <w:t xml:space="preserve"> IGHV)</w:t>
            </w:r>
          </w:p>
        </w:tc>
      </w:tr>
      <w:tr w:rsidR="00DB6778" w:rsidRPr="00DE2C1A" w14:paraId="14BD53DE"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5007E86B" w14:textId="77777777" w:rsidR="00DB6778" w:rsidRPr="00DE2C1A" w:rsidRDefault="00D158DB" w:rsidP="007B6DF9">
            <w:pPr>
              <w:contextualSpacing/>
              <w:outlineLvl w:val="0"/>
              <w:rPr>
                <w:szCs w:val="22"/>
                <w:lang w:val="pl-PL"/>
              </w:rPr>
            </w:pPr>
            <w:r w:rsidRPr="00DE2C1A">
              <w:rPr>
                <w:szCs w:val="22"/>
                <w:lang w:val="pl-PL"/>
              </w:rPr>
              <w:t>tak</w:t>
            </w:r>
          </w:p>
        </w:tc>
        <w:tc>
          <w:tcPr>
            <w:tcW w:w="679" w:type="pct"/>
            <w:tcBorders>
              <w:top w:val="single" w:sz="4" w:space="0" w:color="auto"/>
              <w:left w:val="single" w:sz="4" w:space="0" w:color="auto"/>
              <w:bottom w:val="single" w:sz="4" w:space="0" w:color="auto"/>
              <w:right w:val="single" w:sz="4" w:space="0" w:color="auto"/>
            </w:tcBorders>
          </w:tcPr>
          <w:p w14:paraId="5A6C435C" w14:textId="77777777" w:rsidR="00DB6778" w:rsidRPr="00DE2C1A" w:rsidRDefault="00DB6778" w:rsidP="007B6DF9">
            <w:pPr>
              <w:contextualSpacing/>
              <w:jc w:val="center"/>
              <w:outlineLvl w:val="0"/>
              <w:rPr>
                <w:szCs w:val="22"/>
                <w:lang w:val="pl-PL"/>
              </w:rPr>
            </w:pPr>
            <w:r w:rsidRPr="00DE2C1A">
              <w:rPr>
                <w:szCs w:val="22"/>
                <w:lang w:val="pl-PL"/>
              </w:rPr>
              <w:t>148</w:t>
            </w:r>
          </w:p>
        </w:tc>
        <w:tc>
          <w:tcPr>
            <w:tcW w:w="968" w:type="pct"/>
            <w:tcBorders>
              <w:top w:val="single" w:sz="4" w:space="0" w:color="auto"/>
              <w:left w:val="single" w:sz="4" w:space="0" w:color="auto"/>
              <w:bottom w:val="single" w:sz="4" w:space="0" w:color="auto"/>
              <w:right w:val="single" w:sz="4" w:space="0" w:color="auto"/>
            </w:tcBorders>
          </w:tcPr>
          <w:p w14:paraId="06610F3F"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154</w:t>
            </w:r>
          </w:p>
        </w:tc>
        <w:tc>
          <w:tcPr>
            <w:tcW w:w="969" w:type="pct"/>
            <w:tcBorders>
              <w:top w:val="single" w:sz="4" w:space="0" w:color="auto"/>
              <w:left w:val="single" w:sz="4" w:space="0" w:color="auto"/>
              <w:bottom w:val="single" w:sz="4" w:space="0" w:color="auto"/>
              <w:right w:val="single" w:sz="4" w:space="0" w:color="auto"/>
            </w:tcBorders>
          </w:tcPr>
          <w:p w14:paraId="549289CD"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087</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270</w:t>
            </w:r>
          </w:p>
        </w:tc>
      </w:tr>
      <w:tr w:rsidR="00DB6778" w:rsidRPr="00DE2C1A" w14:paraId="42C4845F"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3E472FAF" w14:textId="77777777" w:rsidR="00DB6778" w:rsidRPr="00DE2C1A" w:rsidRDefault="00D158DB" w:rsidP="007B6DF9">
            <w:pPr>
              <w:contextualSpacing/>
              <w:outlineLvl w:val="0"/>
              <w:rPr>
                <w:szCs w:val="22"/>
                <w:lang w:val="pl-PL"/>
              </w:rPr>
            </w:pPr>
            <w:r w:rsidRPr="00DE2C1A">
              <w:rPr>
                <w:szCs w:val="22"/>
                <w:lang w:val="pl-PL"/>
              </w:rPr>
              <w:t>nie</w:t>
            </w:r>
          </w:p>
        </w:tc>
        <w:tc>
          <w:tcPr>
            <w:tcW w:w="679" w:type="pct"/>
            <w:tcBorders>
              <w:top w:val="single" w:sz="4" w:space="0" w:color="auto"/>
              <w:left w:val="single" w:sz="4" w:space="0" w:color="auto"/>
              <w:bottom w:val="single" w:sz="4" w:space="0" w:color="auto"/>
              <w:right w:val="single" w:sz="4" w:space="0" w:color="auto"/>
            </w:tcBorders>
          </w:tcPr>
          <w:p w14:paraId="4BFD23B7" w14:textId="77777777" w:rsidR="00DB6778" w:rsidRPr="00DE2C1A" w:rsidRDefault="00DB6778" w:rsidP="007B6DF9">
            <w:pPr>
              <w:contextualSpacing/>
              <w:jc w:val="center"/>
              <w:outlineLvl w:val="0"/>
              <w:rPr>
                <w:szCs w:val="22"/>
                <w:lang w:val="pl-PL"/>
              </w:rPr>
            </w:pPr>
            <w:r w:rsidRPr="00DE2C1A">
              <w:rPr>
                <w:szCs w:val="22"/>
                <w:lang w:val="pl-PL"/>
              </w:rPr>
              <w:t>81</w:t>
            </w:r>
          </w:p>
        </w:tc>
        <w:tc>
          <w:tcPr>
            <w:tcW w:w="968" w:type="pct"/>
            <w:tcBorders>
              <w:top w:val="single" w:sz="4" w:space="0" w:color="auto"/>
              <w:left w:val="single" w:sz="4" w:space="0" w:color="auto"/>
              <w:bottom w:val="single" w:sz="4" w:space="0" w:color="auto"/>
              <w:right w:val="single" w:sz="4" w:space="0" w:color="auto"/>
            </w:tcBorders>
          </w:tcPr>
          <w:p w14:paraId="495006D6"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521</w:t>
            </w:r>
          </w:p>
        </w:tc>
        <w:tc>
          <w:tcPr>
            <w:tcW w:w="969" w:type="pct"/>
            <w:tcBorders>
              <w:top w:val="single" w:sz="4" w:space="0" w:color="auto"/>
              <w:left w:val="single" w:sz="4" w:space="0" w:color="auto"/>
              <w:bottom w:val="single" w:sz="4" w:space="0" w:color="auto"/>
              <w:right w:val="single" w:sz="4" w:space="0" w:color="auto"/>
            </w:tcBorders>
          </w:tcPr>
          <w:p w14:paraId="1E23140A"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221</w:t>
            </w:r>
            <w:r w:rsidR="00D158DB" w:rsidRPr="00DE2C1A">
              <w:rPr>
                <w:szCs w:val="22"/>
                <w:lang w:val="pl-PL"/>
              </w:rPr>
              <w:t>;</w:t>
            </w:r>
            <w:r w:rsidRPr="00DE2C1A">
              <w:rPr>
                <w:szCs w:val="22"/>
                <w:lang w:val="pl-PL"/>
              </w:rPr>
              <w:t xml:space="preserve"> 1</w:t>
            </w:r>
            <w:r w:rsidR="00D158DB" w:rsidRPr="00DE2C1A">
              <w:rPr>
                <w:szCs w:val="22"/>
                <w:lang w:val="pl-PL"/>
              </w:rPr>
              <w:t>,</w:t>
            </w:r>
            <w:r w:rsidRPr="00DE2C1A">
              <w:rPr>
                <w:szCs w:val="22"/>
                <w:lang w:val="pl-PL"/>
              </w:rPr>
              <w:t>231</w:t>
            </w:r>
          </w:p>
        </w:tc>
      </w:tr>
      <w:tr w:rsidR="00DB6778" w:rsidRPr="00DE2C1A" w14:paraId="7698F481"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081707F5" w14:textId="77777777" w:rsidR="00DB6778" w:rsidRPr="00DE2C1A" w:rsidRDefault="00DB6778" w:rsidP="007B6DF9">
            <w:pPr>
              <w:keepNext/>
              <w:contextualSpacing/>
              <w:outlineLvl w:val="0"/>
              <w:rPr>
                <w:b/>
                <w:szCs w:val="22"/>
                <w:lang w:val="pl-PL"/>
              </w:rPr>
            </w:pPr>
            <w:r w:rsidRPr="00DE2C1A">
              <w:rPr>
                <w:b/>
                <w:szCs w:val="22"/>
                <w:lang w:val="pl-PL"/>
              </w:rPr>
              <w:t>Del17p/TP53</w:t>
            </w:r>
          </w:p>
        </w:tc>
      </w:tr>
      <w:tr w:rsidR="00D158DB" w:rsidRPr="00DE2C1A" w14:paraId="67F2764B" w14:textId="77777777" w:rsidTr="0006492C">
        <w:trPr>
          <w:cantSplit/>
        </w:trPr>
        <w:tc>
          <w:tcPr>
            <w:tcW w:w="2381" w:type="pct"/>
            <w:tcBorders>
              <w:top w:val="single" w:sz="4" w:space="0" w:color="auto"/>
              <w:left w:val="single" w:sz="4" w:space="0" w:color="auto"/>
              <w:bottom w:val="nil"/>
              <w:right w:val="single" w:sz="4" w:space="0" w:color="auto"/>
            </w:tcBorders>
          </w:tcPr>
          <w:p w14:paraId="64E8E309" w14:textId="77777777" w:rsidR="00D158DB" w:rsidRPr="00DE2C1A" w:rsidRDefault="00D158DB" w:rsidP="007B6DF9">
            <w:pPr>
              <w:contextualSpacing/>
              <w:outlineLvl w:val="0"/>
              <w:rPr>
                <w:szCs w:val="22"/>
                <w:lang w:val="pl-PL"/>
              </w:rPr>
            </w:pPr>
            <w:r w:rsidRPr="00DE2C1A">
              <w:rPr>
                <w:szCs w:val="22"/>
                <w:lang w:val="pl-PL"/>
              </w:rPr>
              <w:t>tak</w:t>
            </w:r>
          </w:p>
        </w:tc>
        <w:tc>
          <w:tcPr>
            <w:tcW w:w="679" w:type="pct"/>
            <w:tcBorders>
              <w:top w:val="single" w:sz="4" w:space="0" w:color="auto"/>
              <w:left w:val="single" w:sz="4" w:space="0" w:color="auto"/>
              <w:bottom w:val="nil"/>
              <w:right w:val="single" w:sz="4" w:space="0" w:color="auto"/>
            </w:tcBorders>
          </w:tcPr>
          <w:p w14:paraId="555AB8F2" w14:textId="77777777" w:rsidR="00D158DB" w:rsidRPr="00DE2C1A" w:rsidRDefault="00D158DB" w:rsidP="007B6DF9">
            <w:pPr>
              <w:contextualSpacing/>
              <w:jc w:val="center"/>
              <w:outlineLvl w:val="0"/>
              <w:rPr>
                <w:szCs w:val="22"/>
                <w:lang w:val="pl-PL"/>
              </w:rPr>
            </w:pPr>
            <w:r w:rsidRPr="00DE2C1A">
              <w:rPr>
                <w:szCs w:val="22"/>
                <w:lang w:val="pl-PL"/>
              </w:rPr>
              <w:t>41</w:t>
            </w:r>
          </w:p>
        </w:tc>
        <w:tc>
          <w:tcPr>
            <w:tcW w:w="968" w:type="pct"/>
            <w:tcBorders>
              <w:top w:val="single" w:sz="4" w:space="0" w:color="auto"/>
              <w:left w:val="single" w:sz="4" w:space="0" w:color="auto"/>
              <w:bottom w:val="nil"/>
              <w:right w:val="single" w:sz="4" w:space="0" w:color="auto"/>
            </w:tcBorders>
          </w:tcPr>
          <w:p w14:paraId="1475EC3D" w14:textId="77777777" w:rsidR="00D158DB" w:rsidRPr="00DE2C1A" w:rsidRDefault="00D158DB" w:rsidP="007B6DF9">
            <w:pPr>
              <w:contextualSpacing/>
              <w:jc w:val="center"/>
              <w:outlineLvl w:val="0"/>
              <w:rPr>
                <w:szCs w:val="22"/>
                <w:lang w:val="pl-PL"/>
              </w:rPr>
            </w:pPr>
            <w:r w:rsidRPr="00DE2C1A">
              <w:rPr>
                <w:szCs w:val="22"/>
                <w:lang w:val="pl-PL"/>
              </w:rPr>
              <w:t>0,109</w:t>
            </w:r>
          </w:p>
        </w:tc>
        <w:tc>
          <w:tcPr>
            <w:tcW w:w="969" w:type="pct"/>
            <w:tcBorders>
              <w:top w:val="single" w:sz="4" w:space="0" w:color="auto"/>
              <w:left w:val="single" w:sz="4" w:space="0" w:color="auto"/>
              <w:bottom w:val="nil"/>
              <w:right w:val="single" w:sz="4" w:space="0" w:color="auto"/>
            </w:tcBorders>
          </w:tcPr>
          <w:p w14:paraId="0AF4AF37" w14:textId="77777777" w:rsidR="00D158DB" w:rsidRPr="00DE2C1A" w:rsidRDefault="00D158DB" w:rsidP="007B6DF9">
            <w:pPr>
              <w:contextualSpacing/>
              <w:jc w:val="center"/>
              <w:outlineLvl w:val="0"/>
              <w:rPr>
                <w:szCs w:val="22"/>
                <w:lang w:val="pl-PL"/>
              </w:rPr>
            </w:pPr>
            <w:r w:rsidRPr="00DE2C1A">
              <w:rPr>
                <w:szCs w:val="22"/>
                <w:lang w:val="pl-PL"/>
              </w:rPr>
              <w:t>0,031; 0,380</w:t>
            </w:r>
          </w:p>
        </w:tc>
      </w:tr>
      <w:tr w:rsidR="00D158DB" w:rsidRPr="00DE2C1A" w14:paraId="7B2D1C00" w14:textId="77777777" w:rsidTr="0006492C">
        <w:trPr>
          <w:cantSplit/>
        </w:trPr>
        <w:tc>
          <w:tcPr>
            <w:tcW w:w="2381" w:type="pct"/>
            <w:tcBorders>
              <w:top w:val="nil"/>
              <w:left w:val="single" w:sz="4" w:space="0" w:color="auto"/>
              <w:bottom w:val="single" w:sz="4" w:space="0" w:color="auto"/>
              <w:right w:val="single" w:sz="4" w:space="0" w:color="auto"/>
            </w:tcBorders>
          </w:tcPr>
          <w:p w14:paraId="5BB1069E" w14:textId="77777777" w:rsidR="00D158DB" w:rsidRPr="00DE2C1A" w:rsidRDefault="00D158DB" w:rsidP="007B6DF9">
            <w:pPr>
              <w:contextualSpacing/>
              <w:outlineLvl w:val="0"/>
              <w:rPr>
                <w:szCs w:val="22"/>
                <w:lang w:val="pl-PL"/>
              </w:rPr>
            </w:pPr>
            <w:r w:rsidRPr="00DE2C1A">
              <w:rPr>
                <w:szCs w:val="22"/>
                <w:lang w:val="pl-PL"/>
              </w:rPr>
              <w:t>nie</w:t>
            </w:r>
          </w:p>
        </w:tc>
        <w:tc>
          <w:tcPr>
            <w:tcW w:w="679" w:type="pct"/>
            <w:tcBorders>
              <w:top w:val="nil"/>
              <w:left w:val="single" w:sz="4" w:space="0" w:color="auto"/>
              <w:bottom w:val="single" w:sz="4" w:space="0" w:color="auto"/>
              <w:right w:val="single" w:sz="4" w:space="0" w:color="auto"/>
            </w:tcBorders>
          </w:tcPr>
          <w:p w14:paraId="3157C067" w14:textId="77777777" w:rsidR="00D158DB" w:rsidRPr="00DE2C1A" w:rsidRDefault="00D158DB" w:rsidP="007B6DF9">
            <w:pPr>
              <w:contextualSpacing/>
              <w:jc w:val="center"/>
              <w:outlineLvl w:val="0"/>
              <w:rPr>
                <w:szCs w:val="22"/>
                <w:lang w:val="pl-PL"/>
              </w:rPr>
            </w:pPr>
            <w:r w:rsidRPr="00DE2C1A">
              <w:rPr>
                <w:szCs w:val="22"/>
                <w:lang w:val="pl-PL"/>
              </w:rPr>
              <w:t>188</w:t>
            </w:r>
          </w:p>
        </w:tc>
        <w:tc>
          <w:tcPr>
            <w:tcW w:w="968" w:type="pct"/>
            <w:tcBorders>
              <w:top w:val="nil"/>
              <w:left w:val="single" w:sz="4" w:space="0" w:color="auto"/>
              <w:bottom w:val="single" w:sz="4" w:space="0" w:color="auto"/>
              <w:right w:val="single" w:sz="4" w:space="0" w:color="auto"/>
            </w:tcBorders>
          </w:tcPr>
          <w:p w14:paraId="0E7D0391" w14:textId="77777777" w:rsidR="00D158DB" w:rsidRPr="00DE2C1A" w:rsidRDefault="00D158DB" w:rsidP="007B6DF9">
            <w:pPr>
              <w:contextualSpacing/>
              <w:jc w:val="center"/>
              <w:outlineLvl w:val="0"/>
              <w:rPr>
                <w:szCs w:val="22"/>
                <w:lang w:val="pl-PL"/>
              </w:rPr>
            </w:pPr>
            <w:r w:rsidRPr="00DE2C1A">
              <w:rPr>
                <w:szCs w:val="22"/>
                <w:lang w:val="pl-PL"/>
              </w:rPr>
              <w:t>0,275</w:t>
            </w:r>
          </w:p>
        </w:tc>
        <w:tc>
          <w:tcPr>
            <w:tcW w:w="969" w:type="pct"/>
            <w:tcBorders>
              <w:top w:val="nil"/>
              <w:left w:val="single" w:sz="4" w:space="0" w:color="auto"/>
              <w:bottom w:val="single" w:sz="4" w:space="0" w:color="auto"/>
              <w:right w:val="single" w:sz="4" w:space="0" w:color="auto"/>
            </w:tcBorders>
          </w:tcPr>
          <w:p w14:paraId="6CFE847A" w14:textId="77777777" w:rsidR="00D158DB" w:rsidRPr="00DE2C1A" w:rsidRDefault="00D158DB" w:rsidP="007B6DF9">
            <w:pPr>
              <w:contextualSpacing/>
              <w:jc w:val="center"/>
              <w:outlineLvl w:val="0"/>
              <w:rPr>
                <w:szCs w:val="22"/>
                <w:lang w:val="pl-PL"/>
              </w:rPr>
            </w:pPr>
            <w:r w:rsidRPr="00DE2C1A">
              <w:rPr>
                <w:szCs w:val="22"/>
                <w:lang w:val="pl-PL"/>
              </w:rPr>
              <w:t>0,166; 0,455</w:t>
            </w:r>
          </w:p>
        </w:tc>
      </w:tr>
      <w:tr w:rsidR="00DB6778" w:rsidRPr="00DE2C1A" w14:paraId="44A55B7C"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0C982A8F" w14:textId="77777777" w:rsidR="00DB6778" w:rsidRPr="00DE2C1A" w:rsidRDefault="00DB6778" w:rsidP="007B6DF9">
            <w:pPr>
              <w:keepNext/>
              <w:contextualSpacing/>
              <w:outlineLvl w:val="0"/>
              <w:rPr>
                <w:b/>
                <w:szCs w:val="22"/>
                <w:lang w:val="pl-PL"/>
              </w:rPr>
            </w:pPr>
            <w:r w:rsidRPr="00DE2C1A">
              <w:rPr>
                <w:b/>
                <w:szCs w:val="22"/>
                <w:lang w:val="pl-PL"/>
              </w:rPr>
              <w:lastRenderedPageBreak/>
              <w:t>FISH</w:t>
            </w:r>
          </w:p>
        </w:tc>
      </w:tr>
      <w:tr w:rsidR="00DB6778" w:rsidRPr="00DE2C1A" w14:paraId="26411893" w14:textId="77777777" w:rsidTr="0006492C">
        <w:trPr>
          <w:cantSplit/>
        </w:trPr>
        <w:tc>
          <w:tcPr>
            <w:tcW w:w="2381" w:type="pct"/>
            <w:tcBorders>
              <w:top w:val="single" w:sz="4" w:space="0" w:color="auto"/>
              <w:left w:val="single" w:sz="4" w:space="0" w:color="auto"/>
              <w:bottom w:val="nil"/>
              <w:right w:val="single" w:sz="4" w:space="0" w:color="auto"/>
            </w:tcBorders>
          </w:tcPr>
          <w:p w14:paraId="16B36BFB" w14:textId="77777777" w:rsidR="00DB6778" w:rsidRPr="00DE2C1A" w:rsidRDefault="00DB6778" w:rsidP="007B6DF9">
            <w:pPr>
              <w:contextualSpacing/>
              <w:outlineLvl w:val="0"/>
              <w:rPr>
                <w:szCs w:val="22"/>
                <w:lang w:val="pl-PL"/>
              </w:rPr>
            </w:pPr>
            <w:r w:rsidRPr="00DE2C1A">
              <w:rPr>
                <w:szCs w:val="22"/>
                <w:lang w:val="pl-PL"/>
              </w:rPr>
              <w:t>Del17p</w:t>
            </w:r>
          </w:p>
        </w:tc>
        <w:tc>
          <w:tcPr>
            <w:tcW w:w="679" w:type="pct"/>
            <w:tcBorders>
              <w:top w:val="single" w:sz="4" w:space="0" w:color="auto"/>
              <w:left w:val="single" w:sz="4" w:space="0" w:color="auto"/>
              <w:bottom w:val="nil"/>
              <w:right w:val="single" w:sz="4" w:space="0" w:color="auto"/>
            </w:tcBorders>
          </w:tcPr>
          <w:p w14:paraId="7C423E0B" w14:textId="77777777" w:rsidR="00DB6778" w:rsidRPr="00DE2C1A" w:rsidRDefault="00DB6778" w:rsidP="007B6DF9">
            <w:pPr>
              <w:contextualSpacing/>
              <w:jc w:val="center"/>
              <w:outlineLvl w:val="0"/>
              <w:rPr>
                <w:szCs w:val="22"/>
                <w:lang w:val="pl-PL"/>
              </w:rPr>
            </w:pPr>
            <w:r w:rsidRPr="00DE2C1A">
              <w:rPr>
                <w:szCs w:val="22"/>
                <w:lang w:val="pl-PL"/>
              </w:rPr>
              <w:t>32</w:t>
            </w:r>
          </w:p>
        </w:tc>
        <w:tc>
          <w:tcPr>
            <w:tcW w:w="968" w:type="pct"/>
            <w:tcBorders>
              <w:top w:val="single" w:sz="4" w:space="0" w:color="auto"/>
              <w:left w:val="single" w:sz="4" w:space="0" w:color="auto"/>
              <w:bottom w:val="nil"/>
              <w:right w:val="single" w:sz="4" w:space="0" w:color="auto"/>
            </w:tcBorders>
          </w:tcPr>
          <w:p w14:paraId="14531F3D"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141</w:t>
            </w:r>
          </w:p>
        </w:tc>
        <w:tc>
          <w:tcPr>
            <w:tcW w:w="969" w:type="pct"/>
            <w:tcBorders>
              <w:top w:val="single" w:sz="4" w:space="0" w:color="auto"/>
              <w:left w:val="single" w:sz="4" w:space="0" w:color="auto"/>
              <w:bottom w:val="nil"/>
              <w:right w:val="single" w:sz="4" w:space="0" w:color="auto"/>
            </w:tcBorders>
          </w:tcPr>
          <w:p w14:paraId="53E228B9"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039</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506</w:t>
            </w:r>
          </w:p>
        </w:tc>
      </w:tr>
      <w:tr w:rsidR="00DB6778" w:rsidRPr="00DE2C1A" w14:paraId="30782F34" w14:textId="77777777" w:rsidTr="0006492C">
        <w:trPr>
          <w:cantSplit/>
        </w:trPr>
        <w:tc>
          <w:tcPr>
            <w:tcW w:w="2381" w:type="pct"/>
            <w:tcBorders>
              <w:top w:val="nil"/>
              <w:left w:val="single" w:sz="4" w:space="0" w:color="auto"/>
              <w:bottom w:val="nil"/>
              <w:right w:val="single" w:sz="4" w:space="0" w:color="auto"/>
            </w:tcBorders>
          </w:tcPr>
          <w:p w14:paraId="2A58914D" w14:textId="77777777" w:rsidR="00DB6778" w:rsidRPr="00DE2C1A" w:rsidRDefault="00DB6778" w:rsidP="007B6DF9">
            <w:pPr>
              <w:contextualSpacing/>
              <w:outlineLvl w:val="0"/>
              <w:rPr>
                <w:szCs w:val="22"/>
                <w:lang w:val="pl-PL"/>
              </w:rPr>
            </w:pPr>
            <w:r w:rsidRPr="00DE2C1A">
              <w:rPr>
                <w:szCs w:val="22"/>
                <w:lang w:val="pl-PL"/>
              </w:rPr>
              <w:t>Del11q</w:t>
            </w:r>
          </w:p>
        </w:tc>
        <w:tc>
          <w:tcPr>
            <w:tcW w:w="679" w:type="pct"/>
            <w:tcBorders>
              <w:top w:val="nil"/>
              <w:left w:val="single" w:sz="4" w:space="0" w:color="auto"/>
              <w:bottom w:val="nil"/>
              <w:right w:val="single" w:sz="4" w:space="0" w:color="auto"/>
            </w:tcBorders>
          </w:tcPr>
          <w:p w14:paraId="22CAFEE8" w14:textId="77777777" w:rsidR="00DB6778" w:rsidRPr="00DE2C1A" w:rsidRDefault="00DB6778" w:rsidP="007B6DF9">
            <w:pPr>
              <w:contextualSpacing/>
              <w:jc w:val="center"/>
              <w:outlineLvl w:val="0"/>
              <w:rPr>
                <w:szCs w:val="22"/>
                <w:lang w:val="pl-PL"/>
              </w:rPr>
            </w:pPr>
            <w:r w:rsidRPr="00DE2C1A">
              <w:rPr>
                <w:szCs w:val="22"/>
                <w:lang w:val="pl-PL"/>
              </w:rPr>
              <w:t>35</w:t>
            </w:r>
          </w:p>
        </w:tc>
        <w:tc>
          <w:tcPr>
            <w:tcW w:w="968" w:type="pct"/>
            <w:tcBorders>
              <w:top w:val="nil"/>
              <w:left w:val="single" w:sz="4" w:space="0" w:color="auto"/>
              <w:bottom w:val="nil"/>
              <w:right w:val="single" w:sz="4" w:space="0" w:color="auto"/>
            </w:tcBorders>
          </w:tcPr>
          <w:p w14:paraId="60A1CC24"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131</w:t>
            </w:r>
          </w:p>
        </w:tc>
        <w:tc>
          <w:tcPr>
            <w:tcW w:w="969" w:type="pct"/>
            <w:tcBorders>
              <w:top w:val="nil"/>
              <w:left w:val="single" w:sz="4" w:space="0" w:color="auto"/>
              <w:bottom w:val="nil"/>
              <w:right w:val="single" w:sz="4" w:space="0" w:color="auto"/>
            </w:tcBorders>
          </w:tcPr>
          <w:p w14:paraId="3A217452"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030</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573</w:t>
            </w:r>
          </w:p>
        </w:tc>
      </w:tr>
      <w:tr w:rsidR="00DB6778" w:rsidRPr="00DE2C1A" w14:paraId="6F854D8E" w14:textId="77777777" w:rsidTr="0006492C">
        <w:trPr>
          <w:cantSplit/>
        </w:trPr>
        <w:tc>
          <w:tcPr>
            <w:tcW w:w="2381" w:type="pct"/>
            <w:tcBorders>
              <w:top w:val="nil"/>
              <w:left w:val="single" w:sz="4" w:space="0" w:color="auto"/>
              <w:bottom w:val="single" w:sz="4" w:space="0" w:color="auto"/>
              <w:right w:val="single" w:sz="4" w:space="0" w:color="auto"/>
            </w:tcBorders>
          </w:tcPr>
          <w:p w14:paraId="0DB7A753" w14:textId="77777777" w:rsidR="00DB6778" w:rsidRPr="00DE2C1A" w:rsidRDefault="00D158DB" w:rsidP="007B6DF9">
            <w:pPr>
              <w:contextualSpacing/>
              <w:outlineLvl w:val="0"/>
              <w:rPr>
                <w:szCs w:val="22"/>
                <w:lang w:val="pl-PL"/>
              </w:rPr>
            </w:pPr>
            <w:r w:rsidRPr="00DE2C1A">
              <w:rPr>
                <w:szCs w:val="22"/>
                <w:lang w:val="pl-PL"/>
              </w:rPr>
              <w:t>inne</w:t>
            </w:r>
          </w:p>
        </w:tc>
        <w:tc>
          <w:tcPr>
            <w:tcW w:w="679" w:type="pct"/>
            <w:tcBorders>
              <w:top w:val="nil"/>
              <w:left w:val="single" w:sz="4" w:space="0" w:color="auto"/>
              <w:bottom w:val="single" w:sz="4" w:space="0" w:color="auto"/>
              <w:right w:val="single" w:sz="4" w:space="0" w:color="auto"/>
            </w:tcBorders>
          </w:tcPr>
          <w:p w14:paraId="599ACEED" w14:textId="77777777" w:rsidR="00DB6778" w:rsidRPr="00DE2C1A" w:rsidRDefault="00DB6778" w:rsidP="007B6DF9">
            <w:pPr>
              <w:contextualSpacing/>
              <w:jc w:val="center"/>
              <w:outlineLvl w:val="0"/>
              <w:rPr>
                <w:szCs w:val="22"/>
                <w:lang w:val="pl-PL"/>
              </w:rPr>
            </w:pPr>
            <w:r w:rsidRPr="00DE2C1A">
              <w:rPr>
                <w:szCs w:val="22"/>
                <w:lang w:val="pl-PL"/>
              </w:rPr>
              <w:t>162</w:t>
            </w:r>
          </w:p>
        </w:tc>
        <w:tc>
          <w:tcPr>
            <w:tcW w:w="968" w:type="pct"/>
            <w:tcBorders>
              <w:top w:val="nil"/>
              <w:left w:val="single" w:sz="4" w:space="0" w:color="auto"/>
              <w:bottom w:val="single" w:sz="4" w:space="0" w:color="auto"/>
              <w:right w:val="single" w:sz="4" w:space="0" w:color="auto"/>
            </w:tcBorders>
          </w:tcPr>
          <w:p w14:paraId="230147A5"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302</w:t>
            </w:r>
          </w:p>
        </w:tc>
        <w:tc>
          <w:tcPr>
            <w:tcW w:w="969" w:type="pct"/>
            <w:tcBorders>
              <w:top w:val="nil"/>
              <w:left w:val="single" w:sz="4" w:space="0" w:color="auto"/>
              <w:bottom w:val="single" w:sz="4" w:space="0" w:color="auto"/>
              <w:right w:val="single" w:sz="4" w:space="0" w:color="auto"/>
            </w:tcBorders>
          </w:tcPr>
          <w:p w14:paraId="03264DDA"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176</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520</w:t>
            </w:r>
          </w:p>
        </w:tc>
      </w:tr>
      <w:tr w:rsidR="00DB6778" w:rsidRPr="00DE2C1A" w14:paraId="75729EAE"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67FD249E" w14:textId="77777777" w:rsidR="00DB6778" w:rsidRPr="00DE2C1A" w:rsidRDefault="00D158DB" w:rsidP="007B6DF9">
            <w:pPr>
              <w:keepNext/>
              <w:contextualSpacing/>
              <w:outlineLvl w:val="0"/>
              <w:rPr>
                <w:b/>
                <w:szCs w:val="22"/>
                <w:lang w:val="pl-PL"/>
              </w:rPr>
            </w:pPr>
            <w:r w:rsidRPr="00DE2C1A">
              <w:rPr>
                <w:b/>
                <w:szCs w:val="22"/>
                <w:lang w:val="pl-PL"/>
              </w:rPr>
              <w:t>Niezmutowan</w:t>
            </w:r>
            <w:r w:rsidR="00B13D1B" w:rsidRPr="00DE2C1A">
              <w:rPr>
                <w:b/>
                <w:szCs w:val="22"/>
                <w:lang w:val="pl-PL"/>
              </w:rPr>
              <w:t>y</w:t>
            </w:r>
            <w:r w:rsidR="00DB6778" w:rsidRPr="00DE2C1A">
              <w:rPr>
                <w:b/>
                <w:szCs w:val="22"/>
                <w:lang w:val="pl-PL"/>
              </w:rPr>
              <w:t xml:space="preserve"> IGHV</w:t>
            </w:r>
          </w:p>
        </w:tc>
      </w:tr>
      <w:tr w:rsidR="00D158DB" w:rsidRPr="00DE2C1A" w14:paraId="45523DEA" w14:textId="77777777" w:rsidTr="0006492C">
        <w:trPr>
          <w:cantSplit/>
        </w:trPr>
        <w:tc>
          <w:tcPr>
            <w:tcW w:w="2381" w:type="pct"/>
            <w:tcBorders>
              <w:top w:val="single" w:sz="4" w:space="0" w:color="auto"/>
              <w:left w:val="single" w:sz="4" w:space="0" w:color="auto"/>
              <w:bottom w:val="nil"/>
              <w:right w:val="single" w:sz="4" w:space="0" w:color="auto"/>
            </w:tcBorders>
          </w:tcPr>
          <w:p w14:paraId="493E7EE2" w14:textId="77777777" w:rsidR="00D158DB" w:rsidRPr="00DE2C1A" w:rsidRDefault="00D158DB" w:rsidP="007B6DF9">
            <w:pPr>
              <w:contextualSpacing/>
              <w:outlineLvl w:val="0"/>
              <w:rPr>
                <w:szCs w:val="22"/>
                <w:lang w:val="pl-PL"/>
              </w:rPr>
            </w:pPr>
            <w:r w:rsidRPr="00DE2C1A">
              <w:rPr>
                <w:szCs w:val="22"/>
                <w:lang w:val="pl-PL"/>
              </w:rPr>
              <w:t>tak</w:t>
            </w:r>
          </w:p>
        </w:tc>
        <w:tc>
          <w:tcPr>
            <w:tcW w:w="679" w:type="pct"/>
            <w:tcBorders>
              <w:top w:val="single" w:sz="4" w:space="0" w:color="auto"/>
              <w:left w:val="single" w:sz="4" w:space="0" w:color="auto"/>
              <w:bottom w:val="nil"/>
              <w:right w:val="single" w:sz="4" w:space="0" w:color="auto"/>
            </w:tcBorders>
          </w:tcPr>
          <w:p w14:paraId="7D967FBC" w14:textId="77777777" w:rsidR="00D158DB" w:rsidRPr="00DE2C1A" w:rsidRDefault="00D158DB" w:rsidP="007B6DF9">
            <w:pPr>
              <w:contextualSpacing/>
              <w:jc w:val="center"/>
              <w:outlineLvl w:val="0"/>
              <w:rPr>
                <w:szCs w:val="22"/>
                <w:lang w:val="pl-PL"/>
              </w:rPr>
            </w:pPr>
            <w:r w:rsidRPr="00DE2C1A">
              <w:rPr>
                <w:szCs w:val="22"/>
                <w:lang w:val="pl-PL"/>
              </w:rPr>
              <w:t>123</w:t>
            </w:r>
          </w:p>
        </w:tc>
        <w:tc>
          <w:tcPr>
            <w:tcW w:w="968" w:type="pct"/>
            <w:tcBorders>
              <w:top w:val="single" w:sz="4" w:space="0" w:color="auto"/>
              <w:left w:val="single" w:sz="4" w:space="0" w:color="auto"/>
              <w:bottom w:val="nil"/>
              <w:right w:val="single" w:sz="4" w:space="0" w:color="auto"/>
            </w:tcBorders>
          </w:tcPr>
          <w:p w14:paraId="11AF551F" w14:textId="77777777" w:rsidR="00D158DB" w:rsidRPr="00DE2C1A" w:rsidRDefault="00D158DB" w:rsidP="007B6DF9">
            <w:pPr>
              <w:contextualSpacing/>
              <w:jc w:val="center"/>
              <w:outlineLvl w:val="0"/>
              <w:rPr>
                <w:szCs w:val="22"/>
                <w:lang w:val="pl-PL"/>
              </w:rPr>
            </w:pPr>
            <w:r w:rsidRPr="00DE2C1A">
              <w:rPr>
                <w:szCs w:val="22"/>
                <w:lang w:val="pl-PL"/>
              </w:rPr>
              <w:t>0,150</w:t>
            </w:r>
          </w:p>
        </w:tc>
        <w:tc>
          <w:tcPr>
            <w:tcW w:w="969" w:type="pct"/>
            <w:tcBorders>
              <w:top w:val="single" w:sz="4" w:space="0" w:color="auto"/>
              <w:left w:val="single" w:sz="4" w:space="0" w:color="auto"/>
              <w:bottom w:val="nil"/>
              <w:right w:val="single" w:sz="4" w:space="0" w:color="auto"/>
            </w:tcBorders>
          </w:tcPr>
          <w:p w14:paraId="0E6149A0" w14:textId="77777777" w:rsidR="00D158DB" w:rsidRPr="00DE2C1A" w:rsidRDefault="00D158DB" w:rsidP="007B6DF9">
            <w:pPr>
              <w:contextualSpacing/>
              <w:jc w:val="center"/>
              <w:outlineLvl w:val="0"/>
              <w:rPr>
                <w:szCs w:val="22"/>
                <w:lang w:val="pl-PL"/>
              </w:rPr>
            </w:pPr>
            <w:r w:rsidRPr="00DE2C1A">
              <w:rPr>
                <w:szCs w:val="22"/>
                <w:lang w:val="pl-PL"/>
              </w:rPr>
              <w:t>0,084; 0,269</w:t>
            </w:r>
          </w:p>
        </w:tc>
      </w:tr>
      <w:tr w:rsidR="00D158DB" w:rsidRPr="00DE2C1A" w14:paraId="1A9B5C73" w14:textId="77777777" w:rsidTr="0006492C">
        <w:trPr>
          <w:cantSplit/>
        </w:trPr>
        <w:tc>
          <w:tcPr>
            <w:tcW w:w="2381" w:type="pct"/>
            <w:tcBorders>
              <w:top w:val="nil"/>
              <w:left w:val="single" w:sz="4" w:space="0" w:color="auto"/>
              <w:bottom w:val="single" w:sz="4" w:space="0" w:color="auto"/>
              <w:right w:val="single" w:sz="4" w:space="0" w:color="auto"/>
            </w:tcBorders>
          </w:tcPr>
          <w:p w14:paraId="7F1E1C16" w14:textId="77777777" w:rsidR="00D158DB" w:rsidRPr="00DE2C1A" w:rsidRDefault="00D158DB" w:rsidP="007B6DF9">
            <w:pPr>
              <w:contextualSpacing/>
              <w:outlineLvl w:val="0"/>
              <w:rPr>
                <w:szCs w:val="22"/>
                <w:lang w:val="pl-PL"/>
              </w:rPr>
            </w:pPr>
            <w:r w:rsidRPr="00DE2C1A">
              <w:rPr>
                <w:szCs w:val="22"/>
                <w:lang w:val="pl-PL"/>
              </w:rPr>
              <w:t>nie</w:t>
            </w:r>
          </w:p>
        </w:tc>
        <w:tc>
          <w:tcPr>
            <w:tcW w:w="679" w:type="pct"/>
            <w:tcBorders>
              <w:top w:val="nil"/>
              <w:left w:val="single" w:sz="4" w:space="0" w:color="auto"/>
              <w:bottom w:val="single" w:sz="4" w:space="0" w:color="auto"/>
              <w:right w:val="single" w:sz="4" w:space="0" w:color="auto"/>
            </w:tcBorders>
          </w:tcPr>
          <w:p w14:paraId="41286F47" w14:textId="77777777" w:rsidR="00D158DB" w:rsidRPr="00DE2C1A" w:rsidRDefault="00D158DB" w:rsidP="007B6DF9">
            <w:pPr>
              <w:contextualSpacing/>
              <w:jc w:val="center"/>
              <w:outlineLvl w:val="0"/>
              <w:rPr>
                <w:szCs w:val="22"/>
                <w:lang w:val="pl-PL"/>
              </w:rPr>
            </w:pPr>
            <w:r w:rsidRPr="00DE2C1A">
              <w:rPr>
                <w:szCs w:val="22"/>
                <w:lang w:val="pl-PL"/>
              </w:rPr>
              <w:t>91</w:t>
            </w:r>
          </w:p>
        </w:tc>
        <w:tc>
          <w:tcPr>
            <w:tcW w:w="968" w:type="pct"/>
            <w:tcBorders>
              <w:top w:val="nil"/>
              <w:left w:val="single" w:sz="4" w:space="0" w:color="auto"/>
              <w:bottom w:val="single" w:sz="4" w:space="0" w:color="auto"/>
              <w:right w:val="single" w:sz="4" w:space="0" w:color="auto"/>
            </w:tcBorders>
          </w:tcPr>
          <w:p w14:paraId="4741D73A" w14:textId="77777777" w:rsidR="00D158DB" w:rsidRPr="00DE2C1A" w:rsidRDefault="00D158DB" w:rsidP="007B6DF9">
            <w:pPr>
              <w:contextualSpacing/>
              <w:jc w:val="center"/>
              <w:outlineLvl w:val="0"/>
              <w:rPr>
                <w:szCs w:val="22"/>
                <w:lang w:val="pl-PL"/>
              </w:rPr>
            </w:pPr>
            <w:r w:rsidRPr="00DE2C1A">
              <w:rPr>
                <w:szCs w:val="22"/>
                <w:lang w:val="pl-PL"/>
              </w:rPr>
              <w:t>0,300</w:t>
            </w:r>
          </w:p>
        </w:tc>
        <w:tc>
          <w:tcPr>
            <w:tcW w:w="969" w:type="pct"/>
            <w:tcBorders>
              <w:top w:val="nil"/>
              <w:left w:val="single" w:sz="4" w:space="0" w:color="auto"/>
              <w:bottom w:val="single" w:sz="4" w:space="0" w:color="auto"/>
              <w:right w:val="single" w:sz="4" w:space="0" w:color="auto"/>
            </w:tcBorders>
          </w:tcPr>
          <w:p w14:paraId="43EA9D25" w14:textId="77777777" w:rsidR="00D158DB" w:rsidRPr="00DE2C1A" w:rsidRDefault="00D158DB" w:rsidP="007B6DF9">
            <w:pPr>
              <w:contextualSpacing/>
              <w:jc w:val="center"/>
              <w:outlineLvl w:val="0"/>
              <w:rPr>
                <w:szCs w:val="22"/>
                <w:lang w:val="pl-PL"/>
              </w:rPr>
            </w:pPr>
            <w:r w:rsidRPr="00DE2C1A">
              <w:rPr>
                <w:szCs w:val="22"/>
                <w:lang w:val="pl-PL"/>
              </w:rPr>
              <w:t>0,120; 0,749</w:t>
            </w:r>
          </w:p>
        </w:tc>
      </w:tr>
      <w:tr w:rsidR="00DB6778" w:rsidRPr="00DE2C1A" w14:paraId="248AD96E"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5536709B" w14:textId="77777777" w:rsidR="00DB6778" w:rsidRPr="00DE2C1A" w:rsidRDefault="00D158DB" w:rsidP="007B6DF9">
            <w:pPr>
              <w:keepNext/>
              <w:contextualSpacing/>
              <w:outlineLvl w:val="0"/>
              <w:rPr>
                <w:b/>
                <w:szCs w:val="22"/>
                <w:lang w:val="pl-PL"/>
              </w:rPr>
            </w:pPr>
            <w:r w:rsidRPr="00DE2C1A">
              <w:rPr>
                <w:b/>
                <w:szCs w:val="22"/>
                <w:lang w:val="pl-PL"/>
              </w:rPr>
              <w:t>Wiek</w:t>
            </w:r>
          </w:p>
        </w:tc>
      </w:tr>
      <w:tr w:rsidR="00DB6778" w:rsidRPr="00DE2C1A" w14:paraId="516C1781" w14:textId="77777777" w:rsidTr="0006492C">
        <w:trPr>
          <w:cantSplit/>
        </w:trPr>
        <w:tc>
          <w:tcPr>
            <w:tcW w:w="2381" w:type="pct"/>
            <w:tcBorders>
              <w:top w:val="single" w:sz="4" w:space="0" w:color="auto"/>
              <w:left w:val="single" w:sz="4" w:space="0" w:color="auto"/>
              <w:bottom w:val="nil"/>
              <w:right w:val="single" w:sz="4" w:space="0" w:color="auto"/>
            </w:tcBorders>
          </w:tcPr>
          <w:p w14:paraId="7DC412BF" w14:textId="77777777" w:rsidR="00DB6778" w:rsidRPr="00DE2C1A" w:rsidRDefault="00DB6778" w:rsidP="007B6DF9">
            <w:pPr>
              <w:contextualSpacing/>
              <w:outlineLvl w:val="0"/>
              <w:rPr>
                <w:szCs w:val="22"/>
                <w:lang w:val="pl-PL"/>
              </w:rPr>
            </w:pPr>
            <w:r w:rsidRPr="00DE2C1A">
              <w:rPr>
                <w:szCs w:val="22"/>
                <w:lang w:val="pl-PL"/>
              </w:rPr>
              <w:t>&lt;65</w:t>
            </w:r>
          </w:p>
        </w:tc>
        <w:tc>
          <w:tcPr>
            <w:tcW w:w="679" w:type="pct"/>
            <w:tcBorders>
              <w:top w:val="single" w:sz="4" w:space="0" w:color="auto"/>
              <w:left w:val="single" w:sz="4" w:space="0" w:color="auto"/>
              <w:bottom w:val="nil"/>
              <w:right w:val="single" w:sz="4" w:space="0" w:color="auto"/>
            </w:tcBorders>
          </w:tcPr>
          <w:p w14:paraId="661015A8" w14:textId="77777777" w:rsidR="00DB6778" w:rsidRPr="00DE2C1A" w:rsidRDefault="00DB6778" w:rsidP="007B6DF9">
            <w:pPr>
              <w:contextualSpacing/>
              <w:jc w:val="center"/>
              <w:outlineLvl w:val="0"/>
              <w:rPr>
                <w:szCs w:val="22"/>
                <w:lang w:val="pl-PL"/>
              </w:rPr>
            </w:pPr>
            <w:r w:rsidRPr="00DE2C1A">
              <w:rPr>
                <w:szCs w:val="22"/>
                <w:lang w:val="pl-PL"/>
              </w:rPr>
              <w:t>46</w:t>
            </w:r>
          </w:p>
        </w:tc>
        <w:tc>
          <w:tcPr>
            <w:tcW w:w="968" w:type="pct"/>
            <w:tcBorders>
              <w:top w:val="single" w:sz="4" w:space="0" w:color="auto"/>
              <w:left w:val="single" w:sz="4" w:space="0" w:color="auto"/>
              <w:bottom w:val="nil"/>
              <w:right w:val="single" w:sz="4" w:space="0" w:color="auto"/>
            </w:tcBorders>
          </w:tcPr>
          <w:p w14:paraId="121BBA02" w14:textId="77777777" w:rsidR="00DB6778" w:rsidRPr="00DE2C1A" w:rsidRDefault="00DB6778" w:rsidP="007B6DF9">
            <w:pPr>
              <w:contextualSpacing/>
              <w:jc w:val="center"/>
              <w:rPr>
                <w:szCs w:val="22"/>
                <w:lang w:val="pl-PL"/>
              </w:rPr>
            </w:pPr>
            <w:r w:rsidRPr="00DE2C1A">
              <w:rPr>
                <w:szCs w:val="22"/>
                <w:lang w:val="pl-PL"/>
              </w:rPr>
              <w:t>0</w:t>
            </w:r>
            <w:r w:rsidR="00D158DB" w:rsidRPr="00DE2C1A">
              <w:rPr>
                <w:szCs w:val="22"/>
                <w:lang w:val="pl-PL"/>
              </w:rPr>
              <w:t>,</w:t>
            </w:r>
            <w:r w:rsidRPr="00DE2C1A">
              <w:rPr>
                <w:szCs w:val="22"/>
                <w:lang w:val="pl-PL"/>
              </w:rPr>
              <w:t>293</w:t>
            </w:r>
          </w:p>
        </w:tc>
        <w:tc>
          <w:tcPr>
            <w:tcW w:w="969" w:type="pct"/>
            <w:tcBorders>
              <w:top w:val="single" w:sz="4" w:space="0" w:color="auto"/>
              <w:left w:val="single" w:sz="4" w:space="0" w:color="auto"/>
              <w:bottom w:val="nil"/>
              <w:right w:val="single" w:sz="4" w:space="0" w:color="auto"/>
            </w:tcBorders>
          </w:tcPr>
          <w:p w14:paraId="4CBB8863"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122</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705</w:t>
            </w:r>
          </w:p>
        </w:tc>
      </w:tr>
      <w:tr w:rsidR="00DB6778" w:rsidRPr="00DE2C1A" w14:paraId="7A543B16" w14:textId="77777777" w:rsidTr="0006492C">
        <w:trPr>
          <w:cantSplit/>
        </w:trPr>
        <w:tc>
          <w:tcPr>
            <w:tcW w:w="2381" w:type="pct"/>
            <w:tcBorders>
              <w:top w:val="nil"/>
              <w:left w:val="single" w:sz="4" w:space="0" w:color="auto"/>
              <w:bottom w:val="single" w:sz="4" w:space="0" w:color="auto"/>
              <w:right w:val="single" w:sz="4" w:space="0" w:color="auto"/>
            </w:tcBorders>
          </w:tcPr>
          <w:p w14:paraId="3ACE8C07" w14:textId="77777777" w:rsidR="00DB6778" w:rsidRPr="00DE2C1A" w:rsidRDefault="00DB6778" w:rsidP="007B6DF9">
            <w:pPr>
              <w:contextualSpacing/>
              <w:outlineLvl w:val="0"/>
              <w:rPr>
                <w:szCs w:val="22"/>
                <w:lang w:val="pl-PL"/>
              </w:rPr>
            </w:pPr>
            <w:r w:rsidRPr="00DE2C1A">
              <w:rPr>
                <w:szCs w:val="22"/>
                <w:lang w:val="pl-PL"/>
              </w:rPr>
              <w:t>≥65</w:t>
            </w:r>
          </w:p>
        </w:tc>
        <w:tc>
          <w:tcPr>
            <w:tcW w:w="679" w:type="pct"/>
            <w:tcBorders>
              <w:top w:val="nil"/>
              <w:left w:val="single" w:sz="4" w:space="0" w:color="auto"/>
              <w:bottom w:val="single" w:sz="4" w:space="0" w:color="auto"/>
              <w:right w:val="single" w:sz="4" w:space="0" w:color="auto"/>
            </w:tcBorders>
          </w:tcPr>
          <w:p w14:paraId="20DEAC0E" w14:textId="77777777" w:rsidR="00DB6778" w:rsidRPr="00DE2C1A" w:rsidRDefault="00DB6778" w:rsidP="007B6DF9">
            <w:pPr>
              <w:contextualSpacing/>
              <w:jc w:val="center"/>
              <w:outlineLvl w:val="0"/>
              <w:rPr>
                <w:szCs w:val="22"/>
                <w:lang w:val="pl-PL"/>
              </w:rPr>
            </w:pPr>
            <w:r w:rsidRPr="00DE2C1A">
              <w:rPr>
                <w:szCs w:val="22"/>
                <w:lang w:val="pl-PL"/>
              </w:rPr>
              <w:t>183</w:t>
            </w:r>
          </w:p>
        </w:tc>
        <w:tc>
          <w:tcPr>
            <w:tcW w:w="968" w:type="pct"/>
            <w:tcBorders>
              <w:top w:val="nil"/>
              <w:left w:val="single" w:sz="4" w:space="0" w:color="auto"/>
              <w:bottom w:val="single" w:sz="4" w:space="0" w:color="auto"/>
              <w:right w:val="single" w:sz="4" w:space="0" w:color="auto"/>
            </w:tcBorders>
          </w:tcPr>
          <w:p w14:paraId="197B61D1" w14:textId="77777777" w:rsidR="00DB6778" w:rsidRPr="00DE2C1A" w:rsidRDefault="00DB6778" w:rsidP="007B6DF9">
            <w:pPr>
              <w:contextualSpacing/>
              <w:jc w:val="center"/>
              <w:rPr>
                <w:szCs w:val="22"/>
                <w:lang w:val="pl-PL"/>
              </w:rPr>
            </w:pPr>
            <w:r w:rsidRPr="00DE2C1A">
              <w:rPr>
                <w:szCs w:val="22"/>
                <w:lang w:val="pl-PL"/>
              </w:rPr>
              <w:t>0</w:t>
            </w:r>
            <w:r w:rsidR="00D158DB" w:rsidRPr="00DE2C1A">
              <w:rPr>
                <w:szCs w:val="22"/>
                <w:lang w:val="pl-PL"/>
              </w:rPr>
              <w:t>,</w:t>
            </w:r>
            <w:r w:rsidRPr="00DE2C1A">
              <w:rPr>
                <w:szCs w:val="22"/>
                <w:lang w:val="pl-PL"/>
              </w:rPr>
              <w:t>215</w:t>
            </w:r>
          </w:p>
        </w:tc>
        <w:tc>
          <w:tcPr>
            <w:tcW w:w="969" w:type="pct"/>
            <w:tcBorders>
              <w:top w:val="nil"/>
              <w:left w:val="single" w:sz="4" w:space="0" w:color="auto"/>
              <w:bottom w:val="single" w:sz="4" w:space="0" w:color="auto"/>
              <w:right w:val="single" w:sz="4" w:space="0" w:color="auto"/>
            </w:tcBorders>
          </w:tcPr>
          <w:p w14:paraId="2D644267"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125</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372</w:t>
            </w:r>
          </w:p>
        </w:tc>
      </w:tr>
      <w:tr w:rsidR="00DB6778" w:rsidRPr="00DE2C1A" w14:paraId="1BE7FFB0"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0C6BBAC0" w14:textId="45E085BD" w:rsidR="00DB6778" w:rsidRPr="00DE2C1A" w:rsidRDefault="00D158DB" w:rsidP="007B6DF9">
            <w:pPr>
              <w:keepNext/>
              <w:contextualSpacing/>
              <w:outlineLvl w:val="0"/>
              <w:rPr>
                <w:b/>
                <w:szCs w:val="22"/>
                <w:lang w:val="pl-PL"/>
              </w:rPr>
            </w:pPr>
            <w:r w:rsidRPr="00DE2C1A">
              <w:rPr>
                <w:b/>
                <w:szCs w:val="22"/>
                <w:lang w:val="pl-PL"/>
              </w:rPr>
              <w:t>Masywna choroba</w:t>
            </w:r>
            <w:r w:rsidR="00E32EE8" w:rsidRPr="00DE2C1A">
              <w:rPr>
                <w:b/>
                <w:szCs w:val="22"/>
                <w:lang w:val="pl-PL"/>
              </w:rPr>
              <w:t xml:space="preserve"> (</w:t>
            </w:r>
            <w:r w:rsidR="00E32EE8" w:rsidRPr="00DE2C1A">
              <w:rPr>
                <w:b/>
                <w:i/>
                <w:iCs/>
                <w:szCs w:val="22"/>
                <w:lang w:val="pl-PL"/>
              </w:rPr>
              <w:t>bulky disease</w:t>
            </w:r>
            <w:r w:rsidR="00E32EE8" w:rsidRPr="00DE2C1A">
              <w:rPr>
                <w:b/>
                <w:szCs w:val="22"/>
                <w:lang w:val="pl-PL"/>
              </w:rPr>
              <w:t>)</w:t>
            </w:r>
          </w:p>
        </w:tc>
      </w:tr>
      <w:tr w:rsidR="00DB6778" w:rsidRPr="00DE2C1A" w14:paraId="6954B21B" w14:textId="77777777" w:rsidTr="0006492C">
        <w:trPr>
          <w:cantSplit/>
        </w:trPr>
        <w:tc>
          <w:tcPr>
            <w:tcW w:w="2381" w:type="pct"/>
            <w:tcBorders>
              <w:top w:val="single" w:sz="4" w:space="0" w:color="auto"/>
              <w:left w:val="single" w:sz="4" w:space="0" w:color="auto"/>
              <w:bottom w:val="nil"/>
              <w:right w:val="single" w:sz="4" w:space="0" w:color="auto"/>
            </w:tcBorders>
          </w:tcPr>
          <w:p w14:paraId="2E48D5A9" w14:textId="77777777" w:rsidR="00DB6778" w:rsidRPr="00DE2C1A" w:rsidRDefault="00DB6778" w:rsidP="007B6DF9">
            <w:pPr>
              <w:contextualSpacing/>
              <w:outlineLvl w:val="0"/>
              <w:rPr>
                <w:szCs w:val="22"/>
                <w:lang w:val="pl-PL"/>
              </w:rPr>
            </w:pPr>
            <w:r w:rsidRPr="00DE2C1A">
              <w:rPr>
                <w:szCs w:val="22"/>
                <w:lang w:val="pl-PL"/>
              </w:rPr>
              <w:t>&lt;5 cm</w:t>
            </w:r>
          </w:p>
        </w:tc>
        <w:tc>
          <w:tcPr>
            <w:tcW w:w="679" w:type="pct"/>
            <w:tcBorders>
              <w:top w:val="single" w:sz="4" w:space="0" w:color="auto"/>
              <w:left w:val="single" w:sz="4" w:space="0" w:color="auto"/>
              <w:bottom w:val="nil"/>
              <w:right w:val="single" w:sz="4" w:space="0" w:color="auto"/>
            </w:tcBorders>
          </w:tcPr>
          <w:p w14:paraId="3B397C40" w14:textId="77777777" w:rsidR="00DB6778" w:rsidRPr="00DE2C1A" w:rsidRDefault="00DB6778" w:rsidP="007B6DF9">
            <w:pPr>
              <w:contextualSpacing/>
              <w:jc w:val="center"/>
              <w:outlineLvl w:val="0"/>
              <w:rPr>
                <w:szCs w:val="22"/>
                <w:lang w:val="pl-PL"/>
              </w:rPr>
            </w:pPr>
            <w:r w:rsidRPr="00DE2C1A">
              <w:rPr>
                <w:szCs w:val="22"/>
                <w:lang w:val="pl-PL"/>
              </w:rPr>
              <w:t>154</w:t>
            </w:r>
          </w:p>
        </w:tc>
        <w:tc>
          <w:tcPr>
            <w:tcW w:w="968" w:type="pct"/>
            <w:tcBorders>
              <w:top w:val="single" w:sz="4" w:space="0" w:color="auto"/>
              <w:left w:val="single" w:sz="4" w:space="0" w:color="auto"/>
              <w:bottom w:val="nil"/>
              <w:right w:val="single" w:sz="4" w:space="0" w:color="auto"/>
            </w:tcBorders>
          </w:tcPr>
          <w:p w14:paraId="27608482"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289</w:t>
            </w:r>
          </w:p>
        </w:tc>
        <w:tc>
          <w:tcPr>
            <w:tcW w:w="969" w:type="pct"/>
            <w:tcBorders>
              <w:top w:val="single" w:sz="4" w:space="0" w:color="auto"/>
              <w:left w:val="single" w:sz="4" w:space="0" w:color="auto"/>
              <w:bottom w:val="nil"/>
              <w:right w:val="single" w:sz="4" w:space="0" w:color="auto"/>
            </w:tcBorders>
          </w:tcPr>
          <w:p w14:paraId="3CC84039"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161</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521</w:t>
            </w:r>
          </w:p>
        </w:tc>
      </w:tr>
      <w:tr w:rsidR="00DB6778" w:rsidRPr="00DE2C1A" w14:paraId="79941C54" w14:textId="77777777" w:rsidTr="0006492C">
        <w:trPr>
          <w:cantSplit/>
        </w:trPr>
        <w:tc>
          <w:tcPr>
            <w:tcW w:w="2381" w:type="pct"/>
            <w:tcBorders>
              <w:top w:val="nil"/>
              <w:left w:val="single" w:sz="4" w:space="0" w:color="auto"/>
              <w:bottom w:val="single" w:sz="4" w:space="0" w:color="auto"/>
              <w:right w:val="single" w:sz="4" w:space="0" w:color="auto"/>
            </w:tcBorders>
          </w:tcPr>
          <w:p w14:paraId="7141A91F" w14:textId="77777777" w:rsidR="00DB6778" w:rsidRPr="00DE2C1A" w:rsidRDefault="00DB6778" w:rsidP="007B6DF9">
            <w:pPr>
              <w:contextualSpacing/>
              <w:outlineLvl w:val="0"/>
              <w:rPr>
                <w:szCs w:val="22"/>
                <w:lang w:val="pl-PL"/>
              </w:rPr>
            </w:pPr>
            <w:r w:rsidRPr="00DE2C1A">
              <w:rPr>
                <w:szCs w:val="22"/>
                <w:lang w:val="pl-PL"/>
              </w:rPr>
              <w:t>≥5 cm</w:t>
            </w:r>
          </w:p>
        </w:tc>
        <w:tc>
          <w:tcPr>
            <w:tcW w:w="679" w:type="pct"/>
            <w:tcBorders>
              <w:top w:val="nil"/>
              <w:left w:val="single" w:sz="4" w:space="0" w:color="auto"/>
              <w:bottom w:val="single" w:sz="4" w:space="0" w:color="auto"/>
              <w:right w:val="single" w:sz="4" w:space="0" w:color="auto"/>
            </w:tcBorders>
          </w:tcPr>
          <w:p w14:paraId="7F01F901" w14:textId="77777777" w:rsidR="00DB6778" w:rsidRPr="00DE2C1A" w:rsidRDefault="00DB6778" w:rsidP="007B6DF9">
            <w:pPr>
              <w:contextualSpacing/>
              <w:jc w:val="center"/>
              <w:outlineLvl w:val="0"/>
              <w:rPr>
                <w:szCs w:val="22"/>
                <w:lang w:val="pl-PL"/>
              </w:rPr>
            </w:pPr>
            <w:r w:rsidRPr="00DE2C1A">
              <w:rPr>
                <w:szCs w:val="22"/>
                <w:lang w:val="pl-PL"/>
              </w:rPr>
              <w:t>74</w:t>
            </w:r>
          </w:p>
        </w:tc>
        <w:tc>
          <w:tcPr>
            <w:tcW w:w="968" w:type="pct"/>
            <w:tcBorders>
              <w:top w:val="nil"/>
              <w:left w:val="single" w:sz="4" w:space="0" w:color="auto"/>
              <w:bottom w:val="single" w:sz="4" w:space="0" w:color="auto"/>
              <w:right w:val="single" w:sz="4" w:space="0" w:color="auto"/>
            </w:tcBorders>
          </w:tcPr>
          <w:p w14:paraId="09BA8730"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184</w:t>
            </w:r>
          </w:p>
        </w:tc>
        <w:tc>
          <w:tcPr>
            <w:tcW w:w="969" w:type="pct"/>
            <w:tcBorders>
              <w:top w:val="nil"/>
              <w:left w:val="single" w:sz="4" w:space="0" w:color="auto"/>
              <w:bottom w:val="single" w:sz="4" w:space="0" w:color="auto"/>
              <w:right w:val="single" w:sz="4" w:space="0" w:color="auto"/>
            </w:tcBorders>
          </w:tcPr>
          <w:p w14:paraId="53E0FE99"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085</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398</w:t>
            </w:r>
          </w:p>
        </w:tc>
      </w:tr>
      <w:tr w:rsidR="00DB6778" w:rsidRPr="00DE2C1A" w14:paraId="714C22FC"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420FC02C" w14:textId="77777777" w:rsidR="00DB6778" w:rsidRPr="00DE2C1A" w:rsidRDefault="00D158DB" w:rsidP="007B6DF9">
            <w:pPr>
              <w:keepNext/>
              <w:contextualSpacing/>
              <w:outlineLvl w:val="0"/>
              <w:rPr>
                <w:b/>
                <w:szCs w:val="22"/>
                <w:lang w:val="pl-PL"/>
              </w:rPr>
            </w:pPr>
            <w:r w:rsidRPr="00DE2C1A">
              <w:rPr>
                <w:b/>
                <w:szCs w:val="22"/>
                <w:lang w:val="pl-PL"/>
              </w:rPr>
              <w:t xml:space="preserve">Stopień </w:t>
            </w:r>
            <w:r w:rsidR="00DB6778" w:rsidRPr="00DE2C1A">
              <w:rPr>
                <w:b/>
                <w:szCs w:val="22"/>
                <w:lang w:val="pl-PL"/>
              </w:rPr>
              <w:t>Rai</w:t>
            </w:r>
          </w:p>
        </w:tc>
      </w:tr>
      <w:tr w:rsidR="00DB6778" w:rsidRPr="00DE2C1A" w14:paraId="26CF49F2" w14:textId="77777777" w:rsidTr="0006492C">
        <w:trPr>
          <w:cantSplit/>
        </w:trPr>
        <w:tc>
          <w:tcPr>
            <w:tcW w:w="2381" w:type="pct"/>
            <w:tcBorders>
              <w:top w:val="single" w:sz="4" w:space="0" w:color="auto"/>
              <w:left w:val="single" w:sz="4" w:space="0" w:color="auto"/>
              <w:bottom w:val="nil"/>
              <w:right w:val="single" w:sz="4" w:space="0" w:color="auto"/>
            </w:tcBorders>
          </w:tcPr>
          <w:p w14:paraId="10E716EF" w14:textId="77777777" w:rsidR="00DB6778" w:rsidRPr="00DE2C1A" w:rsidRDefault="00DB6778" w:rsidP="007B6DF9">
            <w:pPr>
              <w:contextualSpacing/>
              <w:outlineLvl w:val="0"/>
              <w:rPr>
                <w:szCs w:val="22"/>
                <w:lang w:val="pl-PL"/>
              </w:rPr>
            </w:pPr>
            <w:r w:rsidRPr="00DE2C1A">
              <w:rPr>
                <w:szCs w:val="22"/>
                <w:lang w:val="pl-PL"/>
              </w:rPr>
              <w:t>0/I/II</w:t>
            </w:r>
          </w:p>
        </w:tc>
        <w:tc>
          <w:tcPr>
            <w:tcW w:w="679" w:type="pct"/>
            <w:tcBorders>
              <w:top w:val="single" w:sz="4" w:space="0" w:color="auto"/>
              <w:left w:val="single" w:sz="4" w:space="0" w:color="auto"/>
              <w:bottom w:val="nil"/>
              <w:right w:val="single" w:sz="4" w:space="0" w:color="auto"/>
            </w:tcBorders>
          </w:tcPr>
          <w:p w14:paraId="0C678C32" w14:textId="77777777" w:rsidR="00DB6778" w:rsidRPr="00DE2C1A" w:rsidRDefault="00DB6778" w:rsidP="007B6DF9">
            <w:pPr>
              <w:contextualSpacing/>
              <w:jc w:val="center"/>
              <w:outlineLvl w:val="0"/>
              <w:rPr>
                <w:szCs w:val="22"/>
                <w:lang w:val="pl-PL"/>
              </w:rPr>
            </w:pPr>
            <w:r w:rsidRPr="00DE2C1A">
              <w:rPr>
                <w:szCs w:val="22"/>
                <w:lang w:val="pl-PL"/>
              </w:rPr>
              <w:t>110</w:t>
            </w:r>
          </w:p>
        </w:tc>
        <w:tc>
          <w:tcPr>
            <w:tcW w:w="968" w:type="pct"/>
            <w:tcBorders>
              <w:top w:val="single" w:sz="4" w:space="0" w:color="auto"/>
              <w:left w:val="single" w:sz="4" w:space="0" w:color="auto"/>
              <w:bottom w:val="nil"/>
              <w:right w:val="single" w:sz="4" w:space="0" w:color="auto"/>
            </w:tcBorders>
          </w:tcPr>
          <w:p w14:paraId="7B7A0492"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221</w:t>
            </w:r>
          </w:p>
        </w:tc>
        <w:tc>
          <w:tcPr>
            <w:tcW w:w="969" w:type="pct"/>
            <w:tcBorders>
              <w:top w:val="single" w:sz="4" w:space="0" w:color="auto"/>
              <w:left w:val="single" w:sz="4" w:space="0" w:color="auto"/>
              <w:bottom w:val="nil"/>
              <w:right w:val="single" w:sz="4" w:space="0" w:color="auto"/>
            </w:tcBorders>
          </w:tcPr>
          <w:p w14:paraId="130E4DE7"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115</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424</w:t>
            </w:r>
          </w:p>
        </w:tc>
      </w:tr>
      <w:tr w:rsidR="00DB6778" w:rsidRPr="00DE2C1A" w14:paraId="776CD8F5" w14:textId="77777777" w:rsidTr="0006492C">
        <w:trPr>
          <w:cantSplit/>
        </w:trPr>
        <w:tc>
          <w:tcPr>
            <w:tcW w:w="2381" w:type="pct"/>
            <w:tcBorders>
              <w:top w:val="nil"/>
              <w:left w:val="single" w:sz="4" w:space="0" w:color="auto"/>
              <w:bottom w:val="single" w:sz="4" w:space="0" w:color="auto"/>
              <w:right w:val="single" w:sz="4" w:space="0" w:color="auto"/>
            </w:tcBorders>
          </w:tcPr>
          <w:p w14:paraId="79549723" w14:textId="77777777" w:rsidR="00DB6778" w:rsidRPr="00DE2C1A" w:rsidRDefault="00DB6778" w:rsidP="007B6DF9">
            <w:pPr>
              <w:contextualSpacing/>
              <w:outlineLvl w:val="0"/>
              <w:rPr>
                <w:szCs w:val="22"/>
                <w:lang w:val="pl-PL"/>
              </w:rPr>
            </w:pPr>
            <w:r w:rsidRPr="00DE2C1A">
              <w:rPr>
                <w:szCs w:val="22"/>
                <w:lang w:val="pl-PL"/>
              </w:rPr>
              <w:t>III/IV</w:t>
            </w:r>
          </w:p>
        </w:tc>
        <w:tc>
          <w:tcPr>
            <w:tcW w:w="679" w:type="pct"/>
            <w:tcBorders>
              <w:top w:val="nil"/>
              <w:left w:val="single" w:sz="4" w:space="0" w:color="auto"/>
              <w:bottom w:val="single" w:sz="4" w:space="0" w:color="auto"/>
              <w:right w:val="single" w:sz="4" w:space="0" w:color="auto"/>
            </w:tcBorders>
          </w:tcPr>
          <w:p w14:paraId="3D370BD5" w14:textId="77777777" w:rsidR="00DB6778" w:rsidRPr="00DE2C1A" w:rsidRDefault="00DB6778" w:rsidP="007B6DF9">
            <w:pPr>
              <w:contextualSpacing/>
              <w:jc w:val="center"/>
              <w:outlineLvl w:val="0"/>
              <w:rPr>
                <w:szCs w:val="22"/>
                <w:lang w:val="pl-PL"/>
              </w:rPr>
            </w:pPr>
            <w:r w:rsidRPr="00DE2C1A">
              <w:rPr>
                <w:szCs w:val="22"/>
                <w:lang w:val="pl-PL"/>
              </w:rPr>
              <w:t>119</w:t>
            </w:r>
          </w:p>
        </w:tc>
        <w:tc>
          <w:tcPr>
            <w:tcW w:w="968" w:type="pct"/>
            <w:tcBorders>
              <w:top w:val="nil"/>
              <w:left w:val="single" w:sz="4" w:space="0" w:color="auto"/>
              <w:bottom w:val="single" w:sz="4" w:space="0" w:color="auto"/>
              <w:right w:val="single" w:sz="4" w:space="0" w:color="auto"/>
            </w:tcBorders>
          </w:tcPr>
          <w:p w14:paraId="03CDB66F"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246</w:t>
            </w:r>
          </w:p>
        </w:tc>
        <w:tc>
          <w:tcPr>
            <w:tcW w:w="969" w:type="pct"/>
            <w:tcBorders>
              <w:top w:val="nil"/>
              <w:left w:val="single" w:sz="4" w:space="0" w:color="auto"/>
              <w:bottom w:val="single" w:sz="4" w:space="0" w:color="auto"/>
              <w:right w:val="single" w:sz="4" w:space="0" w:color="auto"/>
            </w:tcBorders>
          </w:tcPr>
          <w:p w14:paraId="05DC81D1"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127</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477</w:t>
            </w:r>
          </w:p>
        </w:tc>
      </w:tr>
      <w:tr w:rsidR="00DB6778" w:rsidRPr="00DE2C1A" w14:paraId="24A93C86"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25CC2B63" w14:textId="77777777" w:rsidR="00DB6778" w:rsidRPr="00DE2C1A" w:rsidRDefault="00DB6778" w:rsidP="007B6DF9">
            <w:pPr>
              <w:keepNext/>
              <w:contextualSpacing/>
              <w:outlineLvl w:val="0"/>
              <w:rPr>
                <w:b/>
                <w:szCs w:val="22"/>
                <w:lang w:val="pl-PL"/>
              </w:rPr>
            </w:pPr>
            <w:r w:rsidRPr="00DE2C1A">
              <w:rPr>
                <w:b/>
                <w:szCs w:val="22"/>
                <w:lang w:val="pl-PL"/>
              </w:rPr>
              <w:t xml:space="preserve">ECOG </w:t>
            </w:r>
            <w:r w:rsidR="00D158DB" w:rsidRPr="00DE2C1A">
              <w:rPr>
                <w:b/>
                <w:szCs w:val="22"/>
                <w:lang w:val="pl-PL"/>
              </w:rPr>
              <w:t>w</w:t>
            </w:r>
            <w:r w:rsidRPr="00DE2C1A">
              <w:rPr>
                <w:b/>
                <w:szCs w:val="22"/>
                <w:lang w:val="pl-PL"/>
              </w:rPr>
              <w:t xml:space="preserve"> CRF</w:t>
            </w:r>
          </w:p>
        </w:tc>
      </w:tr>
      <w:tr w:rsidR="00DB6778" w:rsidRPr="00DE2C1A" w14:paraId="00856C8C" w14:textId="77777777" w:rsidTr="0006492C">
        <w:trPr>
          <w:cantSplit/>
        </w:trPr>
        <w:tc>
          <w:tcPr>
            <w:tcW w:w="2381" w:type="pct"/>
            <w:tcBorders>
              <w:top w:val="single" w:sz="4" w:space="0" w:color="auto"/>
              <w:left w:val="single" w:sz="4" w:space="0" w:color="auto"/>
              <w:bottom w:val="nil"/>
              <w:right w:val="single" w:sz="4" w:space="0" w:color="auto"/>
            </w:tcBorders>
          </w:tcPr>
          <w:p w14:paraId="0B83A611" w14:textId="77777777" w:rsidR="00DB6778" w:rsidRPr="00DE2C1A" w:rsidRDefault="00DB6778" w:rsidP="007B6DF9">
            <w:pPr>
              <w:contextualSpacing/>
              <w:outlineLvl w:val="0"/>
              <w:rPr>
                <w:szCs w:val="22"/>
                <w:lang w:val="pl-PL"/>
              </w:rPr>
            </w:pPr>
            <w:r w:rsidRPr="00DE2C1A">
              <w:rPr>
                <w:szCs w:val="22"/>
                <w:lang w:val="pl-PL"/>
              </w:rPr>
              <w:t>0</w:t>
            </w:r>
          </w:p>
        </w:tc>
        <w:tc>
          <w:tcPr>
            <w:tcW w:w="679" w:type="pct"/>
            <w:tcBorders>
              <w:top w:val="single" w:sz="4" w:space="0" w:color="auto"/>
              <w:left w:val="single" w:sz="4" w:space="0" w:color="auto"/>
              <w:bottom w:val="nil"/>
              <w:right w:val="single" w:sz="4" w:space="0" w:color="auto"/>
            </w:tcBorders>
          </w:tcPr>
          <w:p w14:paraId="5486954B" w14:textId="77777777" w:rsidR="00DB6778" w:rsidRPr="00DE2C1A" w:rsidRDefault="00DB6778" w:rsidP="007B6DF9">
            <w:pPr>
              <w:contextualSpacing/>
              <w:jc w:val="center"/>
              <w:outlineLvl w:val="0"/>
              <w:rPr>
                <w:szCs w:val="22"/>
                <w:lang w:val="pl-PL"/>
              </w:rPr>
            </w:pPr>
            <w:r w:rsidRPr="00DE2C1A">
              <w:rPr>
                <w:szCs w:val="22"/>
                <w:lang w:val="pl-PL"/>
              </w:rPr>
              <w:t>110</w:t>
            </w:r>
          </w:p>
        </w:tc>
        <w:tc>
          <w:tcPr>
            <w:tcW w:w="968" w:type="pct"/>
            <w:tcBorders>
              <w:top w:val="single" w:sz="4" w:space="0" w:color="auto"/>
              <w:left w:val="single" w:sz="4" w:space="0" w:color="auto"/>
              <w:bottom w:val="nil"/>
              <w:right w:val="single" w:sz="4" w:space="0" w:color="auto"/>
            </w:tcBorders>
          </w:tcPr>
          <w:p w14:paraId="4A1A4426"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226</w:t>
            </w:r>
          </w:p>
        </w:tc>
        <w:tc>
          <w:tcPr>
            <w:tcW w:w="969" w:type="pct"/>
            <w:tcBorders>
              <w:top w:val="single" w:sz="4" w:space="0" w:color="auto"/>
              <w:left w:val="single" w:sz="4" w:space="0" w:color="auto"/>
              <w:bottom w:val="nil"/>
              <w:right w:val="single" w:sz="4" w:space="0" w:color="auto"/>
            </w:tcBorders>
          </w:tcPr>
          <w:p w14:paraId="6CB540D7"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110</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464</w:t>
            </w:r>
          </w:p>
        </w:tc>
      </w:tr>
      <w:tr w:rsidR="00DB6778" w:rsidRPr="00DE2C1A" w14:paraId="77BFCE96" w14:textId="77777777" w:rsidTr="0006492C">
        <w:trPr>
          <w:cantSplit/>
        </w:trPr>
        <w:tc>
          <w:tcPr>
            <w:tcW w:w="2381" w:type="pct"/>
            <w:tcBorders>
              <w:top w:val="nil"/>
              <w:left w:val="single" w:sz="4" w:space="0" w:color="auto"/>
              <w:bottom w:val="single" w:sz="4" w:space="0" w:color="auto"/>
              <w:right w:val="single" w:sz="4" w:space="0" w:color="auto"/>
            </w:tcBorders>
          </w:tcPr>
          <w:p w14:paraId="19A1F4D4" w14:textId="77777777" w:rsidR="00DB6778" w:rsidRPr="00DE2C1A" w:rsidRDefault="00DB6778" w:rsidP="007B6DF9">
            <w:pPr>
              <w:contextualSpacing/>
              <w:outlineLvl w:val="0"/>
              <w:rPr>
                <w:szCs w:val="22"/>
                <w:lang w:val="pl-PL"/>
              </w:rPr>
            </w:pPr>
            <w:r w:rsidRPr="00DE2C1A">
              <w:rPr>
                <w:szCs w:val="22"/>
                <w:lang w:val="pl-PL"/>
              </w:rPr>
              <w:t>1-2</w:t>
            </w:r>
          </w:p>
        </w:tc>
        <w:tc>
          <w:tcPr>
            <w:tcW w:w="679" w:type="pct"/>
            <w:tcBorders>
              <w:top w:val="nil"/>
              <w:left w:val="single" w:sz="4" w:space="0" w:color="auto"/>
              <w:bottom w:val="single" w:sz="4" w:space="0" w:color="auto"/>
              <w:right w:val="single" w:sz="4" w:space="0" w:color="auto"/>
            </w:tcBorders>
          </w:tcPr>
          <w:p w14:paraId="753A24CF" w14:textId="77777777" w:rsidR="00DB6778" w:rsidRPr="00DE2C1A" w:rsidRDefault="00DB6778" w:rsidP="007B6DF9">
            <w:pPr>
              <w:contextualSpacing/>
              <w:jc w:val="center"/>
              <w:outlineLvl w:val="0"/>
              <w:rPr>
                <w:szCs w:val="22"/>
                <w:lang w:val="pl-PL"/>
              </w:rPr>
            </w:pPr>
            <w:r w:rsidRPr="00DE2C1A">
              <w:rPr>
                <w:szCs w:val="22"/>
                <w:lang w:val="pl-PL"/>
              </w:rPr>
              <w:t>119</w:t>
            </w:r>
          </w:p>
        </w:tc>
        <w:tc>
          <w:tcPr>
            <w:tcW w:w="968" w:type="pct"/>
            <w:tcBorders>
              <w:top w:val="nil"/>
              <w:left w:val="single" w:sz="4" w:space="0" w:color="auto"/>
              <w:bottom w:val="single" w:sz="4" w:space="0" w:color="auto"/>
              <w:right w:val="single" w:sz="4" w:space="0" w:color="auto"/>
            </w:tcBorders>
          </w:tcPr>
          <w:p w14:paraId="52A2FC97"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239</w:t>
            </w:r>
          </w:p>
        </w:tc>
        <w:tc>
          <w:tcPr>
            <w:tcW w:w="969" w:type="pct"/>
            <w:tcBorders>
              <w:top w:val="nil"/>
              <w:left w:val="single" w:sz="4" w:space="0" w:color="auto"/>
              <w:bottom w:val="single" w:sz="4" w:space="0" w:color="auto"/>
              <w:right w:val="single" w:sz="4" w:space="0" w:color="auto"/>
            </w:tcBorders>
          </w:tcPr>
          <w:p w14:paraId="51C117ED" w14:textId="77777777" w:rsidR="00DB6778" w:rsidRPr="00DE2C1A" w:rsidRDefault="00DB6778" w:rsidP="007B6DF9">
            <w:pPr>
              <w:contextualSpacing/>
              <w:jc w:val="center"/>
              <w:outlineLvl w:val="0"/>
              <w:rPr>
                <w:szCs w:val="22"/>
                <w:lang w:val="pl-PL"/>
              </w:rPr>
            </w:pPr>
            <w:r w:rsidRPr="00DE2C1A">
              <w:rPr>
                <w:szCs w:val="22"/>
                <w:lang w:val="pl-PL"/>
              </w:rPr>
              <w:t>0</w:t>
            </w:r>
            <w:r w:rsidR="00D158DB" w:rsidRPr="00DE2C1A">
              <w:rPr>
                <w:szCs w:val="22"/>
                <w:lang w:val="pl-PL"/>
              </w:rPr>
              <w:t>,</w:t>
            </w:r>
            <w:r w:rsidRPr="00DE2C1A">
              <w:rPr>
                <w:szCs w:val="22"/>
                <w:lang w:val="pl-PL"/>
              </w:rPr>
              <w:t>130</w:t>
            </w:r>
            <w:r w:rsidR="00D158DB" w:rsidRPr="00DE2C1A">
              <w:rPr>
                <w:szCs w:val="22"/>
                <w:lang w:val="pl-PL"/>
              </w:rPr>
              <w:t>;</w:t>
            </w:r>
            <w:r w:rsidRPr="00DE2C1A">
              <w:rPr>
                <w:szCs w:val="22"/>
                <w:lang w:val="pl-PL"/>
              </w:rPr>
              <w:t xml:space="preserve"> 0</w:t>
            </w:r>
            <w:r w:rsidR="00D158DB" w:rsidRPr="00DE2C1A">
              <w:rPr>
                <w:szCs w:val="22"/>
                <w:lang w:val="pl-PL"/>
              </w:rPr>
              <w:t>,</w:t>
            </w:r>
            <w:r w:rsidRPr="00DE2C1A">
              <w:rPr>
                <w:szCs w:val="22"/>
                <w:lang w:val="pl-PL"/>
              </w:rPr>
              <w:t>438</w:t>
            </w:r>
          </w:p>
        </w:tc>
      </w:tr>
      <w:tr w:rsidR="00DB6778" w:rsidRPr="00DD6F2A" w14:paraId="0F737BCB" w14:textId="77777777" w:rsidTr="0006492C">
        <w:trPr>
          <w:cantSplit/>
        </w:trPr>
        <w:tc>
          <w:tcPr>
            <w:tcW w:w="4997" w:type="pct"/>
            <w:gridSpan w:val="4"/>
            <w:tcBorders>
              <w:top w:val="single" w:sz="4" w:space="0" w:color="auto"/>
              <w:left w:val="nil"/>
              <w:bottom w:val="nil"/>
              <w:right w:val="nil"/>
            </w:tcBorders>
          </w:tcPr>
          <w:p w14:paraId="14655B7D" w14:textId="77777777" w:rsidR="00DB6778" w:rsidRPr="00DE2C1A" w:rsidRDefault="00D158DB" w:rsidP="007B6DF9">
            <w:pPr>
              <w:contextualSpacing/>
              <w:rPr>
                <w:rFonts w:ascii="Calibri" w:hAnsi="Calibri"/>
                <w:sz w:val="18"/>
                <w:szCs w:val="18"/>
                <w:lang w:val="pl-PL"/>
              </w:rPr>
            </w:pPr>
            <w:r w:rsidRPr="00DE2C1A">
              <w:rPr>
                <w:sz w:val="18"/>
                <w:szCs w:val="18"/>
                <w:lang w:val="pl-PL"/>
              </w:rPr>
              <w:t xml:space="preserve">Iloraz ryzyka w oparciu o </w:t>
            </w:r>
            <w:r w:rsidR="00DB6778" w:rsidRPr="00DE2C1A">
              <w:rPr>
                <w:sz w:val="18"/>
                <w:szCs w:val="18"/>
                <w:lang w:val="pl-PL"/>
              </w:rPr>
              <w:t>n</w:t>
            </w:r>
            <w:r w:rsidRPr="00DE2C1A">
              <w:rPr>
                <w:sz w:val="18"/>
                <w:szCs w:val="18"/>
                <w:lang w:val="pl-PL"/>
              </w:rPr>
              <w:t>iestratyfikowaną analizę</w:t>
            </w:r>
          </w:p>
        </w:tc>
      </w:tr>
    </w:tbl>
    <w:p w14:paraId="5C60C2C2" w14:textId="77777777" w:rsidR="00DB6778" w:rsidRPr="00DE2C1A" w:rsidRDefault="00DB6778" w:rsidP="007B6DF9">
      <w:pPr>
        <w:tabs>
          <w:tab w:val="clear" w:pos="567"/>
        </w:tabs>
        <w:contextualSpacing/>
        <w:rPr>
          <w:szCs w:val="22"/>
          <w:lang w:val="pl-PL"/>
        </w:rPr>
      </w:pPr>
    </w:p>
    <w:p w14:paraId="071C662B" w14:textId="04229DD5" w:rsidR="00DB6778" w:rsidRPr="00DE2C1A" w:rsidRDefault="00DB6778" w:rsidP="007B6DF9">
      <w:pPr>
        <w:tabs>
          <w:tab w:val="clear" w:pos="567"/>
        </w:tabs>
        <w:contextualSpacing/>
        <w:rPr>
          <w:szCs w:val="22"/>
          <w:lang w:val="pl-PL"/>
        </w:rPr>
      </w:pPr>
      <w:r w:rsidRPr="00DE2C1A">
        <w:rPr>
          <w:szCs w:val="22"/>
          <w:lang w:val="pl-PL"/>
        </w:rPr>
        <w:t xml:space="preserve">Jakiekolwiek reakcje związane z infuzją były </w:t>
      </w:r>
      <w:r w:rsidR="00D158DB" w:rsidRPr="00DE2C1A">
        <w:rPr>
          <w:szCs w:val="22"/>
          <w:lang w:val="pl-PL"/>
        </w:rPr>
        <w:t>stwierdzane</w:t>
      </w:r>
      <w:r w:rsidRPr="00DE2C1A">
        <w:rPr>
          <w:szCs w:val="22"/>
          <w:lang w:val="pl-PL"/>
        </w:rPr>
        <w:t xml:space="preserve"> u 25% pacjentów leczonych </w:t>
      </w:r>
      <w:r w:rsidR="00D158DB" w:rsidRPr="00DE2C1A">
        <w:rPr>
          <w:szCs w:val="22"/>
          <w:lang w:val="pl-PL"/>
        </w:rPr>
        <w:t xml:space="preserve">produktem </w:t>
      </w:r>
      <w:r w:rsidRPr="00DE2C1A">
        <w:rPr>
          <w:szCs w:val="22"/>
          <w:lang w:val="pl-PL"/>
        </w:rPr>
        <w:t xml:space="preserve">IMBRUVICA </w:t>
      </w:r>
      <w:r w:rsidR="00D861C1" w:rsidRPr="00DE2C1A">
        <w:rPr>
          <w:szCs w:val="22"/>
          <w:lang w:val="pl-PL"/>
        </w:rPr>
        <w:t>z</w:t>
      </w:r>
      <w:r w:rsidRPr="00DE2C1A">
        <w:rPr>
          <w:szCs w:val="22"/>
          <w:lang w:val="pl-PL"/>
        </w:rPr>
        <w:t xml:space="preserve"> obinutuzumabem i 58% pacjentów leczonych chlorambucylem + obinutuzumabem. Reakcje stopnia 3. lub wyższego</w:t>
      </w:r>
      <w:r w:rsidR="00DA6C15" w:rsidRPr="00DE2C1A">
        <w:rPr>
          <w:szCs w:val="22"/>
          <w:lang w:val="pl-PL"/>
        </w:rPr>
        <w:t>,</w:t>
      </w:r>
      <w:r w:rsidRPr="00DE2C1A">
        <w:rPr>
          <w:szCs w:val="22"/>
          <w:lang w:val="pl-PL"/>
        </w:rPr>
        <w:t xml:space="preserve"> lub poważne reakcje związane z infuzją</w:t>
      </w:r>
      <w:r w:rsidR="00DA6C15" w:rsidRPr="00DE2C1A">
        <w:rPr>
          <w:szCs w:val="22"/>
          <w:lang w:val="pl-PL"/>
        </w:rPr>
        <w:t>,</w:t>
      </w:r>
      <w:r w:rsidRPr="00DE2C1A">
        <w:rPr>
          <w:szCs w:val="22"/>
          <w:lang w:val="pl-PL"/>
        </w:rPr>
        <w:t xml:space="preserve"> obserwowano u 3% pacjentów leczonych </w:t>
      </w:r>
      <w:r w:rsidR="00D158DB" w:rsidRPr="00DE2C1A">
        <w:rPr>
          <w:szCs w:val="22"/>
          <w:lang w:val="pl-PL"/>
        </w:rPr>
        <w:t xml:space="preserve">produktem </w:t>
      </w:r>
      <w:r w:rsidRPr="00DE2C1A">
        <w:rPr>
          <w:szCs w:val="22"/>
          <w:lang w:val="pl-PL"/>
        </w:rPr>
        <w:t xml:space="preserve">IMBRUVICA </w:t>
      </w:r>
      <w:r w:rsidR="00E32EE8" w:rsidRPr="00DE2C1A">
        <w:rPr>
          <w:szCs w:val="22"/>
          <w:lang w:val="pl-PL"/>
        </w:rPr>
        <w:t>z</w:t>
      </w:r>
      <w:r w:rsidRPr="00DE2C1A">
        <w:rPr>
          <w:szCs w:val="22"/>
          <w:lang w:val="pl-PL"/>
        </w:rPr>
        <w:t xml:space="preserve"> obinutuzumabem i 9% pacjentów leczonych chlorambucylem </w:t>
      </w:r>
      <w:r w:rsidR="00D861C1" w:rsidRPr="00DE2C1A">
        <w:rPr>
          <w:szCs w:val="22"/>
          <w:lang w:val="pl-PL"/>
        </w:rPr>
        <w:t>z</w:t>
      </w:r>
      <w:r w:rsidRPr="00DE2C1A">
        <w:rPr>
          <w:szCs w:val="22"/>
          <w:lang w:val="pl-PL"/>
        </w:rPr>
        <w:t xml:space="preserve"> obinutuzumabem.</w:t>
      </w:r>
    </w:p>
    <w:p w14:paraId="6788435B" w14:textId="77777777" w:rsidR="00DB6778" w:rsidRPr="00DE2C1A" w:rsidRDefault="00DB6778" w:rsidP="007B6DF9">
      <w:pPr>
        <w:tabs>
          <w:tab w:val="clear" w:pos="567"/>
        </w:tabs>
        <w:contextualSpacing/>
        <w:rPr>
          <w:szCs w:val="22"/>
          <w:lang w:val="pl-PL"/>
        </w:rPr>
      </w:pPr>
    </w:p>
    <w:p w14:paraId="718CDBB0" w14:textId="2A8F2887" w:rsidR="00CB5FFD" w:rsidRPr="00DE2C1A" w:rsidRDefault="00CB5FFD" w:rsidP="007B6DF9">
      <w:pPr>
        <w:contextualSpacing/>
        <w:rPr>
          <w:rFonts w:eastAsia="Times New Roman"/>
          <w:lang w:val="pl-PL" w:eastAsia="zh-CN"/>
        </w:rPr>
      </w:pPr>
      <w:r w:rsidRPr="00DE2C1A">
        <w:rPr>
          <w:rFonts w:eastAsia="Times New Roman"/>
          <w:lang w:val="pl-PL" w:eastAsia="zh-CN"/>
        </w:rPr>
        <w:t xml:space="preserve">Bezpieczeństwo i skuteczność u pacjentów z </w:t>
      </w:r>
      <w:r w:rsidR="00A1391F" w:rsidRPr="00DE2C1A">
        <w:rPr>
          <w:rFonts w:eastAsia="Times New Roman"/>
          <w:lang w:val="pl-PL" w:eastAsia="zh-CN"/>
        </w:rPr>
        <w:t>wcześniej</w:t>
      </w:r>
      <w:r w:rsidRPr="00DE2C1A">
        <w:rPr>
          <w:rFonts w:eastAsia="Times New Roman"/>
          <w:lang w:val="pl-PL" w:eastAsia="zh-CN"/>
        </w:rPr>
        <w:t xml:space="preserve"> nieleczoną CLL lub SLL oceniano następnie w</w:t>
      </w:r>
      <w:r w:rsidR="00AC615E" w:rsidRPr="00DE2C1A">
        <w:rPr>
          <w:rFonts w:eastAsia="Times New Roman"/>
          <w:lang w:val="pl-PL" w:eastAsia="zh-CN"/>
        </w:rPr>
        <w:t> </w:t>
      </w:r>
      <w:r w:rsidRPr="00DE2C1A">
        <w:rPr>
          <w:rFonts w:eastAsia="Times New Roman"/>
          <w:lang w:val="pl-PL" w:eastAsia="zh-CN"/>
        </w:rPr>
        <w:t>randomizowanym, wieloośrodkowym, otwartym badaniu fazy 3 (E1912) produktu IMBRUVICA w</w:t>
      </w:r>
      <w:r w:rsidR="000B3ADB" w:rsidRPr="00DE2C1A">
        <w:rPr>
          <w:rFonts w:eastAsia="Times New Roman"/>
          <w:lang w:val="pl-PL" w:eastAsia="zh-CN"/>
        </w:rPr>
        <w:t> </w:t>
      </w:r>
      <w:r w:rsidRPr="00DE2C1A">
        <w:rPr>
          <w:rFonts w:eastAsia="Times New Roman"/>
          <w:lang w:val="pl-PL" w:eastAsia="zh-CN"/>
        </w:rPr>
        <w:t xml:space="preserve">skojarzeniu z rytuksymabem (IR) w stosunku do standardowej chemioimmunoterapii fludarabiną, cyklofosfamidem i rytuksymabem (FCR). Badaniami objęto wcześniej nieleczonych pacjentów z CLL lub SLL, którzy mieli 70 lat lub mniej. Pacjenci z del17p nie byli włączani do badania. Pacjenci (n=529) zostali zrandomizowani w proporcji 2:1, </w:t>
      </w:r>
      <w:r w:rsidR="00A1391F" w:rsidRPr="00DE2C1A">
        <w:rPr>
          <w:rFonts w:eastAsia="Times New Roman"/>
          <w:lang w:val="pl-PL" w:eastAsia="zh-CN"/>
        </w:rPr>
        <w:t xml:space="preserve">w </w:t>
      </w:r>
      <w:r w:rsidRPr="00DE2C1A">
        <w:rPr>
          <w:rFonts w:eastAsia="Times New Roman"/>
          <w:lang w:val="pl-PL" w:eastAsia="zh-CN"/>
        </w:rPr>
        <w:t>cel</w:t>
      </w:r>
      <w:r w:rsidR="00A1391F" w:rsidRPr="00DE2C1A">
        <w:rPr>
          <w:rFonts w:eastAsia="Times New Roman"/>
          <w:lang w:val="pl-PL" w:eastAsia="zh-CN"/>
        </w:rPr>
        <w:t>u</w:t>
      </w:r>
      <w:r w:rsidRPr="00DE2C1A">
        <w:rPr>
          <w:rFonts w:eastAsia="Times New Roman"/>
          <w:lang w:val="pl-PL" w:eastAsia="zh-CN"/>
        </w:rPr>
        <w:t xml:space="preserve"> otrzymywania IR lub FCR. Produkt leczniczy IMBRUVICA podawano w dawce 420</w:t>
      </w:r>
      <w:r w:rsidR="000B3ADB" w:rsidRPr="00DE2C1A">
        <w:rPr>
          <w:rFonts w:eastAsia="Times New Roman"/>
          <w:lang w:val="pl-PL" w:eastAsia="zh-CN"/>
        </w:rPr>
        <w:t> </w:t>
      </w:r>
      <w:r w:rsidRPr="00DE2C1A">
        <w:rPr>
          <w:rFonts w:eastAsia="Times New Roman"/>
          <w:lang w:val="pl-PL" w:eastAsia="zh-CN"/>
        </w:rPr>
        <w:t xml:space="preserve">mg na dobę do momentu wystąpienia progresji choroby lub </w:t>
      </w:r>
      <w:r w:rsidR="00D861C1" w:rsidRPr="00DE2C1A">
        <w:rPr>
          <w:rFonts w:eastAsia="Times New Roman"/>
          <w:lang w:val="pl-PL" w:eastAsia="zh-CN"/>
        </w:rPr>
        <w:t xml:space="preserve">nieakceptowalnej </w:t>
      </w:r>
      <w:r w:rsidRPr="00DE2C1A">
        <w:rPr>
          <w:rFonts w:eastAsia="Times New Roman"/>
          <w:lang w:val="pl-PL" w:eastAsia="zh-CN"/>
        </w:rPr>
        <w:t>toksyczności. Fludarabinę podawano w dawce 25 mg/m</w:t>
      </w:r>
      <w:r w:rsidRPr="00DE2C1A">
        <w:rPr>
          <w:rFonts w:eastAsia="Times New Roman"/>
          <w:vertAlign w:val="superscript"/>
          <w:lang w:val="pl-PL" w:eastAsia="zh-CN"/>
        </w:rPr>
        <w:t>2</w:t>
      </w:r>
      <w:r w:rsidR="00A1391F" w:rsidRPr="00DE2C1A">
        <w:rPr>
          <w:rFonts w:eastAsia="Times New Roman"/>
          <w:vertAlign w:val="superscript"/>
          <w:lang w:val="pl-PL" w:eastAsia="zh-CN"/>
        </w:rPr>
        <w:t xml:space="preserve"> </w:t>
      </w:r>
      <w:r w:rsidR="00A1391F" w:rsidRPr="00DE2C1A">
        <w:rPr>
          <w:rFonts w:eastAsia="Times New Roman"/>
          <w:lang w:val="pl-PL" w:eastAsia="zh-CN"/>
        </w:rPr>
        <w:t>pc.</w:t>
      </w:r>
      <w:r w:rsidRPr="00DE2C1A">
        <w:rPr>
          <w:rFonts w:eastAsia="Times New Roman"/>
          <w:lang w:val="pl-PL" w:eastAsia="zh-CN"/>
        </w:rPr>
        <w:t>, a cyklofosfamid w</w:t>
      </w:r>
      <w:r w:rsidR="000B3ADB" w:rsidRPr="00DE2C1A">
        <w:rPr>
          <w:rFonts w:eastAsia="Times New Roman"/>
          <w:lang w:val="pl-PL" w:eastAsia="zh-CN"/>
        </w:rPr>
        <w:t> </w:t>
      </w:r>
      <w:r w:rsidRPr="00DE2C1A">
        <w:rPr>
          <w:rFonts w:eastAsia="Times New Roman"/>
          <w:lang w:val="pl-PL" w:eastAsia="zh-CN"/>
        </w:rPr>
        <w:t>dawce 250</w:t>
      </w:r>
      <w:r w:rsidR="000B3ADB" w:rsidRPr="00DE2C1A">
        <w:rPr>
          <w:rFonts w:eastAsia="Times New Roman"/>
          <w:lang w:val="pl-PL" w:eastAsia="zh-CN"/>
        </w:rPr>
        <w:t> </w:t>
      </w:r>
      <w:r w:rsidRPr="00DE2C1A">
        <w:rPr>
          <w:rFonts w:eastAsia="Times New Roman"/>
          <w:lang w:val="pl-PL" w:eastAsia="zh-CN"/>
        </w:rPr>
        <w:t>mg/m</w:t>
      </w:r>
      <w:r w:rsidRPr="00DE2C1A">
        <w:rPr>
          <w:rFonts w:eastAsia="Times New Roman"/>
          <w:vertAlign w:val="superscript"/>
          <w:lang w:val="pl-PL" w:eastAsia="zh-CN"/>
        </w:rPr>
        <w:t>2</w:t>
      </w:r>
      <w:r w:rsidR="00A1391F" w:rsidRPr="00DE2C1A">
        <w:rPr>
          <w:rFonts w:eastAsia="Times New Roman"/>
          <w:vertAlign w:val="superscript"/>
          <w:lang w:val="pl-PL" w:eastAsia="zh-CN"/>
        </w:rPr>
        <w:t xml:space="preserve"> </w:t>
      </w:r>
      <w:r w:rsidR="00A1391F" w:rsidRPr="00DE2C1A">
        <w:rPr>
          <w:rFonts w:eastAsia="Times New Roman"/>
          <w:lang w:val="pl-PL" w:eastAsia="zh-CN"/>
        </w:rPr>
        <w:t>pc.</w:t>
      </w:r>
      <w:r w:rsidRPr="00DE2C1A">
        <w:rPr>
          <w:rFonts w:eastAsia="Times New Roman"/>
          <w:lang w:val="pl-PL" w:eastAsia="zh-CN"/>
        </w:rPr>
        <w:t xml:space="preserve">, </w:t>
      </w:r>
      <w:r w:rsidR="00D861C1" w:rsidRPr="00DE2C1A">
        <w:rPr>
          <w:rFonts w:eastAsia="Times New Roman"/>
          <w:lang w:val="pl-PL" w:eastAsia="zh-CN"/>
        </w:rPr>
        <w:t xml:space="preserve">obydwa </w:t>
      </w:r>
      <w:r w:rsidRPr="00DE2C1A">
        <w:rPr>
          <w:rFonts w:eastAsia="Times New Roman"/>
          <w:lang w:val="pl-PL" w:eastAsia="zh-CN"/>
        </w:rPr>
        <w:t>w</w:t>
      </w:r>
      <w:r w:rsidR="00D861C1" w:rsidRPr="00DE2C1A">
        <w:rPr>
          <w:rFonts w:eastAsia="Times New Roman"/>
          <w:lang w:val="pl-PL" w:eastAsia="zh-CN"/>
        </w:rPr>
        <w:t> dniach</w:t>
      </w:r>
      <w:r w:rsidRPr="00DE2C1A">
        <w:rPr>
          <w:rFonts w:eastAsia="Times New Roman"/>
          <w:lang w:val="pl-PL" w:eastAsia="zh-CN"/>
        </w:rPr>
        <w:t xml:space="preserve"> 1</w:t>
      </w:r>
      <w:r w:rsidR="00D861C1" w:rsidRPr="00DE2C1A">
        <w:rPr>
          <w:rFonts w:eastAsia="Times New Roman"/>
          <w:lang w:val="pl-PL" w:eastAsia="zh-CN"/>
        </w:rPr>
        <w:t>.</w:t>
      </w:r>
      <w:r w:rsidRPr="00DE2C1A">
        <w:rPr>
          <w:rFonts w:eastAsia="Times New Roman"/>
          <w:lang w:val="pl-PL" w:eastAsia="zh-CN"/>
        </w:rPr>
        <w:t>, 2</w:t>
      </w:r>
      <w:r w:rsidR="00D861C1" w:rsidRPr="00DE2C1A">
        <w:rPr>
          <w:rFonts w:eastAsia="Times New Roman"/>
          <w:lang w:val="pl-PL" w:eastAsia="zh-CN"/>
        </w:rPr>
        <w:t>.</w:t>
      </w:r>
      <w:r w:rsidRPr="00DE2C1A">
        <w:rPr>
          <w:rFonts w:eastAsia="Times New Roman"/>
          <w:lang w:val="pl-PL" w:eastAsia="zh-CN"/>
        </w:rPr>
        <w:t>, jak i 3</w:t>
      </w:r>
      <w:r w:rsidR="00D861C1" w:rsidRPr="00DE2C1A">
        <w:rPr>
          <w:rFonts w:eastAsia="Times New Roman"/>
          <w:lang w:val="pl-PL" w:eastAsia="zh-CN"/>
        </w:rPr>
        <w:t>.</w:t>
      </w:r>
      <w:r w:rsidRPr="00DE2C1A">
        <w:rPr>
          <w:rFonts w:eastAsia="Times New Roman"/>
          <w:lang w:val="pl-PL" w:eastAsia="zh-CN"/>
        </w:rPr>
        <w:t xml:space="preserve"> </w:t>
      </w:r>
      <w:r w:rsidR="00D861C1" w:rsidRPr="00DE2C1A">
        <w:rPr>
          <w:rFonts w:eastAsia="Times New Roman"/>
          <w:lang w:val="pl-PL" w:eastAsia="zh-CN"/>
        </w:rPr>
        <w:t>w </w:t>
      </w:r>
      <w:r w:rsidRPr="00DE2C1A">
        <w:rPr>
          <w:rFonts w:eastAsia="Times New Roman"/>
          <w:lang w:val="pl-PL" w:eastAsia="zh-CN"/>
        </w:rPr>
        <w:t>cykl</w:t>
      </w:r>
      <w:r w:rsidR="007C03C4" w:rsidRPr="00DE2C1A">
        <w:rPr>
          <w:rFonts w:eastAsia="Times New Roman"/>
          <w:lang w:val="pl-PL" w:eastAsia="zh-CN"/>
        </w:rPr>
        <w:t>ach</w:t>
      </w:r>
      <w:r w:rsidRPr="00DE2C1A">
        <w:rPr>
          <w:rFonts w:eastAsia="Times New Roman"/>
          <w:lang w:val="pl-PL" w:eastAsia="zh-CN"/>
        </w:rPr>
        <w:t xml:space="preserve"> </w:t>
      </w:r>
      <w:r w:rsidR="00D861C1" w:rsidRPr="00DE2C1A">
        <w:rPr>
          <w:rFonts w:eastAsia="Times New Roman"/>
          <w:lang w:val="pl-PL" w:eastAsia="zh-CN"/>
        </w:rPr>
        <w:t xml:space="preserve">od </w:t>
      </w:r>
      <w:r w:rsidRPr="00DE2C1A">
        <w:rPr>
          <w:rFonts w:eastAsia="Times New Roman"/>
          <w:lang w:val="pl-PL" w:eastAsia="zh-CN"/>
        </w:rPr>
        <w:t>1</w:t>
      </w:r>
      <w:r w:rsidR="00D861C1" w:rsidRPr="00DE2C1A">
        <w:rPr>
          <w:rFonts w:eastAsia="Times New Roman"/>
          <w:lang w:val="pl-PL" w:eastAsia="zh-CN"/>
        </w:rPr>
        <w:t>. do </w:t>
      </w:r>
      <w:r w:rsidRPr="00DE2C1A">
        <w:rPr>
          <w:rFonts w:eastAsia="Times New Roman"/>
          <w:lang w:val="pl-PL" w:eastAsia="zh-CN"/>
        </w:rPr>
        <w:t>6. Rytuksymab wdrożono w cyklu 2 w</w:t>
      </w:r>
      <w:r w:rsidR="000B3ADB" w:rsidRPr="00DE2C1A">
        <w:rPr>
          <w:rFonts w:eastAsia="Times New Roman"/>
          <w:lang w:val="pl-PL" w:eastAsia="zh-CN"/>
        </w:rPr>
        <w:t> </w:t>
      </w:r>
      <w:r w:rsidRPr="00DE2C1A">
        <w:rPr>
          <w:rFonts w:eastAsia="Times New Roman"/>
          <w:lang w:val="pl-PL" w:eastAsia="zh-CN"/>
        </w:rPr>
        <w:t>ramieniu IR i w cyklu 1</w:t>
      </w:r>
      <w:r w:rsidR="00D861C1" w:rsidRPr="00DE2C1A">
        <w:rPr>
          <w:rFonts w:eastAsia="Times New Roman"/>
          <w:lang w:val="pl-PL" w:eastAsia="zh-CN"/>
        </w:rPr>
        <w:t>.</w:t>
      </w:r>
      <w:r w:rsidRPr="00DE2C1A">
        <w:rPr>
          <w:rFonts w:eastAsia="Times New Roman"/>
          <w:lang w:val="pl-PL" w:eastAsia="zh-CN"/>
        </w:rPr>
        <w:t xml:space="preserve"> w ramieniu FCR i podawano go w dawce 50 mg/m</w:t>
      </w:r>
      <w:r w:rsidRPr="00DE2C1A">
        <w:rPr>
          <w:rFonts w:eastAsia="Times New Roman"/>
          <w:vertAlign w:val="superscript"/>
          <w:lang w:val="pl-PL" w:eastAsia="zh-CN"/>
        </w:rPr>
        <w:t>2</w:t>
      </w:r>
      <w:r w:rsidRPr="00DE2C1A">
        <w:rPr>
          <w:rFonts w:eastAsia="Times New Roman"/>
          <w:lang w:val="pl-PL" w:eastAsia="zh-CN"/>
        </w:rPr>
        <w:t xml:space="preserve"> </w:t>
      </w:r>
      <w:r w:rsidR="00A1391F" w:rsidRPr="00DE2C1A">
        <w:rPr>
          <w:rFonts w:eastAsia="Times New Roman"/>
          <w:lang w:val="pl-PL" w:eastAsia="zh-CN"/>
        </w:rPr>
        <w:t xml:space="preserve">pc. </w:t>
      </w:r>
      <w:r w:rsidRPr="00DE2C1A">
        <w:rPr>
          <w:rFonts w:eastAsia="Times New Roman"/>
          <w:lang w:val="pl-PL" w:eastAsia="zh-CN"/>
        </w:rPr>
        <w:t>w</w:t>
      </w:r>
      <w:r w:rsidR="00D861C1" w:rsidRPr="00DE2C1A">
        <w:rPr>
          <w:rFonts w:eastAsia="Times New Roman"/>
          <w:lang w:val="pl-PL" w:eastAsia="zh-CN"/>
        </w:rPr>
        <w:t> </w:t>
      </w:r>
      <w:r w:rsidRPr="00DE2C1A">
        <w:rPr>
          <w:rFonts w:eastAsia="Times New Roman"/>
          <w:lang w:val="pl-PL" w:eastAsia="zh-CN"/>
        </w:rPr>
        <w:t>1.</w:t>
      </w:r>
      <w:r w:rsidR="00D861C1" w:rsidRPr="00DE2C1A">
        <w:rPr>
          <w:rFonts w:eastAsia="Times New Roman"/>
          <w:lang w:val="pl-PL" w:eastAsia="zh-CN"/>
        </w:rPr>
        <w:t> </w:t>
      </w:r>
      <w:r w:rsidRPr="00DE2C1A">
        <w:rPr>
          <w:rFonts w:eastAsia="Times New Roman"/>
          <w:lang w:val="pl-PL" w:eastAsia="zh-CN"/>
        </w:rPr>
        <w:t>dniu pierwszego cyklu, 325</w:t>
      </w:r>
      <w:r w:rsidR="000B3ADB" w:rsidRPr="00DE2C1A">
        <w:rPr>
          <w:rFonts w:eastAsia="Times New Roman"/>
          <w:lang w:val="pl-PL" w:eastAsia="zh-CN"/>
        </w:rPr>
        <w:t> </w:t>
      </w:r>
      <w:r w:rsidRPr="00DE2C1A">
        <w:rPr>
          <w:rFonts w:eastAsia="Times New Roman"/>
          <w:lang w:val="pl-PL" w:eastAsia="zh-CN"/>
        </w:rPr>
        <w:t>mg/m</w:t>
      </w:r>
      <w:r w:rsidRPr="00DE2C1A">
        <w:rPr>
          <w:rFonts w:eastAsia="Times New Roman"/>
          <w:vertAlign w:val="superscript"/>
          <w:lang w:val="pl-PL" w:eastAsia="zh-CN"/>
        </w:rPr>
        <w:t>2</w:t>
      </w:r>
      <w:r w:rsidRPr="00DE2C1A">
        <w:rPr>
          <w:rFonts w:eastAsia="Times New Roman"/>
          <w:lang w:val="pl-PL" w:eastAsia="zh-CN"/>
        </w:rPr>
        <w:t xml:space="preserve"> </w:t>
      </w:r>
      <w:r w:rsidR="00A1391F" w:rsidRPr="00DE2C1A">
        <w:rPr>
          <w:rFonts w:eastAsia="Times New Roman"/>
          <w:lang w:val="pl-PL" w:eastAsia="zh-CN"/>
        </w:rPr>
        <w:t xml:space="preserve">pc. </w:t>
      </w:r>
      <w:r w:rsidRPr="00DE2C1A">
        <w:rPr>
          <w:rFonts w:eastAsia="Times New Roman"/>
          <w:lang w:val="pl-PL" w:eastAsia="zh-CN"/>
        </w:rPr>
        <w:t>w 2. dniu pierwszego cyklu i 500 mg/m</w:t>
      </w:r>
      <w:r w:rsidRPr="00DE2C1A">
        <w:rPr>
          <w:rFonts w:eastAsia="Times New Roman"/>
          <w:vertAlign w:val="superscript"/>
          <w:lang w:val="pl-PL" w:eastAsia="zh-CN"/>
        </w:rPr>
        <w:t>2</w:t>
      </w:r>
      <w:r w:rsidRPr="00DE2C1A">
        <w:rPr>
          <w:rFonts w:eastAsia="Times New Roman"/>
          <w:lang w:val="pl-PL" w:eastAsia="zh-CN"/>
        </w:rPr>
        <w:t xml:space="preserve"> </w:t>
      </w:r>
      <w:r w:rsidR="00A1391F" w:rsidRPr="00DE2C1A">
        <w:rPr>
          <w:rFonts w:eastAsia="Times New Roman"/>
          <w:lang w:val="pl-PL" w:eastAsia="zh-CN"/>
        </w:rPr>
        <w:t>pc.</w:t>
      </w:r>
      <w:r w:rsidRPr="00DE2C1A">
        <w:rPr>
          <w:rFonts w:eastAsia="Times New Roman"/>
          <w:lang w:val="pl-PL" w:eastAsia="zh-CN"/>
        </w:rPr>
        <w:t>w 1. dniu 5</w:t>
      </w:r>
      <w:r w:rsidR="00D861C1" w:rsidRPr="00DE2C1A">
        <w:rPr>
          <w:rFonts w:eastAsia="Times New Roman"/>
          <w:lang w:val="pl-PL" w:eastAsia="zh-CN"/>
        </w:rPr>
        <w:t> </w:t>
      </w:r>
      <w:r w:rsidRPr="00DE2C1A">
        <w:rPr>
          <w:rFonts w:eastAsia="Times New Roman"/>
          <w:lang w:val="pl-PL" w:eastAsia="zh-CN"/>
        </w:rPr>
        <w:t>kolejnych cykli, łącznie w 6 cyklach. Każdy cykl trwał 28 dni.</w:t>
      </w:r>
    </w:p>
    <w:p w14:paraId="43D4E2C7" w14:textId="77777777" w:rsidR="00CB5FFD" w:rsidRPr="00DE2C1A" w:rsidRDefault="00CB5FFD" w:rsidP="007B6DF9">
      <w:pPr>
        <w:contextualSpacing/>
        <w:rPr>
          <w:rFonts w:eastAsia="Times New Roman"/>
          <w:lang w:val="pl-PL" w:eastAsia="zh-CN"/>
        </w:rPr>
      </w:pPr>
    </w:p>
    <w:p w14:paraId="590CBF3D" w14:textId="77777777" w:rsidR="00CB5FFD" w:rsidRPr="00DE2C1A" w:rsidRDefault="00CB5FFD" w:rsidP="007B6DF9">
      <w:pPr>
        <w:contextualSpacing/>
        <w:rPr>
          <w:rFonts w:eastAsia="Times New Roman"/>
          <w:lang w:val="pl-PL" w:eastAsia="zh-CN"/>
        </w:rPr>
      </w:pPr>
      <w:r w:rsidRPr="00DE2C1A">
        <w:rPr>
          <w:rFonts w:eastAsia="Times New Roman"/>
          <w:lang w:val="pl-PL" w:eastAsia="zh-CN"/>
        </w:rPr>
        <w:t xml:space="preserve">Mediana wieku wynosiła 58 lat (przedział, 28 do 70 lat), 67% stanowili mężczyźni, a </w:t>
      </w:r>
      <w:r w:rsidR="00A1391F" w:rsidRPr="00DE2C1A">
        <w:rPr>
          <w:rFonts w:eastAsia="Times New Roman"/>
          <w:lang w:val="pl-PL" w:eastAsia="zh-CN"/>
        </w:rPr>
        <w:t xml:space="preserve">w </w:t>
      </w:r>
      <w:r w:rsidRPr="00DE2C1A">
        <w:rPr>
          <w:rFonts w:eastAsia="Times New Roman"/>
          <w:lang w:val="pl-PL" w:eastAsia="zh-CN"/>
        </w:rPr>
        <w:t>90% byli rasy kaukaskiej. Wszyscy pacjenci mieli status wyjściowy sprawności ECOG wynoszący 0 lub 1 (98%) lub 2 (2%). W stanie wyjściowym 43% chorych miało Stopień III lub IV Rai, a 59% chorych miało CLL/SLL z czynnikami wysokiego ryzyka (mutacja TP53 [6%], del11q [22%] lub niezmutowany IGHV [53%]).</w:t>
      </w:r>
    </w:p>
    <w:p w14:paraId="591163EC" w14:textId="77777777" w:rsidR="00CB5FFD" w:rsidRPr="00DE2C1A" w:rsidRDefault="00CB5FFD" w:rsidP="007B6DF9">
      <w:pPr>
        <w:contextualSpacing/>
        <w:rPr>
          <w:rFonts w:eastAsia="Times New Roman"/>
          <w:lang w:val="pl-PL" w:eastAsia="zh-CN"/>
        </w:rPr>
      </w:pPr>
    </w:p>
    <w:p w14:paraId="0B3329A2" w14:textId="6C7568DE" w:rsidR="00E409AB" w:rsidRPr="00DE2C1A" w:rsidRDefault="00CB5FFD" w:rsidP="007B6DF9">
      <w:pPr>
        <w:contextualSpacing/>
        <w:rPr>
          <w:rFonts w:eastAsia="Times New Roman"/>
          <w:lang w:val="pl-PL" w:eastAsia="zh-CN"/>
        </w:rPr>
      </w:pPr>
      <w:r w:rsidRPr="00DE2C1A">
        <w:rPr>
          <w:rFonts w:eastAsia="Times New Roman"/>
          <w:lang w:val="pl-PL" w:eastAsia="zh-CN"/>
        </w:rPr>
        <w:t>P</w:t>
      </w:r>
      <w:r w:rsidR="0074540E" w:rsidRPr="00DE2C1A">
        <w:rPr>
          <w:rFonts w:eastAsia="Times New Roman"/>
          <w:lang w:val="pl-PL" w:eastAsia="zh-CN"/>
        </w:rPr>
        <w:t>o</w:t>
      </w:r>
      <w:r w:rsidRPr="00DE2C1A">
        <w:rPr>
          <w:rFonts w:eastAsia="Times New Roman"/>
          <w:lang w:val="pl-PL" w:eastAsia="zh-CN"/>
        </w:rPr>
        <w:t xml:space="preserve"> średnim czasie obserwacji w badaniu wynoszącym 37</w:t>
      </w:r>
      <w:r w:rsidR="000B3ADB" w:rsidRPr="00DE2C1A">
        <w:rPr>
          <w:rFonts w:eastAsia="Times New Roman"/>
          <w:lang w:val="pl-PL" w:eastAsia="zh-CN"/>
        </w:rPr>
        <w:t> </w:t>
      </w:r>
      <w:r w:rsidRPr="00DE2C1A">
        <w:rPr>
          <w:rFonts w:eastAsia="Times New Roman"/>
          <w:lang w:val="pl-PL" w:eastAsia="zh-CN"/>
        </w:rPr>
        <w:t xml:space="preserve">miesięcy, wyniki skuteczności dla E1912 przedstawiono w tabeli </w:t>
      </w:r>
      <w:r w:rsidR="0020425A" w:rsidRPr="00DE2C1A">
        <w:rPr>
          <w:rFonts w:eastAsia="Times New Roman"/>
          <w:lang w:val="pl-PL" w:eastAsia="zh-CN"/>
        </w:rPr>
        <w:t>10</w:t>
      </w:r>
      <w:r w:rsidRPr="00DE2C1A">
        <w:rPr>
          <w:rFonts w:eastAsia="Times New Roman"/>
          <w:lang w:val="pl-PL" w:eastAsia="zh-CN"/>
        </w:rPr>
        <w:t>. Krzywe Kaplana-Meiera dla PFS, oceniane zgodnie z kryteriami IWCLL, oraz OS przedstawiono odpowiednio</w:t>
      </w:r>
      <w:r w:rsidR="007C03C4" w:rsidRPr="00DE2C1A">
        <w:rPr>
          <w:rFonts w:eastAsia="Times New Roman"/>
          <w:lang w:val="pl-PL" w:eastAsia="zh-CN"/>
        </w:rPr>
        <w:t>,</w:t>
      </w:r>
      <w:r w:rsidRPr="00DE2C1A">
        <w:rPr>
          <w:rFonts w:eastAsia="Times New Roman"/>
          <w:lang w:val="pl-PL" w:eastAsia="zh-CN"/>
        </w:rPr>
        <w:t xml:space="preserve"> na wykresach </w:t>
      </w:r>
      <w:r w:rsidR="0020425A" w:rsidRPr="00DE2C1A">
        <w:rPr>
          <w:rFonts w:eastAsia="Times New Roman"/>
          <w:lang w:val="pl-PL" w:eastAsia="zh-CN"/>
        </w:rPr>
        <w:t xml:space="preserve">8 </w:t>
      </w:r>
      <w:r w:rsidRPr="00DE2C1A">
        <w:rPr>
          <w:rFonts w:eastAsia="Times New Roman"/>
          <w:lang w:val="pl-PL" w:eastAsia="zh-CN"/>
        </w:rPr>
        <w:t xml:space="preserve">i </w:t>
      </w:r>
      <w:r w:rsidR="0020425A" w:rsidRPr="00DE2C1A">
        <w:rPr>
          <w:rFonts w:eastAsia="Times New Roman"/>
          <w:lang w:val="pl-PL" w:eastAsia="zh-CN"/>
        </w:rPr>
        <w:t>9</w:t>
      </w:r>
      <w:r w:rsidRPr="00DE2C1A">
        <w:rPr>
          <w:rFonts w:eastAsia="Times New Roman"/>
          <w:lang w:val="pl-PL" w:eastAsia="zh-CN"/>
        </w:rPr>
        <w:t>.</w:t>
      </w:r>
    </w:p>
    <w:p w14:paraId="44D0D79C" w14:textId="77777777" w:rsidR="00CB5FFD" w:rsidRPr="00DE2C1A" w:rsidRDefault="00CB5FFD" w:rsidP="007B6DF9">
      <w:pPr>
        <w:contextualSpacing/>
        <w:rPr>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E409AB" w:rsidRPr="00DD6F2A" w14:paraId="780C4F16" w14:textId="77777777" w:rsidTr="0006492C">
        <w:trPr>
          <w:cantSplit/>
        </w:trPr>
        <w:tc>
          <w:tcPr>
            <w:tcW w:w="5000" w:type="pct"/>
            <w:gridSpan w:val="3"/>
            <w:tcBorders>
              <w:top w:val="nil"/>
              <w:left w:val="nil"/>
              <w:bottom w:val="single" w:sz="4" w:space="0" w:color="auto"/>
              <w:right w:val="nil"/>
            </w:tcBorders>
          </w:tcPr>
          <w:p w14:paraId="1AEC5883" w14:textId="6F44F399" w:rsidR="00E409AB" w:rsidRPr="00DE2C1A" w:rsidRDefault="00CB5FFD" w:rsidP="007B6DF9">
            <w:pPr>
              <w:keepNext/>
              <w:tabs>
                <w:tab w:val="clear" w:pos="567"/>
              </w:tabs>
              <w:ind w:left="1134" w:hanging="1134"/>
              <w:contextualSpacing/>
              <w:rPr>
                <w:rFonts w:eastAsia="Times New Roman"/>
                <w:b/>
                <w:szCs w:val="22"/>
                <w:lang w:val="pl-PL" w:eastAsia="zh-CN"/>
              </w:rPr>
            </w:pPr>
            <w:r w:rsidRPr="00DE2C1A">
              <w:rPr>
                <w:rFonts w:eastAsia="Times New Roman"/>
                <w:b/>
                <w:szCs w:val="22"/>
                <w:lang w:val="pl-PL"/>
              </w:rPr>
              <w:t>Tabela</w:t>
            </w:r>
            <w:r w:rsidR="0006492C" w:rsidRPr="00DE2C1A">
              <w:rPr>
                <w:rFonts w:eastAsia="Times New Roman"/>
                <w:b/>
                <w:szCs w:val="22"/>
                <w:lang w:val="pl-PL"/>
              </w:rPr>
              <w:t> </w:t>
            </w:r>
            <w:r w:rsidR="0020425A" w:rsidRPr="00DE2C1A">
              <w:rPr>
                <w:rFonts w:eastAsia="Times New Roman"/>
                <w:b/>
                <w:szCs w:val="22"/>
                <w:lang w:val="pl-PL"/>
              </w:rPr>
              <w:t>10</w:t>
            </w:r>
            <w:r w:rsidRPr="00DE2C1A">
              <w:rPr>
                <w:rFonts w:eastAsia="Times New Roman"/>
                <w:b/>
                <w:szCs w:val="22"/>
                <w:lang w:val="pl-PL"/>
              </w:rPr>
              <w:t>:</w:t>
            </w:r>
            <w:r w:rsidR="00DB6CD1" w:rsidRPr="00DE2C1A">
              <w:rPr>
                <w:rFonts w:eastAsia="Times New Roman"/>
                <w:b/>
                <w:szCs w:val="22"/>
                <w:lang w:val="pl-PL"/>
              </w:rPr>
              <w:tab/>
            </w:r>
            <w:r w:rsidRPr="00DE2C1A">
              <w:rPr>
                <w:rFonts w:eastAsia="Times New Roman"/>
                <w:b/>
                <w:szCs w:val="22"/>
                <w:lang w:val="pl-PL"/>
              </w:rPr>
              <w:t>Wyniki skuteczności w badaniu E1912</w:t>
            </w:r>
          </w:p>
        </w:tc>
      </w:tr>
      <w:tr w:rsidR="00E409AB" w:rsidRPr="00DE2C1A" w14:paraId="793E316D" w14:textId="77777777" w:rsidTr="0006492C">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0B42F35C" w14:textId="77777777" w:rsidR="00E409AB" w:rsidRPr="00DE2C1A" w:rsidRDefault="00CB5FFD" w:rsidP="007B6DF9">
            <w:pPr>
              <w:keepNext/>
              <w:contextualSpacing/>
              <w:jc w:val="center"/>
              <w:rPr>
                <w:rFonts w:eastAsia="Times New Roman"/>
                <w:b/>
                <w:szCs w:val="22"/>
                <w:lang w:val="pl-PL"/>
              </w:rPr>
            </w:pPr>
            <w:r w:rsidRPr="00DE2C1A">
              <w:rPr>
                <w:rFonts w:eastAsia="Times New Roman"/>
                <w:b/>
                <w:szCs w:val="22"/>
                <w:lang w:val="pl-PL"/>
              </w:rPr>
              <w:t>Punkt końcowy</w:t>
            </w:r>
          </w:p>
        </w:tc>
        <w:tc>
          <w:tcPr>
            <w:tcW w:w="1362" w:type="pct"/>
            <w:tcBorders>
              <w:top w:val="single" w:sz="4" w:space="0" w:color="auto"/>
              <w:left w:val="single" w:sz="4" w:space="0" w:color="auto"/>
              <w:bottom w:val="single" w:sz="4" w:space="0" w:color="auto"/>
              <w:right w:val="single" w:sz="4" w:space="0" w:color="auto"/>
            </w:tcBorders>
          </w:tcPr>
          <w:p w14:paraId="5386AF22" w14:textId="51128A73" w:rsidR="00D861C1" w:rsidRPr="00DE2C1A" w:rsidRDefault="00E409AB" w:rsidP="007B6DF9">
            <w:pPr>
              <w:keepNext/>
              <w:contextualSpacing/>
              <w:jc w:val="center"/>
              <w:outlineLvl w:val="0"/>
              <w:rPr>
                <w:rFonts w:eastAsia="Times New Roman"/>
                <w:b/>
                <w:szCs w:val="22"/>
                <w:lang w:val="pl-PL"/>
              </w:rPr>
            </w:pPr>
            <w:r w:rsidRPr="00DE2C1A">
              <w:rPr>
                <w:rFonts w:eastAsia="Times New Roman"/>
                <w:b/>
                <w:bCs/>
                <w:szCs w:val="22"/>
                <w:lang w:val="pl-PL"/>
              </w:rPr>
              <w:t>Ibrut</w:t>
            </w:r>
            <w:r w:rsidR="00CB5FFD" w:rsidRPr="00DE2C1A">
              <w:rPr>
                <w:rFonts w:eastAsia="Times New Roman"/>
                <w:b/>
                <w:bCs/>
                <w:szCs w:val="22"/>
                <w:lang w:val="pl-PL"/>
              </w:rPr>
              <w:t>y</w:t>
            </w:r>
            <w:r w:rsidRPr="00DE2C1A">
              <w:rPr>
                <w:rFonts w:eastAsia="Times New Roman"/>
                <w:b/>
                <w:bCs/>
                <w:szCs w:val="22"/>
                <w:lang w:val="pl-PL"/>
              </w:rPr>
              <w:t>nib+r</w:t>
            </w:r>
            <w:r w:rsidR="00CB5FFD" w:rsidRPr="00DE2C1A">
              <w:rPr>
                <w:rFonts w:eastAsia="Times New Roman"/>
                <w:b/>
                <w:bCs/>
                <w:szCs w:val="22"/>
                <w:lang w:val="pl-PL"/>
              </w:rPr>
              <w:t>y</w:t>
            </w:r>
            <w:r w:rsidRPr="00DE2C1A">
              <w:rPr>
                <w:rFonts w:eastAsia="Times New Roman"/>
                <w:b/>
                <w:bCs/>
                <w:szCs w:val="22"/>
                <w:lang w:val="pl-PL"/>
              </w:rPr>
              <w:t>tu</w:t>
            </w:r>
            <w:r w:rsidR="00CB5FFD" w:rsidRPr="00DE2C1A">
              <w:rPr>
                <w:rFonts w:eastAsia="Times New Roman"/>
                <w:b/>
                <w:bCs/>
                <w:szCs w:val="22"/>
                <w:lang w:val="pl-PL"/>
              </w:rPr>
              <w:t>ksy</w:t>
            </w:r>
            <w:r w:rsidRPr="00DE2C1A">
              <w:rPr>
                <w:rFonts w:eastAsia="Times New Roman"/>
                <w:b/>
                <w:bCs/>
                <w:szCs w:val="22"/>
                <w:lang w:val="pl-PL"/>
              </w:rPr>
              <w:t>mab (IR)</w:t>
            </w:r>
          </w:p>
          <w:p w14:paraId="227EC759" w14:textId="5472CF47" w:rsidR="00E409AB" w:rsidRPr="00DE2C1A" w:rsidRDefault="00E409AB" w:rsidP="007B6DF9">
            <w:pPr>
              <w:keepNext/>
              <w:contextualSpacing/>
              <w:jc w:val="center"/>
              <w:outlineLvl w:val="0"/>
              <w:rPr>
                <w:rFonts w:eastAsia="Times New Roman"/>
                <w:b/>
                <w:szCs w:val="22"/>
                <w:lang w:val="pl-PL"/>
              </w:rPr>
            </w:pPr>
            <w:r w:rsidRPr="00DE2C1A">
              <w:rPr>
                <w:rFonts w:eastAsia="Times New Roman"/>
                <w:b/>
                <w:szCs w:val="22"/>
                <w:lang w:val="pl-PL"/>
              </w:rPr>
              <w:t>N=354</w:t>
            </w:r>
          </w:p>
        </w:tc>
        <w:tc>
          <w:tcPr>
            <w:tcW w:w="1323" w:type="pct"/>
            <w:tcBorders>
              <w:top w:val="single" w:sz="4" w:space="0" w:color="auto"/>
              <w:left w:val="single" w:sz="4" w:space="0" w:color="auto"/>
              <w:bottom w:val="single" w:sz="4" w:space="0" w:color="auto"/>
              <w:right w:val="single" w:sz="4" w:space="0" w:color="auto"/>
            </w:tcBorders>
          </w:tcPr>
          <w:p w14:paraId="005A9A64" w14:textId="3A38D337" w:rsidR="00D861C1" w:rsidRPr="00DE2C1A" w:rsidRDefault="00E409AB" w:rsidP="007B6DF9">
            <w:pPr>
              <w:keepNext/>
              <w:contextualSpacing/>
              <w:jc w:val="center"/>
              <w:outlineLvl w:val="0"/>
              <w:rPr>
                <w:rFonts w:eastAsia="Times New Roman"/>
                <w:b/>
                <w:szCs w:val="22"/>
                <w:lang w:val="pl-PL"/>
              </w:rPr>
            </w:pPr>
            <w:r w:rsidRPr="00DE2C1A">
              <w:rPr>
                <w:rFonts w:eastAsia="Times New Roman"/>
                <w:b/>
                <w:szCs w:val="22"/>
                <w:lang w:val="pl-PL"/>
              </w:rPr>
              <w:t>Fludarabin</w:t>
            </w:r>
            <w:r w:rsidR="00CB5FFD" w:rsidRPr="00DE2C1A">
              <w:rPr>
                <w:rFonts w:eastAsia="Times New Roman"/>
                <w:b/>
                <w:szCs w:val="22"/>
                <w:lang w:val="pl-PL"/>
              </w:rPr>
              <w:t>a</w:t>
            </w:r>
            <w:r w:rsidRPr="00DE2C1A">
              <w:rPr>
                <w:rFonts w:eastAsia="Times New Roman"/>
                <w:b/>
                <w:szCs w:val="22"/>
                <w:lang w:val="pl-PL"/>
              </w:rPr>
              <w:t xml:space="preserve">, </w:t>
            </w:r>
            <w:r w:rsidR="00CB5FFD" w:rsidRPr="00DE2C1A">
              <w:rPr>
                <w:rFonts w:eastAsia="Times New Roman"/>
                <w:b/>
                <w:szCs w:val="22"/>
                <w:lang w:val="pl-PL"/>
              </w:rPr>
              <w:t>c</w:t>
            </w:r>
            <w:r w:rsidRPr="00DE2C1A">
              <w:rPr>
                <w:rFonts w:eastAsia="Times New Roman"/>
                <w:b/>
                <w:szCs w:val="22"/>
                <w:lang w:val="pl-PL"/>
              </w:rPr>
              <w:t>y</w:t>
            </w:r>
            <w:r w:rsidR="00CB5FFD" w:rsidRPr="00DE2C1A">
              <w:rPr>
                <w:rFonts w:eastAsia="Times New Roman"/>
                <w:b/>
                <w:szCs w:val="22"/>
                <w:lang w:val="pl-PL"/>
              </w:rPr>
              <w:t>k</w:t>
            </w:r>
            <w:r w:rsidRPr="00DE2C1A">
              <w:rPr>
                <w:rFonts w:eastAsia="Times New Roman"/>
                <w:b/>
                <w:szCs w:val="22"/>
                <w:lang w:val="pl-PL"/>
              </w:rPr>
              <w:t>lo</w:t>
            </w:r>
            <w:r w:rsidR="00CB5FFD" w:rsidRPr="00DE2C1A">
              <w:rPr>
                <w:rFonts w:eastAsia="Times New Roman"/>
                <w:b/>
                <w:szCs w:val="22"/>
                <w:lang w:val="pl-PL"/>
              </w:rPr>
              <w:t>f</w:t>
            </w:r>
            <w:r w:rsidRPr="00DE2C1A">
              <w:rPr>
                <w:rFonts w:eastAsia="Times New Roman"/>
                <w:b/>
                <w:szCs w:val="22"/>
                <w:lang w:val="pl-PL"/>
              </w:rPr>
              <w:t>os</w:t>
            </w:r>
            <w:r w:rsidR="00CB5FFD" w:rsidRPr="00DE2C1A">
              <w:rPr>
                <w:rFonts w:eastAsia="Times New Roman"/>
                <w:b/>
                <w:szCs w:val="22"/>
                <w:lang w:val="pl-PL"/>
              </w:rPr>
              <w:t>f</w:t>
            </w:r>
            <w:r w:rsidRPr="00DE2C1A">
              <w:rPr>
                <w:rFonts w:eastAsia="Times New Roman"/>
                <w:b/>
                <w:szCs w:val="22"/>
                <w:lang w:val="pl-PL"/>
              </w:rPr>
              <w:t xml:space="preserve">amid </w:t>
            </w:r>
            <w:r w:rsidR="00CB5FFD" w:rsidRPr="00DE2C1A">
              <w:rPr>
                <w:rFonts w:eastAsia="Times New Roman"/>
                <w:b/>
                <w:szCs w:val="22"/>
                <w:lang w:val="pl-PL"/>
              </w:rPr>
              <w:t>i</w:t>
            </w:r>
            <w:r w:rsidR="00D861C1" w:rsidRPr="00DE2C1A">
              <w:rPr>
                <w:rFonts w:eastAsia="Times New Roman"/>
                <w:b/>
                <w:szCs w:val="22"/>
                <w:lang w:val="pl-PL"/>
              </w:rPr>
              <w:t> </w:t>
            </w:r>
            <w:r w:rsidR="00CB5FFD" w:rsidRPr="00DE2C1A">
              <w:rPr>
                <w:rFonts w:eastAsia="Times New Roman"/>
                <w:b/>
                <w:bCs/>
                <w:szCs w:val="22"/>
                <w:lang w:val="pl-PL"/>
              </w:rPr>
              <w:t xml:space="preserve">rytuksymab </w:t>
            </w:r>
            <w:r w:rsidRPr="00DE2C1A">
              <w:rPr>
                <w:rFonts w:eastAsia="Times New Roman"/>
                <w:b/>
                <w:szCs w:val="22"/>
                <w:lang w:val="pl-PL"/>
              </w:rPr>
              <w:t>(FCR)</w:t>
            </w:r>
          </w:p>
          <w:p w14:paraId="74B25A46" w14:textId="737C3DC5" w:rsidR="00E409AB" w:rsidRPr="00DE2C1A" w:rsidRDefault="00E409AB" w:rsidP="007B6DF9">
            <w:pPr>
              <w:keepNext/>
              <w:contextualSpacing/>
              <w:jc w:val="center"/>
              <w:outlineLvl w:val="0"/>
              <w:rPr>
                <w:rFonts w:eastAsia="Times New Roman"/>
                <w:b/>
                <w:szCs w:val="22"/>
                <w:lang w:val="pl-PL"/>
              </w:rPr>
            </w:pPr>
            <w:r w:rsidRPr="00DE2C1A">
              <w:rPr>
                <w:rFonts w:eastAsia="Times New Roman"/>
                <w:b/>
                <w:szCs w:val="22"/>
                <w:lang w:val="pl-PL"/>
              </w:rPr>
              <w:t>N=175</w:t>
            </w:r>
          </w:p>
        </w:tc>
      </w:tr>
      <w:tr w:rsidR="00E409AB" w:rsidRPr="00DE2C1A" w14:paraId="7B4D5A63" w14:textId="77777777" w:rsidTr="0006492C">
        <w:trPr>
          <w:cantSplit/>
        </w:trPr>
        <w:tc>
          <w:tcPr>
            <w:tcW w:w="5000" w:type="pct"/>
            <w:gridSpan w:val="3"/>
            <w:tcBorders>
              <w:top w:val="single" w:sz="4" w:space="0" w:color="auto"/>
              <w:left w:val="single" w:sz="4" w:space="0" w:color="auto"/>
              <w:bottom w:val="single" w:sz="4" w:space="0" w:color="auto"/>
              <w:right w:val="single" w:sz="4" w:space="0" w:color="auto"/>
            </w:tcBorders>
          </w:tcPr>
          <w:p w14:paraId="61FB287E" w14:textId="77777777" w:rsidR="00E409AB" w:rsidRPr="00DE2C1A" w:rsidRDefault="00E409AB" w:rsidP="007B6DF9">
            <w:pPr>
              <w:keepNext/>
              <w:contextualSpacing/>
              <w:outlineLvl w:val="0"/>
              <w:rPr>
                <w:rFonts w:eastAsia="Times New Roman"/>
                <w:szCs w:val="22"/>
                <w:lang w:val="pl-PL"/>
              </w:rPr>
            </w:pPr>
            <w:r w:rsidRPr="00DE2C1A">
              <w:rPr>
                <w:rFonts w:eastAsia="Times New Roman"/>
                <w:b/>
                <w:szCs w:val="22"/>
                <w:lang w:val="pl-PL"/>
              </w:rPr>
              <w:t>Pr</w:t>
            </w:r>
            <w:r w:rsidR="00CB5FFD" w:rsidRPr="00DE2C1A">
              <w:rPr>
                <w:rFonts w:eastAsia="Times New Roman"/>
                <w:b/>
                <w:szCs w:val="22"/>
                <w:lang w:val="pl-PL"/>
              </w:rPr>
              <w:t>zeżycie bez progresji</w:t>
            </w:r>
          </w:p>
        </w:tc>
      </w:tr>
      <w:tr w:rsidR="00E409AB" w:rsidRPr="00DE2C1A" w14:paraId="164940D5"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61918864" w14:textId="77777777" w:rsidR="00E409AB" w:rsidRPr="00DE2C1A" w:rsidRDefault="00CB5FFD" w:rsidP="007B6DF9">
            <w:pPr>
              <w:tabs>
                <w:tab w:val="clear" w:pos="567"/>
              </w:tabs>
              <w:contextualSpacing/>
              <w:outlineLvl w:val="0"/>
              <w:rPr>
                <w:rFonts w:eastAsia="Times New Roman"/>
                <w:szCs w:val="22"/>
                <w:lang w:val="pl-PL"/>
              </w:rPr>
            </w:pPr>
            <w:r w:rsidRPr="00DE2C1A">
              <w:rPr>
                <w:rFonts w:eastAsia="Times New Roman"/>
                <w:szCs w:val="22"/>
                <w:lang w:val="pl-PL" w:eastAsia="zh-CN"/>
              </w:rPr>
              <w:t>Liczba zdarzeń</w:t>
            </w:r>
            <w:r w:rsidR="00E409AB" w:rsidRPr="00DE2C1A">
              <w:rPr>
                <w:rFonts w:eastAsia="Times New Roman"/>
                <w:szCs w:val="22"/>
                <w:lang w:val="pl-PL" w:eastAsia="zh-CN"/>
              </w:rPr>
              <w:t xml:space="preserve"> (%)</w:t>
            </w:r>
          </w:p>
        </w:tc>
        <w:tc>
          <w:tcPr>
            <w:tcW w:w="1362" w:type="pct"/>
            <w:tcBorders>
              <w:top w:val="single" w:sz="4" w:space="0" w:color="auto"/>
              <w:left w:val="single" w:sz="4" w:space="0" w:color="auto"/>
              <w:bottom w:val="single" w:sz="4" w:space="0" w:color="auto"/>
              <w:right w:val="single" w:sz="4" w:space="0" w:color="auto"/>
            </w:tcBorders>
          </w:tcPr>
          <w:p w14:paraId="272A4B0F"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41 (12)</w:t>
            </w:r>
          </w:p>
        </w:tc>
        <w:tc>
          <w:tcPr>
            <w:tcW w:w="1323" w:type="pct"/>
            <w:tcBorders>
              <w:top w:val="single" w:sz="4" w:space="0" w:color="auto"/>
              <w:left w:val="single" w:sz="4" w:space="0" w:color="auto"/>
              <w:bottom w:val="single" w:sz="4" w:space="0" w:color="auto"/>
              <w:right w:val="single" w:sz="4" w:space="0" w:color="auto"/>
            </w:tcBorders>
          </w:tcPr>
          <w:p w14:paraId="1C8E330D"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44 (25)</w:t>
            </w:r>
          </w:p>
        </w:tc>
      </w:tr>
      <w:tr w:rsidR="00E409AB" w:rsidRPr="00DE2C1A" w14:paraId="13BE252A"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1348ED52" w14:textId="77777777" w:rsidR="00E409AB" w:rsidRPr="00DE2C1A" w:rsidRDefault="00CB5FFD" w:rsidP="007B6DF9">
            <w:pPr>
              <w:ind w:left="284"/>
              <w:contextualSpacing/>
              <w:outlineLvl w:val="0"/>
              <w:rPr>
                <w:rFonts w:eastAsia="Times New Roman"/>
                <w:szCs w:val="22"/>
                <w:lang w:val="pl-PL"/>
              </w:rPr>
            </w:pPr>
            <w:r w:rsidRPr="00DE2C1A">
              <w:rPr>
                <w:rFonts w:eastAsia="Times New Roman"/>
                <w:szCs w:val="22"/>
                <w:lang w:val="pl-PL" w:eastAsia="zh-CN"/>
              </w:rPr>
              <w:lastRenderedPageBreak/>
              <w:t>P</w:t>
            </w:r>
            <w:r w:rsidR="00E409AB" w:rsidRPr="00DE2C1A">
              <w:rPr>
                <w:rFonts w:eastAsia="Times New Roman"/>
                <w:szCs w:val="22"/>
                <w:lang w:val="pl-PL" w:eastAsia="zh-CN"/>
              </w:rPr>
              <w:t>rogres</w:t>
            </w:r>
            <w:r w:rsidRPr="00DE2C1A">
              <w:rPr>
                <w:rFonts w:eastAsia="Times New Roman"/>
                <w:szCs w:val="22"/>
                <w:lang w:val="pl-PL" w:eastAsia="zh-CN"/>
              </w:rPr>
              <w:t>ja choroby</w:t>
            </w:r>
          </w:p>
        </w:tc>
        <w:tc>
          <w:tcPr>
            <w:tcW w:w="1362" w:type="pct"/>
            <w:tcBorders>
              <w:top w:val="single" w:sz="4" w:space="0" w:color="auto"/>
              <w:left w:val="single" w:sz="4" w:space="0" w:color="auto"/>
              <w:bottom w:val="single" w:sz="4" w:space="0" w:color="auto"/>
              <w:right w:val="single" w:sz="4" w:space="0" w:color="auto"/>
            </w:tcBorders>
          </w:tcPr>
          <w:p w14:paraId="6FC51045"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39</w:t>
            </w:r>
          </w:p>
        </w:tc>
        <w:tc>
          <w:tcPr>
            <w:tcW w:w="1323" w:type="pct"/>
            <w:tcBorders>
              <w:top w:val="single" w:sz="4" w:space="0" w:color="auto"/>
              <w:left w:val="single" w:sz="4" w:space="0" w:color="auto"/>
              <w:bottom w:val="single" w:sz="4" w:space="0" w:color="auto"/>
              <w:right w:val="single" w:sz="4" w:space="0" w:color="auto"/>
            </w:tcBorders>
          </w:tcPr>
          <w:p w14:paraId="760E0AB8"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38</w:t>
            </w:r>
          </w:p>
        </w:tc>
      </w:tr>
      <w:tr w:rsidR="00E409AB" w:rsidRPr="00DE2C1A" w14:paraId="138F72F0"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00A47A87" w14:textId="77777777" w:rsidR="00E409AB" w:rsidRPr="00DE2C1A" w:rsidRDefault="00CB5FFD" w:rsidP="007B6DF9">
            <w:pPr>
              <w:ind w:left="284"/>
              <w:contextualSpacing/>
              <w:outlineLvl w:val="0"/>
              <w:rPr>
                <w:rFonts w:eastAsia="Times New Roman"/>
                <w:szCs w:val="22"/>
                <w:lang w:val="pl-PL" w:eastAsia="zh-CN"/>
              </w:rPr>
            </w:pPr>
            <w:r w:rsidRPr="00DE2C1A">
              <w:rPr>
                <w:rFonts w:eastAsia="Times New Roman"/>
                <w:szCs w:val="22"/>
                <w:lang w:val="pl-PL" w:eastAsia="zh-CN"/>
              </w:rPr>
              <w:t>Zgony</w:t>
            </w:r>
          </w:p>
        </w:tc>
        <w:tc>
          <w:tcPr>
            <w:tcW w:w="1362" w:type="pct"/>
            <w:tcBorders>
              <w:top w:val="single" w:sz="4" w:space="0" w:color="auto"/>
              <w:left w:val="single" w:sz="4" w:space="0" w:color="auto"/>
              <w:bottom w:val="single" w:sz="4" w:space="0" w:color="auto"/>
              <w:right w:val="single" w:sz="4" w:space="0" w:color="auto"/>
            </w:tcBorders>
          </w:tcPr>
          <w:p w14:paraId="40FD3E59"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2</w:t>
            </w:r>
          </w:p>
        </w:tc>
        <w:tc>
          <w:tcPr>
            <w:tcW w:w="1323" w:type="pct"/>
            <w:tcBorders>
              <w:top w:val="single" w:sz="4" w:space="0" w:color="auto"/>
              <w:left w:val="single" w:sz="4" w:space="0" w:color="auto"/>
              <w:bottom w:val="single" w:sz="4" w:space="0" w:color="auto"/>
              <w:right w:val="single" w:sz="4" w:space="0" w:color="auto"/>
            </w:tcBorders>
          </w:tcPr>
          <w:p w14:paraId="4E4DA3BD"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6</w:t>
            </w:r>
          </w:p>
        </w:tc>
      </w:tr>
      <w:tr w:rsidR="00E409AB" w:rsidRPr="00DE2C1A" w14:paraId="4EDA63B6"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01391C89" w14:textId="77777777" w:rsidR="00E409AB" w:rsidRPr="00DE2C1A" w:rsidRDefault="00E409AB" w:rsidP="007B6DF9">
            <w:pPr>
              <w:contextualSpacing/>
              <w:outlineLvl w:val="0"/>
              <w:rPr>
                <w:rFonts w:eastAsia="Times New Roman"/>
                <w:szCs w:val="22"/>
                <w:lang w:val="pl-PL" w:eastAsia="zh-CN"/>
              </w:rPr>
            </w:pPr>
            <w:r w:rsidRPr="00DE2C1A">
              <w:rPr>
                <w:rFonts w:eastAsia="Times New Roman"/>
                <w:szCs w:val="22"/>
                <w:lang w:val="pl-PL"/>
              </w:rPr>
              <w:t>Median</w:t>
            </w:r>
            <w:r w:rsidR="00CB5FFD" w:rsidRPr="00DE2C1A">
              <w:rPr>
                <w:rFonts w:eastAsia="Times New Roman"/>
                <w:szCs w:val="22"/>
                <w:lang w:val="pl-PL"/>
              </w:rPr>
              <w:t>a</w:t>
            </w:r>
            <w:r w:rsidRPr="00DE2C1A">
              <w:rPr>
                <w:rFonts w:eastAsia="Times New Roman"/>
                <w:szCs w:val="22"/>
                <w:lang w:val="pl-PL"/>
              </w:rPr>
              <w:t xml:space="preserve"> (95% CI), m</w:t>
            </w:r>
            <w:r w:rsidR="00CB5FFD" w:rsidRPr="00DE2C1A">
              <w:rPr>
                <w:rFonts w:eastAsia="Times New Roman"/>
                <w:szCs w:val="22"/>
                <w:lang w:val="pl-PL"/>
              </w:rPr>
              <w:t>iesiące</w:t>
            </w:r>
          </w:p>
        </w:tc>
        <w:tc>
          <w:tcPr>
            <w:tcW w:w="1362" w:type="pct"/>
            <w:tcBorders>
              <w:top w:val="single" w:sz="4" w:space="0" w:color="auto"/>
              <w:left w:val="single" w:sz="4" w:space="0" w:color="auto"/>
              <w:bottom w:val="single" w:sz="4" w:space="0" w:color="auto"/>
              <w:right w:val="single" w:sz="4" w:space="0" w:color="auto"/>
            </w:tcBorders>
          </w:tcPr>
          <w:p w14:paraId="070861DB"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NE (49</w:t>
            </w:r>
            <w:r w:rsidR="00CB5FFD" w:rsidRPr="00DE2C1A">
              <w:rPr>
                <w:rFonts w:eastAsia="Times New Roman"/>
                <w:lang w:val="pl-PL"/>
              </w:rPr>
              <w:t>,</w:t>
            </w:r>
            <w:r w:rsidRPr="00DE2C1A">
              <w:rPr>
                <w:rFonts w:eastAsia="Times New Roman"/>
                <w:lang w:val="pl-PL"/>
              </w:rPr>
              <w:t>4</w:t>
            </w:r>
            <w:r w:rsidR="00CB5FFD" w:rsidRPr="00DE2C1A">
              <w:rPr>
                <w:rFonts w:eastAsia="Times New Roman"/>
                <w:lang w:val="pl-PL"/>
              </w:rPr>
              <w:t>;</w:t>
            </w:r>
            <w:r w:rsidRPr="00DE2C1A">
              <w:rPr>
                <w:rFonts w:eastAsia="Times New Roman"/>
                <w:lang w:val="pl-PL"/>
              </w:rPr>
              <w:t xml:space="preserve"> NE)</w:t>
            </w:r>
          </w:p>
        </w:tc>
        <w:tc>
          <w:tcPr>
            <w:tcW w:w="1323" w:type="pct"/>
            <w:tcBorders>
              <w:top w:val="single" w:sz="4" w:space="0" w:color="auto"/>
              <w:left w:val="single" w:sz="4" w:space="0" w:color="auto"/>
              <w:bottom w:val="single" w:sz="4" w:space="0" w:color="auto"/>
              <w:right w:val="single" w:sz="4" w:space="0" w:color="auto"/>
            </w:tcBorders>
          </w:tcPr>
          <w:p w14:paraId="679EB6DE"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NE (47</w:t>
            </w:r>
            <w:r w:rsidR="00CB5FFD" w:rsidRPr="00DE2C1A">
              <w:rPr>
                <w:rFonts w:eastAsia="Times New Roman"/>
                <w:lang w:val="pl-PL"/>
              </w:rPr>
              <w:t>,</w:t>
            </w:r>
            <w:r w:rsidRPr="00DE2C1A">
              <w:rPr>
                <w:rFonts w:eastAsia="Times New Roman"/>
                <w:lang w:val="pl-PL"/>
              </w:rPr>
              <w:t>1</w:t>
            </w:r>
            <w:r w:rsidR="00CB5FFD" w:rsidRPr="00DE2C1A">
              <w:rPr>
                <w:rFonts w:eastAsia="Times New Roman"/>
                <w:lang w:val="pl-PL"/>
              </w:rPr>
              <w:t>;</w:t>
            </w:r>
            <w:r w:rsidRPr="00DE2C1A">
              <w:rPr>
                <w:rFonts w:eastAsia="Times New Roman"/>
                <w:lang w:val="pl-PL"/>
              </w:rPr>
              <w:t xml:space="preserve"> NE)</w:t>
            </w:r>
          </w:p>
        </w:tc>
      </w:tr>
      <w:tr w:rsidR="00E409AB" w:rsidRPr="00DE2C1A" w14:paraId="4C6A4922"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B30256B" w14:textId="77777777" w:rsidR="00E409AB" w:rsidRPr="00DE2C1A" w:rsidRDefault="00E409AB" w:rsidP="007B6DF9">
            <w:pPr>
              <w:contextualSpacing/>
              <w:outlineLvl w:val="0"/>
              <w:rPr>
                <w:rFonts w:eastAsia="Times New Roman"/>
                <w:szCs w:val="22"/>
                <w:lang w:val="pl-PL" w:eastAsia="zh-CN"/>
              </w:rPr>
            </w:pPr>
            <w:r w:rsidRPr="00DE2C1A">
              <w:rPr>
                <w:rFonts w:eastAsia="Times New Roman"/>
                <w:szCs w:val="22"/>
                <w:lang w:val="pl-PL"/>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71184DB7"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0</w:t>
            </w:r>
            <w:r w:rsidR="00CB5FFD" w:rsidRPr="00DE2C1A">
              <w:rPr>
                <w:rFonts w:eastAsia="Times New Roman"/>
                <w:lang w:val="pl-PL"/>
              </w:rPr>
              <w:t>,</w:t>
            </w:r>
            <w:r w:rsidRPr="00DE2C1A">
              <w:rPr>
                <w:rFonts w:eastAsia="Times New Roman"/>
                <w:lang w:val="pl-PL"/>
              </w:rPr>
              <w:t>34 (0</w:t>
            </w:r>
            <w:r w:rsidR="00CB5FFD" w:rsidRPr="00DE2C1A">
              <w:rPr>
                <w:rFonts w:eastAsia="Times New Roman"/>
                <w:lang w:val="pl-PL"/>
              </w:rPr>
              <w:t>,</w:t>
            </w:r>
            <w:r w:rsidRPr="00DE2C1A">
              <w:rPr>
                <w:rFonts w:eastAsia="Times New Roman"/>
                <w:lang w:val="pl-PL"/>
              </w:rPr>
              <w:t>22</w:t>
            </w:r>
            <w:r w:rsidR="00CB5FFD" w:rsidRPr="00DE2C1A">
              <w:rPr>
                <w:rFonts w:eastAsia="Times New Roman"/>
                <w:lang w:val="pl-PL"/>
              </w:rPr>
              <w:t>;</w:t>
            </w:r>
            <w:r w:rsidRPr="00DE2C1A">
              <w:rPr>
                <w:rFonts w:eastAsia="Times New Roman"/>
                <w:lang w:val="pl-PL"/>
              </w:rPr>
              <w:t xml:space="preserve"> 0</w:t>
            </w:r>
            <w:r w:rsidR="00CB5FFD" w:rsidRPr="00DE2C1A">
              <w:rPr>
                <w:rFonts w:eastAsia="Times New Roman"/>
                <w:lang w:val="pl-PL"/>
              </w:rPr>
              <w:t>,</w:t>
            </w:r>
            <w:r w:rsidRPr="00DE2C1A">
              <w:rPr>
                <w:rFonts w:eastAsia="Times New Roman"/>
                <w:lang w:val="pl-PL"/>
              </w:rPr>
              <w:t>52)</w:t>
            </w:r>
          </w:p>
        </w:tc>
      </w:tr>
      <w:tr w:rsidR="00E409AB" w:rsidRPr="00DE2C1A" w14:paraId="6AE8668B"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4848DAC" w14:textId="310BCA23" w:rsidR="00E409AB" w:rsidRPr="00DE2C1A" w:rsidRDefault="00CB5FFD" w:rsidP="007B6DF9">
            <w:pPr>
              <w:contextualSpacing/>
              <w:outlineLvl w:val="0"/>
              <w:rPr>
                <w:rFonts w:eastAsia="Times New Roman"/>
                <w:szCs w:val="22"/>
                <w:lang w:val="pl-PL"/>
              </w:rPr>
            </w:pPr>
            <w:r w:rsidRPr="00DE2C1A">
              <w:rPr>
                <w:rFonts w:eastAsia="Times New Roman"/>
                <w:szCs w:val="22"/>
                <w:lang w:val="pl-PL"/>
              </w:rPr>
              <w:t>Wartość</w:t>
            </w:r>
            <w:r w:rsidR="00D861C1" w:rsidRPr="00DE2C1A">
              <w:rPr>
                <w:rFonts w:eastAsia="Times New Roman"/>
                <w:szCs w:val="22"/>
                <w:lang w:val="pl-PL"/>
              </w:rPr>
              <w:t xml:space="preserve"> </w:t>
            </w:r>
            <w:r w:rsidRPr="00DE2C1A">
              <w:rPr>
                <w:rFonts w:eastAsia="Times New Roman"/>
                <w:szCs w:val="22"/>
                <w:lang w:val="pl-PL"/>
              </w:rPr>
              <w:t>p</w:t>
            </w:r>
            <w:r w:rsidR="00E409AB" w:rsidRPr="00DE2C1A">
              <w:rPr>
                <w:rFonts w:eastAsia="Times New Roman"/>
                <w:szCs w:val="22"/>
                <w:vertAlign w:val="superscript"/>
                <w:lang w:val="pl-PL"/>
              </w:rPr>
              <w:t>a</w:t>
            </w:r>
          </w:p>
        </w:tc>
        <w:tc>
          <w:tcPr>
            <w:tcW w:w="2685" w:type="pct"/>
            <w:gridSpan w:val="2"/>
            <w:tcBorders>
              <w:top w:val="single" w:sz="4" w:space="0" w:color="auto"/>
              <w:left w:val="single" w:sz="4" w:space="0" w:color="auto"/>
              <w:bottom w:val="single" w:sz="4" w:space="0" w:color="auto"/>
              <w:right w:val="single" w:sz="4" w:space="0" w:color="auto"/>
            </w:tcBorders>
          </w:tcPr>
          <w:p w14:paraId="0C3BBDAE"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&lt;0</w:t>
            </w:r>
            <w:r w:rsidR="00CB5FFD" w:rsidRPr="00DE2C1A">
              <w:rPr>
                <w:rFonts w:eastAsia="Times New Roman"/>
                <w:szCs w:val="22"/>
                <w:lang w:val="pl-PL"/>
              </w:rPr>
              <w:t>,</w:t>
            </w:r>
            <w:r w:rsidRPr="00DE2C1A">
              <w:rPr>
                <w:rFonts w:eastAsia="Times New Roman"/>
                <w:szCs w:val="22"/>
                <w:lang w:val="pl-PL"/>
              </w:rPr>
              <w:t>0001</w:t>
            </w:r>
          </w:p>
        </w:tc>
      </w:tr>
      <w:tr w:rsidR="00E409AB" w:rsidRPr="00DE2C1A" w14:paraId="178AB767" w14:textId="77777777" w:rsidTr="0006492C">
        <w:trPr>
          <w:cantSplit/>
        </w:trPr>
        <w:tc>
          <w:tcPr>
            <w:tcW w:w="5000" w:type="pct"/>
            <w:gridSpan w:val="3"/>
            <w:tcBorders>
              <w:top w:val="single" w:sz="4" w:space="0" w:color="auto"/>
              <w:left w:val="single" w:sz="4" w:space="0" w:color="auto"/>
              <w:bottom w:val="single" w:sz="4" w:space="0" w:color="auto"/>
              <w:right w:val="single" w:sz="4" w:space="0" w:color="auto"/>
            </w:tcBorders>
          </w:tcPr>
          <w:p w14:paraId="70B2D462" w14:textId="77777777" w:rsidR="00E409AB" w:rsidRPr="00DE2C1A" w:rsidRDefault="00CB5FFD" w:rsidP="007B6DF9">
            <w:pPr>
              <w:keepNext/>
              <w:contextualSpacing/>
              <w:outlineLvl w:val="0"/>
              <w:rPr>
                <w:rFonts w:eastAsia="Times New Roman"/>
                <w:szCs w:val="22"/>
                <w:lang w:val="pl-PL"/>
              </w:rPr>
            </w:pPr>
            <w:r w:rsidRPr="00DE2C1A">
              <w:rPr>
                <w:rFonts w:eastAsia="Times New Roman"/>
                <w:b/>
                <w:szCs w:val="22"/>
                <w:lang w:val="pl-PL"/>
              </w:rPr>
              <w:t>Przeżycie całkowite</w:t>
            </w:r>
          </w:p>
        </w:tc>
      </w:tr>
      <w:tr w:rsidR="00E409AB" w:rsidRPr="00DE2C1A" w14:paraId="191DADCB"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3FAAB160" w14:textId="77777777" w:rsidR="00E409AB" w:rsidRPr="00DE2C1A" w:rsidRDefault="00CB5FFD" w:rsidP="007B6DF9">
            <w:pPr>
              <w:contextualSpacing/>
              <w:outlineLvl w:val="0"/>
              <w:rPr>
                <w:rFonts w:eastAsia="Times New Roman"/>
                <w:szCs w:val="22"/>
                <w:lang w:val="pl-PL"/>
              </w:rPr>
            </w:pPr>
            <w:r w:rsidRPr="00DE2C1A">
              <w:rPr>
                <w:rFonts w:eastAsia="Times New Roman"/>
                <w:szCs w:val="22"/>
                <w:lang w:val="pl-PL"/>
              </w:rPr>
              <w:t>Liczba zgonów</w:t>
            </w:r>
            <w:r w:rsidR="00E409AB" w:rsidRPr="00DE2C1A">
              <w:rPr>
                <w:rFonts w:eastAsia="Times New Roman"/>
                <w:szCs w:val="22"/>
                <w:lang w:val="pl-PL"/>
              </w:rPr>
              <w:t xml:space="preserve"> (%)</w:t>
            </w:r>
          </w:p>
        </w:tc>
        <w:tc>
          <w:tcPr>
            <w:tcW w:w="1362" w:type="pct"/>
            <w:tcBorders>
              <w:top w:val="single" w:sz="4" w:space="0" w:color="auto"/>
              <w:left w:val="single" w:sz="4" w:space="0" w:color="auto"/>
              <w:bottom w:val="single" w:sz="4" w:space="0" w:color="auto"/>
              <w:right w:val="single" w:sz="4" w:space="0" w:color="auto"/>
            </w:tcBorders>
          </w:tcPr>
          <w:p w14:paraId="12638A3E"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4 (1)</w:t>
            </w:r>
          </w:p>
        </w:tc>
        <w:tc>
          <w:tcPr>
            <w:tcW w:w="1323" w:type="pct"/>
            <w:tcBorders>
              <w:top w:val="single" w:sz="4" w:space="0" w:color="auto"/>
              <w:left w:val="single" w:sz="4" w:space="0" w:color="auto"/>
              <w:bottom w:val="single" w:sz="4" w:space="0" w:color="auto"/>
              <w:right w:val="single" w:sz="4" w:space="0" w:color="auto"/>
            </w:tcBorders>
          </w:tcPr>
          <w:p w14:paraId="0FBB2240"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10 (6)</w:t>
            </w:r>
          </w:p>
        </w:tc>
      </w:tr>
      <w:tr w:rsidR="00E409AB" w:rsidRPr="00DE2C1A" w14:paraId="08D2ABC5"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2A11599" w14:textId="77777777" w:rsidR="00E409AB" w:rsidRPr="00DE2C1A" w:rsidRDefault="00E409AB" w:rsidP="007B6DF9">
            <w:pPr>
              <w:contextualSpacing/>
              <w:outlineLvl w:val="0"/>
              <w:rPr>
                <w:rFonts w:eastAsia="Times New Roman"/>
                <w:szCs w:val="22"/>
                <w:lang w:val="pl-PL"/>
              </w:rPr>
            </w:pPr>
            <w:r w:rsidRPr="00DE2C1A">
              <w:rPr>
                <w:rFonts w:eastAsia="Times New Roman"/>
                <w:szCs w:val="22"/>
                <w:lang w:val="pl-PL"/>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18C641B0"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CB5FFD" w:rsidRPr="00DE2C1A">
              <w:rPr>
                <w:rFonts w:eastAsia="Times New Roman"/>
                <w:szCs w:val="22"/>
                <w:lang w:val="pl-PL"/>
              </w:rPr>
              <w:t>,</w:t>
            </w:r>
            <w:r w:rsidRPr="00DE2C1A">
              <w:rPr>
                <w:rFonts w:eastAsia="Times New Roman"/>
                <w:szCs w:val="22"/>
                <w:lang w:val="pl-PL"/>
              </w:rPr>
              <w:t>17 (0</w:t>
            </w:r>
            <w:r w:rsidR="00CB5FFD" w:rsidRPr="00DE2C1A">
              <w:rPr>
                <w:rFonts w:eastAsia="Times New Roman"/>
                <w:szCs w:val="22"/>
                <w:lang w:val="pl-PL"/>
              </w:rPr>
              <w:t>,</w:t>
            </w:r>
            <w:r w:rsidRPr="00DE2C1A">
              <w:rPr>
                <w:rFonts w:eastAsia="Times New Roman"/>
                <w:szCs w:val="22"/>
                <w:lang w:val="pl-PL"/>
              </w:rPr>
              <w:t>05</w:t>
            </w:r>
            <w:r w:rsidR="00CB5FFD" w:rsidRPr="00DE2C1A">
              <w:rPr>
                <w:rFonts w:eastAsia="Times New Roman"/>
                <w:szCs w:val="22"/>
                <w:lang w:val="pl-PL"/>
              </w:rPr>
              <w:t>;</w:t>
            </w:r>
            <w:r w:rsidRPr="00DE2C1A">
              <w:rPr>
                <w:rFonts w:eastAsia="Times New Roman"/>
                <w:szCs w:val="22"/>
                <w:lang w:val="pl-PL"/>
              </w:rPr>
              <w:t xml:space="preserve"> 0</w:t>
            </w:r>
            <w:r w:rsidR="00CB5FFD" w:rsidRPr="00DE2C1A">
              <w:rPr>
                <w:rFonts w:eastAsia="Times New Roman"/>
                <w:szCs w:val="22"/>
                <w:lang w:val="pl-PL"/>
              </w:rPr>
              <w:t>,</w:t>
            </w:r>
            <w:r w:rsidRPr="00DE2C1A">
              <w:rPr>
                <w:rFonts w:eastAsia="Times New Roman"/>
                <w:szCs w:val="22"/>
                <w:lang w:val="pl-PL"/>
              </w:rPr>
              <w:t>54)</w:t>
            </w:r>
          </w:p>
        </w:tc>
      </w:tr>
      <w:tr w:rsidR="00E409AB" w:rsidRPr="00DE2C1A" w14:paraId="2F00111A"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15146C33" w14:textId="2C565C6F" w:rsidR="00E409AB" w:rsidRPr="00DE2C1A" w:rsidRDefault="00CB5FFD" w:rsidP="007B6DF9">
            <w:pPr>
              <w:contextualSpacing/>
              <w:outlineLvl w:val="0"/>
              <w:rPr>
                <w:rFonts w:eastAsia="Times New Roman"/>
                <w:szCs w:val="22"/>
                <w:lang w:val="pl-PL"/>
              </w:rPr>
            </w:pPr>
            <w:r w:rsidRPr="00DE2C1A">
              <w:rPr>
                <w:rFonts w:eastAsia="Times New Roman"/>
                <w:szCs w:val="22"/>
                <w:lang w:val="pl-PL"/>
              </w:rPr>
              <w:t>Wartość</w:t>
            </w:r>
            <w:r w:rsidR="005043A2" w:rsidRPr="00DE2C1A">
              <w:rPr>
                <w:rFonts w:eastAsia="Times New Roman"/>
                <w:szCs w:val="22"/>
                <w:lang w:val="pl-PL"/>
              </w:rPr>
              <w:t xml:space="preserve"> </w:t>
            </w:r>
            <w:r w:rsidRPr="00DE2C1A">
              <w:rPr>
                <w:rFonts w:eastAsia="Times New Roman"/>
                <w:szCs w:val="22"/>
                <w:lang w:val="pl-PL"/>
              </w:rPr>
              <w:t>p</w:t>
            </w:r>
            <w:r w:rsidRPr="00DE2C1A">
              <w:rPr>
                <w:rFonts w:eastAsia="Times New Roman"/>
                <w:szCs w:val="22"/>
                <w:vertAlign w:val="superscript"/>
                <w:lang w:val="pl-PL"/>
              </w:rPr>
              <w:t>a</w:t>
            </w:r>
          </w:p>
        </w:tc>
        <w:tc>
          <w:tcPr>
            <w:tcW w:w="2685" w:type="pct"/>
            <w:gridSpan w:val="2"/>
            <w:tcBorders>
              <w:top w:val="single" w:sz="4" w:space="0" w:color="auto"/>
              <w:left w:val="single" w:sz="4" w:space="0" w:color="auto"/>
              <w:bottom w:val="single" w:sz="4" w:space="0" w:color="auto"/>
              <w:right w:val="single" w:sz="4" w:space="0" w:color="auto"/>
            </w:tcBorders>
          </w:tcPr>
          <w:p w14:paraId="4B87ACE1"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CB5FFD" w:rsidRPr="00DE2C1A">
              <w:rPr>
                <w:rFonts w:eastAsia="Times New Roman"/>
                <w:szCs w:val="22"/>
                <w:lang w:val="pl-PL"/>
              </w:rPr>
              <w:t>,</w:t>
            </w:r>
            <w:r w:rsidRPr="00DE2C1A">
              <w:rPr>
                <w:rFonts w:eastAsia="Times New Roman"/>
                <w:szCs w:val="22"/>
                <w:lang w:val="pl-PL"/>
              </w:rPr>
              <w:t>0007</w:t>
            </w:r>
          </w:p>
        </w:tc>
      </w:tr>
      <w:tr w:rsidR="00E409AB" w:rsidRPr="00DE2C1A" w14:paraId="18DD7ADF"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309CD25C" w14:textId="62770F25" w:rsidR="00E409AB" w:rsidRPr="00DE2C1A" w:rsidRDefault="00CB5FFD" w:rsidP="007B6DF9">
            <w:pPr>
              <w:contextualSpacing/>
              <w:outlineLvl w:val="0"/>
              <w:rPr>
                <w:rFonts w:eastAsia="Times New Roman"/>
                <w:b/>
                <w:szCs w:val="22"/>
                <w:lang w:val="pl-PL"/>
              </w:rPr>
            </w:pPr>
            <w:r w:rsidRPr="00DE2C1A">
              <w:rPr>
                <w:rFonts w:eastAsia="Times New Roman"/>
                <w:b/>
                <w:szCs w:val="22"/>
                <w:lang w:val="pl-PL"/>
              </w:rPr>
              <w:t>Całkowity odsetek odpowiedzi</w:t>
            </w:r>
            <w:r w:rsidR="00E409AB" w:rsidRPr="00DE2C1A">
              <w:rPr>
                <w:rFonts w:eastAsia="Times New Roman"/>
                <w:b/>
                <w:szCs w:val="22"/>
                <w:vertAlign w:val="superscript"/>
                <w:lang w:val="pl-PL"/>
              </w:rPr>
              <w:t>b</w:t>
            </w:r>
            <w:r w:rsidR="00E409AB" w:rsidRPr="00DE2C1A">
              <w:rPr>
                <w:rFonts w:eastAsia="Times New Roman"/>
                <w:b/>
                <w:szCs w:val="22"/>
                <w:lang w:val="pl-PL"/>
              </w:rPr>
              <w:t xml:space="preserve"> </w:t>
            </w:r>
            <w:r w:rsidR="00D861C1" w:rsidRPr="00DE2C1A">
              <w:rPr>
                <w:rFonts w:eastAsia="Times New Roman"/>
                <w:b/>
                <w:szCs w:val="22"/>
                <w:lang w:val="pl-PL"/>
              </w:rPr>
              <w:t>(%)</w:t>
            </w:r>
          </w:p>
        </w:tc>
        <w:tc>
          <w:tcPr>
            <w:tcW w:w="1362" w:type="pct"/>
            <w:tcBorders>
              <w:top w:val="single" w:sz="4" w:space="0" w:color="auto"/>
              <w:left w:val="single" w:sz="4" w:space="0" w:color="auto"/>
              <w:bottom w:val="single" w:sz="4" w:space="0" w:color="auto"/>
              <w:right w:val="single" w:sz="4" w:space="0" w:color="auto"/>
            </w:tcBorders>
          </w:tcPr>
          <w:p w14:paraId="0B3EEAF1"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lang w:val="pl-PL"/>
              </w:rPr>
              <w:t>96</w:t>
            </w:r>
            <w:r w:rsidR="00CB5FFD" w:rsidRPr="00DE2C1A">
              <w:rPr>
                <w:rFonts w:eastAsia="Times New Roman"/>
                <w:lang w:val="pl-PL"/>
              </w:rPr>
              <w:t>,</w:t>
            </w:r>
            <w:r w:rsidRPr="00DE2C1A">
              <w:rPr>
                <w:rFonts w:eastAsia="Times New Roman"/>
                <w:lang w:val="pl-PL"/>
              </w:rPr>
              <w:t>9</w:t>
            </w:r>
          </w:p>
        </w:tc>
        <w:tc>
          <w:tcPr>
            <w:tcW w:w="1323" w:type="pct"/>
            <w:tcBorders>
              <w:top w:val="single" w:sz="4" w:space="0" w:color="auto"/>
              <w:left w:val="single" w:sz="4" w:space="0" w:color="auto"/>
              <w:bottom w:val="single" w:sz="4" w:space="0" w:color="auto"/>
              <w:right w:val="single" w:sz="4" w:space="0" w:color="auto"/>
            </w:tcBorders>
          </w:tcPr>
          <w:p w14:paraId="07C7D906"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85</w:t>
            </w:r>
            <w:r w:rsidR="00CB5FFD" w:rsidRPr="00DE2C1A">
              <w:rPr>
                <w:rFonts w:eastAsia="Times New Roman"/>
                <w:szCs w:val="22"/>
                <w:lang w:val="pl-PL"/>
              </w:rPr>
              <w:t>,</w:t>
            </w:r>
            <w:r w:rsidRPr="00DE2C1A">
              <w:rPr>
                <w:rFonts w:eastAsia="Times New Roman"/>
                <w:szCs w:val="22"/>
                <w:lang w:val="pl-PL"/>
              </w:rPr>
              <w:t>7</w:t>
            </w:r>
          </w:p>
        </w:tc>
      </w:tr>
      <w:tr w:rsidR="00E409AB" w:rsidRPr="00DD6F2A" w14:paraId="260A5F01" w14:textId="77777777" w:rsidTr="0006492C">
        <w:trPr>
          <w:cantSplit/>
        </w:trPr>
        <w:tc>
          <w:tcPr>
            <w:tcW w:w="5000" w:type="pct"/>
            <w:gridSpan w:val="3"/>
            <w:tcBorders>
              <w:top w:val="single" w:sz="4" w:space="0" w:color="auto"/>
              <w:left w:val="nil"/>
              <w:bottom w:val="nil"/>
              <w:right w:val="nil"/>
            </w:tcBorders>
          </w:tcPr>
          <w:p w14:paraId="03BF7FA1" w14:textId="77777777" w:rsidR="00E409AB" w:rsidRPr="00DE2C1A" w:rsidRDefault="00E409AB" w:rsidP="007B6DF9">
            <w:pPr>
              <w:tabs>
                <w:tab w:val="clear" w:pos="567"/>
              </w:tabs>
              <w:ind w:left="284" w:hanging="284"/>
              <w:contextualSpacing/>
              <w:rPr>
                <w:rFonts w:eastAsia="Times New Roman"/>
                <w:sz w:val="18"/>
                <w:szCs w:val="18"/>
                <w:lang w:val="pl-PL" w:eastAsia="x-none"/>
              </w:rPr>
            </w:pPr>
            <w:r w:rsidRPr="00DE2C1A">
              <w:rPr>
                <w:rFonts w:eastAsia="Times New Roman"/>
                <w:szCs w:val="22"/>
                <w:vertAlign w:val="superscript"/>
                <w:lang w:val="pl-PL" w:eastAsia="x-none"/>
              </w:rPr>
              <w:t>a</w:t>
            </w:r>
            <w:r w:rsidRPr="00DE2C1A">
              <w:rPr>
                <w:rFonts w:eastAsia="Times New Roman"/>
                <w:sz w:val="18"/>
                <w:szCs w:val="18"/>
                <w:lang w:val="pl-PL" w:eastAsia="x-none"/>
              </w:rPr>
              <w:tab/>
            </w:r>
            <w:r w:rsidR="00C312FC" w:rsidRPr="00DE2C1A">
              <w:rPr>
                <w:rFonts w:eastAsia="Times New Roman"/>
                <w:sz w:val="18"/>
                <w:szCs w:val="18"/>
                <w:lang w:val="pl-PL" w:eastAsia="x-none"/>
              </w:rPr>
              <w:t xml:space="preserve">Wartość-p pochodzi z niestratyfikowanego testu </w:t>
            </w:r>
            <w:r w:rsidRPr="00DE2C1A">
              <w:rPr>
                <w:rFonts w:eastAsia="Times New Roman"/>
                <w:sz w:val="18"/>
                <w:szCs w:val="18"/>
                <w:lang w:val="pl-PL" w:eastAsia="x-none"/>
              </w:rPr>
              <w:t>log-rank.</w:t>
            </w:r>
          </w:p>
          <w:p w14:paraId="648FE2F5" w14:textId="77777777" w:rsidR="00E409AB" w:rsidRPr="00DE2C1A" w:rsidRDefault="00E409AB" w:rsidP="007B6DF9">
            <w:pPr>
              <w:tabs>
                <w:tab w:val="clear" w:pos="567"/>
              </w:tabs>
              <w:ind w:left="284" w:hanging="284"/>
              <w:contextualSpacing/>
              <w:rPr>
                <w:rFonts w:eastAsia="Times New Roman"/>
                <w:sz w:val="18"/>
                <w:szCs w:val="18"/>
                <w:lang w:val="pl-PL" w:eastAsia="x-none"/>
              </w:rPr>
            </w:pPr>
            <w:r w:rsidRPr="00DE2C1A">
              <w:rPr>
                <w:rFonts w:eastAsia="Times New Roman"/>
                <w:szCs w:val="22"/>
                <w:vertAlign w:val="superscript"/>
                <w:lang w:val="pl-PL" w:eastAsia="x-none"/>
              </w:rPr>
              <w:t>b</w:t>
            </w:r>
            <w:r w:rsidRPr="00DE2C1A">
              <w:rPr>
                <w:rFonts w:eastAsia="Times New Roman"/>
                <w:szCs w:val="22"/>
                <w:vertAlign w:val="superscript"/>
                <w:lang w:val="pl-PL" w:eastAsia="x-none"/>
              </w:rPr>
              <w:tab/>
            </w:r>
            <w:r w:rsidR="00C312FC" w:rsidRPr="00DE2C1A">
              <w:rPr>
                <w:rFonts w:eastAsia="Times New Roman"/>
                <w:sz w:val="18"/>
                <w:szCs w:val="18"/>
                <w:lang w:val="pl-PL" w:eastAsia="x-none"/>
              </w:rPr>
              <w:t>W ocenie badacza</w:t>
            </w:r>
            <w:r w:rsidRPr="00DE2C1A">
              <w:rPr>
                <w:rFonts w:eastAsia="Times New Roman"/>
                <w:sz w:val="18"/>
                <w:szCs w:val="18"/>
                <w:lang w:val="pl-PL" w:eastAsia="x-none"/>
              </w:rPr>
              <w:t>.</w:t>
            </w:r>
          </w:p>
          <w:p w14:paraId="7F02B5EE" w14:textId="77777777" w:rsidR="00E409AB" w:rsidRPr="00DE2C1A" w:rsidRDefault="00E409AB" w:rsidP="007B6DF9">
            <w:pPr>
              <w:tabs>
                <w:tab w:val="clear" w:pos="567"/>
              </w:tabs>
              <w:contextualSpacing/>
              <w:rPr>
                <w:rFonts w:eastAsia="Times New Roman"/>
                <w:sz w:val="18"/>
                <w:szCs w:val="18"/>
                <w:lang w:val="pl-PL" w:eastAsia="x-none"/>
              </w:rPr>
            </w:pPr>
            <w:r w:rsidRPr="00DE2C1A">
              <w:rPr>
                <w:rFonts w:eastAsia="Times New Roman"/>
                <w:sz w:val="18"/>
                <w:szCs w:val="18"/>
                <w:lang w:val="pl-PL" w:eastAsia="x-none"/>
              </w:rPr>
              <w:t xml:space="preserve">HR = </w:t>
            </w:r>
            <w:r w:rsidR="00C312FC" w:rsidRPr="00DE2C1A">
              <w:rPr>
                <w:rFonts w:eastAsia="Times New Roman"/>
                <w:sz w:val="18"/>
                <w:szCs w:val="18"/>
                <w:lang w:val="pl-PL" w:eastAsia="x-none"/>
              </w:rPr>
              <w:t>iloraz ryzyka</w:t>
            </w:r>
            <w:r w:rsidRPr="00DE2C1A">
              <w:rPr>
                <w:rFonts w:eastAsia="Times New Roman"/>
                <w:sz w:val="18"/>
                <w:szCs w:val="18"/>
                <w:lang w:val="pl-PL" w:eastAsia="x-none"/>
              </w:rPr>
              <w:t xml:space="preserve">; NE = </w:t>
            </w:r>
            <w:r w:rsidR="00C312FC" w:rsidRPr="00DE2C1A">
              <w:rPr>
                <w:rFonts w:eastAsia="Times New Roman"/>
                <w:sz w:val="18"/>
                <w:szCs w:val="18"/>
                <w:lang w:val="pl-PL" w:eastAsia="x-none"/>
              </w:rPr>
              <w:t>brak możliwości oceny</w:t>
            </w:r>
          </w:p>
        </w:tc>
      </w:tr>
    </w:tbl>
    <w:p w14:paraId="76EB606F" w14:textId="77777777" w:rsidR="00E409AB" w:rsidRPr="00DE2C1A" w:rsidRDefault="00E409AB" w:rsidP="007B6DF9">
      <w:pPr>
        <w:contextualSpacing/>
        <w:rPr>
          <w:rFonts w:eastAsia="Times New Roman"/>
          <w:lang w:val="pl-PL"/>
        </w:rPr>
      </w:pPr>
      <w:bookmarkStart w:id="267" w:name="_Hlk15563571"/>
    </w:p>
    <w:p w14:paraId="3EDF6F92" w14:textId="4342249A" w:rsidR="00E409AB" w:rsidRPr="00DE2C1A" w:rsidRDefault="00C312FC" w:rsidP="007B6DF9">
      <w:pPr>
        <w:keepNext/>
        <w:tabs>
          <w:tab w:val="left" w:pos="1152"/>
        </w:tabs>
        <w:ind w:left="567" w:hanging="567"/>
        <w:contextualSpacing/>
        <w:rPr>
          <w:rFonts w:eastAsia="Times New Roman"/>
          <w:b/>
          <w:lang w:val="pl-PL"/>
        </w:rPr>
      </w:pPr>
      <w:r w:rsidRPr="00DE2C1A">
        <w:rPr>
          <w:rFonts w:eastAsia="Times New Roman"/>
          <w:b/>
          <w:lang w:val="pl-PL"/>
        </w:rPr>
        <w:t>Wykres</w:t>
      </w:r>
      <w:r w:rsidR="00E409AB" w:rsidRPr="00DE2C1A">
        <w:rPr>
          <w:rFonts w:eastAsia="Times New Roman"/>
          <w:b/>
          <w:lang w:val="pl-PL"/>
        </w:rPr>
        <w:t> </w:t>
      </w:r>
      <w:r w:rsidR="0020425A" w:rsidRPr="00DE2C1A">
        <w:rPr>
          <w:rFonts w:eastAsia="Times New Roman"/>
          <w:b/>
          <w:lang w:val="pl-PL"/>
        </w:rPr>
        <w:t>8</w:t>
      </w:r>
      <w:r w:rsidR="00E409AB" w:rsidRPr="00DE2C1A">
        <w:rPr>
          <w:rFonts w:eastAsia="Times New Roman"/>
          <w:b/>
          <w:lang w:val="pl-PL"/>
        </w:rPr>
        <w:t>:</w:t>
      </w:r>
      <w:r w:rsidR="00E409AB" w:rsidRPr="00DE2C1A">
        <w:rPr>
          <w:rFonts w:eastAsia="Times New Roman"/>
          <w:b/>
          <w:lang w:val="pl-PL"/>
        </w:rPr>
        <w:tab/>
      </w:r>
      <w:r w:rsidRPr="00DE2C1A">
        <w:rPr>
          <w:rFonts w:eastAsia="Times New Roman"/>
          <w:b/>
          <w:lang w:val="pl-PL"/>
        </w:rPr>
        <w:t xml:space="preserve">Krzywe </w:t>
      </w:r>
      <w:r w:rsidR="00E409AB" w:rsidRPr="00DE2C1A">
        <w:rPr>
          <w:rFonts w:eastAsia="Times New Roman"/>
          <w:b/>
          <w:bCs/>
          <w:szCs w:val="24"/>
          <w:lang w:val="pl-PL"/>
        </w:rPr>
        <w:t>Kaplan</w:t>
      </w:r>
      <w:r w:rsidRPr="00DE2C1A">
        <w:rPr>
          <w:rFonts w:eastAsia="Times New Roman"/>
          <w:b/>
          <w:bCs/>
          <w:szCs w:val="24"/>
          <w:lang w:val="pl-PL"/>
        </w:rPr>
        <w:t>a</w:t>
      </w:r>
      <w:r w:rsidR="00E409AB" w:rsidRPr="00DE2C1A">
        <w:rPr>
          <w:rFonts w:eastAsia="Times New Roman"/>
          <w:b/>
          <w:bCs/>
          <w:szCs w:val="24"/>
          <w:lang w:val="pl-PL"/>
        </w:rPr>
        <w:t>-Meier</w:t>
      </w:r>
      <w:r w:rsidRPr="00DE2C1A">
        <w:rPr>
          <w:rFonts w:eastAsia="Times New Roman"/>
          <w:b/>
          <w:bCs/>
          <w:szCs w:val="24"/>
          <w:lang w:val="pl-PL"/>
        </w:rPr>
        <w:t xml:space="preserve">a </w:t>
      </w:r>
      <w:r w:rsidR="00E409AB" w:rsidRPr="00DE2C1A">
        <w:rPr>
          <w:rFonts w:eastAsia="Times New Roman"/>
          <w:b/>
          <w:bCs/>
          <w:szCs w:val="24"/>
          <w:lang w:val="pl-PL"/>
        </w:rPr>
        <w:t>PFS (</w:t>
      </w:r>
      <w:r w:rsidRPr="00DE2C1A">
        <w:rPr>
          <w:rFonts w:eastAsia="Times New Roman"/>
          <w:b/>
          <w:bCs/>
          <w:szCs w:val="24"/>
          <w:lang w:val="pl-PL"/>
        </w:rPr>
        <w:t xml:space="preserve">populacja </w:t>
      </w:r>
      <w:r w:rsidR="00E409AB" w:rsidRPr="00DE2C1A">
        <w:rPr>
          <w:rFonts w:eastAsia="Times New Roman"/>
          <w:b/>
          <w:bCs/>
          <w:szCs w:val="24"/>
          <w:lang w:val="pl-PL"/>
        </w:rPr>
        <w:t xml:space="preserve">ITT) </w:t>
      </w:r>
      <w:r w:rsidRPr="00DE2C1A">
        <w:rPr>
          <w:rFonts w:eastAsia="Times New Roman"/>
          <w:b/>
          <w:bCs/>
          <w:szCs w:val="24"/>
          <w:lang w:val="pl-PL"/>
        </w:rPr>
        <w:t xml:space="preserve">w badaniu </w:t>
      </w:r>
      <w:r w:rsidR="00E409AB" w:rsidRPr="00DE2C1A">
        <w:rPr>
          <w:rFonts w:eastAsia="Times New Roman"/>
          <w:b/>
          <w:bCs/>
          <w:szCs w:val="24"/>
          <w:lang w:val="pl-PL"/>
        </w:rPr>
        <w:t>E1912</w:t>
      </w:r>
    </w:p>
    <w:bookmarkEnd w:id="267"/>
    <w:p w14:paraId="1CC80796" w14:textId="22868C06" w:rsidR="000C0B92" w:rsidRPr="00DE2C1A" w:rsidRDefault="00B1194C" w:rsidP="007B6DF9">
      <w:pPr>
        <w:tabs>
          <w:tab w:val="clear" w:pos="567"/>
        </w:tabs>
        <w:contextualSpacing/>
        <w:rPr>
          <w:lang w:val="pl-PL"/>
        </w:rPr>
      </w:pPr>
      <w:r w:rsidRPr="00DE2C1A">
        <w:rPr>
          <w:lang w:val="pl-PL" w:eastAsia="pl-PL"/>
        </w:rPr>
        <w:drawing>
          <wp:inline distT="0" distB="0" distL="0" distR="0" wp14:anchorId="4CCA01E6" wp14:editId="7B09EB22">
            <wp:extent cx="5431790" cy="38023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1790" cy="3802380"/>
                    </a:xfrm>
                    <a:prstGeom prst="rect">
                      <a:avLst/>
                    </a:prstGeom>
                    <a:noFill/>
                    <a:ln>
                      <a:noFill/>
                    </a:ln>
                  </pic:spPr>
                </pic:pic>
              </a:graphicData>
            </a:graphic>
          </wp:inline>
        </w:drawing>
      </w:r>
    </w:p>
    <w:p w14:paraId="40D7CD46" w14:textId="77777777" w:rsidR="00E409AB" w:rsidRPr="00DE2C1A" w:rsidRDefault="00E409AB" w:rsidP="007B6DF9">
      <w:pPr>
        <w:contextualSpacing/>
        <w:rPr>
          <w:rFonts w:eastAsia="Times New Roman"/>
          <w:lang w:val="pl-PL"/>
        </w:rPr>
      </w:pPr>
      <w:bookmarkStart w:id="268" w:name="_Hlk21527011"/>
    </w:p>
    <w:bookmarkEnd w:id="268"/>
    <w:p w14:paraId="31EAD0B8" w14:textId="1A60D2AB" w:rsidR="00C312FC" w:rsidRPr="00DE2C1A" w:rsidRDefault="00C312FC" w:rsidP="007B6DF9">
      <w:pPr>
        <w:contextualSpacing/>
        <w:rPr>
          <w:rFonts w:eastAsia="Times New Roman"/>
          <w:lang w:val="pl-PL"/>
        </w:rPr>
      </w:pPr>
      <w:r w:rsidRPr="00DE2C1A">
        <w:rPr>
          <w:rFonts w:eastAsia="Times New Roman"/>
          <w:lang w:val="pl-PL"/>
        </w:rPr>
        <w:t>Efekt terapeutyczny ibrut</w:t>
      </w:r>
      <w:r w:rsidR="007C03C4" w:rsidRPr="00DE2C1A">
        <w:rPr>
          <w:rFonts w:eastAsia="Times New Roman"/>
          <w:lang w:val="pl-PL"/>
        </w:rPr>
        <w:t>y</w:t>
      </w:r>
      <w:r w:rsidRPr="00DE2C1A">
        <w:rPr>
          <w:rFonts w:eastAsia="Times New Roman"/>
          <w:lang w:val="pl-PL"/>
        </w:rPr>
        <w:t xml:space="preserve">nibu był spójny w całej populacji wysokiego ryzyka CLL/SLL (mutacja TP53, del11q lub niezmutowany IGHV), z PFS HR wynoszącym 0,23 [95% CI (0,13, 0,40)], p&lt;0,0001, jak pokazano w </w:t>
      </w:r>
      <w:r w:rsidR="00D861C1" w:rsidRPr="00DE2C1A">
        <w:rPr>
          <w:rFonts w:eastAsia="Times New Roman"/>
          <w:lang w:val="pl-PL"/>
        </w:rPr>
        <w:t>t</w:t>
      </w:r>
      <w:r w:rsidRPr="00DE2C1A">
        <w:rPr>
          <w:rFonts w:eastAsia="Times New Roman"/>
          <w:lang w:val="pl-PL"/>
        </w:rPr>
        <w:t xml:space="preserve">abeli </w:t>
      </w:r>
      <w:r w:rsidR="0020425A" w:rsidRPr="00DE2C1A">
        <w:rPr>
          <w:rFonts w:eastAsia="Times New Roman"/>
          <w:lang w:val="pl-PL"/>
        </w:rPr>
        <w:t>11</w:t>
      </w:r>
      <w:r w:rsidRPr="00DE2C1A">
        <w:rPr>
          <w:rFonts w:eastAsia="Times New Roman"/>
          <w:lang w:val="pl-PL"/>
        </w:rPr>
        <w:t>. Trzyletnie szacunki wskaźnika PFS dla populacji wysokiego ryzyka CLL/SLL wyniosły</w:t>
      </w:r>
      <w:r w:rsidR="007C03C4" w:rsidRPr="00DE2C1A">
        <w:rPr>
          <w:rFonts w:eastAsia="Times New Roman"/>
          <w:lang w:val="pl-PL"/>
        </w:rPr>
        <w:t>,</w:t>
      </w:r>
      <w:r w:rsidRPr="00DE2C1A">
        <w:rPr>
          <w:rFonts w:eastAsia="Times New Roman"/>
          <w:lang w:val="pl-PL"/>
        </w:rPr>
        <w:t xml:space="preserve"> odpowiednio</w:t>
      </w:r>
      <w:r w:rsidR="007C03C4" w:rsidRPr="00DE2C1A">
        <w:rPr>
          <w:rFonts w:eastAsia="Times New Roman"/>
          <w:lang w:val="pl-PL"/>
        </w:rPr>
        <w:t>,</w:t>
      </w:r>
      <w:r w:rsidRPr="00DE2C1A">
        <w:rPr>
          <w:rFonts w:eastAsia="Times New Roman"/>
          <w:lang w:val="pl-PL"/>
        </w:rPr>
        <w:t xml:space="preserve"> 90,4% [95% CI (85,4, 93,7)] i 60,3% [95% CI (46,2, 71,8)] w </w:t>
      </w:r>
      <w:r w:rsidR="006D553E" w:rsidRPr="00DE2C1A">
        <w:rPr>
          <w:rFonts w:eastAsia="Times New Roman"/>
          <w:lang w:val="pl-PL"/>
        </w:rPr>
        <w:t>ramionach</w:t>
      </w:r>
      <w:r w:rsidRPr="00DE2C1A">
        <w:rPr>
          <w:rFonts w:eastAsia="Times New Roman"/>
          <w:lang w:val="pl-PL"/>
        </w:rPr>
        <w:t xml:space="preserve"> IR i FCR.</w:t>
      </w:r>
    </w:p>
    <w:p w14:paraId="1855F7F7" w14:textId="6F3906B7" w:rsidR="00E409AB" w:rsidRPr="00DE2C1A" w:rsidRDefault="00E409AB" w:rsidP="007B6DF9">
      <w:pPr>
        <w:keepNext/>
        <w:tabs>
          <w:tab w:val="clear" w:pos="567"/>
        </w:tabs>
        <w:contextualSpacing/>
        <w:rPr>
          <w:rFonts w:eastAsia="Times New Roman"/>
          <w:i/>
          <w:szCs w:val="22"/>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E409AB" w:rsidRPr="00DD6F2A" w14:paraId="3B22162A" w14:textId="77777777" w:rsidTr="0006492C">
        <w:trPr>
          <w:cantSplit/>
        </w:trPr>
        <w:tc>
          <w:tcPr>
            <w:tcW w:w="5000" w:type="pct"/>
            <w:gridSpan w:val="4"/>
            <w:tcBorders>
              <w:top w:val="nil"/>
              <w:left w:val="nil"/>
              <w:bottom w:val="single" w:sz="4" w:space="0" w:color="auto"/>
              <w:right w:val="nil"/>
            </w:tcBorders>
          </w:tcPr>
          <w:p w14:paraId="35167F65" w14:textId="0F7EA17F" w:rsidR="00E409AB" w:rsidRPr="00DE2C1A" w:rsidRDefault="00C312FC" w:rsidP="007B6DF9">
            <w:pPr>
              <w:tabs>
                <w:tab w:val="clear" w:pos="567"/>
              </w:tabs>
              <w:ind w:left="1134" w:hanging="1134"/>
              <w:contextualSpacing/>
              <w:rPr>
                <w:rFonts w:eastAsia="Times New Roman"/>
                <w:b/>
                <w:bCs/>
                <w:szCs w:val="22"/>
                <w:lang w:val="pl-PL"/>
              </w:rPr>
            </w:pPr>
            <w:bookmarkStart w:id="269" w:name="_Hlk21618830"/>
            <w:r w:rsidRPr="00DE2C1A">
              <w:rPr>
                <w:rFonts w:eastAsia="Times New Roman"/>
                <w:b/>
                <w:bCs/>
                <w:szCs w:val="22"/>
                <w:lang w:val="pl-PL"/>
              </w:rPr>
              <w:t>Tabela</w:t>
            </w:r>
            <w:r w:rsidR="0006492C" w:rsidRPr="00DE2C1A">
              <w:rPr>
                <w:rFonts w:eastAsia="Times New Roman"/>
                <w:b/>
                <w:bCs/>
                <w:szCs w:val="22"/>
                <w:lang w:val="pl-PL"/>
              </w:rPr>
              <w:t> </w:t>
            </w:r>
            <w:r w:rsidR="0020425A" w:rsidRPr="00DE2C1A">
              <w:rPr>
                <w:rFonts w:eastAsia="Times New Roman"/>
                <w:b/>
                <w:bCs/>
                <w:szCs w:val="22"/>
                <w:lang w:val="pl-PL"/>
              </w:rPr>
              <w:t>1</w:t>
            </w:r>
            <w:r w:rsidR="00473F4F" w:rsidRPr="00DE2C1A">
              <w:rPr>
                <w:rFonts w:eastAsia="Times New Roman"/>
                <w:b/>
                <w:bCs/>
                <w:szCs w:val="22"/>
                <w:lang w:val="pl-PL"/>
              </w:rPr>
              <w:t>1</w:t>
            </w:r>
            <w:r w:rsidRPr="00DE2C1A">
              <w:rPr>
                <w:rFonts w:eastAsia="Times New Roman"/>
                <w:b/>
                <w:bCs/>
                <w:szCs w:val="22"/>
                <w:lang w:val="pl-PL"/>
              </w:rPr>
              <w:t>:</w:t>
            </w:r>
            <w:r w:rsidR="00DB6CD1" w:rsidRPr="00DE2C1A">
              <w:rPr>
                <w:rFonts w:eastAsia="Times New Roman"/>
                <w:b/>
                <w:bCs/>
                <w:szCs w:val="22"/>
                <w:lang w:val="pl-PL"/>
              </w:rPr>
              <w:tab/>
            </w:r>
            <w:r w:rsidRPr="00DE2C1A">
              <w:rPr>
                <w:rFonts w:eastAsia="Times New Roman"/>
                <w:b/>
                <w:bCs/>
                <w:szCs w:val="22"/>
                <w:lang w:val="pl-PL"/>
              </w:rPr>
              <w:t>Analiza podgrup PFS (badanie E1912)</w:t>
            </w:r>
          </w:p>
        </w:tc>
      </w:tr>
      <w:tr w:rsidR="00E409AB" w:rsidRPr="00DE2C1A" w14:paraId="479C5A9B"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25B9263F" w14:textId="77777777" w:rsidR="00E409AB" w:rsidRPr="00DE2C1A" w:rsidRDefault="00E409AB" w:rsidP="007B6DF9">
            <w:pPr>
              <w:keepNext/>
              <w:contextualSpacing/>
              <w:rPr>
                <w:rFonts w:eastAsia="Times New Roman"/>
                <w:szCs w:val="22"/>
                <w:lang w:val="pl-PL"/>
              </w:rPr>
            </w:pPr>
          </w:p>
        </w:tc>
        <w:tc>
          <w:tcPr>
            <w:tcW w:w="679" w:type="pct"/>
            <w:tcBorders>
              <w:top w:val="single" w:sz="4" w:space="0" w:color="auto"/>
              <w:left w:val="single" w:sz="4" w:space="0" w:color="auto"/>
              <w:bottom w:val="single" w:sz="4" w:space="0" w:color="auto"/>
              <w:right w:val="single" w:sz="4" w:space="0" w:color="auto"/>
            </w:tcBorders>
          </w:tcPr>
          <w:p w14:paraId="4AFD0252" w14:textId="77777777" w:rsidR="00E409AB" w:rsidRPr="00DE2C1A" w:rsidRDefault="00E409AB" w:rsidP="007B6DF9">
            <w:pPr>
              <w:keepNext/>
              <w:contextualSpacing/>
              <w:jc w:val="center"/>
              <w:outlineLvl w:val="0"/>
              <w:rPr>
                <w:rFonts w:eastAsia="Times New Roman"/>
                <w:b/>
                <w:szCs w:val="22"/>
                <w:lang w:val="pl-PL"/>
              </w:rPr>
            </w:pPr>
            <w:r w:rsidRPr="00DE2C1A">
              <w:rPr>
                <w:rFonts w:eastAsia="Times New Roman"/>
                <w:b/>
                <w:szCs w:val="22"/>
                <w:lang w:val="pl-PL"/>
              </w:rPr>
              <w:t>N</w:t>
            </w:r>
          </w:p>
        </w:tc>
        <w:tc>
          <w:tcPr>
            <w:tcW w:w="968" w:type="pct"/>
            <w:tcBorders>
              <w:top w:val="single" w:sz="4" w:space="0" w:color="auto"/>
              <w:left w:val="single" w:sz="4" w:space="0" w:color="auto"/>
              <w:bottom w:val="single" w:sz="4" w:space="0" w:color="auto"/>
              <w:right w:val="single" w:sz="4" w:space="0" w:color="auto"/>
            </w:tcBorders>
          </w:tcPr>
          <w:p w14:paraId="674EEFE9" w14:textId="77777777" w:rsidR="00E409AB" w:rsidRPr="00DE2C1A" w:rsidRDefault="00C312FC" w:rsidP="007B6DF9">
            <w:pPr>
              <w:keepNext/>
              <w:contextualSpacing/>
              <w:jc w:val="center"/>
              <w:outlineLvl w:val="0"/>
              <w:rPr>
                <w:rFonts w:eastAsia="Times New Roman"/>
                <w:b/>
                <w:szCs w:val="22"/>
                <w:lang w:val="pl-PL"/>
              </w:rPr>
            </w:pPr>
            <w:r w:rsidRPr="00DE2C1A">
              <w:rPr>
                <w:rFonts w:eastAsia="Times New Roman"/>
                <w:b/>
                <w:szCs w:val="22"/>
                <w:lang w:val="pl-PL"/>
              </w:rPr>
              <w:t>Iloraz ryzyka</w:t>
            </w:r>
          </w:p>
        </w:tc>
        <w:tc>
          <w:tcPr>
            <w:tcW w:w="972" w:type="pct"/>
            <w:tcBorders>
              <w:top w:val="single" w:sz="4" w:space="0" w:color="auto"/>
              <w:left w:val="single" w:sz="4" w:space="0" w:color="auto"/>
              <w:bottom w:val="single" w:sz="4" w:space="0" w:color="auto"/>
              <w:right w:val="single" w:sz="4" w:space="0" w:color="auto"/>
            </w:tcBorders>
          </w:tcPr>
          <w:p w14:paraId="5A569B9A" w14:textId="77777777" w:rsidR="00E409AB" w:rsidRPr="00DE2C1A" w:rsidRDefault="00E409AB" w:rsidP="007B6DF9">
            <w:pPr>
              <w:keepNext/>
              <w:tabs>
                <w:tab w:val="left" w:pos="495"/>
                <w:tab w:val="center" w:pos="1053"/>
              </w:tabs>
              <w:contextualSpacing/>
              <w:jc w:val="center"/>
              <w:outlineLvl w:val="0"/>
              <w:rPr>
                <w:rFonts w:eastAsia="Times New Roman"/>
                <w:b/>
                <w:szCs w:val="22"/>
                <w:lang w:val="pl-PL"/>
              </w:rPr>
            </w:pPr>
            <w:r w:rsidRPr="00DE2C1A">
              <w:rPr>
                <w:rFonts w:eastAsia="Times New Roman"/>
                <w:b/>
                <w:szCs w:val="22"/>
                <w:lang w:val="pl-PL"/>
              </w:rPr>
              <w:t>95% CI</w:t>
            </w:r>
          </w:p>
        </w:tc>
      </w:tr>
      <w:tr w:rsidR="00C312FC" w:rsidRPr="00DE2C1A" w14:paraId="4E3DDBED"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544CC938" w14:textId="77777777" w:rsidR="00C312FC" w:rsidRPr="00DE2C1A" w:rsidRDefault="00C312FC" w:rsidP="007B6DF9">
            <w:pPr>
              <w:keepNext/>
              <w:contextualSpacing/>
              <w:outlineLvl w:val="0"/>
              <w:rPr>
                <w:rFonts w:eastAsia="Times New Roman"/>
                <w:szCs w:val="22"/>
                <w:lang w:val="pl-PL"/>
              </w:rPr>
            </w:pPr>
            <w:r w:rsidRPr="00DE2C1A">
              <w:rPr>
                <w:lang w:val="pl-PL"/>
              </w:rPr>
              <w:t>Wszyscy badani</w:t>
            </w:r>
          </w:p>
        </w:tc>
        <w:tc>
          <w:tcPr>
            <w:tcW w:w="679" w:type="pct"/>
            <w:tcBorders>
              <w:top w:val="single" w:sz="4" w:space="0" w:color="auto"/>
              <w:left w:val="single" w:sz="4" w:space="0" w:color="auto"/>
              <w:bottom w:val="single" w:sz="4" w:space="0" w:color="auto"/>
              <w:right w:val="single" w:sz="4" w:space="0" w:color="auto"/>
            </w:tcBorders>
          </w:tcPr>
          <w:p w14:paraId="20D04C2D"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529</w:t>
            </w:r>
          </w:p>
        </w:tc>
        <w:tc>
          <w:tcPr>
            <w:tcW w:w="968" w:type="pct"/>
            <w:tcBorders>
              <w:top w:val="single" w:sz="4" w:space="0" w:color="auto"/>
              <w:left w:val="single" w:sz="4" w:space="0" w:color="auto"/>
              <w:bottom w:val="single" w:sz="4" w:space="0" w:color="auto"/>
              <w:right w:val="single" w:sz="4" w:space="0" w:color="auto"/>
            </w:tcBorders>
          </w:tcPr>
          <w:p w14:paraId="72072439"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340</w:t>
            </w:r>
          </w:p>
        </w:tc>
        <w:tc>
          <w:tcPr>
            <w:tcW w:w="972" w:type="pct"/>
            <w:tcBorders>
              <w:top w:val="single" w:sz="4" w:space="0" w:color="auto"/>
              <w:left w:val="single" w:sz="4" w:space="0" w:color="auto"/>
              <w:bottom w:val="single" w:sz="4" w:space="0" w:color="auto"/>
              <w:right w:val="single" w:sz="4" w:space="0" w:color="auto"/>
            </w:tcBorders>
          </w:tcPr>
          <w:p w14:paraId="1705A2A9"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222</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522</w:t>
            </w:r>
          </w:p>
        </w:tc>
      </w:tr>
      <w:tr w:rsidR="00C312FC" w:rsidRPr="00DD6F2A" w14:paraId="26A8722F"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362AE538" w14:textId="77777777" w:rsidR="00C312FC" w:rsidRPr="00DE2C1A" w:rsidRDefault="00C312FC" w:rsidP="007B6DF9">
            <w:pPr>
              <w:keepNext/>
              <w:contextualSpacing/>
              <w:outlineLvl w:val="0"/>
              <w:rPr>
                <w:rFonts w:eastAsia="Times New Roman"/>
                <w:b/>
                <w:bCs/>
                <w:szCs w:val="22"/>
                <w:lang w:val="pl-PL"/>
              </w:rPr>
            </w:pPr>
            <w:r w:rsidRPr="00DE2C1A">
              <w:rPr>
                <w:b/>
                <w:bCs/>
                <w:lang w:val="pl-PL"/>
              </w:rPr>
              <w:t>Wysokie ryzyko (TP53/del11q/niezmutowany IGHV)</w:t>
            </w:r>
          </w:p>
        </w:tc>
      </w:tr>
      <w:tr w:rsidR="00C312FC" w:rsidRPr="00DE2C1A" w14:paraId="29DDDBC7"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27312A93" w14:textId="77777777" w:rsidR="00C312FC" w:rsidRPr="00DE2C1A" w:rsidRDefault="00C312FC" w:rsidP="007B6DF9">
            <w:pPr>
              <w:contextualSpacing/>
              <w:outlineLvl w:val="0"/>
              <w:rPr>
                <w:rFonts w:eastAsia="Times New Roman"/>
                <w:szCs w:val="22"/>
                <w:lang w:val="pl-PL"/>
              </w:rPr>
            </w:pPr>
            <w:r w:rsidRPr="00DE2C1A">
              <w:rPr>
                <w:lang w:val="pl-PL"/>
              </w:rPr>
              <w:t>Tak</w:t>
            </w:r>
          </w:p>
        </w:tc>
        <w:tc>
          <w:tcPr>
            <w:tcW w:w="679" w:type="pct"/>
            <w:tcBorders>
              <w:top w:val="single" w:sz="4" w:space="0" w:color="auto"/>
              <w:left w:val="single" w:sz="4" w:space="0" w:color="auto"/>
              <w:bottom w:val="single" w:sz="4" w:space="0" w:color="auto"/>
              <w:right w:val="single" w:sz="4" w:space="0" w:color="auto"/>
            </w:tcBorders>
          </w:tcPr>
          <w:p w14:paraId="243B1768"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313</w:t>
            </w:r>
          </w:p>
        </w:tc>
        <w:tc>
          <w:tcPr>
            <w:tcW w:w="968" w:type="pct"/>
            <w:tcBorders>
              <w:top w:val="single" w:sz="4" w:space="0" w:color="auto"/>
              <w:left w:val="single" w:sz="4" w:space="0" w:color="auto"/>
              <w:bottom w:val="single" w:sz="4" w:space="0" w:color="auto"/>
              <w:right w:val="single" w:sz="4" w:space="0" w:color="auto"/>
            </w:tcBorders>
          </w:tcPr>
          <w:p w14:paraId="09FDA7A2"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231</w:t>
            </w:r>
          </w:p>
        </w:tc>
        <w:tc>
          <w:tcPr>
            <w:tcW w:w="972" w:type="pct"/>
            <w:tcBorders>
              <w:top w:val="single" w:sz="4" w:space="0" w:color="auto"/>
              <w:left w:val="single" w:sz="4" w:space="0" w:color="auto"/>
              <w:bottom w:val="single" w:sz="4" w:space="0" w:color="auto"/>
              <w:right w:val="single" w:sz="4" w:space="0" w:color="auto"/>
            </w:tcBorders>
          </w:tcPr>
          <w:p w14:paraId="6314A3D4"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132</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404</w:t>
            </w:r>
          </w:p>
        </w:tc>
      </w:tr>
      <w:tr w:rsidR="00C312FC" w:rsidRPr="00DE2C1A" w14:paraId="56306A5C"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3F451A04" w14:textId="77777777" w:rsidR="00C312FC" w:rsidRPr="00DE2C1A" w:rsidRDefault="00C312FC" w:rsidP="007B6DF9">
            <w:pPr>
              <w:contextualSpacing/>
              <w:outlineLvl w:val="0"/>
              <w:rPr>
                <w:rFonts w:eastAsia="Times New Roman"/>
                <w:szCs w:val="22"/>
                <w:lang w:val="pl-PL"/>
              </w:rPr>
            </w:pPr>
            <w:r w:rsidRPr="00DE2C1A">
              <w:rPr>
                <w:lang w:val="pl-PL"/>
              </w:rPr>
              <w:t>Nie</w:t>
            </w:r>
          </w:p>
        </w:tc>
        <w:tc>
          <w:tcPr>
            <w:tcW w:w="679" w:type="pct"/>
            <w:tcBorders>
              <w:top w:val="single" w:sz="4" w:space="0" w:color="auto"/>
              <w:left w:val="single" w:sz="4" w:space="0" w:color="auto"/>
              <w:bottom w:val="single" w:sz="4" w:space="0" w:color="auto"/>
              <w:right w:val="single" w:sz="4" w:space="0" w:color="auto"/>
            </w:tcBorders>
          </w:tcPr>
          <w:p w14:paraId="5903D22F"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216</w:t>
            </w:r>
          </w:p>
        </w:tc>
        <w:tc>
          <w:tcPr>
            <w:tcW w:w="968" w:type="pct"/>
            <w:tcBorders>
              <w:top w:val="single" w:sz="4" w:space="0" w:color="auto"/>
              <w:left w:val="single" w:sz="4" w:space="0" w:color="auto"/>
              <w:bottom w:val="single" w:sz="4" w:space="0" w:color="auto"/>
              <w:right w:val="single" w:sz="4" w:space="0" w:color="auto"/>
            </w:tcBorders>
          </w:tcPr>
          <w:p w14:paraId="02A340E6"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568</w:t>
            </w:r>
          </w:p>
        </w:tc>
        <w:tc>
          <w:tcPr>
            <w:tcW w:w="972" w:type="pct"/>
            <w:tcBorders>
              <w:top w:val="single" w:sz="4" w:space="0" w:color="auto"/>
              <w:left w:val="single" w:sz="4" w:space="0" w:color="auto"/>
              <w:bottom w:val="single" w:sz="4" w:space="0" w:color="auto"/>
              <w:right w:val="single" w:sz="4" w:space="0" w:color="auto"/>
            </w:tcBorders>
          </w:tcPr>
          <w:p w14:paraId="4BFD79A4"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292</w:t>
            </w:r>
            <w:r w:rsidR="006B71A0" w:rsidRPr="00DE2C1A">
              <w:rPr>
                <w:rFonts w:eastAsia="Times New Roman"/>
                <w:szCs w:val="22"/>
                <w:lang w:val="pl-PL"/>
              </w:rPr>
              <w:t>;</w:t>
            </w:r>
            <w:r w:rsidRPr="00DE2C1A">
              <w:rPr>
                <w:rFonts w:eastAsia="Times New Roman"/>
                <w:szCs w:val="22"/>
                <w:lang w:val="pl-PL"/>
              </w:rPr>
              <w:t xml:space="preserve"> 1</w:t>
            </w:r>
            <w:r w:rsidR="006B71A0" w:rsidRPr="00DE2C1A">
              <w:rPr>
                <w:rFonts w:eastAsia="Times New Roman"/>
                <w:szCs w:val="22"/>
                <w:lang w:val="pl-PL"/>
              </w:rPr>
              <w:t>,</w:t>
            </w:r>
            <w:r w:rsidRPr="00DE2C1A">
              <w:rPr>
                <w:rFonts w:eastAsia="Times New Roman"/>
                <w:szCs w:val="22"/>
                <w:lang w:val="pl-PL"/>
              </w:rPr>
              <w:t>105</w:t>
            </w:r>
          </w:p>
        </w:tc>
      </w:tr>
      <w:tr w:rsidR="00C312FC" w:rsidRPr="00DE2C1A" w14:paraId="6BEA2297"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1A6D3DD7" w14:textId="77777777" w:rsidR="00C312FC" w:rsidRPr="00DE2C1A" w:rsidRDefault="00C312FC" w:rsidP="007B6DF9">
            <w:pPr>
              <w:keepNext/>
              <w:contextualSpacing/>
              <w:outlineLvl w:val="0"/>
              <w:rPr>
                <w:rFonts w:eastAsia="Times New Roman"/>
                <w:b/>
                <w:bCs/>
                <w:szCs w:val="22"/>
                <w:lang w:val="pl-PL"/>
              </w:rPr>
            </w:pPr>
            <w:r w:rsidRPr="00DE2C1A">
              <w:rPr>
                <w:b/>
                <w:bCs/>
                <w:lang w:val="pl-PL"/>
              </w:rPr>
              <w:t>del11q</w:t>
            </w:r>
          </w:p>
        </w:tc>
      </w:tr>
      <w:tr w:rsidR="00C312FC" w:rsidRPr="00DE2C1A" w14:paraId="64739EA7" w14:textId="77777777" w:rsidTr="0006492C">
        <w:trPr>
          <w:cantSplit/>
        </w:trPr>
        <w:tc>
          <w:tcPr>
            <w:tcW w:w="2381" w:type="pct"/>
            <w:tcBorders>
              <w:top w:val="single" w:sz="4" w:space="0" w:color="auto"/>
              <w:left w:val="single" w:sz="4" w:space="0" w:color="auto"/>
              <w:bottom w:val="nil"/>
              <w:right w:val="single" w:sz="4" w:space="0" w:color="auto"/>
            </w:tcBorders>
          </w:tcPr>
          <w:p w14:paraId="103DF19F" w14:textId="77777777" w:rsidR="00C312FC" w:rsidRPr="00DE2C1A" w:rsidRDefault="00C312FC" w:rsidP="007B6DF9">
            <w:pPr>
              <w:contextualSpacing/>
              <w:outlineLvl w:val="0"/>
              <w:rPr>
                <w:rFonts w:eastAsia="Times New Roman"/>
                <w:szCs w:val="22"/>
                <w:lang w:val="pl-PL"/>
              </w:rPr>
            </w:pPr>
            <w:r w:rsidRPr="00DE2C1A">
              <w:rPr>
                <w:lang w:val="pl-PL"/>
              </w:rPr>
              <w:t>Tak</w:t>
            </w:r>
          </w:p>
        </w:tc>
        <w:tc>
          <w:tcPr>
            <w:tcW w:w="679" w:type="pct"/>
            <w:tcBorders>
              <w:top w:val="single" w:sz="4" w:space="0" w:color="auto"/>
              <w:left w:val="single" w:sz="4" w:space="0" w:color="auto"/>
              <w:bottom w:val="nil"/>
              <w:right w:val="single" w:sz="4" w:space="0" w:color="auto"/>
            </w:tcBorders>
          </w:tcPr>
          <w:p w14:paraId="336B107E"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117</w:t>
            </w:r>
          </w:p>
        </w:tc>
        <w:tc>
          <w:tcPr>
            <w:tcW w:w="968" w:type="pct"/>
            <w:tcBorders>
              <w:top w:val="single" w:sz="4" w:space="0" w:color="auto"/>
              <w:left w:val="single" w:sz="4" w:space="0" w:color="auto"/>
              <w:bottom w:val="nil"/>
              <w:right w:val="single" w:sz="4" w:space="0" w:color="auto"/>
            </w:tcBorders>
          </w:tcPr>
          <w:p w14:paraId="2D64804D"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199</w:t>
            </w:r>
          </w:p>
        </w:tc>
        <w:tc>
          <w:tcPr>
            <w:tcW w:w="972" w:type="pct"/>
            <w:tcBorders>
              <w:top w:val="single" w:sz="4" w:space="0" w:color="auto"/>
              <w:left w:val="single" w:sz="4" w:space="0" w:color="auto"/>
              <w:bottom w:val="nil"/>
              <w:right w:val="single" w:sz="4" w:space="0" w:color="auto"/>
            </w:tcBorders>
          </w:tcPr>
          <w:p w14:paraId="039ACB3D"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088</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453</w:t>
            </w:r>
          </w:p>
        </w:tc>
      </w:tr>
      <w:tr w:rsidR="00C312FC" w:rsidRPr="00DE2C1A" w14:paraId="478614E5" w14:textId="77777777" w:rsidTr="0006492C">
        <w:trPr>
          <w:cantSplit/>
        </w:trPr>
        <w:tc>
          <w:tcPr>
            <w:tcW w:w="2381" w:type="pct"/>
            <w:tcBorders>
              <w:top w:val="nil"/>
              <w:left w:val="single" w:sz="4" w:space="0" w:color="auto"/>
              <w:bottom w:val="single" w:sz="4" w:space="0" w:color="auto"/>
              <w:right w:val="single" w:sz="4" w:space="0" w:color="auto"/>
            </w:tcBorders>
          </w:tcPr>
          <w:p w14:paraId="429A4F0D" w14:textId="77777777" w:rsidR="00C312FC" w:rsidRPr="00DE2C1A" w:rsidRDefault="00C312FC" w:rsidP="007B6DF9">
            <w:pPr>
              <w:contextualSpacing/>
              <w:outlineLvl w:val="0"/>
              <w:rPr>
                <w:rFonts w:eastAsia="Times New Roman"/>
                <w:szCs w:val="22"/>
                <w:lang w:val="pl-PL"/>
              </w:rPr>
            </w:pPr>
            <w:r w:rsidRPr="00DE2C1A">
              <w:rPr>
                <w:lang w:val="pl-PL"/>
              </w:rPr>
              <w:t>Nie</w:t>
            </w:r>
          </w:p>
        </w:tc>
        <w:tc>
          <w:tcPr>
            <w:tcW w:w="679" w:type="pct"/>
            <w:tcBorders>
              <w:top w:val="nil"/>
              <w:left w:val="single" w:sz="4" w:space="0" w:color="auto"/>
              <w:bottom w:val="single" w:sz="4" w:space="0" w:color="auto"/>
              <w:right w:val="single" w:sz="4" w:space="0" w:color="auto"/>
            </w:tcBorders>
          </w:tcPr>
          <w:p w14:paraId="34D76C28"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410</w:t>
            </w:r>
          </w:p>
        </w:tc>
        <w:tc>
          <w:tcPr>
            <w:tcW w:w="968" w:type="pct"/>
            <w:tcBorders>
              <w:top w:val="nil"/>
              <w:left w:val="single" w:sz="4" w:space="0" w:color="auto"/>
              <w:bottom w:val="single" w:sz="4" w:space="0" w:color="auto"/>
              <w:right w:val="single" w:sz="4" w:space="0" w:color="auto"/>
            </w:tcBorders>
          </w:tcPr>
          <w:p w14:paraId="475D0A7B"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433</w:t>
            </w:r>
          </w:p>
        </w:tc>
        <w:tc>
          <w:tcPr>
            <w:tcW w:w="972" w:type="pct"/>
            <w:tcBorders>
              <w:top w:val="nil"/>
              <w:left w:val="single" w:sz="4" w:space="0" w:color="auto"/>
              <w:bottom w:val="single" w:sz="4" w:space="0" w:color="auto"/>
              <w:right w:val="single" w:sz="4" w:space="0" w:color="auto"/>
            </w:tcBorders>
          </w:tcPr>
          <w:p w14:paraId="5767E341"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260</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722</w:t>
            </w:r>
          </w:p>
        </w:tc>
      </w:tr>
      <w:tr w:rsidR="00C312FC" w:rsidRPr="00DE2C1A" w14:paraId="0EF51C8D"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7DDC7EB0" w14:textId="77777777" w:rsidR="00C312FC" w:rsidRPr="00DE2C1A" w:rsidRDefault="00C312FC" w:rsidP="007B6DF9">
            <w:pPr>
              <w:keepNext/>
              <w:contextualSpacing/>
              <w:outlineLvl w:val="0"/>
              <w:rPr>
                <w:rFonts w:eastAsia="Times New Roman"/>
                <w:b/>
                <w:bCs/>
                <w:szCs w:val="22"/>
                <w:lang w:val="pl-PL"/>
              </w:rPr>
            </w:pPr>
            <w:r w:rsidRPr="00DE2C1A">
              <w:rPr>
                <w:b/>
                <w:bCs/>
                <w:lang w:val="pl-PL"/>
              </w:rPr>
              <w:t>Niezmutowany IGHV</w:t>
            </w:r>
          </w:p>
        </w:tc>
      </w:tr>
      <w:tr w:rsidR="00C312FC" w:rsidRPr="00DE2C1A" w14:paraId="7ED6EB75" w14:textId="77777777" w:rsidTr="0006492C">
        <w:trPr>
          <w:cantSplit/>
        </w:trPr>
        <w:tc>
          <w:tcPr>
            <w:tcW w:w="2381" w:type="pct"/>
            <w:tcBorders>
              <w:top w:val="single" w:sz="4" w:space="0" w:color="auto"/>
              <w:left w:val="single" w:sz="4" w:space="0" w:color="auto"/>
              <w:bottom w:val="nil"/>
              <w:right w:val="single" w:sz="4" w:space="0" w:color="auto"/>
            </w:tcBorders>
          </w:tcPr>
          <w:p w14:paraId="6C551560" w14:textId="77777777" w:rsidR="00C312FC" w:rsidRPr="00DE2C1A" w:rsidRDefault="00C312FC" w:rsidP="007B6DF9">
            <w:pPr>
              <w:contextualSpacing/>
              <w:outlineLvl w:val="0"/>
              <w:rPr>
                <w:rFonts w:eastAsia="Times New Roman"/>
                <w:szCs w:val="22"/>
                <w:lang w:val="pl-PL"/>
              </w:rPr>
            </w:pPr>
            <w:r w:rsidRPr="00DE2C1A">
              <w:rPr>
                <w:lang w:val="pl-PL"/>
              </w:rPr>
              <w:t>Tak</w:t>
            </w:r>
          </w:p>
        </w:tc>
        <w:tc>
          <w:tcPr>
            <w:tcW w:w="679" w:type="pct"/>
            <w:tcBorders>
              <w:top w:val="single" w:sz="4" w:space="0" w:color="auto"/>
              <w:left w:val="single" w:sz="4" w:space="0" w:color="auto"/>
              <w:bottom w:val="nil"/>
              <w:right w:val="single" w:sz="4" w:space="0" w:color="auto"/>
            </w:tcBorders>
          </w:tcPr>
          <w:p w14:paraId="17220102"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281</w:t>
            </w:r>
          </w:p>
        </w:tc>
        <w:tc>
          <w:tcPr>
            <w:tcW w:w="968" w:type="pct"/>
            <w:tcBorders>
              <w:top w:val="single" w:sz="4" w:space="0" w:color="auto"/>
              <w:left w:val="single" w:sz="4" w:space="0" w:color="auto"/>
              <w:bottom w:val="nil"/>
              <w:right w:val="single" w:sz="4" w:space="0" w:color="auto"/>
            </w:tcBorders>
          </w:tcPr>
          <w:p w14:paraId="0E8D6A65"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233</w:t>
            </w:r>
          </w:p>
        </w:tc>
        <w:tc>
          <w:tcPr>
            <w:tcW w:w="972" w:type="pct"/>
            <w:tcBorders>
              <w:top w:val="single" w:sz="4" w:space="0" w:color="auto"/>
              <w:left w:val="single" w:sz="4" w:space="0" w:color="auto"/>
              <w:bottom w:val="nil"/>
              <w:right w:val="single" w:sz="4" w:space="0" w:color="auto"/>
            </w:tcBorders>
          </w:tcPr>
          <w:p w14:paraId="62374ECD"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129</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421</w:t>
            </w:r>
          </w:p>
        </w:tc>
      </w:tr>
      <w:tr w:rsidR="00C312FC" w:rsidRPr="00DE2C1A" w14:paraId="3412C137" w14:textId="77777777" w:rsidTr="0006492C">
        <w:trPr>
          <w:cantSplit/>
        </w:trPr>
        <w:tc>
          <w:tcPr>
            <w:tcW w:w="2381" w:type="pct"/>
            <w:tcBorders>
              <w:top w:val="nil"/>
              <w:left w:val="single" w:sz="4" w:space="0" w:color="auto"/>
              <w:bottom w:val="single" w:sz="4" w:space="0" w:color="auto"/>
              <w:right w:val="single" w:sz="4" w:space="0" w:color="auto"/>
            </w:tcBorders>
          </w:tcPr>
          <w:p w14:paraId="1613D14E" w14:textId="77777777" w:rsidR="00C312FC" w:rsidRPr="00DE2C1A" w:rsidRDefault="00C312FC" w:rsidP="007B6DF9">
            <w:pPr>
              <w:contextualSpacing/>
              <w:outlineLvl w:val="0"/>
              <w:rPr>
                <w:rFonts w:eastAsia="Times New Roman"/>
                <w:szCs w:val="22"/>
                <w:lang w:val="pl-PL"/>
              </w:rPr>
            </w:pPr>
            <w:r w:rsidRPr="00DE2C1A">
              <w:rPr>
                <w:lang w:val="pl-PL"/>
              </w:rPr>
              <w:lastRenderedPageBreak/>
              <w:t>Nie</w:t>
            </w:r>
          </w:p>
        </w:tc>
        <w:tc>
          <w:tcPr>
            <w:tcW w:w="679" w:type="pct"/>
            <w:tcBorders>
              <w:top w:val="nil"/>
              <w:left w:val="single" w:sz="4" w:space="0" w:color="auto"/>
              <w:bottom w:val="single" w:sz="4" w:space="0" w:color="auto"/>
              <w:right w:val="single" w:sz="4" w:space="0" w:color="auto"/>
            </w:tcBorders>
          </w:tcPr>
          <w:p w14:paraId="11516319"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112</w:t>
            </w:r>
          </w:p>
        </w:tc>
        <w:tc>
          <w:tcPr>
            <w:tcW w:w="968" w:type="pct"/>
            <w:tcBorders>
              <w:top w:val="nil"/>
              <w:left w:val="single" w:sz="4" w:space="0" w:color="auto"/>
              <w:bottom w:val="single" w:sz="4" w:space="0" w:color="auto"/>
              <w:right w:val="single" w:sz="4" w:space="0" w:color="auto"/>
            </w:tcBorders>
          </w:tcPr>
          <w:p w14:paraId="7A536DAD"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741</w:t>
            </w:r>
          </w:p>
        </w:tc>
        <w:tc>
          <w:tcPr>
            <w:tcW w:w="972" w:type="pct"/>
            <w:tcBorders>
              <w:top w:val="nil"/>
              <w:left w:val="single" w:sz="4" w:space="0" w:color="auto"/>
              <w:bottom w:val="single" w:sz="4" w:space="0" w:color="auto"/>
              <w:right w:val="single" w:sz="4" w:space="0" w:color="auto"/>
            </w:tcBorders>
          </w:tcPr>
          <w:p w14:paraId="6DA37D81"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276</w:t>
            </w:r>
            <w:r w:rsidR="006B71A0" w:rsidRPr="00DE2C1A">
              <w:rPr>
                <w:rFonts w:eastAsia="Times New Roman"/>
                <w:szCs w:val="22"/>
                <w:lang w:val="pl-PL"/>
              </w:rPr>
              <w:t>;</w:t>
            </w:r>
            <w:r w:rsidRPr="00DE2C1A">
              <w:rPr>
                <w:rFonts w:eastAsia="Times New Roman"/>
                <w:szCs w:val="22"/>
                <w:lang w:val="pl-PL"/>
              </w:rPr>
              <w:t xml:space="preserve"> 1</w:t>
            </w:r>
            <w:r w:rsidR="006B71A0" w:rsidRPr="00DE2C1A">
              <w:rPr>
                <w:rFonts w:eastAsia="Times New Roman"/>
                <w:szCs w:val="22"/>
                <w:lang w:val="pl-PL"/>
              </w:rPr>
              <w:t>,</w:t>
            </w:r>
            <w:r w:rsidRPr="00DE2C1A">
              <w:rPr>
                <w:rFonts w:eastAsia="Times New Roman"/>
                <w:szCs w:val="22"/>
                <w:lang w:val="pl-PL"/>
              </w:rPr>
              <w:t>993</w:t>
            </w:r>
          </w:p>
        </w:tc>
      </w:tr>
      <w:tr w:rsidR="00C312FC" w:rsidRPr="00DE2C1A" w14:paraId="4A1D9480"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4E8B1E7E" w14:textId="44A6B4EE" w:rsidR="00C312FC" w:rsidRPr="00DE2C1A" w:rsidRDefault="007A65C0" w:rsidP="007B6DF9">
            <w:pPr>
              <w:keepNext/>
              <w:contextualSpacing/>
              <w:outlineLvl w:val="0"/>
              <w:rPr>
                <w:rFonts w:eastAsia="Times New Roman"/>
                <w:b/>
                <w:bCs/>
                <w:szCs w:val="22"/>
                <w:lang w:val="pl-PL"/>
              </w:rPr>
            </w:pPr>
            <w:r w:rsidRPr="00DE2C1A">
              <w:rPr>
                <w:b/>
                <w:szCs w:val="22"/>
                <w:lang w:val="pl-PL"/>
              </w:rPr>
              <w:t>Masywna choroba</w:t>
            </w:r>
            <w:r w:rsidR="00D861C1" w:rsidRPr="00DE2C1A">
              <w:rPr>
                <w:b/>
                <w:szCs w:val="22"/>
                <w:lang w:val="pl-PL"/>
              </w:rPr>
              <w:t xml:space="preserve"> (</w:t>
            </w:r>
            <w:r w:rsidR="00D861C1" w:rsidRPr="00DE2C1A">
              <w:rPr>
                <w:b/>
                <w:i/>
                <w:iCs/>
                <w:szCs w:val="22"/>
                <w:lang w:val="pl-PL"/>
              </w:rPr>
              <w:t>bulky disease</w:t>
            </w:r>
            <w:r w:rsidR="00D861C1" w:rsidRPr="00DE2C1A">
              <w:rPr>
                <w:b/>
                <w:szCs w:val="22"/>
                <w:lang w:val="pl-PL"/>
              </w:rPr>
              <w:t>)</w:t>
            </w:r>
          </w:p>
        </w:tc>
      </w:tr>
      <w:tr w:rsidR="00C312FC" w:rsidRPr="00DE2C1A" w14:paraId="51D4F681" w14:textId="77777777" w:rsidTr="0006492C">
        <w:trPr>
          <w:cantSplit/>
        </w:trPr>
        <w:tc>
          <w:tcPr>
            <w:tcW w:w="2381" w:type="pct"/>
            <w:tcBorders>
              <w:top w:val="single" w:sz="4" w:space="0" w:color="auto"/>
              <w:left w:val="single" w:sz="4" w:space="0" w:color="auto"/>
              <w:bottom w:val="nil"/>
              <w:right w:val="single" w:sz="4" w:space="0" w:color="auto"/>
            </w:tcBorders>
          </w:tcPr>
          <w:p w14:paraId="6BD6CC56" w14:textId="77777777" w:rsidR="00C312FC" w:rsidRPr="00DE2C1A" w:rsidRDefault="00C312FC" w:rsidP="007B6DF9">
            <w:pPr>
              <w:contextualSpacing/>
              <w:outlineLvl w:val="0"/>
              <w:rPr>
                <w:rFonts w:eastAsia="Times New Roman"/>
                <w:szCs w:val="22"/>
                <w:lang w:val="pl-PL"/>
              </w:rPr>
            </w:pPr>
            <w:r w:rsidRPr="00DE2C1A">
              <w:rPr>
                <w:lang w:val="pl-PL"/>
              </w:rPr>
              <w:t>&lt;5 cm</w:t>
            </w:r>
          </w:p>
        </w:tc>
        <w:tc>
          <w:tcPr>
            <w:tcW w:w="679" w:type="pct"/>
            <w:tcBorders>
              <w:top w:val="single" w:sz="4" w:space="0" w:color="auto"/>
              <w:left w:val="single" w:sz="4" w:space="0" w:color="auto"/>
              <w:bottom w:val="nil"/>
              <w:right w:val="single" w:sz="4" w:space="0" w:color="auto"/>
            </w:tcBorders>
          </w:tcPr>
          <w:p w14:paraId="2A69F747"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316</w:t>
            </w:r>
          </w:p>
        </w:tc>
        <w:tc>
          <w:tcPr>
            <w:tcW w:w="968" w:type="pct"/>
            <w:tcBorders>
              <w:top w:val="single" w:sz="4" w:space="0" w:color="auto"/>
              <w:left w:val="single" w:sz="4" w:space="0" w:color="auto"/>
              <w:bottom w:val="nil"/>
              <w:right w:val="single" w:sz="4" w:space="0" w:color="auto"/>
            </w:tcBorders>
          </w:tcPr>
          <w:p w14:paraId="3E403855"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393</w:t>
            </w:r>
          </w:p>
        </w:tc>
        <w:tc>
          <w:tcPr>
            <w:tcW w:w="972" w:type="pct"/>
            <w:tcBorders>
              <w:top w:val="single" w:sz="4" w:space="0" w:color="auto"/>
              <w:left w:val="single" w:sz="4" w:space="0" w:color="auto"/>
              <w:bottom w:val="nil"/>
              <w:right w:val="single" w:sz="4" w:space="0" w:color="auto"/>
            </w:tcBorders>
          </w:tcPr>
          <w:p w14:paraId="40BDF10A"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217</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711</w:t>
            </w:r>
          </w:p>
        </w:tc>
      </w:tr>
      <w:tr w:rsidR="00C312FC" w:rsidRPr="00DE2C1A" w14:paraId="4BB686E5" w14:textId="77777777" w:rsidTr="0006492C">
        <w:trPr>
          <w:cantSplit/>
        </w:trPr>
        <w:tc>
          <w:tcPr>
            <w:tcW w:w="2381" w:type="pct"/>
            <w:tcBorders>
              <w:top w:val="nil"/>
              <w:left w:val="single" w:sz="4" w:space="0" w:color="auto"/>
              <w:bottom w:val="single" w:sz="4" w:space="0" w:color="auto"/>
              <w:right w:val="single" w:sz="4" w:space="0" w:color="auto"/>
            </w:tcBorders>
          </w:tcPr>
          <w:p w14:paraId="7201A5F3" w14:textId="77777777" w:rsidR="00C312FC" w:rsidRPr="00DE2C1A" w:rsidRDefault="00C312FC" w:rsidP="007B6DF9">
            <w:pPr>
              <w:contextualSpacing/>
              <w:outlineLvl w:val="0"/>
              <w:rPr>
                <w:rFonts w:eastAsia="Times New Roman"/>
                <w:szCs w:val="22"/>
                <w:lang w:val="pl-PL"/>
              </w:rPr>
            </w:pPr>
            <w:r w:rsidRPr="00DE2C1A">
              <w:rPr>
                <w:lang w:val="pl-PL"/>
              </w:rPr>
              <w:t>≥5 cm</w:t>
            </w:r>
          </w:p>
        </w:tc>
        <w:tc>
          <w:tcPr>
            <w:tcW w:w="679" w:type="pct"/>
            <w:tcBorders>
              <w:top w:val="nil"/>
              <w:left w:val="single" w:sz="4" w:space="0" w:color="auto"/>
              <w:bottom w:val="single" w:sz="4" w:space="0" w:color="auto"/>
              <w:right w:val="single" w:sz="4" w:space="0" w:color="auto"/>
            </w:tcBorders>
          </w:tcPr>
          <w:p w14:paraId="44485B7B"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194</w:t>
            </w:r>
          </w:p>
        </w:tc>
        <w:tc>
          <w:tcPr>
            <w:tcW w:w="968" w:type="pct"/>
            <w:tcBorders>
              <w:top w:val="nil"/>
              <w:left w:val="single" w:sz="4" w:space="0" w:color="auto"/>
              <w:bottom w:val="single" w:sz="4" w:space="0" w:color="auto"/>
              <w:right w:val="single" w:sz="4" w:space="0" w:color="auto"/>
            </w:tcBorders>
          </w:tcPr>
          <w:p w14:paraId="26EA4F6F"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257</w:t>
            </w:r>
          </w:p>
        </w:tc>
        <w:tc>
          <w:tcPr>
            <w:tcW w:w="972" w:type="pct"/>
            <w:tcBorders>
              <w:top w:val="nil"/>
              <w:left w:val="single" w:sz="4" w:space="0" w:color="auto"/>
              <w:bottom w:val="single" w:sz="4" w:space="0" w:color="auto"/>
              <w:right w:val="single" w:sz="4" w:space="0" w:color="auto"/>
            </w:tcBorders>
          </w:tcPr>
          <w:p w14:paraId="05F60F53"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134</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494</w:t>
            </w:r>
          </w:p>
        </w:tc>
      </w:tr>
      <w:tr w:rsidR="00C312FC" w:rsidRPr="00DE2C1A" w14:paraId="26C1D13F"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3461CB52" w14:textId="77777777" w:rsidR="00C312FC" w:rsidRPr="00DE2C1A" w:rsidRDefault="00C312FC" w:rsidP="007B6DF9">
            <w:pPr>
              <w:keepNext/>
              <w:contextualSpacing/>
              <w:outlineLvl w:val="0"/>
              <w:rPr>
                <w:rFonts w:eastAsia="Times New Roman"/>
                <w:b/>
                <w:bCs/>
                <w:szCs w:val="22"/>
                <w:lang w:val="pl-PL"/>
              </w:rPr>
            </w:pPr>
            <w:r w:rsidRPr="00DE2C1A">
              <w:rPr>
                <w:b/>
                <w:bCs/>
                <w:lang w:val="pl-PL"/>
              </w:rPr>
              <w:t>Stopień Rai</w:t>
            </w:r>
          </w:p>
        </w:tc>
      </w:tr>
      <w:tr w:rsidR="00C312FC" w:rsidRPr="00DE2C1A" w14:paraId="5D50C7A6" w14:textId="77777777" w:rsidTr="0006492C">
        <w:trPr>
          <w:cantSplit/>
        </w:trPr>
        <w:tc>
          <w:tcPr>
            <w:tcW w:w="2381" w:type="pct"/>
            <w:tcBorders>
              <w:top w:val="single" w:sz="4" w:space="0" w:color="auto"/>
              <w:left w:val="single" w:sz="4" w:space="0" w:color="auto"/>
              <w:bottom w:val="nil"/>
              <w:right w:val="single" w:sz="4" w:space="0" w:color="auto"/>
            </w:tcBorders>
          </w:tcPr>
          <w:p w14:paraId="74852A29" w14:textId="77777777" w:rsidR="00C312FC" w:rsidRPr="00DE2C1A" w:rsidRDefault="00C312FC" w:rsidP="007B6DF9">
            <w:pPr>
              <w:contextualSpacing/>
              <w:outlineLvl w:val="0"/>
              <w:rPr>
                <w:rFonts w:eastAsia="Times New Roman"/>
                <w:szCs w:val="22"/>
                <w:lang w:val="pl-PL"/>
              </w:rPr>
            </w:pPr>
            <w:r w:rsidRPr="00DE2C1A">
              <w:rPr>
                <w:lang w:val="pl-PL"/>
              </w:rPr>
              <w:t>0/I/II</w:t>
            </w:r>
          </w:p>
        </w:tc>
        <w:tc>
          <w:tcPr>
            <w:tcW w:w="679" w:type="pct"/>
            <w:tcBorders>
              <w:top w:val="single" w:sz="4" w:space="0" w:color="auto"/>
              <w:left w:val="single" w:sz="4" w:space="0" w:color="auto"/>
              <w:bottom w:val="nil"/>
              <w:right w:val="single" w:sz="4" w:space="0" w:color="auto"/>
            </w:tcBorders>
          </w:tcPr>
          <w:p w14:paraId="33AF63A7"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301</w:t>
            </w:r>
          </w:p>
        </w:tc>
        <w:tc>
          <w:tcPr>
            <w:tcW w:w="968" w:type="pct"/>
            <w:tcBorders>
              <w:top w:val="single" w:sz="4" w:space="0" w:color="auto"/>
              <w:left w:val="single" w:sz="4" w:space="0" w:color="auto"/>
              <w:bottom w:val="nil"/>
              <w:right w:val="single" w:sz="4" w:space="0" w:color="auto"/>
            </w:tcBorders>
          </w:tcPr>
          <w:p w14:paraId="6A8EC1C7"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398</w:t>
            </w:r>
          </w:p>
        </w:tc>
        <w:tc>
          <w:tcPr>
            <w:tcW w:w="972" w:type="pct"/>
            <w:tcBorders>
              <w:top w:val="single" w:sz="4" w:space="0" w:color="auto"/>
              <w:left w:val="single" w:sz="4" w:space="0" w:color="auto"/>
              <w:bottom w:val="nil"/>
              <w:right w:val="single" w:sz="4" w:space="0" w:color="auto"/>
            </w:tcBorders>
          </w:tcPr>
          <w:p w14:paraId="01ACCD68"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224</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708</w:t>
            </w:r>
          </w:p>
        </w:tc>
      </w:tr>
      <w:tr w:rsidR="00C312FC" w:rsidRPr="00DE2C1A" w14:paraId="2BEE237E" w14:textId="77777777" w:rsidTr="0006492C">
        <w:trPr>
          <w:cantSplit/>
        </w:trPr>
        <w:tc>
          <w:tcPr>
            <w:tcW w:w="2381" w:type="pct"/>
            <w:tcBorders>
              <w:top w:val="nil"/>
              <w:left w:val="single" w:sz="4" w:space="0" w:color="auto"/>
              <w:bottom w:val="single" w:sz="4" w:space="0" w:color="auto"/>
              <w:right w:val="single" w:sz="4" w:space="0" w:color="auto"/>
            </w:tcBorders>
          </w:tcPr>
          <w:p w14:paraId="7F082656" w14:textId="77777777" w:rsidR="00C312FC" w:rsidRPr="00DE2C1A" w:rsidRDefault="00C312FC" w:rsidP="007B6DF9">
            <w:pPr>
              <w:contextualSpacing/>
              <w:outlineLvl w:val="0"/>
              <w:rPr>
                <w:rFonts w:eastAsia="Times New Roman"/>
                <w:szCs w:val="22"/>
                <w:lang w:val="pl-PL"/>
              </w:rPr>
            </w:pPr>
            <w:r w:rsidRPr="00DE2C1A">
              <w:rPr>
                <w:lang w:val="pl-PL"/>
              </w:rPr>
              <w:t>III/IV</w:t>
            </w:r>
          </w:p>
        </w:tc>
        <w:tc>
          <w:tcPr>
            <w:tcW w:w="679" w:type="pct"/>
            <w:tcBorders>
              <w:top w:val="nil"/>
              <w:left w:val="single" w:sz="4" w:space="0" w:color="auto"/>
              <w:bottom w:val="single" w:sz="4" w:space="0" w:color="auto"/>
              <w:right w:val="single" w:sz="4" w:space="0" w:color="auto"/>
            </w:tcBorders>
          </w:tcPr>
          <w:p w14:paraId="76B3ABD2"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228</w:t>
            </w:r>
          </w:p>
        </w:tc>
        <w:tc>
          <w:tcPr>
            <w:tcW w:w="968" w:type="pct"/>
            <w:tcBorders>
              <w:top w:val="nil"/>
              <w:left w:val="single" w:sz="4" w:space="0" w:color="auto"/>
              <w:bottom w:val="single" w:sz="4" w:space="0" w:color="auto"/>
              <w:right w:val="single" w:sz="4" w:space="0" w:color="auto"/>
            </w:tcBorders>
          </w:tcPr>
          <w:p w14:paraId="65D39DC9"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281</w:t>
            </w:r>
          </w:p>
        </w:tc>
        <w:tc>
          <w:tcPr>
            <w:tcW w:w="972" w:type="pct"/>
            <w:tcBorders>
              <w:top w:val="nil"/>
              <w:left w:val="single" w:sz="4" w:space="0" w:color="auto"/>
              <w:bottom w:val="single" w:sz="4" w:space="0" w:color="auto"/>
              <w:right w:val="single" w:sz="4" w:space="0" w:color="auto"/>
            </w:tcBorders>
          </w:tcPr>
          <w:p w14:paraId="025903A9" w14:textId="77777777" w:rsidR="00C312FC" w:rsidRPr="00DE2C1A" w:rsidRDefault="00C312FC"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148</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534</w:t>
            </w:r>
          </w:p>
        </w:tc>
      </w:tr>
      <w:tr w:rsidR="00E409AB" w:rsidRPr="00DE2C1A" w14:paraId="12D9C0C5"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69D45BFC" w14:textId="77777777" w:rsidR="00E409AB" w:rsidRPr="00DE2C1A" w:rsidRDefault="00E409AB" w:rsidP="007B6DF9">
            <w:pPr>
              <w:keepNext/>
              <w:contextualSpacing/>
              <w:outlineLvl w:val="0"/>
              <w:rPr>
                <w:rFonts w:eastAsia="Times New Roman"/>
                <w:b/>
                <w:szCs w:val="22"/>
                <w:lang w:val="pl-PL"/>
              </w:rPr>
            </w:pPr>
            <w:r w:rsidRPr="00DE2C1A">
              <w:rPr>
                <w:rFonts w:eastAsia="Times New Roman"/>
                <w:b/>
                <w:szCs w:val="22"/>
                <w:lang w:val="pl-PL"/>
              </w:rPr>
              <w:t xml:space="preserve">ECOG </w:t>
            </w:r>
          </w:p>
        </w:tc>
      </w:tr>
      <w:tr w:rsidR="00E409AB" w:rsidRPr="00DE2C1A" w14:paraId="666A5748" w14:textId="77777777" w:rsidTr="0006492C">
        <w:trPr>
          <w:cantSplit/>
        </w:trPr>
        <w:tc>
          <w:tcPr>
            <w:tcW w:w="2381" w:type="pct"/>
            <w:tcBorders>
              <w:top w:val="single" w:sz="4" w:space="0" w:color="auto"/>
              <w:left w:val="single" w:sz="4" w:space="0" w:color="auto"/>
              <w:bottom w:val="nil"/>
              <w:right w:val="single" w:sz="4" w:space="0" w:color="auto"/>
            </w:tcBorders>
          </w:tcPr>
          <w:p w14:paraId="46C50076" w14:textId="77777777" w:rsidR="00E409AB" w:rsidRPr="00DE2C1A" w:rsidRDefault="00E409AB" w:rsidP="007B6DF9">
            <w:pPr>
              <w:tabs>
                <w:tab w:val="clear" w:pos="567"/>
                <w:tab w:val="center" w:pos="2105"/>
              </w:tabs>
              <w:contextualSpacing/>
              <w:outlineLvl w:val="0"/>
              <w:rPr>
                <w:rFonts w:eastAsia="Times New Roman"/>
                <w:szCs w:val="22"/>
                <w:lang w:val="pl-PL"/>
              </w:rPr>
            </w:pPr>
            <w:r w:rsidRPr="00DE2C1A">
              <w:rPr>
                <w:rFonts w:eastAsia="Times New Roman"/>
                <w:szCs w:val="22"/>
                <w:lang w:val="pl-PL"/>
              </w:rPr>
              <w:t>0</w:t>
            </w:r>
          </w:p>
        </w:tc>
        <w:tc>
          <w:tcPr>
            <w:tcW w:w="679" w:type="pct"/>
            <w:tcBorders>
              <w:top w:val="single" w:sz="4" w:space="0" w:color="auto"/>
              <w:left w:val="single" w:sz="4" w:space="0" w:color="auto"/>
              <w:bottom w:val="nil"/>
              <w:right w:val="single" w:sz="4" w:space="0" w:color="auto"/>
            </w:tcBorders>
          </w:tcPr>
          <w:p w14:paraId="0EAF7FDE"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335</w:t>
            </w:r>
          </w:p>
        </w:tc>
        <w:tc>
          <w:tcPr>
            <w:tcW w:w="968" w:type="pct"/>
            <w:tcBorders>
              <w:top w:val="single" w:sz="4" w:space="0" w:color="auto"/>
              <w:left w:val="single" w:sz="4" w:space="0" w:color="auto"/>
              <w:bottom w:val="nil"/>
              <w:right w:val="single" w:sz="4" w:space="0" w:color="auto"/>
            </w:tcBorders>
          </w:tcPr>
          <w:p w14:paraId="7DC928AF"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242</w:t>
            </w:r>
          </w:p>
        </w:tc>
        <w:tc>
          <w:tcPr>
            <w:tcW w:w="972" w:type="pct"/>
            <w:tcBorders>
              <w:top w:val="single" w:sz="4" w:space="0" w:color="auto"/>
              <w:left w:val="single" w:sz="4" w:space="0" w:color="auto"/>
              <w:bottom w:val="nil"/>
              <w:right w:val="single" w:sz="4" w:space="0" w:color="auto"/>
            </w:tcBorders>
          </w:tcPr>
          <w:p w14:paraId="292AB4E4"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138</w:t>
            </w:r>
            <w:r w:rsidR="006B71A0" w:rsidRPr="00DE2C1A">
              <w:rPr>
                <w:rFonts w:eastAsia="Times New Roman"/>
                <w:szCs w:val="22"/>
                <w:lang w:val="pl-PL"/>
              </w:rPr>
              <w:t>;</w:t>
            </w:r>
            <w:r w:rsidRPr="00DE2C1A">
              <w:rPr>
                <w:rFonts w:eastAsia="Times New Roman"/>
                <w:szCs w:val="22"/>
                <w:lang w:val="pl-PL"/>
              </w:rPr>
              <w:t xml:space="preserve"> 0</w:t>
            </w:r>
            <w:r w:rsidR="006B71A0" w:rsidRPr="00DE2C1A">
              <w:rPr>
                <w:rFonts w:eastAsia="Times New Roman"/>
                <w:szCs w:val="22"/>
                <w:lang w:val="pl-PL"/>
              </w:rPr>
              <w:t>,</w:t>
            </w:r>
            <w:r w:rsidRPr="00DE2C1A">
              <w:rPr>
                <w:rFonts w:eastAsia="Times New Roman"/>
                <w:szCs w:val="22"/>
                <w:lang w:val="pl-PL"/>
              </w:rPr>
              <w:t>422</w:t>
            </w:r>
          </w:p>
        </w:tc>
      </w:tr>
      <w:tr w:rsidR="00E409AB" w:rsidRPr="00DE2C1A" w14:paraId="4549CD05" w14:textId="77777777" w:rsidTr="0006492C">
        <w:trPr>
          <w:cantSplit/>
        </w:trPr>
        <w:tc>
          <w:tcPr>
            <w:tcW w:w="2381" w:type="pct"/>
            <w:tcBorders>
              <w:top w:val="nil"/>
              <w:left w:val="single" w:sz="4" w:space="0" w:color="auto"/>
              <w:bottom w:val="single" w:sz="4" w:space="0" w:color="auto"/>
              <w:right w:val="single" w:sz="4" w:space="0" w:color="auto"/>
            </w:tcBorders>
          </w:tcPr>
          <w:p w14:paraId="18A357CD" w14:textId="77777777" w:rsidR="00E409AB" w:rsidRPr="00DE2C1A" w:rsidRDefault="00E409AB" w:rsidP="007B6DF9">
            <w:pPr>
              <w:contextualSpacing/>
              <w:outlineLvl w:val="0"/>
              <w:rPr>
                <w:rFonts w:eastAsia="Times New Roman"/>
                <w:szCs w:val="22"/>
                <w:lang w:val="pl-PL"/>
              </w:rPr>
            </w:pPr>
            <w:r w:rsidRPr="00DE2C1A">
              <w:rPr>
                <w:rFonts w:eastAsia="Times New Roman"/>
                <w:szCs w:val="22"/>
                <w:lang w:val="pl-PL"/>
              </w:rPr>
              <w:t>1-2</w:t>
            </w:r>
          </w:p>
        </w:tc>
        <w:tc>
          <w:tcPr>
            <w:tcW w:w="679" w:type="pct"/>
            <w:tcBorders>
              <w:top w:val="nil"/>
              <w:left w:val="single" w:sz="4" w:space="0" w:color="auto"/>
              <w:bottom w:val="single" w:sz="4" w:space="0" w:color="auto"/>
              <w:right w:val="single" w:sz="4" w:space="0" w:color="auto"/>
            </w:tcBorders>
          </w:tcPr>
          <w:p w14:paraId="4D6C0380"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194</w:t>
            </w:r>
          </w:p>
        </w:tc>
        <w:tc>
          <w:tcPr>
            <w:tcW w:w="968" w:type="pct"/>
            <w:tcBorders>
              <w:top w:val="nil"/>
              <w:left w:val="single" w:sz="4" w:space="0" w:color="auto"/>
              <w:bottom w:val="single" w:sz="4" w:space="0" w:color="auto"/>
              <w:right w:val="single" w:sz="4" w:space="0" w:color="auto"/>
            </w:tcBorders>
          </w:tcPr>
          <w:p w14:paraId="43CF2FE6"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551</w:t>
            </w:r>
          </w:p>
        </w:tc>
        <w:tc>
          <w:tcPr>
            <w:tcW w:w="972" w:type="pct"/>
            <w:tcBorders>
              <w:top w:val="nil"/>
              <w:left w:val="single" w:sz="4" w:space="0" w:color="auto"/>
              <w:bottom w:val="single" w:sz="4" w:space="0" w:color="auto"/>
              <w:right w:val="single" w:sz="4" w:space="0" w:color="auto"/>
            </w:tcBorders>
          </w:tcPr>
          <w:p w14:paraId="7E6D61B1" w14:textId="77777777" w:rsidR="00E409AB" w:rsidRPr="00DE2C1A" w:rsidRDefault="00E409AB" w:rsidP="007B6DF9">
            <w:pPr>
              <w:contextualSpacing/>
              <w:jc w:val="center"/>
              <w:outlineLvl w:val="0"/>
              <w:rPr>
                <w:rFonts w:eastAsia="Times New Roman"/>
                <w:szCs w:val="22"/>
                <w:lang w:val="pl-PL"/>
              </w:rPr>
            </w:pPr>
            <w:r w:rsidRPr="00DE2C1A">
              <w:rPr>
                <w:rFonts w:eastAsia="Times New Roman"/>
                <w:szCs w:val="22"/>
                <w:lang w:val="pl-PL"/>
              </w:rPr>
              <w:t>0</w:t>
            </w:r>
            <w:r w:rsidR="006B71A0" w:rsidRPr="00DE2C1A">
              <w:rPr>
                <w:rFonts w:eastAsia="Times New Roman"/>
                <w:szCs w:val="22"/>
                <w:lang w:val="pl-PL"/>
              </w:rPr>
              <w:t>,</w:t>
            </w:r>
            <w:r w:rsidRPr="00DE2C1A">
              <w:rPr>
                <w:rFonts w:eastAsia="Times New Roman"/>
                <w:szCs w:val="22"/>
                <w:lang w:val="pl-PL"/>
              </w:rPr>
              <w:t>271</w:t>
            </w:r>
            <w:r w:rsidR="006B71A0" w:rsidRPr="00DE2C1A">
              <w:rPr>
                <w:rFonts w:eastAsia="Times New Roman"/>
                <w:szCs w:val="22"/>
                <w:lang w:val="pl-PL"/>
              </w:rPr>
              <w:t>;</w:t>
            </w:r>
            <w:r w:rsidRPr="00DE2C1A">
              <w:rPr>
                <w:rFonts w:eastAsia="Times New Roman"/>
                <w:szCs w:val="22"/>
                <w:lang w:val="pl-PL"/>
              </w:rPr>
              <w:t xml:space="preserve"> 1</w:t>
            </w:r>
            <w:r w:rsidR="006B71A0" w:rsidRPr="00DE2C1A">
              <w:rPr>
                <w:rFonts w:eastAsia="Times New Roman"/>
                <w:szCs w:val="22"/>
                <w:lang w:val="pl-PL"/>
              </w:rPr>
              <w:t>,</w:t>
            </w:r>
            <w:r w:rsidRPr="00DE2C1A">
              <w:rPr>
                <w:rFonts w:eastAsia="Times New Roman"/>
                <w:szCs w:val="22"/>
                <w:lang w:val="pl-PL"/>
              </w:rPr>
              <w:t>118</w:t>
            </w:r>
          </w:p>
        </w:tc>
      </w:tr>
    </w:tbl>
    <w:bookmarkEnd w:id="269"/>
    <w:p w14:paraId="3B4B0D43" w14:textId="77777777" w:rsidR="00C312FC" w:rsidRPr="00DE2C1A" w:rsidRDefault="00C312FC" w:rsidP="007B6DF9">
      <w:pPr>
        <w:tabs>
          <w:tab w:val="clear" w:pos="567"/>
        </w:tabs>
        <w:contextualSpacing/>
        <w:rPr>
          <w:rFonts w:eastAsia="Times New Roman"/>
          <w:sz w:val="18"/>
          <w:szCs w:val="18"/>
          <w:lang w:val="pl-PL"/>
        </w:rPr>
      </w:pPr>
      <w:r w:rsidRPr="00DE2C1A">
        <w:rPr>
          <w:rFonts w:eastAsia="Times New Roman"/>
          <w:sz w:val="18"/>
          <w:szCs w:val="18"/>
          <w:lang w:val="pl-PL"/>
        </w:rPr>
        <w:t>Wskaźnik zagrożenia oparty na analizie niewarstwowej</w:t>
      </w:r>
    </w:p>
    <w:p w14:paraId="49489204" w14:textId="77777777" w:rsidR="00C312FC" w:rsidRPr="00DE2C1A" w:rsidRDefault="00C312FC" w:rsidP="007B6DF9">
      <w:pPr>
        <w:tabs>
          <w:tab w:val="clear" w:pos="567"/>
        </w:tabs>
        <w:contextualSpacing/>
        <w:rPr>
          <w:rFonts w:eastAsia="Times New Roman"/>
          <w:sz w:val="20"/>
          <w:lang w:val="pl-PL"/>
        </w:rPr>
      </w:pPr>
    </w:p>
    <w:p w14:paraId="001672A8" w14:textId="5D13CEC8" w:rsidR="00C312FC" w:rsidRPr="00DE2C1A" w:rsidRDefault="007C4FEA" w:rsidP="007B6DF9">
      <w:pPr>
        <w:tabs>
          <w:tab w:val="clear" w:pos="567"/>
        </w:tabs>
        <w:ind w:left="1134" w:hanging="1134"/>
        <w:contextualSpacing/>
        <w:rPr>
          <w:rFonts w:eastAsia="Times New Roman"/>
          <w:b/>
          <w:bCs/>
          <w:szCs w:val="22"/>
          <w:lang w:val="pl-PL"/>
        </w:rPr>
      </w:pPr>
      <w:r w:rsidRPr="00DE2C1A">
        <w:rPr>
          <w:rFonts w:eastAsia="Times New Roman"/>
          <w:b/>
          <w:bCs/>
          <w:szCs w:val="22"/>
          <w:lang w:val="pl-PL"/>
        </w:rPr>
        <w:t>Wykres</w:t>
      </w:r>
      <w:r w:rsidR="00DB6CD1" w:rsidRPr="00DE2C1A">
        <w:rPr>
          <w:rFonts w:eastAsia="Times New Roman"/>
          <w:b/>
          <w:bCs/>
          <w:szCs w:val="22"/>
          <w:lang w:val="pl-PL"/>
        </w:rPr>
        <w:t> </w:t>
      </w:r>
      <w:r w:rsidR="0020425A" w:rsidRPr="00DE2C1A">
        <w:rPr>
          <w:rFonts w:eastAsia="Times New Roman"/>
          <w:b/>
          <w:bCs/>
          <w:szCs w:val="22"/>
          <w:lang w:val="pl-PL"/>
        </w:rPr>
        <w:t>9</w:t>
      </w:r>
      <w:r w:rsidR="00C312FC" w:rsidRPr="00DE2C1A">
        <w:rPr>
          <w:rFonts w:eastAsia="Times New Roman"/>
          <w:b/>
          <w:bCs/>
          <w:szCs w:val="22"/>
          <w:lang w:val="pl-PL"/>
        </w:rPr>
        <w:t>:</w:t>
      </w:r>
      <w:r w:rsidR="00DB6CD1" w:rsidRPr="00DE2C1A">
        <w:rPr>
          <w:rFonts w:eastAsia="Times New Roman"/>
          <w:b/>
          <w:bCs/>
          <w:szCs w:val="22"/>
          <w:lang w:val="pl-PL"/>
        </w:rPr>
        <w:tab/>
      </w:r>
      <w:r w:rsidR="00C312FC" w:rsidRPr="00DE2C1A">
        <w:rPr>
          <w:rFonts w:eastAsia="Times New Roman"/>
          <w:b/>
          <w:bCs/>
          <w:szCs w:val="22"/>
          <w:lang w:val="pl-PL"/>
        </w:rPr>
        <w:t>Krzywe Kaplana i Meiera OS (populacja ITT) w badaniu E1912</w:t>
      </w:r>
    </w:p>
    <w:p w14:paraId="48E38F4A" w14:textId="20911958" w:rsidR="000C0B92" w:rsidRPr="00DE2C1A" w:rsidRDefault="00B1194C" w:rsidP="007B6DF9">
      <w:pPr>
        <w:tabs>
          <w:tab w:val="clear" w:pos="567"/>
        </w:tabs>
        <w:contextualSpacing/>
        <w:rPr>
          <w:szCs w:val="22"/>
          <w:lang w:val="pl-PL"/>
        </w:rPr>
      </w:pPr>
      <w:r w:rsidRPr="00DE2C1A">
        <w:rPr>
          <w:lang w:val="pl-PL" w:eastAsia="pl-PL"/>
        </w:rPr>
        <w:drawing>
          <wp:inline distT="0" distB="0" distL="0" distR="0" wp14:anchorId="7CB7C5C5" wp14:editId="789E3226">
            <wp:extent cx="5923280" cy="394716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3280" cy="3947160"/>
                    </a:xfrm>
                    <a:prstGeom prst="rect">
                      <a:avLst/>
                    </a:prstGeom>
                    <a:noFill/>
                    <a:ln>
                      <a:noFill/>
                    </a:ln>
                  </pic:spPr>
                </pic:pic>
              </a:graphicData>
            </a:graphic>
          </wp:inline>
        </w:drawing>
      </w:r>
    </w:p>
    <w:p w14:paraId="5CFCD6FC" w14:textId="77777777" w:rsidR="000C0B92" w:rsidRPr="00DE2C1A" w:rsidRDefault="000C0B92" w:rsidP="007B6DF9">
      <w:pPr>
        <w:tabs>
          <w:tab w:val="clear" w:pos="567"/>
        </w:tabs>
        <w:contextualSpacing/>
        <w:rPr>
          <w:szCs w:val="22"/>
          <w:lang w:val="pl-PL"/>
        </w:rPr>
      </w:pPr>
    </w:p>
    <w:p w14:paraId="6AD057DD" w14:textId="77777777" w:rsidR="00A351BF" w:rsidRPr="00DE2C1A" w:rsidRDefault="00BD6B42" w:rsidP="00A351BF">
      <w:pPr>
        <w:keepNext/>
        <w:rPr>
          <w:i/>
          <w:lang w:val="pl-PL"/>
        </w:rPr>
      </w:pPr>
      <w:r w:rsidRPr="00DE2C1A">
        <w:rPr>
          <w:i/>
          <w:lang w:val="pl-PL"/>
        </w:rPr>
        <w:t>Terapia skojarzona o ustalonym czasie trwania</w:t>
      </w:r>
    </w:p>
    <w:p w14:paraId="55C79CB7" w14:textId="5108A205" w:rsidR="00F157C9" w:rsidRPr="00DE2C1A" w:rsidRDefault="00F157C9" w:rsidP="00F157C9">
      <w:pPr>
        <w:rPr>
          <w:lang w:val="pl-PL" w:eastAsia="zh-CN"/>
        </w:rPr>
      </w:pPr>
      <w:r w:rsidRPr="00DE2C1A">
        <w:rPr>
          <w:lang w:val="pl-PL" w:eastAsia="zh-CN"/>
        </w:rPr>
        <w:t>Bezpieczeństwo i skuteczność terapii o ustalonym czasie trwania z zastosowaniem produktu IMBRUVICA w skojarzeniu z wenetoklaksem</w:t>
      </w:r>
      <w:r w:rsidR="00CF7200" w:rsidRPr="00DE2C1A">
        <w:rPr>
          <w:lang w:val="pl-PL" w:eastAsia="zh-CN"/>
        </w:rPr>
        <w:t>,</w:t>
      </w:r>
      <w:r w:rsidRPr="00DE2C1A">
        <w:rPr>
          <w:lang w:val="pl-PL" w:eastAsia="zh-CN"/>
        </w:rPr>
        <w:t xml:space="preserve"> w porównaniu z chlorambucylem w skojarzeniu z</w:t>
      </w:r>
      <w:r w:rsidR="00F601A0" w:rsidRPr="00DE2C1A">
        <w:rPr>
          <w:lang w:val="pl-PL" w:eastAsia="zh-CN"/>
        </w:rPr>
        <w:t> </w:t>
      </w:r>
      <w:r w:rsidRPr="00DE2C1A">
        <w:rPr>
          <w:lang w:val="pl-PL" w:eastAsia="zh-CN"/>
        </w:rPr>
        <w:t>obinutuzumabem u pacjentów z wcześniej nieleczoną CLL</w:t>
      </w:r>
      <w:r w:rsidR="00CF7200" w:rsidRPr="00DE2C1A">
        <w:rPr>
          <w:lang w:val="pl-PL" w:eastAsia="zh-CN"/>
        </w:rPr>
        <w:t>,</w:t>
      </w:r>
      <w:r w:rsidRPr="00DE2C1A">
        <w:rPr>
          <w:lang w:val="pl-PL" w:eastAsia="zh-CN"/>
        </w:rPr>
        <w:t xml:space="preserve"> oceniano w randomizowanym, otwartym badaniu fazy</w:t>
      </w:r>
      <w:r w:rsidR="00F601A0" w:rsidRPr="00DE2C1A">
        <w:rPr>
          <w:lang w:val="pl-PL" w:eastAsia="zh-CN"/>
        </w:rPr>
        <w:t> </w:t>
      </w:r>
      <w:r w:rsidRPr="00DE2C1A">
        <w:rPr>
          <w:lang w:val="pl-PL" w:eastAsia="zh-CN"/>
        </w:rPr>
        <w:t>3</w:t>
      </w:r>
      <w:r w:rsidR="00D861C1" w:rsidRPr="00DE2C1A">
        <w:rPr>
          <w:lang w:val="pl-PL" w:eastAsia="zh-CN"/>
        </w:rPr>
        <w:t>.</w:t>
      </w:r>
      <w:r w:rsidR="00F601A0" w:rsidRPr="00DE2C1A">
        <w:rPr>
          <w:lang w:val="pl-PL" w:eastAsia="zh-CN"/>
        </w:rPr>
        <w:t> </w:t>
      </w:r>
      <w:r w:rsidRPr="00DE2C1A">
        <w:rPr>
          <w:lang w:val="pl-PL" w:eastAsia="zh-CN"/>
        </w:rPr>
        <w:t>(CLL3011). Do badania włączono pacjentów z wcześniej nieleczoną CLL w wieku 65</w:t>
      </w:r>
      <w:r w:rsidR="00F601A0" w:rsidRPr="00DE2C1A">
        <w:rPr>
          <w:lang w:val="pl-PL" w:eastAsia="zh-CN"/>
        </w:rPr>
        <w:t> </w:t>
      </w:r>
      <w:r w:rsidRPr="00DE2C1A">
        <w:rPr>
          <w:lang w:val="pl-PL" w:eastAsia="zh-CN"/>
        </w:rPr>
        <w:t>lat lub starszych oraz dorosłych pacjentów w wieku &lt;65</w:t>
      </w:r>
      <w:r w:rsidR="00F601A0" w:rsidRPr="00DE2C1A">
        <w:rPr>
          <w:lang w:val="pl-PL" w:eastAsia="zh-CN"/>
        </w:rPr>
        <w:t> </w:t>
      </w:r>
      <w:r w:rsidRPr="00DE2C1A">
        <w:rPr>
          <w:lang w:val="pl-PL" w:eastAsia="zh-CN"/>
        </w:rPr>
        <w:t>lat z wynikiem w skali CIRS &gt;6</w:t>
      </w:r>
      <w:r w:rsidR="00F601A0" w:rsidRPr="00DE2C1A">
        <w:rPr>
          <w:lang w:val="pl-PL" w:eastAsia="zh-CN"/>
        </w:rPr>
        <w:t> </w:t>
      </w:r>
      <w:r w:rsidRPr="00DE2C1A">
        <w:rPr>
          <w:lang w:val="pl-PL" w:eastAsia="zh-CN"/>
        </w:rPr>
        <w:t xml:space="preserve">lub CrCL </w:t>
      </w:r>
      <w:r w:rsidR="00686614" w:rsidRPr="00DE2C1A">
        <w:rPr>
          <w:szCs w:val="22"/>
          <w:lang w:val="pl-PL"/>
        </w:rPr>
        <w:t>≥</w:t>
      </w:r>
      <w:r w:rsidRPr="00DE2C1A">
        <w:rPr>
          <w:lang w:val="pl-PL" w:eastAsia="zh-CN"/>
        </w:rPr>
        <w:t>30</w:t>
      </w:r>
      <w:r w:rsidR="00F601A0" w:rsidRPr="00DE2C1A">
        <w:rPr>
          <w:lang w:val="pl-PL" w:eastAsia="zh-CN"/>
        </w:rPr>
        <w:t> </w:t>
      </w:r>
      <w:r w:rsidRPr="00DE2C1A">
        <w:rPr>
          <w:lang w:val="pl-PL" w:eastAsia="zh-CN"/>
        </w:rPr>
        <w:t>do &lt;70 ml/min. Wykluczono pacjentów z del17p lub znanymi mutacjami TP53. Pacjenci (n=211) zostali poddani randomizacji w stosunku 1:1, aby otrzymywać albo produkt IMBRUVICA w</w:t>
      </w:r>
      <w:r w:rsidR="00EC0217" w:rsidRPr="00DE2C1A">
        <w:rPr>
          <w:lang w:val="pl-PL" w:eastAsia="zh-CN"/>
        </w:rPr>
        <w:t> </w:t>
      </w:r>
      <w:r w:rsidRPr="00DE2C1A">
        <w:rPr>
          <w:lang w:val="pl-PL" w:eastAsia="zh-CN"/>
        </w:rPr>
        <w:t>skojarzeniu z wenetoklaksem, albo chlorambucyl w skojarzeniu z obinutuzumabem. Pacjenci w</w:t>
      </w:r>
      <w:r w:rsidR="00F601A0" w:rsidRPr="00DE2C1A">
        <w:rPr>
          <w:lang w:val="pl-PL" w:eastAsia="zh-CN"/>
        </w:rPr>
        <w:t> </w:t>
      </w:r>
      <w:r w:rsidRPr="00DE2C1A">
        <w:rPr>
          <w:lang w:val="pl-PL" w:eastAsia="zh-CN"/>
        </w:rPr>
        <w:t>ramieniu IMBRUVICA</w:t>
      </w:r>
      <w:r w:rsidR="000B3ADB" w:rsidRPr="00DE2C1A">
        <w:rPr>
          <w:lang w:val="pl-PL" w:eastAsia="zh-CN"/>
        </w:rPr>
        <w:t xml:space="preserve"> </w:t>
      </w:r>
      <w:r w:rsidR="00995EEF" w:rsidRPr="00DE2C1A">
        <w:rPr>
          <w:lang w:val="pl-PL" w:eastAsia="zh-CN"/>
        </w:rPr>
        <w:t>z</w:t>
      </w:r>
      <w:r w:rsidRPr="00DE2C1A">
        <w:rPr>
          <w:lang w:val="pl-PL" w:eastAsia="zh-CN"/>
        </w:rPr>
        <w:t xml:space="preserve"> wenetoklaks</w:t>
      </w:r>
      <w:r w:rsidR="00995EEF" w:rsidRPr="00DE2C1A">
        <w:rPr>
          <w:lang w:val="pl-PL" w:eastAsia="zh-CN"/>
        </w:rPr>
        <w:t>em</w:t>
      </w:r>
      <w:r w:rsidRPr="00DE2C1A">
        <w:rPr>
          <w:lang w:val="pl-PL" w:eastAsia="zh-CN"/>
        </w:rPr>
        <w:t xml:space="preserve"> otrzymywali sam produkt IMBRUVICA przez 3</w:t>
      </w:r>
      <w:r w:rsidR="00CF7200" w:rsidRPr="00DE2C1A">
        <w:rPr>
          <w:lang w:val="pl-PL" w:eastAsia="zh-CN"/>
        </w:rPr>
        <w:t> </w:t>
      </w:r>
      <w:r w:rsidRPr="00DE2C1A">
        <w:rPr>
          <w:lang w:val="pl-PL" w:eastAsia="zh-CN"/>
        </w:rPr>
        <w:t>cykle, a</w:t>
      </w:r>
      <w:r w:rsidR="00F601A0" w:rsidRPr="00DE2C1A">
        <w:rPr>
          <w:lang w:val="pl-PL" w:eastAsia="zh-CN"/>
        </w:rPr>
        <w:t> </w:t>
      </w:r>
      <w:r w:rsidRPr="00DE2C1A">
        <w:rPr>
          <w:lang w:val="pl-PL" w:eastAsia="zh-CN"/>
        </w:rPr>
        <w:t>następnie produkt IMBRUVICA w skojarzeniu z wenetoklaksem przez 12</w:t>
      </w:r>
      <w:r w:rsidR="00F601A0" w:rsidRPr="00DE2C1A">
        <w:rPr>
          <w:lang w:val="pl-PL" w:eastAsia="zh-CN"/>
        </w:rPr>
        <w:t> </w:t>
      </w:r>
      <w:r w:rsidRPr="00DE2C1A">
        <w:rPr>
          <w:lang w:val="pl-PL" w:eastAsia="zh-CN"/>
        </w:rPr>
        <w:t>cykli (z uwzględnieniem 5-tygodniowego schematu dostosowania dawki). Każdy cykl trwał 28</w:t>
      </w:r>
      <w:r w:rsidR="00CF7200" w:rsidRPr="00DE2C1A">
        <w:rPr>
          <w:lang w:val="pl-PL" w:eastAsia="zh-CN"/>
        </w:rPr>
        <w:t> </w:t>
      </w:r>
      <w:r w:rsidRPr="00DE2C1A">
        <w:rPr>
          <w:lang w:val="pl-PL" w:eastAsia="zh-CN"/>
        </w:rPr>
        <w:t>dni. Produkt IMBRUVICA podawano w</w:t>
      </w:r>
      <w:r w:rsidR="00F601A0" w:rsidRPr="00DE2C1A">
        <w:rPr>
          <w:lang w:val="pl-PL" w:eastAsia="zh-CN"/>
        </w:rPr>
        <w:t> </w:t>
      </w:r>
      <w:r w:rsidRPr="00DE2C1A">
        <w:rPr>
          <w:lang w:val="pl-PL" w:eastAsia="zh-CN"/>
        </w:rPr>
        <w:t>dawce 420</w:t>
      </w:r>
      <w:r w:rsidR="00CF7200" w:rsidRPr="00DE2C1A">
        <w:rPr>
          <w:lang w:val="pl-PL" w:eastAsia="zh-CN"/>
        </w:rPr>
        <w:t> </w:t>
      </w:r>
      <w:r w:rsidRPr="00DE2C1A">
        <w:rPr>
          <w:lang w:val="pl-PL" w:eastAsia="zh-CN"/>
        </w:rPr>
        <w:t>mg na dobę. Wenetoklaks podawano codziennie, rozpoczynając od dawki 20</w:t>
      </w:r>
      <w:r w:rsidR="00CF7200" w:rsidRPr="00DE2C1A">
        <w:rPr>
          <w:lang w:val="pl-PL" w:eastAsia="zh-CN"/>
        </w:rPr>
        <w:t> </w:t>
      </w:r>
      <w:r w:rsidRPr="00DE2C1A">
        <w:rPr>
          <w:lang w:val="pl-PL" w:eastAsia="zh-CN"/>
        </w:rPr>
        <w:t>mg przez 1</w:t>
      </w:r>
      <w:r w:rsidR="00CF7200" w:rsidRPr="00DE2C1A">
        <w:rPr>
          <w:lang w:val="pl-PL" w:eastAsia="zh-CN"/>
        </w:rPr>
        <w:t> </w:t>
      </w:r>
      <w:r w:rsidRPr="00DE2C1A">
        <w:rPr>
          <w:lang w:val="pl-PL" w:eastAsia="zh-CN"/>
        </w:rPr>
        <w:t>tydzień, a następnie przez 1</w:t>
      </w:r>
      <w:r w:rsidR="00CF7200" w:rsidRPr="00DE2C1A">
        <w:rPr>
          <w:lang w:val="pl-PL" w:eastAsia="zh-CN"/>
        </w:rPr>
        <w:t> </w:t>
      </w:r>
      <w:r w:rsidRPr="00DE2C1A">
        <w:rPr>
          <w:lang w:val="pl-PL" w:eastAsia="zh-CN"/>
        </w:rPr>
        <w:t>tydzień w kolejnych dawkach 50</w:t>
      </w:r>
      <w:r w:rsidR="00CF7200" w:rsidRPr="00DE2C1A">
        <w:rPr>
          <w:lang w:val="pl-PL" w:eastAsia="zh-CN"/>
        </w:rPr>
        <w:t> </w:t>
      </w:r>
      <w:r w:rsidRPr="00DE2C1A">
        <w:rPr>
          <w:lang w:val="pl-PL" w:eastAsia="zh-CN"/>
        </w:rPr>
        <w:t>mg, 100</w:t>
      </w:r>
      <w:r w:rsidR="00CF7200" w:rsidRPr="00DE2C1A">
        <w:rPr>
          <w:lang w:val="pl-PL" w:eastAsia="zh-CN"/>
        </w:rPr>
        <w:t> </w:t>
      </w:r>
      <w:r w:rsidRPr="00DE2C1A">
        <w:rPr>
          <w:lang w:val="pl-PL" w:eastAsia="zh-CN"/>
        </w:rPr>
        <w:t>mg i 200</w:t>
      </w:r>
      <w:r w:rsidR="00CF7200" w:rsidRPr="00DE2C1A">
        <w:rPr>
          <w:lang w:val="pl-PL" w:eastAsia="zh-CN"/>
        </w:rPr>
        <w:t> </w:t>
      </w:r>
      <w:r w:rsidRPr="00DE2C1A">
        <w:rPr>
          <w:lang w:val="pl-PL" w:eastAsia="zh-CN"/>
        </w:rPr>
        <w:t>mg, po czym podawano zalecaną dawkę dobową 400</w:t>
      </w:r>
      <w:r w:rsidR="00CF7200" w:rsidRPr="00DE2C1A">
        <w:rPr>
          <w:lang w:val="pl-PL" w:eastAsia="zh-CN"/>
        </w:rPr>
        <w:t> </w:t>
      </w:r>
      <w:r w:rsidRPr="00DE2C1A">
        <w:rPr>
          <w:lang w:val="pl-PL" w:eastAsia="zh-CN"/>
        </w:rPr>
        <w:t xml:space="preserve">mg. Pacjenci randomizowani do ramienia chlorambucyl </w:t>
      </w:r>
      <w:r w:rsidR="00995EEF" w:rsidRPr="00DE2C1A">
        <w:rPr>
          <w:lang w:val="pl-PL" w:eastAsia="zh-CN"/>
        </w:rPr>
        <w:t xml:space="preserve">w połączeniu z </w:t>
      </w:r>
      <w:r w:rsidRPr="00DE2C1A">
        <w:rPr>
          <w:lang w:val="pl-PL" w:eastAsia="zh-CN"/>
        </w:rPr>
        <w:t>obinutuzumab</w:t>
      </w:r>
      <w:r w:rsidR="00995EEF" w:rsidRPr="00DE2C1A">
        <w:rPr>
          <w:lang w:val="pl-PL" w:eastAsia="zh-CN"/>
        </w:rPr>
        <w:t>em</w:t>
      </w:r>
      <w:r w:rsidRPr="00DE2C1A">
        <w:rPr>
          <w:lang w:val="pl-PL" w:eastAsia="zh-CN"/>
        </w:rPr>
        <w:t xml:space="preserve"> otrzymywali leczenie przez 6</w:t>
      </w:r>
      <w:r w:rsidR="00CF7200" w:rsidRPr="00DE2C1A">
        <w:rPr>
          <w:lang w:val="pl-PL" w:eastAsia="zh-CN"/>
        </w:rPr>
        <w:t> </w:t>
      </w:r>
      <w:r w:rsidRPr="00DE2C1A">
        <w:rPr>
          <w:lang w:val="pl-PL" w:eastAsia="zh-CN"/>
        </w:rPr>
        <w:t>cykli. Obinutuzumab podawano w dawce 1000</w:t>
      </w:r>
      <w:r w:rsidR="00CF7200" w:rsidRPr="00DE2C1A">
        <w:rPr>
          <w:lang w:val="pl-PL" w:eastAsia="zh-CN"/>
        </w:rPr>
        <w:t> </w:t>
      </w:r>
      <w:r w:rsidRPr="00DE2C1A">
        <w:rPr>
          <w:lang w:val="pl-PL" w:eastAsia="zh-CN"/>
        </w:rPr>
        <w:t>mg w dniach 1.,</w:t>
      </w:r>
      <w:r w:rsidR="00CF7200" w:rsidRPr="00DE2C1A">
        <w:rPr>
          <w:lang w:val="pl-PL" w:eastAsia="zh-CN"/>
        </w:rPr>
        <w:t> </w:t>
      </w:r>
      <w:r w:rsidRPr="00DE2C1A">
        <w:rPr>
          <w:lang w:val="pl-PL" w:eastAsia="zh-CN"/>
        </w:rPr>
        <w:t>8.</w:t>
      </w:r>
      <w:r w:rsidR="00CF7200" w:rsidRPr="00DE2C1A">
        <w:rPr>
          <w:lang w:val="pl-PL" w:eastAsia="zh-CN"/>
        </w:rPr>
        <w:t> i </w:t>
      </w:r>
      <w:r w:rsidRPr="00DE2C1A">
        <w:rPr>
          <w:lang w:val="pl-PL" w:eastAsia="zh-CN"/>
        </w:rPr>
        <w:t>15. w cyklu 1. W cyklach od 2.</w:t>
      </w:r>
      <w:r w:rsidR="00CF7200" w:rsidRPr="00DE2C1A">
        <w:rPr>
          <w:lang w:val="pl-PL" w:eastAsia="zh-CN"/>
        </w:rPr>
        <w:t> </w:t>
      </w:r>
      <w:r w:rsidRPr="00DE2C1A">
        <w:rPr>
          <w:lang w:val="pl-PL" w:eastAsia="zh-CN"/>
        </w:rPr>
        <w:t>do 6.</w:t>
      </w:r>
      <w:r w:rsidR="00CF7200" w:rsidRPr="00DE2C1A">
        <w:rPr>
          <w:lang w:val="pl-PL" w:eastAsia="zh-CN"/>
        </w:rPr>
        <w:t> </w:t>
      </w:r>
      <w:r w:rsidRPr="00DE2C1A">
        <w:rPr>
          <w:lang w:val="pl-PL" w:eastAsia="zh-CN"/>
        </w:rPr>
        <w:t>w dniu 1.</w:t>
      </w:r>
      <w:r w:rsidR="00CF7200" w:rsidRPr="00DE2C1A">
        <w:rPr>
          <w:lang w:val="pl-PL" w:eastAsia="zh-CN"/>
        </w:rPr>
        <w:t> </w:t>
      </w:r>
      <w:r w:rsidRPr="00DE2C1A">
        <w:rPr>
          <w:lang w:val="pl-PL" w:eastAsia="zh-CN"/>
        </w:rPr>
        <w:t>podawano 1000</w:t>
      </w:r>
      <w:r w:rsidR="00CF7200" w:rsidRPr="00DE2C1A">
        <w:rPr>
          <w:lang w:val="pl-PL" w:eastAsia="zh-CN"/>
        </w:rPr>
        <w:t> </w:t>
      </w:r>
      <w:r w:rsidRPr="00DE2C1A">
        <w:rPr>
          <w:lang w:val="pl-PL" w:eastAsia="zh-CN"/>
        </w:rPr>
        <w:t>mg obinutuzumabu. Chlorambucyl podawano w dawce 0,5</w:t>
      </w:r>
      <w:r w:rsidR="00CF7200" w:rsidRPr="00DE2C1A">
        <w:rPr>
          <w:lang w:val="pl-PL" w:eastAsia="zh-CN"/>
        </w:rPr>
        <w:t> </w:t>
      </w:r>
      <w:r w:rsidRPr="00DE2C1A">
        <w:rPr>
          <w:lang w:val="pl-PL" w:eastAsia="zh-CN"/>
        </w:rPr>
        <w:t>mg/kg masy ciała w dniach 1.</w:t>
      </w:r>
      <w:r w:rsidR="00CF7200" w:rsidRPr="00DE2C1A">
        <w:rPr>
          <w:lang w:val="pl-PL" w:eastAsia="zh-CN"/>
        </w:rPr>
        <w:t> i </w:t>
      </w:r>
      <w:r w:rsidRPr="00DE2C1A">
        <w:rPr>
          <w:lang w:val="pl-PL" w:eastAsia="zh-CN"/>
        </w:rPr>
        <w:t>15.</w:t>
      </w:r>
      <w:r w:rsidR="000B3ADB" w:rsidRPr="00DE2C1A">
        <w:rPr>
          <w:lang w:val="pl-PL" w:eastAsia="zh-CN"/>
        </w:rPr>
        <w:t xml:space="preserve"> </w:t>
      </w:r>
      <w:r w:rsidR="00CF7200" w:rsidRPr="00DE2C1A">
        <w:rPr>
          <w:lang w:val="pl-PL" w:eastAsia="zh-CN"/>
        </w:rPr>
        <w:t>w </w:t>
      </w:r>
      <w:r w:rsidRPr="00DE2C1A">
        <w:rPr>
          <w:lang w:val="pl-PL" w:eastAsia="zh-CN"/>
        </w:rPr>
        <w:t>cyklach od 1.</w:t>
      </w:r>
      <w:r w:rsidR="00CF7200" w:rsidRPr="00DE2C1A">
        <w:rPr>
          <w:lang w:val="pl-PL" w:eastAsia="zh-CN"/>
        </w:rPr>
        <w:t> </w:t>
      </w:r>
      <w:r w:rsidRPr="00DE2C1A">
        <w:rPr>
          <w:lang w:val="pl-PL" w:eastAsia="zh-CN"/>
        </w:rPr>
        <w:t>do</w:t>
      </w:r>
      <w:r w:rsidR="00CF7200" w:rsidRPr="00DE2C1A">
        <w:rPr>
          <w:lang w:val="pl-PL" w:eastAsia="zh-CN"/>
        </w:rPr>
        <w:t> </w:t>
      </w:r>
      <w:r w:rsidRPr="00DE2C1A">
        <w:rPr>
          <w:lang w:val="pl-PL" w:eastAsia="zh-CN"/>
        </w:rPr>
        <w:t>6. Pacjenci z potwierdzoną progresją według kryteriów IWCLL</w:t>
      </w:r>
      <w:r w:rsidR="00CF7200" w:rsidRPr="00DE2C1A">
        <w:rPr>
          <w:lang w:val="pl-PL" w:eastAsia="zh-CN"/>
        </w:rPr>
        <w:t>,</w:t>
      </w:r>
      <w:r w:rsidRPr="00DE2C1A">
        <w:rPr>
          <w:lang w:val="pl-PL" w:eastAsia="zh-CN"/>
        </w:rPr>
        <w:t xml:space="preserve"> po zakończeniu </w:t>
      </w:r>
      <w:r w:rsidRPr="00DE2C1A">
        <w:rPr>
          <w:lang w:val="pl-PL" w:eastAsia="zh-CN"/>
        </w:rPr>
        <w:lastRenderedPageBreak/>
        <w:t xml:space="preserve">któregokolwiek ze schematów o ustalonym czasie trwania mogli być leczeni samym produktem IMBRUVICA. </w:t>
      </w:r>
    </w:p>
    <w:p w14:paraId="65D3F3D1" w14:textId="77777777" w:rsidR="00A351BF" w:rsidRPr="00DE2C1A" w:rsidRDefault="00A351BF" w:rsidP="00A351BF">
      <w:pPr>
        <w:rPr>
          <w:lang w:val="pl-PL"/>
        </w:rPr>
      </w:pPr>
    </w:p>
    <w:p w14:paraId="0F3D82E1" w14:textId="533C81F7" w:rsidR="00E7778C" w:rsidRPr="00DE2C1A" w:rsidRDefault="00E7778C" w:rsidP="00E7778C">
      <w:pPr>
        <w:rPr>
          <w:lang w:val="pl-PL"/>
        </w:rPr>
      </w:pPr>
      <w:r w:rsidRPr="00DE2C1A">
        <w:rPr>
          <w:lang w:val="pl-PL"/>
        </w:rPr>
        <w:t>Mediana wieku wynosiła 71</w:t>
      </w:r>
      <w:r w:rsidR="00CF7200" w:rsidRPr="00DE2C1A">
        <w:rPr>
          <w:lang w:val="pl-PL"/>
        </w:rPr>
        <w:t> </w:t>
      </w:r>
      <w:r w:rsidRPr="00DE2C1A">
        <w:rPr>
          <w:lang w:val="pl-PL"/>
        </w:rPr>
        <w:t>lat (zakres od 47</w:t>
      </w:r>
      <w:r w:rsidR="00CF7200" w:rsidRPr="00DE2C1A">
        <w:rPr>
          <w:lang w:val="pl-PL"/>
        </w:rPr>
        <w:t> </w:t>
      </w:r>
      <w:r w:rsidRPr="00DE2C1A">
        <w:rPr>
          <w:lang w:val="pl-PL"/>
        </w:rPr>
        <w:t>do 93</w:t>
      </w:r>
      <w:r w:rsidR="00CF7200" w:rsidRPr="00DE2C1A">
        <w:rPr>
          <w:lang w:val="pl-PL"/>
        </w:rPr>
        <w:t> </w:t>
      </w:r>
      <w:r w:rsidRPr="00DE2C1A">
        <w:rPr>
          <w:lang w:val="pl-PL"/>
        </w:rPr>
        <w:t>lat), 58%</w:t>
      </w:r>
      <w:r w:rsidR="00CF7200" w:rsidRPr="00DE2C1A">
        <w:rPr>
          <w:lang w:val="pl-PL"/>
        </w:rPr>
        <w:t> </w:t>
      </w:r>
      <w:r w:rsidRPr="00DE2C1A">
        <w:rPr>
          <w:lang w:val="pl-PL"/>
        </w:rPr>
        <w:t>stanowili mężczyźni, a 96%</w:t>
      </w:r>
      <w:r w:rsidR="00CF7200" w:rsidRPr="00DE2C1A">
        <w:rPr>
          <w:lang w:val="pl-PL"/>
        </w:rPr>
        <w:t> </w:t>
      </w:r>
      <w:r w:rsidRPr="00DE2C1A">
        <w:rPr>
          <w:lang w:val="pl-PL"/>
        </w:rPr>
        <w:t>było rasy kaukaskiej. U wszystkich pacjentów wyjściowy stan sprawności wg ECOG wynosił 0</w:t>
      </w:r>
      <w:r w:rsidR="003E7593" w:rsidRPr="00DE2C1A">
        <w:rPr>
          <w:lang w:val="pl-PL"/>
        </w:rPr>
        <w:t> </w:t>
      </w:r>
      <w:r w:rsidRPr="00DE2C1A">
        <w:rPr>
          <w:lang w:val="pl-PL"/>
        </w:rPr>
        <w:t>(35%), 1</w:t>
      </w:r>
      <w:r w:rsidR="003E7593" w:rsidRPr="00DE2C1A">
        <w:rPr>
          <w:lang w:val="pl-PL"/>
        </w:rPr>
        <w:t> </w:t>
      </w:r>
      <w:r w:rsidRPr="00DE2C1A">
        <w:rPr>
          <w:lang w:val="pl-PL"/>
        </w:rPr>
        <w:t>(53%) lub 2</w:t>
      </w:r>
      <w:r w:rsidR="003E7593" w:rsidRPr="00DE2C1A">
        <w:rPr>
          <w:lang w:val="pl-PL"/>
        </w:rPr>
        <w:t> </w:t>
      </w:r>
      <w:r w:rsidRPr="00DE2C1A">
        <w:rPr>
          <w:lang w:val="pl-PL"/>
        </w:rPr>
        <w:t>(12%). Na początku u</w:t>
      </w:r>
      <w:r w:rsidR="00F601A0" w:rsidRPr="00DE2C1A">
        <w:rPr>
          <w:lang w:val="pl-PL"/>
        </w:rPr>
        <w:t> </w:t>
      </w:r>
      <w:r w:rsidRPr="00DE2C1A">
        <w:rPr>
          <w:lang w:val="pl-PL"/>
        </w:rPr>
        <w:t>18</w:t>
      </w:r>
      <w:r w:rsidR="003E7593" w:rsidRPr="00DE2C1A">
        <w:rPr>
          <w:lang w:val="pl-PL"/>
        </w:rPr>
        <w:t> </w:t>
      </w:r>
      <w:r w:rsidRPr="00DE2C1A">
        <w:rPr>
          <w:lang w:val="pl-PL"/>
        </w:rPr>
        <w:t>pacjentów stwierdzono CLL z del11q, a</w:t>
      </w:r>
      <w:r w:rsidR="003E7593" w:rsidRPr="00DE2C1A">
        <w:rPr>
          <w:lang w:val="pl-PL"/>
        </w:rPr>
        <w:t> </w:t>
      </w:r>
      <w:r w:rsidRPr="00DE2C1A">
        <w:rPr>
          <w:lang w:val="pl-PL"/>
        </w:rPr>
        <w:t>u</w:t>
      </w:r>
      <w:r w:rsidR="003E7593" w:rsidRPr="00DE2C1A">
        <w:rPr>
          <w:lang w:val="pl-PL"/>
        </w:rPr>
        <w:t> </w:t>
      </w:r>
      <w:r w:rsidRPr="00DE2C1A">
        <w:rPr>
          <w:lang w:val="pl-PL"/>
        </w:rPr>
        <w:t>52%</w:t>
      </w:r>
      <w:r w:rsidR="003E7593" w:rsidRPr="00DE2C1A">
        <w:rPr>
          <w:lang w:val="pl-PL"/>
        </w:rPr>
        <w:t> </w:t>
      </w:r>
      <w:r w:rsidRPr="00DE2C1A">
        <w:rPr>
          <w:lang w:val="pl-PL"/>
        </w:rPr>
        <w:t>niezmutowany IGHV.</w:t>
      </w:r>
    </w:p>
    <w:p w14:paraId="45D29F12" w14:textId="77777777" w:rsidR="00E7778C" w:rsidRPr="00DE2C1A" w:rsidRDefault="00E7778C" w:rsidP="00E7778C">
      <w:pPr>
        <w:rPr>
          <w:lang w:val="pl-PL"/>
        </w:rPr>
      </w:pPr>
    </w:p>
    <w:p w14:paraId="3C2D4B42" w14:textId="2A8F64E6" w:rsidR="00E7778C" w:rsidRPr="00DE2C1A" w:rsidRDefault="00E7778C" w:rsidP="00E7778C">
      <w:pPr>
        <w:rPr>
          <w:lang w:val="pl-PL"/>
        </w:rPr>
      </w:pPr>
      <w:r w:rsidRPr="00DE2C1A">
        <w:rPr>
          <w:lang w:val="pl-PL"/>
        </w:rPr>
        <w:t>Przy wyjściowej ocenie ryzyka wystąpienia zespołu rozpadu guza</w:t>
      </w:r>
      <w:r w:rsidR="003E7593" w:rsidRPr="00DE2C1A">
        <w:rPr>
          <w:lang w:val="pl-PL"/>
        </w:rPr>
        <w:t>,</w:t>
      </w:r>
      <w:r w:rsidRPr="00DE2C1A">
        <w:rPr>
          <w:lang w:val="pl-PL"/>
        </w:rPr>
        <w:t xml:space="preserve"> u</w:t>
      </w:r>
      <w:r w:rsidR="003E7593" w:rsidRPr="00DE2C1A">
        <w:rPr>
          <w:lang w:val="pl-PL"/>
        </w:rPr>
        <w:t> </w:t>
      </w:r>
      <w:r w:rsidRPr="00DE2C1A">
        <w:rPr>
          <w:lang w:val="pl-PL"/>
        </w:rPr>
        <w:t>25%</w:t>
      </w:r>
      <w:r w:rsidR="003E7593" w:rsidRPr="00DE2C1A">
        <w:rPr>
          <w:lang w:val="pl-PL"/>
        </w:rPr>
        <w:t> </w:t>
      </w:r>
      <w:r w:rsidRPr="00DE2C1A">
        <w:rPr>
          <w:lang w:val="pl-PL"/>
        </w:rPr>
        <w:t>pacjentów stwierdzono duże obciążenie nowotworem. Po 3</w:t>
      </w:r>
      <w:r w:rsidR="00F601A0" w:rsidRPr="00DE2C1A">
        <w:rPr>
          <w:lang w:val="pl-PL"/>
        </w:rPr>
        <w:t> </w:t>
      </w:r>
      <w:r w:rsidRPr="00DE2C1A">
        <w:rPr>
          <w:lang w:val="pl-PL"/>
        </w:rPr>
        <w:t>cyklach leczenia samym produktem IMBRUVICA u</w:t>
      </w:r>
      <w:r w:rsidR="003E7593" w:rsidRPr="00DE2C1A">
        <w:rPr>
          <w:lang w:val="pl-PL"/>
        </w:rPr>
        <w:t> </w:t>
      </w:r>
      <w:r w:rsidRPr="00DE2C1A">
        <w:rPr>
          <w:lang w:val="pl-PL"/>
        </w:rPr>
        <w:t>2%</w:t>
      </w:r>
      <w:r w:rsidR="003E7593" w:rsidRPr="00DE2C1A">
        <w:rPr>
          <w:lang w:val="pl-PL"/>
        </w:rPr>
        <w:t> </w:t>
      </w:r>
      <w:r w:rsidRPr="00DE2C1A">
        <w:rPr>
          <w:lang w:val="pl-PL"/>
        </w:rPr>
        <w:t>pacjentów stwierdzono duże obciążenie nowotworem. Duże obciążenie nowotworem definiowano jako obecność dowolnego węzła chłonnego ≥10</w:t>
      </w:r>
      <w:r w:rsidR="003E7593" w:rsidRPr="00DE2C1A">
        <w:rPr>
          <w:lang w:val="pl-PL"/>
        </w:rPr>
        <w:t> </w:t>
      </w:r>
      <w:r w:rsidRPr="00DE2C1A">
        <w:rPr>
          <w:lang w:val="pl-PL"/>
        </w:rPr>
        <w:t xml:space="preserve">cm lub dowolnego węzła chłonnego </w:t>
      </w:r>
      <w:r w:rsidR="00686614" w:rsidRPr="00DE2C1A">
        <w:rPr>
          <w:szCs w:val="22"/>
          <w:lang w:val="pl-PL"/>
        </w:rPr>
        <w:t>≥</w:t>
      </w:r>
      <w:r w:rsidRPr="00DE2C1A">
        <w:rPr>
          <w:lang w:val="pl-PL"/>
        </w:rPr>
        <w:t>5</w:t>
      </w:r>
      <w:r w:rsidR="003E7593" w:rsidRPr="00DE2C1A">
        <w:rPr>
          <w:lang w:val="pl-PL"/>
        </w:rPr>
        <w:t> </w:t>
      </w:r>
      <w:r w:rsidRPr="00DE2C1A">
        <w:rPr>
          <w:lang w:val="pl-PL"/>
        </w:rPr>
        <w:t xml:space="preserve">cm i bezwzględnej liczby limfocytów </w:t>
      </w:r>
      <w:r w:rsidR="00686614" w:rsidRPr="00DE2C1A">
        <w:rPr>
          <w:szCs w:val="22"/>
          <w:lang w:val="pl-PL"/>
        </w:rPr>
        <w:t>≥</w:t>
      </w:r>
      <w:r w:rsidRPr="00DE2C1A">
        <w:rPr>
          <w:lang w:val="pl-PL"/>
        </w:rPr>
        <w:t>25×10</w:t>
      </w:r>
      <w:r w:rsidRPr="00DE2C1A">
        <w:rPr>
          <w:vertAlign w:val="superscript"/>
          <w:lang w:val="pl-PL"/>
        </w:rPr>
        <w:t>9</w:t>
      </w:r>
      <w:r w:rsidRPr="00DE2C1A">
        <w:rPr>
          <w:lang w:val="pl-PL"/>
        </w:rPr>
        <w:t>/</w:t>
      </w:r>
      <w:r w:rsidR="000E7113" w:rsidRPr="00DE2C1A">
        <w:rPr>
          <w:lang w:val="pl-PL"/>
        </w:rPr>
        <w:t>l</w:t>
      </w:r>
      <w:r w:rsidRPr="00DE2C1A">
        <w:rPr>
          <w:lang w:val="pl-PL"/>
        </w:rPr>
        <w:t>.</w:t>
      </w:r>
    </w:p>
    <w:p w14:paraId="30ACF506" w14:textId="77777777" w:rsidR="00E7778C" w:rsidRPr="00DE2C1A" w:rsidRDefault="00E7778C" w:rsidP="00E7778C">
      <w:pPr>
        <w:rPr>
          <w:lang w:val="pl-PL"/>
        </w:rPr>
      </w:pPr>
    </w:p>
    <w:p w14:paraId="7640BD0B" w14:textId="45B4A722" w:rsidR="00E7778C" w:rsidRPr="00DE2C1A" w:rsidRDefault="00E7778C" w:rsidP="00E7778C">
      <w:pPr>
        <w:rPr>
          <w:lang w:val="pl-PL"/>
        </w:rPr>
      </w:pPr>
      <w:r w:rsidRPr="00DE2C1A">
        <w:rPr>
          <w:lang w:val="pl-PL"/>
        </w:rPr>
        <w:t xml:space="preserve">W badaniu CLL3011, którego mediana czasu obserwacji wynosiła 28 miesięcy, wyniki skuteczności oceniane przez IRC zgodnie z kryteriami IWCLL przedstawiono w </w:t>
      </w:r>
      <w:r w:rsidR="000B3ADB" w:rsidRPr="00DE2C1A">
        <w:rPr>
          <w:lang w:val="pl-PL"/>
        </w:rPr>
        <w:t>t</w:t>
      </w:r>
      <w:r w:rsidRPr="00DE2C1A">
        <w:rPr>
          <w:lang w:val="pl-PL"/>
        </w:rPr>
        <w:t xml:space="preserve">abeli </w:t>
      </w:r>
      <w:r w:rsidR="0020425A" w:rsidRPr="00DE2C1A">
        <w:rPr>
          <w:lang w:val="pl-PL"/>
        </w:rPr>
        <w:t>12</w:t>
      </w:r>
      <w:r w:rsidRPr="00DE2C1A">
        <w:rPr>
          <w:lang w:val="pl-PL"/>
        </w:rPr>
        <w:t>, krzyw</w:t>
      </w:r>
      <w:r w:rsidR="00F601A0" w:rsidRPr="00DE2C1A">
        <w:rPr>
          <w:lang w:val="pl-PL"/>
        </w:rPr>
        <w:t>e</w:t>
      </w:r>
      <w:r w:rsidRPr="00DE2C1A">
        <w:rPr>
          <w:lang w:val="pl-PL"/>
        </w:rPr>
        <w:t xml:space="preserve"> Kaplana-Meiera dla PFS przedstawiono na </w:t>
      </w:r>
      <w:r w:rsidR="000B3ADB" w:rsidRPr="00DE2C1A">
        <w:rPr>
          <w:lang w:val="pl-PL"/>
        </w:rPr>
        <w:t>w</w:t>
      </w:r>
      <w:r w:rsidRPr="00DE2C1A">
        <w:rPr>
          <w:lang w:val="pl-PL"/>
        </w:rPr>
        <w:t xml:space="preserve">ykresie </w:t>
      </w:r>
      <w:r w:rsidR="0020425A" w:rsidRPr="00DE2C1A">
        <w:rPr>
          <w:lang w:val="pl-PL"/>
        </w:rPr>
        <w:t>10</w:t>
      </w:r>
      <w:r w:rsidRPr="00DE2C1A">
        <w:rPr>
          <w:lang w:val="pl-PL"/>
        </w:rPr>
        <w:t xml:space="preserve">, a odsetek negatywnych wyników minimalnej choroby resztkowej (MRD) przedstawiono w </w:t>
      </w:r>
      <w:r w:rsidR="000B3ADB" w:rsidRPr="00DE2C1A">
        <w:rPr>
          <w:lang w:val="pl-PL"/>
        </w:rPr>
        <w:t>t</w:t>
      </w:r>
      <w:r w:rsidRPr="00DE2C1A">
        <w:rPr>
          <w:lang w:val="pl-PL"/>
        </w:rPr>
        <w:t xml:space="preserve">abeli </w:t>
      </w:r>
      <w:r w:rsidR="0020425A" w:rsidRPr="00DE2C1A">
        <w:rPr>
          <w:lang w:val="pl-PL"/>
        </w:rPr>
        <w:t>13</w:t>
      </w:r>
      <w:r w:rsidR="001F4469" w:rsidRPr="00DE2C1A">
        <w:rPr>
          <w:lang w:val="pl-PL"/>
        </w:rPr>
        <w:t>.</w:t>
      </w:r>
    </w:p>
    <w:p w14:paraId="2CA15558" w14:textId="77777777" w:rsidR="00A351BF" w:rsidRPr="00DE2C1A" w:rsidRDefault="00A351BF" w:rsidP="00A351BF">
      <w:pPr>
        <w:rPr>
          <w:lang w:val="pl-PL"/>
        </w:rPr>
      </w:pPr>
    </w:p>
    <w:tbl>
      <w:tblPr>
        <w:tblW w:w="5006" w:type="pct"/>
        <w:tblInd w:w="-5" w:type="dxa"/>
        <w:tblLook w:val="04A0" w:firstRow="1" w:lastRow="0" w:firstColumn="1" w:lastColumn="0" w:noHBand="0" w:noVBand="1"/>
      </w:tblPr>
      <w:tblGrid>
        <w:gridCol w:w="3182"/>
        <w:gridCol w:w="2950"/>
        <w:gridCol w:w="2950"/>
      </w:tblGrid>
      <w:tr w:rsidR="004863A5" w:rsidRPr="00DD6F2A" w14:paraId="60922DD2" w14:textId="77777777" w:rsidTr="00764A23">
        <w:trPr>
          <w:cantSplit/>
        </w:trPr>
        <w:tc>
          <w:tcPr>
            <w:tcW w:w="9072" w:type="dxa"/>
            <w:gridSpan w:val="3"/>
            <w:tcBorders>
              <w:bottom w:val="single" w:sz="4" w:space="0" w:color="auto"/>
            </w:tcBorders>
          </w:tcPr>
          <w:p w14:paraId="4453DEAB" w14:textId="3E7CA91B" w:rsidR="00A351BF" w:rsidRPr="00DE2C1A" w:rsidRDefault="0037089C" w:rsidP="00037F90">
            <w:pPr>
              <w:keepNext/>
              <w:ind w:left="1134" w:hanging="1134"/>
              <w:rPr>
                <w:b/>
                <w:bCs/>
                <w:szCs w:val="22"/>
                <w:lang w:val="pl-PL"/>
              </w:rPr>
            </w:pPr>
            <w:r w:rsidRPr="00DE2C1A">
              <w:rPr>
                <w:b/>
                <w:bCs/>
                <w:szCs w:val="22"/>
                <w:lang w:val="pl-PL"/>
              </w:rPr>
              <w:t xml:space="preserve">Tabela </w:t>
            </w:r>
            <w:r w:rsidR="001F4469" w:rsidRPr="00DE2C1A">
              <w:rPr>
                <w:b/>
                <w:bCs/>
                <w:szCs w:val="22"/>
                <w:lang w:val="pl-PL"/>
              </w:rPr>
              <w:t>12</w:t>
            </w:r>
            <w:r w:rsidRPr="00DE2C1A">
              <w:rPr>
                <w:b/>
                <w:bCs/>
                <w:szCs w:val="22"/>
                <w:lang w:val="pl-PL"/>
              </w:rPr>
              <w:t>:</w:t>
            </w:r>
            <w:r w:rsidR="00037F90" w:rsidRPr="00DE2C1A">
              <w:rPr>
                <w:b/>
                <w:bCs/>
                <w:szCs w:val="22"/>
                <w:lang w:val="pl-PL"/>
              </w:rPr>
              <w:tab/>
            </w:r>
            <w:r w:rsidRPr="00DE2C1A">
              <w:rPr>
                <w:b/>
                <w:bCs/>
                <w:szCs w:val="22"/>
                <w:lang w:val="pl-PL"/>
              </w:rPr>
              <w:t>Wyniki skuteczności w badaniu CLL3011</w:t>
            </w:r>
          </w:p>
        </w:tc>
      </w:tr>
      <w:tr w:rsidR="00F42985" w:rsidRPr="00DE2C1A" w14:paraId="68DCE3D7" w14:textId="77777777" w:rsidTr="00764A23">
        <w:trPr>
          <w:cantSplit/>
        </w:trPr>
        <w:tc>
          <w:tcPr>
            <w:tcW w:w="3178" w:type="dxa"/>
            <w:tcBorders>
              <w:top w:val="single" w:sz="4" w:space="0" w:color="auto"/>
              <w:left w:val="single" w:sz="4" w:space="0" w:color="auto"/>
              <w:bottom w:val="single" w:sz="4" w:space="0" w:color="auto"/>
              <w:right w:val="single" w:sz="4" w:space="0" w:color="auto"/>
            </w:tcBorders>
          </w:tcPr>
          <w:p w14:paraId="62F4BA1D" w14:textId="77777777" w:rsidR="00A351BF" w:rsidRPr="00DE2C1A" w:rsidRDefault="0037089C" w:rsidP="00764A23">
            <w:pPr>
              <w:keepNext/>
              <w:jc w:val="center"/>
              <w:rPr>
                <w:b/>
                <w:szCs w:val="22"/>
                <w:lang w:val="pl-PL"/>
              </w:rPr>
            </w:pPr>
            <w:r w:rsidRPr="00DE2C1A">
              <w:rPr>
                <w:b/>
                <w:szCs w:val="22"/>
                <w:lang w:val="pl-PL"/>
              </w:rPr>
              <w:t>Punkt końcowy</w:t>
            </w:r>
            <w:r w:rsidR="00A351BF" w:rsidRPr="00DE2C1A">
              <w:rPr>
                <w:b/>
                <w:bCs/>
                <w:szCs w:val="22"/>
                <w:vertAlign w:val="superscript"/>
                <w:lang w:val="pl-PL"/>
              </w:rPr>
              <w:t>a</w:t>
            </w:r>
          </w:p>
        </w:tc>
        <w:tc>
          <w:tcPr>
            <w:tcW w:w="2947" w:type="dxa"/>
            <w:tcBorders>
              <w:top w:val="single" w:sz="4" w:space="0" w:color="auto"/>
              <w:left w:val="single" w:sz="4" w:space="0" w:color="auto"/>
              <w:bottom w:val="single" w:sz="4" w:space="0" w:color="auto"/>
              <w:right w:val="single" w:sz="4" w:space="0" w:color="auto"/>
            </w:tcBorders>
          </w:tcPr>
          <w:p w14:paraId="6194C8CB" w14:textId="77777777" w:rsidR="00A351BF" w:rsidRPr="00DE2C1A" w:rsidRDefault="00A351BF" w:rsidP="00764A23">
            <w:pPr>
              <w:jc w:val="center"/>
              <w:rPr>
                <w:bCs/>
                <w:szCs w:val="22"/>
                <w:lang w:val="pl-PL"/>
              </w:rPr>
            </w:pPr>
            <w:r w:rsidRPr="00DE2C1A">
              <w:rPr>
                <w:b/>
                <w:szCs w:val="22"/>
                <w:lang w:val="pl-PL"/>
              </w:rPr>
              <w:t xml:space="preserve">IMBRUVICA + </w:t>
            </w:r>
            <w:r w:rsidR="0037089C" w:rsidRPr="00DE2C1A">
              <w:rPr>
                <w:b/>
                <w:szCs w:val="22"/>
                <w:lang w:val="pl-PL"/>
              </w:rPr>
              <w:t>w</w:t>
            </w:r>
            <w:r w:rsidRPr="00DE2C1A">
              <w:rPr>
                <w:b/>
                <w:szCs w:val="22"/>
                <w:lang w:val="pl-PL"/>
              </w:rPr>
              <w:t>eneto</w:t>
            </w:r>
            <w:r w:rsidR="0037089C" w:rsidRPr="00DE2C1A">
              <w:rPr>
                <w:b/>
                <w:szCs w:val="22"/>
                <w:lang w:val="pl-PL"/>
              </w:rPr>
              <w:t>klaks</w:t>
            </w:r>
          </w:p>
          <w:p w14:paraId="23E800EB" w14:textId="77777777" w:rsidR="00A351BF" w:rsidRPr="00DE2C1A" w:rsidRDefault="00A351BF" w:rsidP="00764A23">
            <w:pPr>
              <w:jc w:val="center"/>
              <w:rPr>
                <w:rFonts w:ascii="Calibri" w:eastAsia="Calibri" w:hAnsi="Calibri"/>
                <w:b/>
                <w:bCs/>
                <w:szCs w:val="22"/>
                <w:lang w:val="pl-PL"/>
              </w:rPr>
            </w:pPr>
            <w:r w:rsidRPr="00DE2C1A">
              <w:rPr>
                <w:b/>
                <w:bCs/>
                <w:szCs w:val="22"/>
                <w:lang w:val="pl-PL"/>
              </w:rPr>
              <w:t>N=106</w:t>
            </w:r>
          </w:p>
        </w:tc>
        <w:tc>
          <w:tcPr>
            <w:tcW w:w="2947" w:type="dxa"/>
            <w:tcBorders>
              <w:top w:val="single" w:sz="4" w:space="0" w:color="auto"/>
              <w:left w:val="single" w:sz="4" w:space="0" w:color="auto"/>
              <w:bottom w:val="single" w:sz="4" w:space="0" w:color="auto"/>
              <w:right w:val="single" w:sz="4" w:space="0" w:color="auto"/>
            </w:tcBorders>
          </w:tcPr>
          <w:p w14:paraId="167803CD" w14:textId="77777777" w:rsidR="00A351BF" w:rsidRPr="00DE2C1A" w:rsidRDefault="00A351BF" w:rsidP="00764A23">
            <w:pPr>
              <w:jc w:val="center"/>
              <w:rPr>
                <w:b/>
                <w:bCs/>
                <w:szCs w:val="22"/>
                <w:lang w:val="pl-PL"/>
              </w:rPr>
            </w:pPr>
            <w:r w:rsidRPr="00DE2C1A">
              <w:rPr>
                <w:b/>
                <w:bCs/>
                <w:szCs w:val="22"/>
                <w:lang w:val="pl-PL"/>
              </w:rPr>
              <w:t>Chlorambuc</w:t>
            </w:r>
            <w:r w:rsidR="0037089C" w:rsidRPr="00DE2C1A">
              <w:rPr>
                <w:b/>
                <w:bCs/>
                <w:szCs w:val="22"/>
                <w:lang w:val="pl-PL"/>
              </w:rPr>
              <w:t>y</w:t>
            </w:r>
            <w:r w:rsidRPr="00DE2C1A">
              <w:rPr>
                <w:b/>
                <w:bCs/>
                <w:szCs w:val="22"/>
                <w:lang w:val="pl-PL"/>
              </w:rPr>
              <w:t xml:space="preserve">l + </w:t>
            </w:r>
            <w:r w:rsidR="0037089C" w:rsidRPr="00DE2C1A">
              <w:rPr>
                <w:b/>
                <w:bCs/>
                <w:szCs w:val="22"/>
                <w:lang w:val="pl-PL"/>
              </w:rPr>
              <w:t>o</w:t>
            </w:r>
            <w:r w:rsidRPr="00DE2C1A">
              <w:rPr>
                <w:b/>
                <w:bCs/>
                <w:szCs w:val="22"/>
                <w:lang w:val="pl-PL"/>
              </w:rPr>
              <w:t>binutuzumab</w:t>
            </w:r>
          </w:p>
          <w:p w14:paraId="15368D71" w14:textId="77777777" w:rsidR="00A351BF" w:rsidRPr="00DE2C1A" w:rsidRDefault="00A351BF" w:rsidP="00764A23">
            <w:pPr>
              <w:jc w:val="center"/>
              <w:rPr>
                <w:rFonts w:ascii="Calibri" w:eastAsia="Calibri" w:hAnsi="Calibri"/>
                <w:b/>
                <w:bCs/>
                <w:szCs w:val="22"/>
                <w:lang w:val="pl-PL"/>
              </w:rPr>
            </w:pPr>
            <w:r w:rsidRPr="00DE2C1A">
              <w:rPr>
                <w:b/>
                <w:bCs/>
                <w:szCs w:val="22"/>
                <w:lang w:val="pl-PL"/>
              </w:rPr>
              <w:t>N=105</w:t>
            </w:r>
          </w:p>
        </w:tc>
      </w:tr>
      <w:tr w:rsidR="00F42985" w:rsidRPr="00DE2C1A" w14:paraId="55143AF2"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D1DAD5B" w14:textId="77777777" w:rsidR="00A351BF" w:rsidRPr="00DE2C1A" w:rsidRDefault="0037089C" w:rsidP="00764A23">
            <w:pPr>
              <w:keepNext/>
              <w:rPr>
                <w:b/>
                <w:szCs w:val="22"/>
                <w:lang w:val="pl-PL"/>
              </w:rPr>
            </w:pPr>
            <w:r w:rsidRPr="00DE2C1A">
              <w:rPr>
                <w:rFonts w:eastAsia="Times New Roman"/>
                <w:b/>
                <w:szCs w:val="22"/>
                <w:lang w:val="pl-PL"/>
              </w:rPr>
              <w:t>Przeżycie bez progresji</w:t>
            </w:r>
          </w:p>
        </w:tc>
        <w:tc>
          <w:tcPr>
            <w:tcW w:w="2947" w:type="dxa"/>
            <w:tcBorders>
              <w:top w:val="single" w:sz="4" w:space="0" w:color="auto"/>
              <w:left w:val="single" w:sz="4" w:space="0" w:color="auto"/>
              <w:bottom w:val="single" w:sz="4" w:space="0" w:color="auto"/>
              <w:right w:val="single" w:sz="4" w:space="0" w:color="auto"/>
            </w:tcBorders>
          </w:tcPr>
          <w:p w14:paraId="76907EBB" w14:textId="77777777" w:rsidR="00A351BF" w:rsidRPr="00DE2C1A" w:rsidRDefault="00A351BF" w:rsidP="00764A23">
            <w:pPr>
              <w:jc w:val="center"/>
              <w:rPr>
                <w:b/>
                <w:bCs/>
                <w:szCs w:val="22"/>
                <w:lang w:val="pl-PL"/>
              </w:rPr>
            </w:pPr>
          </w:p>
        </w:tc>
        <w:tc>
          <w:tcPr>
            <w:tcW w:w="2947" w:type="dxa"/>
            <w:tcBorders>
              <w:top w:val="single" w:sz="4" w:space="0" w:color="auto"/>
              <w:left w:val="single" w:sz="4" w:space="0" w:color="auto"/>
              <w:bottom w:val="single" w:sz="4" w:space="0" w:color="auto"/>
              <w:right w:val="single" w:sz="4" w:space="0" w:color="auto"/>
            </w:tcBorders>
          </w:tcPr>
          <w:p w14:paraId="205AC3BF" w14:textId="77777777" w:rsidR="00A351BF" w:rsidRPr="00DE2C1A" w:rsidRDefault="00A351BF" w:rsidP="00764A23">
            <w:pPr>
              <w:jc w:val="center"/>
              <w:rPr>
                <w:szCs w:val="22"/>
                <w:lang w:val="pl-PL"/>
              </w:rPr>
            </w:pPr>
          </w:p>
        </w:tc>
      </w:tr>
      <w:tr w:rsidR="00F42985" w:rsidRPr="00DE2C1A" w14:paraId="7C023740" w14:textId="77777777" w:rsidTr="00764A23">
        <w:trPr>
          <w:cantSplit/>
        </w:trPr>
        <w:tc>
          <w:tcPr>
            <w:tcW w:w="3178" w:type="dxa"/>
            <w:tcBorders>
              <w:top w:val="single" w:sz="4" w:space="0" w:color="auto"/>
              <w:left w:val="single" w:sz="4" w:space="0" w:color="auto"/>
              <w:bottom w:val="single" w:sz="4" w:space="0" w:color="auto"/>
              <w:right w:val="single" w:sz="4" w:space="0" w:color="auto"/>
            </w:tcBorders>
          </w:tcPr>
          <w:p w14:paraId="0426377A" w14:textId="77777777" w:rsidR="00A351BF" w:rsidRPr="00DE2C1A" w:rsidRDefault="0037089C" w:rsidP="00A153D6">
            <w:pPr>
              <w:ind w:left="284"/>
              <w:rPr>
                <w:b/>
                <w:szCs w:val="22"/>
                <w:lang w:val="pl-PL"/>
              </w:rPr>
            </w:pPr>
            <w:r w:rsidRPr="00DE2C1A">
              <w:rPr>
                <w:rFonts w:eastAsia="Times New Roman"/>
                <w:szCs w:val="22"/>
                <w:lang w:val="pl-PL" w:eastAsia="zh-CN"/>
              </w:rPr>
              <w:t>Liczba zdarzeń (%)</w:t>
            </w:r>
          </w:p>
        </w:tc>
        <w:tc>
          <w:tcPr>
            <w:tcW w:w="2947" w:type="dxa"/>
            <w:tcBorders>
              <w:top w:val="single" w:sz="4" w:space="0" w:color="auto"/>
              <w:left w:val="single" w:sz="4" w:space="0" w:color="auto"/>
              <w:bottom w:val="single" w:sz="4" w:space="0" w:color="auto"/>
              <w:right w:val="single" w:sz="4" w:space="0" w:color="auto"/>
            </w:tcBorders>
          </w:tcPr>
          <w:p w14:paraId="492AE377" w14:textId="77777777" w:rsidR="00A351BF" w:rsidRPr="00DE2C1A" w:rsidRDefault="00A351BF" w:rsidP="00764A23">
            <w:pPr>
              <w:jc w:val="center"/>
              <w:rPr>
                <w:b/>
                <w:bCs/>
                <w:szCs w:val="22"/>
                <w:lang w:val="pl-PL"/>
              </w:rPr>
            </w:pPr>
            <w:r w:rsidRPr="00DE2C1A">
              <w:rPr>
                <w:szCs w:val="22"/>
                <w:lang w:val="pl-PL"/>
              </w:rPr>
              <w:t>22 (20</w:t>
            </w:r>
            <w:r w:rsidR="00BC136A" w:rsidRPr="00DE2C1A">
              <w:rPr>
                <w:szCs w:val="22"/>
                <w:lang w:val="pl-PL"/>
              </w:rPr>
              <w:t>,</w:t>
            </w:r>
            <w:r w:rsidRPr="00DE2C1A">
              <w:rPr>
                <w:szCs w:val="22"/>
                <w:lang w:val="pl-PL"/>
              </w:rPr>
              <w:t>8)</w:t>
            </w:r>
          </w:p>
        </w:tc>
        <w:tc>
          <w:tcPr>
            <w:tcW w:w="2947" w:type="dxa"/>
            <w:tcBorders>
              <w:top w:val="single" w:sz="4" w:space="0" w:color="auto"/>
              <w:left w:val="single" w:sz="4" w:space="0" w:color="auto"/>
              <w:bottom w:val="single" w:sz="4" w:space="0" w:color="auto"/>
              <w:right w:val="single" w:sz="4" w:space="0" w:color="auto"/>
            </w:tcBorders>
          </w:tcPr>
          <w:p w14:paraId="0D652327" w14:textId="77777777" w:rsidR="00A351BF" w:rsidRPr="00DE2C1A" w:rsidRDefault="00A351BF" w:rsidP="00764A23">
            <w:pPr>
              <w:jc w:val="center"/>
              <w:rPr>
                <w:b/>
                <w:bCs/>
                <w:szCs w:val="22"/>
                <w:lang w:val="pl-PL"/>
              </w:rPr>
            </w:pPr>
            <w:r w:rsidRPr="00DE2C1A">
              <w:rPr>
                <w:szCs w:val="22"/>
                <w:lang w:val="pl-PL"/>
              </w:rPr>
              <w:t>67 (63</w:t>
            </w:r>
            <w:r w:rsidR="00BC136A" w:rsidRPr="00DE2C1A">
              <w:rPr>
                <w:szCs w:val="22"/>
                <w:lang w:val="pl-PL"/>
              </w:rPr>
              <w:t>,</w:t>
            </w:r>
            <w:r w:rsidRPr="00DE2C1A">
              <w:rPr>
                <w:szCs w:val="22"/>
                <w:lang w:val="pl-PL"/>
              </w:rPr>
              <w:t>8)</w:t>
            </w:r>
          </w:p>
        </w:tc>
      </w:tr>
      <w:tr w:rsidR="00F42985" w:rsidRPr="00DE2C1A" w14:paraId="532CEDF8" w14:textId="77777777" w:rsidTr="00764A23">
        <w:trPr>
          <w:cantSplit/>
        </w:trPr>
        <w:tc>
          <w:tcPr>
            <w:tcW w:w="3178" w:type="dxa"/>
            <w:tcBorders>
              <w:top w:val="single" w:sz="4" w:space="0" w:color="auto"/>
              <w:left w:val="single" w:sz="4" w:space="0" w:color="auto"/>
              <w:bottom w:val="single" w:sz="4" w:space="0" w:color="auto"/>
              <w:right w:val="single" w:sz="4" w:space="0" w:color="auto"/>
            </w:tcBorders>
          </w:tcPr>
          <w:p w14:paraId="7C0E9944" w14:textId="77777777" w:rsidR="00A351BF" w:rsidRPr="00DE2C1A" w:rsidRDefault="00A351BF" w:rsidP="00A153D6">
            <w:pPr>
              <w:ind w:left="284"/>
              <w:rPr>
                <w:szCs w:val="22"/>
                <w:lang w:val="pl-PL"/>
              </w:rPr>
            </w:pPr>
            <w:r w:rsidRPr="00DE2C1A">
              <w:rPr>
                <w:szCs w:val="22"/>
                <w:lang w:val="pl-PL"/>
              </w:rPr>
              <w:t>Median</w:t>
            </w:r>
            <w:r w:rsidR="0037089C" w:rsidRPr="00DE2C1A">
              <w:rPr>
                <w:szCs w:val="22"/>
                <w:lang w:val="pl-PL"/>
              </w:rPr>
              <w:t>a</w:t>
            </w:r>
            <w:r w:rsidRPr="00DE2C1A">
              <w:rPr>
                <w:szCs w:val="22"/>
                <w:lang w:val="pl-PL"/>
              </w:rPr>
              <w:t xml:space="preserve"> (95% CI), </w:t>
            </w:r>
            <w:r w:rsidR="0037089C" w:rsidRPr="00DE2C1A">
              <w:rPr>
                <w:szCs w:val="22"/>
                <w:lang w:val="pl-PL"/>
              </w:rPr>
              <w:t>miesiące</w:t>
            </w:r>
          </w:p>
        </w:tc>
        <w:tc>
          <w:tcPr>
            <w:tcW w:w="2947" w:type="dxa"/>
            <w:tcBorders>
              <w:top w:val="single" w:sz="4" w:space="0" w:color="auto"/>
              <w:left w:val="single" w:sz="4" w:space="0" w:color="auto"/>
              <w:bottom w:val="single" w:sz="4" w:space="0" w:color="auto"/>
              <w:right w:val="single" w:sz="4" w:space="0" w:color="auto"/>
            </w:tcBorders>
          </w:tcPr>
          <w:p w14:paraId="571AD231" w14:textId="77777777" w:rsidR="00A351BF" w:rsidRPr="00DE2C1A" w:rsidRDefault="00A351BF" w:rsidP="00764A23">
            <w:pPr>
              <w:jc w:val="center"/>
              <w:rPr>
                <w:lang w:val="pl-PL"/>
              </w:rPr>
            </w:pPr>
            <w:r w:rsidRPr="00DE2C1A">
              <w:rPr>
                <w:szCs w:val="22"/>
                <w:lang w:val="pl-PL"/>
              </w:rPr>
              <w:t>NE (31</w:t>
            </w:r>
            <w:r w:rsidR="00BC136A" w:rsidRPr="00DE2C1A">
              <w:rPr>
                <w:szCs w:val="22"/>
                <w:lang w:val="pl-PL"/>
              </w:rPr>
              <w:t>,</w:t>
            </w:r>
            <w:r w:rsidRPr="00DE2C1A">
              <w:rPr>
                <w:szCs w:val="22"/>
                <w:lang w:val="pl-PL"/>
              </w:rPr>
              <w:t>2</w:t>
            </w:r>
            <w:r w:rsidR="00BC136A" w:rsidRPr="00DE2C1A">
              <w:rPr>
                <w:szCs w:val="22"/>
                <w:lang w:val="pl-PL"/>
              </w:rPr>
              <w:t>;</w:t>
            </w:r>
            <w:r w:rsidRPr="00DE2C1A">
              <w:rPr>
                <w:szCs w:val="22"/>
                <w:lang w:val="pl-PL"/>
              </w:rPr>
              <w:t xml:space="preserve"> NE)</w:t>
            </w:r>
          </w:p>
        </w:tc>
        <w:tc>
          <w:tcPr>
            <w:tcW w:w="2947" w:type="dxa"/>
            <w:tcBorders>
              <w:top w:val="single" w:sz="4" w:space="0" w:color="auto"/>
              <w:left w:val="single" w:sz="4" w:space="0" w:color="auto"/>
              <w:bottom w:val="single" w:sz="4" w:space="0" w:color="auto"/>
              <w:right w:val="single" w:sz="4" w:space="0" w:color="auto"/>
            </w:tcBorders>
          </w:tcPr>
          <w:p w14:paraId="3AFE91D2" w14:textId="77777777" w:rsidR="00A351BF" w:rsidRPr="00DE2C1A" w:rsidRDefault="00A351BF" w:rsidP="00764A23">
            <w:pPr>
              <w:jc w:val="center"/>
              <w:rPr>
                <w:lang w:val="pl-PL"/>
              </w:rPr>
            </w:pPr>
            <w:r w:rsidRPr="00DE2C1A">
              <w:rPr>
                <w:szCs w:val="22"/>
                <w:lang w:val="pl-PL"/>
              </w:rPr>
              <w:t>21</w:t>
            </w:r>
            <w:r w:rsidR="00BC136A" w:rsidRPr="00DE2C1A">
              <w:rPr>
                <w:szCs w:val="22"/>
                <w:lang w:val="pl-PL"/>
              </w:rPr>
              <w:t>,</w:t>
            </w:r>
            <w:r w:rsidRPr="00DE2C1A">
              <w:rPr>
                <w:szCs w:val="22"/>
                <w:lang w:val="pl-PL"/>
              </w:rPr>
              <w:t>0 (16</w:t>
            </w:r>
            <w:r w:rsidR="00BC136A" w:rsidRPr="00DE2C1A">
              <w:rPr>
                <w:szCs w:val="22"/>
                <w:lang w:val="pl-PL"/>
              </w:rPr>
              <w:t>,</w:t>
            </w:r>
            <w:r w:rsidRPr="00DE2C1A">
              <w:rPr>
                <w:szCs w:val="22"/>
                <w:lang w:val="pl-PL"/>
              </w:rPr>
              <w:t>6</w:t>
            </w:r>
            <w:r w:rsidR="00BC136A" w:rsidRPr="00DE2C1A">
              <w:rPr>
                <w:szCs w:val="22"/>
                <w:lang w:val="pl-PL"/>
              </w:rPr>
              <w:t>;</w:t>
            </w:r>
            <w:r w:rsidRPr="00DE2C1A">
              <w:rPr>
                <w:szCs w:val="22"/>
                <w:lang w:val="pl-PL"/>
              </w:rPr>
              <w:t xml:space="preserve"> 24</w:t>
            </w:r>
            <w:r w:rsidR="00BC136A" w:rsidRPr="00DE2C1A">
              <w:rPr>
                <w:szCs w:val="22"/>
                <w:lang w:val="pl-PL"/>
              </w:rPr>
              <w:t>,</w:t>
            </w:r>
            <w:r w:rsidRPr="00DE2C1A">
              <w:rPr>
                <w:szCs w:val="22"/>
                <w:lang w:val="pl-PL"/>
              </w:rPr>
              <w:t>7)</w:t>
            </w:r>
          </w:p>
        </w:tc>
      </w:tr>
      <w:tr w:rsidR="00F42985" w:rsidRPr="00DE2C1A" w14:paraId="7E4F40CF" w14:textId="77777777" w:rsidTr="00764A23">
        <w:trPr>
          <w:cantSplit/>
        </w:trPr>
        <w:tc>
          <w:tcPr>
            <w:tcW w:w="3178" w:type="dxa"/>
            <w:tcBorders>
              <w:top w:val="single" w:sz="4" w:space="0" w:color="auto"/>
              <w:left w:val="single" w:sz="4" w:space="0" w:color="auto"/>
              <w:bottom w:val="single" w:sz="4" w:space="0" w:color="auto"/>
              <w:right w:val="single" w:sz="4" w:space="0" w:color="auto"/>
            </w:tcBorders>
          </w:tcPr>
          <w:p w14:paraId="7DB22446" w14:textId="77777777" w:rsidR="00A351BF" w:rsidRPr="00DE2C1A" w:rsidRDefault="00A351BF" w:rsidP="00A153D6">
            <w:pPr>
              <w:ind w:left="284"/>
              <w:rPr>
                <w:szCs w:val="22"/>
                <w:lang w:val="pl-PL"/>
              </w:rPr>
            </w:pPr>
            <w:r w:rsidRPr="00DE2C1A">
              <w:rPr>
                <w:szCs w:val="22"/>
                <w:lang w:val="pl-PL"/>
              </w:rPr>
              <w:t>HR (95% CI)</w:t>
            </w:r>
          </w:p>
        </w:tc>
        <w:tc>
          <w:tcPr>
            <w:tcW w:w="5894" w:type="dxa"/>
            <w:gridSpan w:val="2"/>
            <w:tcBorders>
              <w:top w:val="single" w:sz="4" w:space="0" w:color="auto"/>
              <w:left w:val="single" w:sz="4" w:space="0" w:color="auto"/>
              <w:bottom w:val="single" w:sz="4" w:space="0" w:color="auto"/>
              <w:right w:val="single" w:sz="4" w:space="0" w:color="auto"/>
            </w:tcBorders>
          </w:tcPr>
          <w:p w14:paraId="362681D3" w14:textId="77777777" w:rsidR="00A351BF" w:rsidRPr="00DE2C1A" w:rsidRDefault="00A351BF" w:rsidP="00764A23">
            <w:pPr>
              <w:jc w:val="center"/>
              <w:rPr>
                <w:szCs w:val="22"/>
                <w:lang w:val="pl-PL"/>
              </w:rPr>
            </w:pPr>
            <w:r w:rsidRPr="00DE2C1A">
              <w:rPr>
                <w:szCs w:val="22"/>
                <w:lang w:val="pl-PL"/>
              </w:rPr>
              <w:t>0</w:t>
            </w:r>
            <w:r w:rsidR="00BC136A" w:rsidRPr="00DE2C1A">
              <w:rPr>
                <w:szCs w:val="22"/>
                <w:lang w:val="pl-PL"/>
              </w:rPr>
              <w:t>,</w:t>
            </w:r>
            <w:r w:rsidRPr="00DE2C1A">
              <w:rPr>
                <w:szCs w:val="22"/>
                <w:lang w:val="pl-PL"/>
              </w:rPr>
              <w:t>22 (0</w:t>
            </w:r>
            <w:r w:rsidR="00BC136A" w:rsidRPr="00DE2C1A">
              <w:rPr>
                <w:szCs w:val="22"/>
                <w:lang w:val="pl-PL"/>
              </w:rPr>
              <w:t>,</w:t>
            </w:r>
            <w:r w:rsidRPr="00DE2C1A">
              <w:rPr>
                <w:szCs w:val="22"/>
                <w:lang w:val="pl-PL"/>
              </w:rPr>
              <w:t>13</w:t>
            </w:r>
            <w:r w:rsidR="00BC136A" w:rsidRPr="00DE2C1A">
              <w:rPr>
                <w:szCs w:val="22"/>
                <w:lang w:val="pl-PL"/>
              </w:rPr>
              <w:t>;</w:t>
            </w:r>
            <w:r w:rsidRPr="00DE2C1A">
              <w:rPr>
                <w:szCs w:val="22"/>
                <w:lang w:val="pl-PL"/>
              </w:rPr>
              <w:t xml:space="preserve"> 0</w:t>
            </w:r>
            <w:r w:rsidR="00BC136A" w:rsidRPr="00DE2C1A">
              <w:rPr>
                <w:szCs w:val="22"/>
                <w:lang w:val="pl-PL"/>
              </w:rPr>
              <w:t>,</w:t>
            </w:r>
            <w:r w:rsidRPr="00DE2C1A">
              <w:rPr>
                <w:szCs w:val="22"/>
                <w:lang w:val="pl-PL"/>
              </w:rPr>
              <w:t>36)</w:t>
            </w:r>
          </w:p>
        </w:tc>
      </w:tr>
      <w:tr w:rsidR="00F42985" w:rsidRPr="00DE2C1A" w14:paraId="191D9ED7" w14:textId="77777777" w:rsidTr="00764A23">
        <w:trPr>
          <w:cantSplit/>
        </w:trPr>
        <w:tc>
          <w:tcPr>
            <w:tcW w:w="3178" w:type="dxa"/>
            <w:tcBorders>
              <w:top w:val="single" w:sz="4" w:space="0" w:color="auto"/>
              <w:left w:val="single" w:sz="4" w:space="0" w:color="auto"/>
              <w:bottom w:val="single" w:sz="4" w:space="0" w:color="auto"/>
              <w:right w:val="single" w:sz="4" w:space="0" w:color="auto"/>
            </w:tcBorders>
          </w:tcPr>
          <w:p w14:paraId="41763824" w14:textId="77777777" w:rsidR="00A351BF" w:rsidRPr="00DE2C1A" w:rsidRDefault="0037089C" w:rsidP="00A153D6">
            <w:pPr>
              <w:ind w:left="284"/>
              <w:rPr>
                <w:szCs w:val="22"/>
                <w:lang w:val="pl-PL"/>
              </w:rPr>
            </w:pPr>
            <w:r w:rsidRPr="00DE2C1A">
              <w:rPr>
                <w:szCs w:val="22"/>
                <w:lang w:val="pl-PL"/>
              </w:rPr>
              <w:t xml:space="preserve">Wartość </w:t>
            </w:r>
            <w:r w:rsidR="00BC136A" w:rsidRPr="00DE2C1A">
              <w:rPr>
                <w:szCs w:val="22"/>
                <w:lang w:val="pl-PL"/>
              </w:rPr>
              <w:t>p</w:t>
            </w:r>
            <w:r w:rsidR="00A351BF" w:rsidRPr="00DE2C1A">
              <w:rPr>
                <w:szCs w:val="22"/>
                <w:vertAlign w:val="superscript"/>
                <w:lang w:val="pl-PL"/>
              </w:rPr>
              <w:t>b</w:t>
            </w:r>
          </w:p>
        </w:tc>
        <w:tc>
          <w:tcPr>
            <w:tcW w:w="5894" w:type="dxa"/>
            <w:gridSpan w:val="2"/>
            <w:tcBorders>
              <w:top w:val="single" w:sz="4" w:space="0" w:color="auto"/>
              <w:left w:val="single" w:sz="4" w:space="0" w:color="auto"/>
              <w:bottom w:val="single" w:sz="4" w:space="0" w:color="auto"/>
              <w:right w:val="single" w:sz="4" w:space="0" w:color="auto"/>
            </w:tcBorders>
          </w:tcPr>
          <w:p w14:paraId="6F548921" w14:textId="77777777" w:rsidR="00A351BF" w:rsidRPr="00DE2C1A" w:rsidRDefault="00A351BF" w:rsidP="00764A23">
            <w:pPr>
              <w:jc w:val="center"/>
              <w:rPr>
                <w:szCs w:val="22"/>
                <w:lang w:val="pl-PL"/>
              </w:rPr>
            </w:pPr>
            <w:r w:rsidRPr="00DE2C1A">
              <w:rPr>
                <w:szCs w:val="22"/>
                <w:lang w:val="pl-PL"/>
              </w:rPr>
              <w:t>&lt;0</w:t>
            </w:r>
            <w:r w:rsidR="00BC136A" w:rsidRPr="00DE2C1A">
              <w:rPr>
                <w:szCs w:val="22"/>
                <w:lang w:val="pl-PL"/>
              </w:rPr>
              <w:t>,</w:t>
            </w:r>
            <w:r w:rsidRPr="00DE2C1A">
              <w:rPr>
                <w:szCs w:val="22"/>
                <w:lang w:val="pl-PL"/>
              </w:rPr>
              <w:t>0001</w:t>
            </w:r>
          </w:p>
        </w:tc>
      </w:tr>
      <w:tr w:rsidR="00F42985" w:rsidRPr="00DE2C1A" w14:paraId="4952CA2F"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0636EA8" w14:textId="2D755305" w:rsidR="00A351BF" w:rsidRPr="00DE2C1A" w:rsidRDefault="00BC136A" w:rsidP="00764A23">
            <w:pPr>
              <w:keepNext/>
              <w:rPr>
                <w:szCs w:val="22"/>
                <w:lang w:val="pl-PL"/>
              </w:rPr>
            </w:pPr>
            <w:r w:rsidRPr="00DE2C1A">
              <w:rPr>
                <w:rFonts w:eastAsia="Times New Roman"/>
                <w:b/>
                <w:szCs w:val="22"/>
                <w:lang w:val="pl-PL"/>
              </w:rPr>
              <w:t xml:space="preserve">Odsetek pełnej odpowiedzi </w:t>
            </w:r>
            <w:r w:rsidR="00A351BF" w:rsidRPr="00DE2C1A">
              <w:rPr>
                <w:b/>
                <w:szCs w:val="22"/>
                <w:lang w:val="pl-PL"/>
              </w:rPr>
              <w:t>(%)</w:t>
            </w:r>
            <w:r w:rsidR="00A351BF" w:rsidRPr="00DE2C1A">
              <w:rPr>
                <w:b/>
                <w:szCs w:val="22"/>
                <w:vertAlign w:val="superscript"/>
                <w:lang w:val="pl-PL"/>
              </w:rPr>
              <w:t>c</w:t>
            </w:r>
          </w:p>
        </w:tc>
        <w:tc>
          <w:tcPr>
            <w:tcW w:w="2947" w:type="dxa"/>
            <w:tcBorders>
              <w:top w:val="single" w:sz="4" w:space="0" w:color="auto"/>
              <w:left w:val="single" w:sz="4" w:space="0" w:color="auto"/>
              <w:bottom w:val="single" w:sz="4" w:space="0" w:color="auto"/>
              <w:right w:val="single" w:sz="4" w:space="0" w:color="auto"/>
            </w:tcBorders>
            <w:vAlign w:val="center"/>
          </w:tcPr>
          <w:p w14:paraId="2198E0A0" w14:textId="77777777" w:rsidR="00A351BF" w:rsidRPr="00DE2C1A" w:rsidRDefault="00A351BF" w:rsidP="00764A23">
            <w:pPr>
              <w:jc w:val="center"/>
              <w:rPr>
                <w:szCs w:val="22"/>
                <w:lang w:val="pl-PL"/>
              </w:rPr>
            </w:pPr>
            <w:r w:rsidRPr="00DE2C1A">
              <w:rPr>
                <w:szCs w:val="22"/>
                <w:lang w:val="pl-PL"/>
              </w:rPr>
              <w:t>38</w:t>
            </w:r>
            <w:r w:rsidR="00BC136A" w:rsidRPr="00DE2C1A">
              <w:rPr>
                <w:szCs w:val="22"/>
                <w:lang w:val="pl-PL"/>
              </w:rPr>
              <w:t>,</w:t>
            </w:r>
            <w:r w:rsidRPr="00DE2C1A">
              <w:rPr>
                <w:szCs w:val="22"/>
                <w:lang w:val="pl-PL"/>
              </w:rPr>
              <w:t>7</w:t>
            </w:r>
          </w:p>
        </w:tc>
        <w:tc>
          <w:tcPr>
            <w:tcW w:w="2947" w:type="dxa"/>
            <w:tcBorders>
              <w:top w:val="single" w:sz="4" w:space="0" w:color="auto"/>
              <w:left w:val="single" w:sz="4" w:space="0" w:color="auto"/>
              <w:bottom w:val="single" w:sz="4" w:space="0" w:color="auto"/>
              <w:right w:val="single" w:sz="4" w:space="0" w:color="auto"/>
            </w:tcBorders>
            <w:vAlign w:val="center"/>
          </w:tcPr>
          <w:p w14:paraId="00EE1972" w14:textId="77777777" w:rsidR="00A351BF" w:rsidRPr="00DE2C1A" w:rsidRDefault="00A351BF" w:rsidP="00764A23">
            <w:pPr>
              <w:jc w:val="center"/>
              <w:rPr>
                <w:szCs w:val="22"/>
                <w:lang w:val="pl-PL"/>
              </w:rPr>
            </w:pPr>
            <w:r w:rsidRPr="00DE2C1A">
              <w:rPr>
                <w:szCs w:val="22"/>
                <w:lang w:val="pl-PL"/>
              </w:rPr>
              <w:t>11</w:t>
            </w:r>
            <w:r w:rsidR="00BC136A" w:rsidRPr="00DE2C1A">
              <w:rPr>
                <w:szCs w:val="22"/>
                <w:lang w:val="pl-PL"/>
              </w:rPr>
              <w:t>,</w:t>
            </w:r>
            <w:r w:rsidRPr="00DE2C1A">
              <w:rPr>
                <w:szCs w:val="22"/>
                <w:lang w:val="pl-PL"/>
              </w:rPr>
              <w:t>4</w:t>
            </w:r>
          </w:p>
        </w:tc>
      </w:tr>
      <w:tr w:rsidR="00F42985" w:rsidRPr="00DE2C1A" w14:paraId="7B9A3910"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8234784" w14:textId="77777777" w:rsidR="00A351BF" w:rsidRPr="00DE2C1A" w:rsidRDefault="00A351BF" w:rsidP="00A153D6">
            <w:pPr>
              <w:ind w:left="284"/>
              <w:rPr>
                <w:szCs w:val="22"/>
                <w:lang w:val="pl-PL"/>
              </w:rPr>
            </w:pPr>
            <w:r w:rsidRPr="00DE2C1A">
              <w:rPr>
                <w:szCs w:val="22"/>
                <w:lang w:val="pl-PL"/>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4C7B5B1C" w14:textId="77777777" w:rsidR="00A351BF" w:rsidRPr="00DE2C1A" w:rsidRDefault="00A351BF" w:rsidP="00764A23">
            <w:pPr>
              <w:jc w:val="center"/>
              <w:rPr>
                <w:szCs w:val="22"/>
                <w:lang w:val="pl-PL"/>
              </w:rPr>
            </w:pPr>
            <w:r w:rsidRPr="00DE2C1A">
              <w:rPr>
                <w:szCs w:val="22"/>
                <w:lang w:val="pl-PL"/>
              </w:rPr>
              <w:t>(29</w:t>
            </w:r>
            <w:r w:rsidR="00BC136A" w:rsidRPr="00DE2C1A">
              <w:rPr>
                <w:szCs w:val="22"/>
                <w:lang w:val="pl-PL"/>
              </w:rPr>
              <w:t>,</w:t>
            </w:r>
            <w:r w:rsidRPr="00DE2C1A">
              <w:rPr>
                <w:szCs w:val="22"/>
                <w:lang w:val="pl-PL"/>
              </w:rPr>
              <w:t>4</w:t>
            </w:r>
            <w:r w:rsidR="00BC136A" w:rsidRPr="00DE2C1A">
              <w:rPr>
                <w:szCs w:val="22"/>
                <w:lang w:val="pl-PL"/>
              </w:rPr>
              <w:t>;</w:t>
            </w:r>
            <w:r w:rsidRPr="00DE2C1A">
              <w:rPr>
                <w:szCs w:val="22"/>
                <w:lang w:val="pl-PL"/>
              </w:rPr>
              <w:t xml:space="preserve"> 48</w:t>
            </w:r>
            <w:r w:rsidR="00BC136A" w:rsidRPr="00DE2C1A">
              <w:rPr>
                <w:szCs w:val="22"/>
                <w:lang w:val="pl-PL"/>
              </w:rPr>
              <w:t>,</w:t>
            </w:r>
            <w:r w:rsidRPr="00DE2C1A">
              <w:rPr>
                <w:szCs w:val="22"/>
                <w:lang w:val="pl-PL"/>
              </w:rPr>
              <w:t>0)</w:t>
            </w:r>
          </w:p>
        </w:tc>
        <w:tc>
          <w:tcPr>
            <w:tcW w:w="2947" w:type="dxa"/>
            <w:tcBorders>
              <w:top w:val="single" w:sz="4" w:space="0" w:color="auto"/>
              <w:left w:val="single" w:sz="4" w:space="0" w:color="auto"/>
              <w:bottom w:val="single" w:sz="4" w:space="0" w:color="auto"/>
              <w:right w:val="single" w:sz="4" w:space="0" w:color="auto"/>
            </w:tcBorders>
            <w:vAlign w:val="center"/>
          </w:tcPr>
          <w:p w14:paraId="336317F1" w14:textId="77777777" w:rsidR="00A351BF" w:rsidRPr="00DE2C1A" w:rsidRDefault="00A351BF" w:rsidP="00764A23">
            <w:pPr>
              <w:jc w:val="center"/>
              <w:rPr>
                <w:szCs w:val="22"/>
                <w:lang w:val="pl-PL"/>
              </w:rPr>
            </w:pPr>
            <w:r w:rsidRPr="00DE2C1A">
              <w:rPr>
                <w:szCs w:val="22"/>
                <w:lang w:val="pl-PL"/>
              </w:rPr>
              <w:t>(5</w:t>
            </w:r>
            <w:r w:rsidR="00BC136A" w:rsidRPr="00DE2C1A">
              <w:rPr>
                <w:szCs w:val="22"/>
                <w:lang w:val="pl-PL"/>
              </w:rPr>
              <w:t>,</w:t>
            </w:r>
            <w:r w:rsidRPr="00DE2C1A">
              <w:rPr>
                <w:szCs w:val="22"/>
                <w:lang w:val="pl-PL"/>
              </w:rPr>
              <w:t>3</w:t>
            </w:r>
            <w:r w:rsidR="00BC136A" w:rsidRPr="00DE2C1A">
              <w:rPr>
                <w:szCs w:val="22"/>
                <w:lang w:val="pl-PL"/>
              </w:rPr>
              <w:t>;</w:t>
            </w:r>
            <w:r w:rsidRPr="00DE2C1A">
              <w:rPr>
                <w:szCs w:val="22"/>
                <w:lang w:val="pl-PL"/>
              </w:rPr>
              <w:t xml:space="preserve"> 17</w:t>
            </w:r>
            <w:r w:rsidR="00BC136A" w:rsidRPr="00DE2C1A">
              <w:rPr>
                <w:szCs w:val="22"/>
                <w:lang w:val="pl-PL"/>
              </w:rPr>
              <w:t>,</w:t>
            </w:r>
            <w:r w:rsidRPr="00DE2C1A">
              <w:rPr>
                <w:szCs w:val="22"/>
                <w:lang w:val="pl-PL"/>
              </w:rPr>
              <w:t>5)</w:t>
            </w:r>
          </w:p>
        </w:tc>
      </w:tr>
      <w:tr w:rsidR="00F42985" w:rsidRPr="00DE2C1A" w14:paraId="0E391306"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68C03B6" w14:textId="77777777" w:rsidR="00A351BF" w:rsidRPr="00DE2C1A" w:rsidRDefault="00BC136A" w:rsidP="00A153D6">
            <w:pPr>
              <w:ind w:left="284"/>
              <w:rPr>
                <w:szCs w:val="22"/>
                <w:lang w:val="pl-PL"/>
              </w:rPr>
            </w:pPr>
            <w:r w:rsidRPr="00DE2C1A">
              <w:rPr>
                <w:szCs w:val="22"/>
                <w:lang w:val="pl-PL"/>
              </w:rPr>
              <w:t>Wartość p</w:t>
            </w:r>
            <w:r w:rsidR="00A351BF" w:rsidRPr="00DE2C1A">
              <w:rPr>
                <w:szCs w:val="22"/>
                <w:vertAlign w:val="superscript"/>
                <w:lang w:val="pl-PL"/>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24774259" w14:textId="77777777" w:rsidR="00A351BF" w:rsidRPr="00DE2C1A" w:rsidRDefault="00A351BF" w:rsidP="00764A23">
            <w:pPr>
              <w:jc w:val="center"/>
              <w:rPr>
                <w:lang w:val="pl-PL"/>
              </w:rPr>
            </w:pPr>
            <w:r w:rsidRPr="00DE2C1A">
              <w:rPr>
                <w:szCs w:val="22"/>
                <w:lang w:val="pl-PL"/>
              </w:rPr>
              <w:t>&lt;0</w:t>
            </w:r>
            <w:r w:rsidR="00BC136A" w:rsidRPr="00DE2C1A">
              <w:rPr>
                <w:szCs w:val="22"/>
                <w:lang w:val="pl-PL"/>
              </w:rPr>
              <w:t>,</w:t>
            </w:r>
            <w:r w:rsidRPr="00DE2C1A">
              <w:rPr>
                <w:szCs w:val="22"/>
                <w:lang w:val="pl-PL"/>
              </w:rPr>
              <w:t>0001</w:t>
            </w:r>
          </w:p>
        </w:tc>
      </w:tr>
      <w:tr w:rsidR="00F42985" w:rsidRPr="00DE2C1A" w14:paraId="38537BAD"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3E9B739E" w14:textId="77777777" w:rsidR="00A351BF" w:rsidRPr="00DE2C1A" w:rsidRDefault="00BC136A" w:rsidP="00764A23">
            <w:pPr>
              <w:keepNext/>
              <w:rPr>
                <w:b/>
                <w:bCs/>
                <w:szCs w:val="22"/>
                <w:lang w:val="pl-PL"/>
              </w:rPr>
            </w:pPr>
            <w:r w:rsidRPr="00DE2C1A">
              <w:rPr>
                <w:rFonts w:eastAsia="Times New Roman"/>
                <w:b/>
                <w:szCs w:val="22"/>
                <w:lang w:val="pl-PL"/>
              </w:rPr>
              <w:t>Całkowity odsetek odpowiedzi</w:t>
            </w:r>
            <w:r w:rsidR="00A351BF" w:rsidRPr="00DE2C1A">
              <w:rPr>
                <w:b/>
                <w:bCs/>
                <w:szCs w:val="22"/>
                <w:lang w:val="pl-PL"/>
              </w:rPr>
              <w:t xml:space="preserve"> (%)</w:t>
            </w:r>
            <w:r w:rsidR="00A351BF" w:rsidRPr="00DE2C1A">
              <w:rPr>
                <w:b/>
                <w:bCs/>
                <w:szCs w:val="22"/>
                <w:vertAlign w:val="superscript"/>
                <w:lang w:val="pl-PL"/>
              </w:rPr>
              <w:t>e</w:t>
            </w:r>
          </w:p>
        </w:tc>
        <w:tc>
          <w:tcPr>
            <w:tcW w:w="2947" w:type="dxa"/>
            <w:tcBorders>
              <w:top w:val="single" w:sz="4" w:space="0" w:color="auto"/>
              <w:left w:val="single" w:sz="4" w:space="0" w:color="auto"/>
              <w:bottom w:val="single" w:sz="4" w:space="0" w:color="auto"/>
              <w:right w:val="single" w:sz="4" w:space="0" w:color="auto"/>
            </w:tcBorders>
            <w:vAlign w:val="center"/>
          </w:tcPr>
          <w:p w14:paraId="6CAF5534" w14:textId="77777777" w:rsidR="00A351BF" w:rsidRPr="00DE2C1A" w:rsidRDefault="00A351BF" w:rsidP="00764A23">
            <w:pPr>
              <w:jc w:val="center"/>
              <w:rPr>
                <w:szCs w:val="22"/>
                <w:lang w:val="pl-PL"/>
              </w:rPr>
            </w:pPr>
            <w:r w:rsidRPr="00DE2C1A">
              <w:rPr>
                <w:szCs w:val="22"/>
                <w:lang w:val="pl-PL"/>
              </w:rPr>
              <w:t>86</w:t>
            </w:r>
            <w:r w:rsidR="00BC136A" w:rsidRPr="00DE2C1A">
              <w:rPr>
                <w:szCs w:val="22"/>
                <w:lang w:val="pl-PL"/>
              </w:rPr>
              <w:t>,</w:t>
            </w:r>
            <w:r w:rsidRPr="00DE2C1A">
              <w:rPr>
                <w:szCs w:val="22"/>
                <w:lang w:val="pl-PL"/>
              </w:rPr>
              <w:t>8</w:t>
            </w:r>
          </w:p>
        </w:tc>
        <w:tc>
          <w:tcPr>
            <w:tcW w:w="2947" w:type="dxa"/>
            <w:tcBorders>
              <w:top w:val="single" w:sz="4" w:space="0" w:color="auto"/>
              <w:left w:val="single" w:sz="4" w:space="0" w:color="auto"/>
              <w:bottom w:val="single" w:sz="4" w:space="0" w:color="auto"/>
              <w:right w:val="single" w:sz="4" w:space="0" w:color="auto"/>
            </w:tcBorders>
            <w:vAlign w:val="center"/>
          </w:tcPr>
          <w:p w14:paraId="1D649FCF" w14:textId="77777777" w:rsidR="00A351BF" w:rsidRPr="00DE2C1A" w:rsidRDefault="00A351BF" w:rsidP="00764A23">
            <w:pPr>
              <w:jc w:val="center"/>
              <w:rPr>
                <w:szCs w:val="22"/>
                <w:lang w:val="pl-PL"/>
              </w:rPr>
            </w:pPr>
            <w:r w:rsidRPr="00DE2C1A">
              <w:rPr>
                <w:szCs w:val="22"/>
                <w:lang w:val="pl-PL"/>
              </w:rPr>
              <w:t>84</w:t>
            </w:r>
            <w:r w:rsidR="00BC136A" w:rsidRPr="00DE2C1A">
              <w:rPr>
                <w:szCs w:val="22"/>
                <w:lang w:val="pl-PL"/>
              </w:rPr>
              <w:t>,</w:t>
            </w:r>
            <w:r w:rsidRPr="00DE2C1A">
              <w:rPr>
                <w:szCs w:val="22"/>
                <w:lang w:val="pl-PL"/>
              </w:rPr>
              <w:t>8</w:t>
            </w:r>
          </w:p>
        </w:tc>
      </w:tr>
      <w:tr w:rsidR="00F42985" w:rsidRPr="00DE2C1A" w14:paraId="3761C1CF" w14:textId="77777777" w:rsidTr="00764A23">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5BC6D84" w14:textId="77777777" w:rsidR="00A351BF" w:rsidRPr="00DE2C1A" w:rsidRDefault="00A351BF" w:rsidP="00A153D6">
            <w:pPr>
              <w:ind w:left="284"/>
              <w:rPr>
                <w:szCs w:val="22"/>
                <w:lang w:val="pl-PL"/>
              </w:rPr>
            </w:pPr>
            <w:r w:rsidRPr="00DE2C1A">
              <w:rPr>
                <w:szCs w:val="22"/>
                <w:lang w:val="pl-PL"/>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58C260B4" w14:textId="77777777" w:rsidR="00A351BF" w:rsidRPr="00DE2C1A" w:rsidRDefault="00A351BF" w:rsidP="00764A23">
            <w:pPr>
              <w:jc w:val="center"/>
              <w:rPr>
                <w:szCs w:val="22"/>
                <w:lang w:val="pl-PL"/>
              </w:rPr>
            </w:pPr>
            <w:r w:rsidRPr="00DE2C1A">
              <w:rPr>
                <w:szCs w:val="22"/>
                <w:lang w:val="pl-PL"/>
              </w:rPr>
              <w:t>(80</w:t>
            </w:r>
            <w:r w:rsidR="00BC136A" w:rsidRPr="00DE2C1A">
              <w:rPr>
                <w:szCs w:val="22"/>
                <w:lang w:val="pl-PL"/>
              </w:rPr>
              <w:t>,</w:t>
            </w:r>
            <w:r w:rsidRPr="00DE2C1A">
              <w:rPr>
                <w:szCs w:val="22"/>
                <w:lang w:val="pl-PL"/>
              </w:rPr>
              <w:t>3</w:t>
            </w:r>
            <w:r w:rsidR="00BC136A" w:rsidRPr="00DE2C1A">
              <w:rPr>
                <w:szCs w:val="22"/>
                <w:lang w:val="pl-PL"/>
              </w:rPr>
              <w:t>;</w:t>
            </w:r>
            <w:r w:rsidRPr="00DE2C1A">
              <w:rPr>
                <w:szCs w:val="22"/>
                <w:lang w:val="pl-PL"/>
              </w:rPr>
              <w:t xml:space="preserve"> 93</w:t>
            </w:r>
            <w:r w:rsidR="00BC136A" w:rsidRPr="00DE2C1A">
              <w:rPr>
                <w:szCs w:val="22"/>
                <w:lang w:val="pl-PL"/>
              </w:rPr>
              <w:t>,</w:t>
            </w:r>
            <w:r w:rsidRPr="00DE2C1A">
              <w:rPr>
                <w:szCs w:val="22"/>
                <w:lang w:val="pl-PL"/>
              </w:rPr>
              <w:t>2)</w:t>
            </w:r>
          </w:p>
        </w:tc>
        <w:tc>
          <w:tcPr>
            <w:tcW w:w="2947" w:type="dxa"/>
            <w:tcBorders>
              <w:top w:val="single" w:sz="4" w:space="0" w:color="auto"/>
              <w:left w:val="single" w:sz="4" w:space="0" w:color="auto"/>
              <w:bottom w:val="single" w:sz="4" w:space="0" w:color="auto"/>
              <w:right w:val="single" w:sz="4" w:space="0" w:color="auto"/>
            </w:tcBorders>
            <w:vAlign w:val="center"/>
          </w:tcPr>
          <w:p w14:paraId="3404CE0E" w14:textId="77777777" w:rsidR="00A351BF" w:rsidRPr="00DE2C1A" w:rsidRDefault="00A351BF" w:rsidP="00764A23">
            <w:pPr>
              <w:jc w:val="center"/>
              <w:rPr>
                <w:szCs w:val="22"/>
                <w:lang w:val="pl-PL"/>
              </w:rPr>
            </w:pPr>
            <w:r w:rsidRPr="00DE2C1A">
              <w:rPr>
                <w:szCs w:val="22"/>
                <w:lang w:val="pl-PL"/>
              </w:rPr>
              <w:t>(77</w:t>
            </w:r>
            <w:r w:rsidR="00BC136A" w:rsidRPr="00DE2C1A">
              <w:rPr>
                <w:szCs w:val="22"/>
                <w:lang w:val="pl-PL"/>
              </w:rPr>
              <w:t>,</w:t>
            </w:r>
            <w:r w:rsidRPr="00DE2C1A">
              <w:rPr>
                <w:szCs w:val="22"/>
                <w:lang w:val="pl-PL"/>
              </w:rPr>
              <w:t>9</w:t>
            </w:r>
            <w:r w:rsidR="00BC136A" w:rsidRPr="00DE2C1A">
              <w:rPr>
                <w:szCs w:val="22"/>
                <w:lang w:val="pl-PL"/>
              </w:rPr>
              <w:t>;</w:t>
            </w:r>
            <w:r w:rsidRPr="00DE2C1A">
              <w:rPr>
                <w:szCs w:val="22"/>
                <w:lang w:val="pl-PL"/>
              </w:rPr>
              <w:t xml:space="preserve"> 91</w:t>
            </w:r>
            <w:r w:rsidR="00BC136A" w:rsidRPr="00DE2C1A">
              <w:rPr>
                <w:szCs w:val="22"/>
                <w:lang w:val="pl-PL"/>
              </w:rPr>
              <w:t>,</w:t>
            </w:r>
            <w:r w:rsidRPr="00DE2C1A">
              <w:rPr>
                <w:szCs w:val="22"/>
                <w:lang w:val="pl-PL"/>
              </w:rPr>
              <w:t>6)</w:t>
            </w:r>
          </w:p>
        </w:tc>
      </w:tr>
      <w:tr w:rsidR="004863A5" w:rsidRPr="00DD6F2A" w14:paraId="22A5A028" w14:textId="77777777" w:rsidTr="000B3ADB">
        <w:trPr>
          <w:cantSplit/>
        </w:trPr>
        <w:tc>
          <w:tcPr>
            <w:tcW w:w="9072" w:type="dxa"/>
            <w:gridSpan w:val="3"/>
            <w:tcBorders>
              <w:top w:val="single" w:sz="4" w:space="0" w:color="auto"/>
            </w:tcBorders>
          </w:tcPr>
          <w:p w14:paraId="3C54EA0E" w14:textId="48AEFFB3" w:rsidR="00A351BF" w:rsidRPr="00DE2C1A" w:rsidRDefault="00A351BF" w:rsidP="00E430D3">
            <w:pPr>
              <w:ind w:left="284" w:hanging="284"/>
              <w:rPr>
                <w:sz w:val="18"/>
                <w:szCs w:val="18"/>
                <w:lang w:val="pl-PL"/>
              </w:rPr>
            </w:pPr>
            <w:r w:rsidRPr="00DE2C1A">
              <w:rPr>
                <w:szCs w:val="22"/>
                <w:vertAlign w:val="superscript"/>
                <w:lang w:val="pl-PL"/>
              </w:rPr>
              <w:t>a</w:t>
            </w:r>
            <w:r w:rsidR="00E430D3" w:rsidRPr="00DE2C1A">
              <w:rPr>
                <w:sz w:val="18"/>
                <w:szCs w:val="18"/>
                <w:lang w:val="pl-PL"/>
              </w:rPr>
              <w:tab/>
            </w:r>
            <w:r w:rsidR="00AC3164" w:rsidRPr="00DE2C1A">
              <w:rPr>
                <w:sz w:val="18"/>
                <w:szCs w:val="18"/>
                <w:lang w:val="pl-PL" w:eastAsia="pl-PL"/>
              </w:rPr>
              <w:t>Na podstawie oceny IRC</w:t>
            </w:r>
          </w:p>
          <w:p w14:paraId="20A3FC58" w14:textId="08FEB9C4" w:rsidR="00A351BF" w:rsidRPr="00DE2C1A" w:rsidRDefault="00A351BF" w:rsidP="00E430D3">
            <w:pPr>
              <w:ind w:left="284" w:hanging="284"/>
              <w:rPr>
                <w:sz w:val="18"/>
                <w:szCs w:val="18"/>
                <w:lang w:val="pl-PL"/>
              </w:rPr>
            </w:pPr>
            <w:r w:rsidRPr="00DE2C1A">
              <w:rPr>
                <w:szCs w:val="22"/>
                <w:vertAlign w:val="superscript"/>
                <w:lang w:val="pl-PL"/>
              </w:rPr>
              <w:t>b</w:t>
            </w:r>
            <w:r w:rsidRPr="00DE2C1A">
              <w:rPr>
                <w:sz w:val="18"/>
                <w:szCs w:val="18"/>
                <w:lang w:val="pl-PL"/>
              </w:rPr>
              <w:tab/>
            </w:r>
            <w:r w:rsidR="00AC3164" w:rsidRPr="00DE2C1A">
              <w:rPr>
                <w:rFonts w:eastAsia="Times New Roman"/>
                <w:sz w:val="18"/>
                <w:szCs w:val="18"/>
                <w:lang w:val="pl-PL"/>
              </w:rPr>
              <w:t>Wartość</w:t>
            </w:r>
            <w:r w:rsidR="009537BE" w:rsidRPr="00DE2C1A">
              <w:rPr>
                <w:rFonts w:eastAsia="Times New Roman"/>
                <w:sz w:val="18"/>
                <w:szCs w:val="18"/>
                <w:lang w:val="pl-PL"/>
              </w:rPr>
              <w:t xml:space="preserve"> </w:t>
            </w:r>
            <w:r w:rsidR="00AC3164" w:rsidRPr="00DE2C1A">
              <w:rPr>
                <w:rFonts w:eastAsia="Times New Roman"/>
                <w:i/>
                <w:iCs/>
                <w:sz w:val="18"/>
                <w:szCs w:val="18"/>
                <w:lang w:val="pl-PL"/>
              </w:rPr>
              <w:t>p</w:t>
            </w:r>
            <w:r w:rsidR="003E7593" w:rsidRPr="00DE2C1A">
              <w:rPr>
                <w:rFonts w:eastAsia="Times New Roman"/>
                <w:sz w:val="18"/>
                <w:szCs w:val="18"/>
                <w:lang w:val="pl-PL"/>
              </w:rPr>
              <w:t> </w:t>
            </w:r>
            <w:r w:rsidR="00AC3164" w:rsidRPr="00DE2C1A">
              <w:rPr>
                <w:rFonts w:eastAsia="Times New Roman"/>
                <w:sz w:val="18"/>
                <w:szCs w:val="18"/>
                <w:lang w:val="pl-PL"/>
              </w:rPr>
              <w:t>pochodzi z niestratyfikowanego testu log-rank.</w:t>
            </w:r>
          </w:p>
          <w:p w14:paraId="4E148CF7" w14:textId="5E1FCAD6" w:rsidR="00A351BF" w:rsidRPr="00DE2C1A" w:rsidRDefault="00A351BF" w:rsidP="00E430D3">
            <w:pPr>
              <w:ind w:left="284" w:hanging="284"/>
              <w:rPr>
                <w:sz w:val="18"/>
                <w:szCs w:val="18"/>
                <w:lang w:val="pl-PL"/>
              </w:rPr>
            </w:pPr>
            <w:r w:rsidRPr="00DE2C1A">
              <w:rPr>
                <w:szCs w:val="22"/>
                <w:vertAlign w:val="superscript"/>
                <w:lang w:val="pl-PL"/>
              </w:rPr>
              <w:t>c</w:t>
            </w:r>
            <w:r w:rsidR="00E430D3" w:rsidRPr="00DE2C1A">
              <w:rPr>
                <w:sz w:val="18"/>
                <w:szCs w:val="18"/>
                <w:lang w:val="pl-PL"/>
              </w:rPr>
              <w:tab/>
            </w:r>
            <w:r w:rsidR="00AC3164" w:rsidRPr="00DE2C1A">
              <w:rPr>
                <w:sz w:val="18"/>
                <w:szCs w:val="18"/>
                <w:lang w:val="pl-PL"/>
              </w:rPr>
              <w:t>Obejmuje 3</w:t>
            </w:r>
            <w:r w:rsidR="003E7593" w:rsidRPr="00DE2C1A">
              <w:rPr>
                <w:sz w:val="18"/>
                <w:szCs w:val="18"/>
                <w:lang w:val="pl-PL"/>
              </w:rPr>
              <w:t> </w:t>
            </w:r>
            <w:r w:rsidR="00AC3164" w:rsidRPr="00DE2C1A">
              <w:rPr>
                <w:sz w:val="18"/>
                <w:szCs w:val="18"/>
                <w:lang w:val="pl-PL"/>
              </w:rPr>
              <w:t>pacjentów w ramieniu IMBRUVICA + wenetoklaks, u</w:t>
            </w:r>
            <w:r w:rsidR="003E7593" w:rsidRPr="00DE2C1A">
              <w:rPr>
                <w:sz w:val="18"/>
                <w:szCs w:val="18"/>
                <w:lang w:val="pl-PL"/>
              </w:rPr>
              <w:t> </w:t>
            </w:r>
            <w:r w:rsidR="00AC3164" w:rsidRPr="00DE2C1A">
              <w:rPr>
                <w:sz w:val="18"/>
                <w:szCs w:val="18"/>
                <w:lang w:val="pl-PL"/>
              </w:rPr>
              <w:t>których uzyskano całkowitą odpowiedź z niepełną regeneracją szpiku (CRi)</w:t>
            </w:r>
          </w:p>
          <w:p w14:paraId="0570C723" w14:textId="3F05C9E8" w:rsidR="00A351BF" w:rsidRPr="00DE2C1A" w:rsidRDefault="00A351BF" w:rsidP="00E430D3">
            <w:pPr>
              <w:ind w:left="284" w:hanging="284"/>
              <w:rPr>
                <w:sz w:val="18"/>
                <w:szCs w:val="18"/>
                <w:lang w:val="pl-PL"/>
              </w:rPr>
            </w:pPr>
            <w:r w:rsidRPr="00DE2C1A">
              <w:rPr>
                <w:szCs w:val="22"/>
                <w:vertAlign w:val="superscript"/>
                <w:lang w:val="pl-PL"/>
              </w:rPr>
              <w:t>d</w:t>
            </w:r>
            <w:r w:rsidR="00E430D3" w:rsidRPr="00DE2C1A">
              <w:rPr>
                <w:sz w:val="18"/>
                <w:szCs w:val="18"/>
                <w:lang w:val="pl-PL" w:eastAsia="pl-PL"/>
              </w:rPr>
              <w:tab/>
            </w:r>
            <w:r w:rsidR="00AC3164" w:rsidRPr="00DE2C1A">
              <w:rPr>
                <w:sz w:val="18"/>
                <w:szCs w:val="18"/>
                <w:lang w:val="pl-PL" w:eastAsia="pl-PL"/>
              </w:rPr>
              <w:t xml:space="preserve">Wartość </w:t>
            </w:r>
            <w:r w:rsidR="009537BE" w:rsidRPr="00DE2C1A">
              <w:rPr>
                <w:i/>
                <w:iCs/>
                <w:sz w:val="18"/>
                <w:szCs w:val="18"/>
                <w:lang w:val="pl-PL" w:eastAsia="pl-PL"/>
              </w:rPr>
              <w:t>p</w:t>
            </w:r>
            <w:r w:rsidR="003E7593" w:rsidRPr="00DE2C1A">
              <w:rPr>
                <w:sz w:val="18"/>
                <w:szCs w:val="18"/>
                <w:lang w:val="pl-PL" w:eastAsia="pl-PL"/>
              </w:rPr>
              <w:t> </w:t>
            </w:r>
            <w:r w:rsidR="00AC3164" w:rsidRPr="00DE2C1A">
              <w:rPr>
                <w:sz w:val="18"/>
                <w:szCs w:val="18"/>
                <w:lang w:val="pl-PL" w:eastAsia="pl-PL"/>
              </w:rPr>
              <w:t>pochodzi z testu chi</w:t>
            </w:r>
            <w:r w:rsidR="003E7593" w:rsidRPr="00DE2C1A">
              <w:rPr>
                <w:sz w:val="18"/>
                <w:szCs w:val="18"/>
                <w:lang w:val="pl-PL" w:eastAsia="pl-PL"/>
              </w:rPr>
              <w:t>-</w:t>
            </w:r>
            <w:r w:rsidR="00AC3164" w:rsidRPr="00DE2C1A">
              <w:rPr>
                <w:sz w:val="18"/>
                <w:szCs w:val="18"/>
                <w:lang w:val="pl-PL" w:eastAsia="pl-PL"/>
              </w:rPr>
              <w:t xml:space="preserve">kwadrat Cochrana-Mantela-Haenszela. </w:t>
            </w:r>
          </w:p>
          <w:p w14:paraId="5294304D" w14:textId="77777777" w:rsidR="00A351BF" w:rsidRPr="00DE2C1A" w:rsidRDefault="00A351BF" w:rsidP="00E430D3">
            <w:pPr>
              <w:ind w:left="284" w:hanging="284"/>
              <w:rPr>
                <w:sz w:val="18"/>
                <w:szCs w:val="18"/>
                <w:lang w:val="pl-PL"/>
              </w:rPr>
            </w:pPr>
            <w:r w:rsidRPr="00DE2C1A">
              <w:rPr>
                <w:szCs w:val="22"/>
                <w:vertAlign w:val="superscript"/>
                <w:lang w:val="pl-PL"/>
              </w:rPr>
              <w:t>e</w:t>
            </w:r>
            <w:r w:rsidRPr="00DE2C1A">
              <w:rPr>
                <w:sz w:val="18"/>
                <w:szCs w:val="18"/>
                <w:lang w:val="pl-PL"/>
              </w:rPr>
              <w:tab/>
            </w:r>
            <w:r w:rsidR="00AC3164" w:rsidRPr="00DE2C1A">
              <w:rPr>
                <w:sz w:val="18"/>
                <w:szCs w:val="18"/>
                <w:lang w:val="pl-PL"/>
              </w:rPr>
              <w:t>Całkowita odpowiedź</w:t>
            </w:r>
            <w:r w:rsidRPr="00DE2C1A">
              <w:rPr>
                <w:sz w:val="18"/>
                <w:szCs w:val="18"/>
                <w:lang w:val="pl-PL"/>
              </w:rPr>
              <w:t xml:space="preserve"> = CR+CRi+nPR+PR</w:t>
            </w:r>
          </w:p>
          <w:p w14:paraId="1A0DE8B8" w14:textId="2AE6F368" w:rsidR="00A351BF" w:rsidRPr="00DE2C1A" w:rsidRDefault="00AC3164" w:rsidP="00E430D3">
            <w:pPr>
              <w:rPr>
                <w:sz w:val="18"/>
                <w:szCs w:val="18"/>
                <w:lang w:val="pl-PL"/>
              </w:rPr>
            </w:pPr>
            <w:r w:rsidRPr="00DE2C1A">
              <w:rPr>
                <w:sz w:val="18"/>
                <w:szCs w:val="18"/>
                <w:lang w:val="pl-PL"/>
              </w:rPr>
              <w:t xml:space="preserve">CR = pełna odpowiedź; </w:t>
            </w:r>
            <w:r w:rsidR="00A351BF" w:rsidRPr="00DE2C1A">
              <w:rPr>
                <w:sz w:val="18"/>
                <w:szCs w:val="18"/>
                <w:lang w:val="pl-PL"/>
              </w:rPr>
              <w:t xml:space="preserve">CRi = </w:t>
            </w:r>
            <w:r w:rsidRPr="00DE2C1A">
              <w:rPr>
                <w:sz w:val="18"/>
                <w:szCs w:val="18"/>
                <w:lang w:val="pl-PL"/>
              </w:rPr>
              <w:t>całkowita odpowiedź z niepełną regeneracją szpiku</w:t>
            </w:r>
            <w:r w:rsidR="00A351BF" w:rsidRPr="00DE2C1A">
              <w:rPr>
                <w:sz w:val="18"/>
                <w:szCs w:val="18"/>
                <w:lang w:val="pl-PL"/>
              </w:rPr>
              <w:t xml:space="preserve">; HR = </w:t>
            </w:r>
            <w:r w:rsidRPr="00DE2C1A">
              <w:rPr>
                <w:sz w:val="18"/>
                <w:szCs w:val="18"/>
                <w:lang w:val="pl-PL"/>
              </w:rPr>
              <w:t>współczynnik ryzyka</w:t>
            </w:r>
            <w:r w:rsidR="00A351BF" w:rsidRPr="00DE2C1A">
              <w:rPr>
                <w:sz w:val="18"/>
                <w:szCs w:val="18"/>
                <w:lang w:val="pl-PL"/>
              </w:rPr>
              <w:t xml:space="preserve">; </w:t>
            </w:r>
            <w:r w:rsidRPr="00DE2C1A">
              <w:rPr>
                <w:sz w:val="18"/>
                <w:szCs w:val="18"/>
                <w:lang w:val="pl-PL"/>
              </w:rPr>
              <w:t xml:space="preserve">NE = nie do oceny; nPR = częściowa odpowiedź </w:t>
            </w:r>
            <w:r w:rsidR="009537BE" w:rsidRPr="00DE2C1A">
              <w:rPr>
                <w:sz w:val="18"/>
                <w:szCs w:val="18"/>
                <w:lang w:val="pl-PL"/>
              </w:rPr>
              <w:t>węzłowa</w:t>
            </w:r>
            <w:r w:rsidRPr="00DE2C1A">
              <w:rPr>
                <w:sz w:val="18"/>
                <w:szCs w:val="18"/>
                <w:lang w:val="pl-PL"/>
              </w:rPr>
              <w:t xml:space="preserve">; </w:t>
            </w:r>
            <w:r w:rsidR="00BC136A" w:rsidRPr="00DE2C1A">
              <w:rPr>
                <w:sz w:val="18"/>
                <w:szCs w:val="18"/>
                <w:lang w:val="pl-PL"/>
              </w:rPr>
              <w:t>PR = częściowa odpowiedź;</w:t>
            </w:r>
          </w:p>
        </w:tc>
      </w:tr>
    </w:tbl>
    <w:p w14:paraId="46FDD2AE" w14:textId="77777777" w:rsidR="00A351BF" w:rsidRPr="00DE2C1A" w:rsidRDefault="00A351BF" w:rsidP="00A351BF">
      <w:pPr>
        <w:rPr>
          <w:lang w:val="pl-PL"/>
        </w:rPr>
      </w:pPr>
    </w:p>
    <w:p w14:paraId="1288473D" w14:textId="4F703DE9" w:rsidR="009537BE" w:rsidRPr="00DE2C1A" w:rsidRDefault="009537BE" w:rsidP="00AC615E">
      <w:pPr>
        <w:keepNext/>
        <w:keepLines/>
        <w:tabs>
          <w:tab w:val="clear" w:pos="567"/>
        </w:tabs>
        <w:ind w:left="1134" w:hanging="1134"/>
        <w:rPr>
          <w:b/>
          <w:bCs/>
          <w:lang w:val="pl-PL"/>
        </w:rPr>
      </w:pPr>
      <w:r w:rsidRPr="00DE2C1A">
        <w:rPr>
          <w:b/>
          <w:bCs/>
          <w:lang w:val="pl-PL"/>
        </w:rPr>
        <w:lastRenderedPageBreak/>
        <w:t xml:space="preserve">Wykres </w:t>
      </w:r>
      <w:r w:rsidR="001F4469" w:rsidRPr="00DE2C1A">
        <w:rPr>
          <w:b/>
          <w:bCs/>
          <w:lang w:val="pl-PL"/>
        </w:rPr>
        <w:t>10</w:t>
      </w:r>
      <w:r w:rsidRPr="00DE2C1A">
        <w:rPr>
          <w:b/>
          <w:bCs/>
          <w:lang w:val="pl-PL"/>
        </w:rPr>
        <w:t xml:space="preserve">: </w:t>
      </w:r>
      <w:r w:rsidR="00EB4E09" w:rsidRPr="00DE2C1A">
        <w:rPr>
          <w:b/>
          <w:bCs/>
          <w:lang w:val="pl-PL"/>
        </w:rPr>
        <w:tab/>
      </w:r>
      <w:r w:rsidRPr="00DE2C1A">
        <w:rPr>
          <w:b/>
          <w:bCs/>
          <w:lang w:val="pl-PL"/>
        </w:rPr>
        <w:t>Krzyw</w:t>
      </w:r>
      <w:r w:rsidR="003E7593" w:rsidRPr="00DE2C1A">
        <w:rPr>
          <w:b/>
          <w:bCs/>
          <w:lang w:val="pl-PL"/>
        </w:rPr>
        <w:t>e</w:t>
      </w:r>
      <w:r w:rsidRPr="00DE2C1A">
        <w:rPr>
          <w:b/>
          <w:bCs/>
          <w:lang w:val="pl-PL"/>
        </w:rPr>
        <w:t xml:space="preserve"> Kaplana-Meiera przeżycia wolnego od progresji choroby (populacja ITT) u</w:t>
      </w:r>
      <w:r w:rsidR="00EB4E09" w:rsidRPr="00DE2C1A">
        <w:rPr>
          <w:b/>
          <w:bCs/>
          <w:lang w:val="pl-PL"/>
        </w:rPr>
        <w:t> </w:t>
      </w:r>
      <w:r w:rsidRPr="00DE2C1A">
        <w:rPr>
          <w:b/>
          <w:bCs/>
          <w:lang w:val="pl-PL"/>
        </w:rPr>
        <w:t>pacjentów z CLL w badaniu CLL3011</w:t>
      </w:r>
    </w:p>
    <w:p w14:paraId="5288B777" w14:textId="6EBE7120" w:rsidR="00A351BF" w:rsidRPr="00DE2C1A" w:rsidRDefault="00B1194C" w:rsidP="00037F90">
      <w:pPr>
        <w:rPr>
          <w:lang w:val="pl-PL"/>
        </w:rPr>
      </w:pPr>
      <w:r w:rsidRPr="00DE2C1A">
        <w:rPr>
          <w:lang w:val="pl-PL" w:eastAsia="pl-PL"/>
        </w:rPr>
        <w:drawing>
          <wp:inline distT="0" distB="0" distL="0" distR="0" wp14:anchorId="312B0204" wp14:editId="1BA3DE2C">
            <wp:extent cx="5759450" cy="4885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885690"/>
                    </a:xfrm>
                    <a:prstGeom prst="rect">
                      <a:avLst/>
                    </a:prstGeom>
                    <a:noFill/>
                    <a:ln>
                      <a:noFill/>
                    </a:ln>
                  </pic:spPr>
                </pic:pic>
              </a:graphicData>
            </a:graphic>
          </wp:inline>
        </w:drawing>
      </w:r>
    </w:p>
    <w:p w14:paraId="47853304" w14:textId="5A1E949C" w:rsidR="0021468B" w:rsidRPr="00DE2C1A" w:rsidRDefault="0021468B" w:rsidP="0021468B">
      <w:pPr>
        <w:rPr>
          <w:lang w:val="pl-PL"/>
        </w:rPr>
      </w:pPr>
      <w:r w:rsidRPr="00DE2C1A">
        <w:rPr>
          <w:lang w:val="pl-PL"/>
        </w:rPr>
        <w:t xml:space="preserve">Efekt terapii produktem leczniczym IMBRUVICA </w:t>
      </w:r>
      <w:r w:rsidR="00995EEF" w:rsidRPr="00DE2C1A">
        <w:rPr>
          <w:lang w:val="pl-PL"/>
        </w:rPr>
        <w:t>w połączeniu z</w:t>
      </w:r>
      <w:r w:rsidRPr="00DE2C1A">
        <w:rPr>
          <w:lang w:val="pl-PL"/>
        </w:rPr>
        <w:t xml:space="preserve"> wenetoklaks</w:t>
      </w:r>
      <w:r w:rsidR="00995EEF" w:rsidRPr="00DE2C1A">
        <w:rPr>
          <w:lang w:val="pl-PL"/>
        </w:rPr>
        <w:t>em</w:t>
      </w:r>
      <w:r w:rsidRPr="00DE2C1A">
        <w:rPr>
          <w:lang w:val="pl-PL"/>
        </w:rPr>
        <w:t xml:space="preserve"> był spójny w</w:t>
      </w:r>
      <w:r w:rsidR="00F601A0" w:rsidRPr="00DE2C1A">
        <w:rPr>
          <w:lang w:val="pl-PL"/>
        </w:rPr>
        <w:t> </w:t>
      </w:r>
      <w:r w:rsidRPr="00DE2C1A">
        <w:rPr>
          <w:lang w:val="pl-PL"/>
        </w:rPr>
        <w:t>całej populacji CLL wysokiego ryzyka (mutacja TP53, del11q lub niezmutowany IGHV), z</w:t>
      </w:r>
      <w:r w:rsidR="00F601A0" w:rsidRPr="00DE2C1A">
        <w:rPr>
          <w:lang w:val="pl-PL"/>
        </w:rPr>
        <w:t> </w:t>
      </w:r>
      <w:r w:rsidRPr="00DE2C1A">
        <w:rPr>
          <w:lang w:val="pl-PL"/>
        </w:rPr>
        <w:t>PFS HR wynoszącym 0,23</w:t>
      </w:r>
      <w:r w:rsidR="00F601A0" w:rsidRPr="00DE2C1A">
        <w:rPr>
          <w:lang w:val="pl-PL"/>
        </w:rPr>
        <w:t> </w:t>
      </w:r>
      <w:r w:rsidRPr="00DE2C1A">
        <w:rPr>
          <w:lang w:val="pl-PL"/>
        </w:rPr>
        <w:t>[95% CI (0,13, 0,41)].</w:t>
      </w:r>
    </w:p>
    <w:p w14:paraId="5C02EBD4" w14:textId="77777777" w:rsidR="00A351BF" w:rsidRPr="00DE2C1A" w:rsidRDefault="00A351BF" w:rsidP="00A351BF">
      <w:pPr>
        <w:rPr>
          <w:lang w:val="pl-PL"/>
        </w:rPr>
      </w:pPr>
    </w:p>
    <w:p w14:paraId="771E19E0" w14:textId="0DC8B1B4" w:rsidR="0021468B" w:rsidRPr="00DE2C1A" w:rsidRDefault="0021468B" w:rsidP="0021468B">
      <w:pPr>
        <w:rPr>
          <w:lang w:val="pl-PL"/>
        </w:rPr>
      </w:pPr>
      <w:r w:rsidRPr="00DE2C1A">
        <w:rPr>
          <w:lang w:val="pl-PL"/>
        </w:rPr>
        <w:t>Dane dotyczące całkowitego przeżycia nie były wystarczające. Przy medianie obserwacji wynoszącej 28 miesięcy nie stwierdzono istotnej różnicy między ramionami leczenia, przy całkowitej liczbie 23</w:t>
      </w:r>
      <w:r w:rsidR="003E7593" w:rsidRPr="00DE2C1A">
        <w:rPr>
          <w:lang w:val="pl-PL"/>
        </w:rPr>
        <w:t> </w:t>
      </w:r>
      <w:r w:rsidRPr="00DE2C1A">
        <w:rPr>
          <w:lang w:val="pl-PL"/>
        </w:rPr>
        <w:t>zgonów: 11</w:t>
      </w:r>
      <w:r w:rsidR="003E7593" w:rsidRPr="00DE2C1A">
        <w:rPr>
          <w:lang w:val="pl-PL"/>
        </w:rPr>
        <w:t> </w:t>
      </w:r>
      <w:r w:rsidRPr="00DE2C1A">
        <w:rPr>
          <w:lang w:val="pl-PL"/>
        </w:rPr>
        <w:t>(10,4%) w</w:t>
      </w:r>
      <w:r w:rsidR="003E7593" w:rsidRPr="00DE2C1A">
        <w:rPr>
          <w:lang w:val="pl-PL"/>
        </w:rPr>
        <w:t> </w:t>
      </w:r>
      <w:r w:rsidRPr="00DE2C1A">
        <w:rPr>
          <w:lang w:val="pl-PL"/>
        </w:rPr>
        <w:t xml:space="preserve">ramieniu IMBRUVICA </w:t>
      </w:r>
      <w:r w:rsidR="00995EEF" w:rsidRPr="00DE2C1A">
        <w:rPr>
          <w:lang w:val="pl-PL"/>
        </w:rPr>
        <w:t>w połączeniu z</w:t>
      </w:r>
      <w:r w:rsidRPr="00DE2C1A">
        <w:rPr>
          <w:lang w:val="pl-PL"/>
        </w:rPr>
        <w:t xml:space="preserve"> wenetoklaks</w:t>
      </w:r>
      <w:r w:rsidR="00995EEF" w:rsidRPr="00DE2C1A">
        <w:rPr>
          <w:lang w:val="pl-PL"/>
        </w:rPr>
        <w:t>em</w:t>
      </w:r>
      <w:r w:rsidRPr="00DE2C1A">
        <w:rPr>
          <w:lang w:val="pl-PL"/>
        </w:rPr>
        <w:t xml:space="preserve"> i 12</w:t>
      </w:r>
      <w:r w:rsidR="003E7593" w:rsidRPr="00DE2C1A">
        <w:rPr>
          <w:lang w:val="pl-PL"/>
        </w:rPr>
        <w:t> </w:t>
      </w:r>
      <w:r w:rsidRPr="00DE2C1A">
        <w:rPr>
          <w:lang w:val="pl-PL"/>
        </w:rPr>
        <w:t>(11,4%) w</w:t>
      </w:r>
      <w:r w:rsidR="00AC615E" w:rsidRPr="00DE2C1A">
        <w:rPr>
          <w:lang w:val="pl-PL"/>
        </w:rPr>
        <w:t> </w:t>
      </w:r>
      <w:r w:rsidRPr="00DE2C1A">
        <w:rPr>
          <w:lang w:val="pl-PL"/>
        </w:rPr>
        <w:t xml:space="preserve">ramieniu chlorambucyl </w:t>
      </w:r>
      <w:r w:rsidR="00995EEF" w:rsidRPr="00DE2C1A">
        <w:rPr>
          <w:lang w:val="pl-PL"/>
        </w:rPr>
        <w:t>w połączeniu z</w:t>
      </w:r>
      <w:r w:rsidRPr="00DE2C1A">
        <w:rPr>
          <w:lang w:val="pl-PL"/>
        </w:rPr>
        <w:t xml:space="preserve"> obinutuzumab</w:t>
      </w:r>
      <w:r w:rsidR="00995EEF" w:rsidRPr="00DE2C1A">
        <w:rPr>
          <w:lang w:val="pl-PL"/>
        </w:rPr>
        <w:t>em</w:t>
      </w:r>
      <w:r w:rsidRPr="00DE2C1A">
        <w:rPr>
          <w:lang w:val="pl-PL"/>
        </w:rPr>
        <w:t xml:space="preserve"> z OS HR wynoszącym 1,048 [95% CI (0,454, 2,419)]. Po 6</w:t>
      </w:r>
      <w:r w:rsidR="00EB4E09" w:rsidRPr="00DE2C1A">
        <w:rPr>
          <w:lang w:val="pl-PL"/>
        </w:rPr>
        <w:t> </w:t>
      </w:r>
      <w:r w:rsidRPr="00DE2C1A">
        <w:rPr>
          <w:lang w:val="pl-PL"/>
        </w:rPr>
        <w:t>miesiącach dodatkowej obserwacji odnotowano 11</w:t>
      </w:r>
      <w:r w:rsidR="00995EEF" w:rsidRPr="00DE2C1A">
        <w:rPr>
          <w:lang w:val="pl-PL"/>
        </w:rPr>
        <w:t> </w:t>
      </w:r>
      <w:r w:rsidRPr="00DE2C1A">
        <w:rPr>
          <w:lang w:val="pl-PL"/>
        </w:rPr>
        <w:t>(10,4%) i</w:t>
      </w:r>
      <w:r w:rsidR="00995EEF" w:rsidRPr="00DE2C1A">
        <w:rPr>
          <w:lang w:val="pl-PL"/>
        </w:rPr>
        <w:t> </w:t>
      </w:r>
      <w:r w:rsidRPr="00DE2C1A">
        <w:rPr>
          <w:lang w:val="pl-PL"/>
        </w:rPr>
        <w:t>16</w:t>
      </w:r>
      <w:r w:rsidR="00995EEF" w:rsidRPr="00DE2C1A">
        <w:rPr>
          <w:lang w:val="pl-PL"/>
        </w:rPr>
        <w:t> </w:t>
      </w:r>
      <w:r w:rsidRPr="00DE2C1A">
        <w:rPr>
          <w:lang w:val="pl-PL"/>
        </w:rPr>
        <w:t>(15,2%) zgonów, odpowiednio</w:t>
      </w:r>
      <w:r w:rsidR="00995EEF" w:rsidRPr="00DE2C1A">
        <w:rPr>
          <w:lang w:val="pl-PL"/>
        </w:rPr>
        <w:t>,</w:t>
      </w:r>
      <w:r w:rsidRPr="00DE2C1A">
        <w:rPr>
          <w:lang w:val="pl-PL"/>
        </w:rPr>
        <w:t xml:space="preserve"> w ramieniu IMBRUVICA </w:t>
      </w:r>
      <w:r w:rsidR="00995EEF" w:rsidRPr="00DE2C1A">
        <w:rPr>
          <w:lang w:val="pl-PL"/>
        </w:rPr>
        <w:t>z</w:t>
      </w:r>
      <w:r w:rsidRPr="00DE2C1A">
        <w:rPr>
          <w:lang w:val="pl-PL"/>
        </w:rPr>
        <w:t xml:space="preserve"> wenetoklaks</w:t>
      </w:r>
      <w:r w:rsidR="00995EEF" w:rsidRPr="00DE2C1A">
        <w:rPr>
          <w:lang w:val="pl-PL"/>
        </w:rPr>
        <w:t>em</w:t>
      </w:r>
      <w:r w:rsidRPr="00DE2C1A">
        <w:rPr>
          <w:lang w:val="pl-PL"/>
        </w:rPr>
        <w:t xml:space="preserve"> oraz w ramieniu chlorambucyl </w:t>
      </w:r>
      <w:r w:rsidR="00995EEF" w:rsidRPr="00DE2C1A">
        <w:rPr>
          <w:lang w:val="pl-PL"/>
        </w:rPr>
        <w:t>z </w:t>
      </w:r>
      <w:r w:rsidRPr="00DE2C1A">
        <w:rPr>
          <w:lang w:val="pl-PL"/>
        </w:rPr>
        <w:t>obinutuzumab</w:t>
      </w:r>
      <w:r w:rsidR="00F601A0" w:rsidRPr="00DE2C1A">
        <w:rPr>
          <w:lang w:val="pl-PL"/>
        </w:rPr>
        <w:t>em</w:t>
      </w:r>
      <w:r w:rsidRPr="00DE2C1A">
        <w:rPr>
          <w:lang w:val="pl-PL"/>
        </w:rPr>
        <w:t>, przy OS HR oszacowanym na 0,760</w:t>
      </w:r>
      <w:r w:rsidR="00F601A0" w:rsidRPr="00DE2C1A">
        <w:rPr>
          <w:lang w:val="pl-PL"/>
        </w:rPr>
        <w:t> </w:t>
      </w:r>
      <w:r w:rsidRPr="00DE2C1A">
        <w:rPr>
          <w:lang w:val="pl-PL"/>
        </w:rPr>
        <w:t>[95% CI (0,352, 1,642)].</w:t>
      </w:r>
    </w:p>
    <w:p w14:paraId="58D39BDD" w14:textId="77777777" w:rsidR="00A351BF" w:rsidRPr="00DE2C1A" w:rsidRDefault="00A351BF" w:rsidP="00A351BF">
      <w:pPr>
        <w:rPr>
          <w:lang w:val="pl-PL"/>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1735"/>
        <w:gridCol w:w="1754"/>
        <w:gridCol w:w="1720"/>
        <w:gridCol w:w="1770"/>
      </w:tblGrid>
      <w:tr w:rsidR="00DA60BD" w:rsidRPr="00DD6F2A" w14:paraId="691474B6" w14:textId="77777777" w:rsidTr="00764A23">
        <w:trPr>
          <w:cantSplit/>
        </w:trPr>
        <w:tc>
          <w:tcPr>
            <w:tcW w:w="9084" w:type="dxa"/>
            <w:gridSpan w:val="5"/>
            <w:tcBorders>
              <w:top w:val="nil"/>
              <w:left w:val="nil"/>
              <w:bottom w:val="single" w:sz="4" w:space="0" w:color="auto"/>
              <w:right w:val="nil"/>
            </w:tcBorders>
          </w:tcPr>
          <w:p w14:paraId="490F3FEE" w14:textId="2003E9F7" w:rsidR="00A351BF" w:rsidRPr="00DE2C1A" w:rsidRDefault="0021468B" w:rsidP="00037F90">
            <w:pPr>
              <w:keepNext/>
              <w:ind w:left="1134" w:hanging="1134"/>
              <w:rPr>
                <w:b/>
                <w:bCs/>
                <w:szCs w:val="22"/>
                <w:lang w:val="pl-PL"/>
              </w:rPr>
            </w:pPr>
            <w:bookmarkStart w:id="270" w:name="_Hlk85794907"/>
            <w:r w:rsidRPr="00DE2C1A">
              <w:rPr>
                <w:b/>
                <w:bCs/>
                <w:szCs w:val="22"/>
                <w:lang w:val="pl-PL"/>
              </w:rPr>
              <w:t xml:space="preserve">Tabela </w:t>
            </w:r>
            <w:r w:rsidR="001F4469" w:rsidRPr="00DE2C1A">
              <w:rPr>
                <w:b/>
                <w:bCs/>
                <w:szCs w:val="22"/>
                <w:lang w:val="pl-PL"/>
              </w:rPr>
              <w:t>13</w:t>
            </w:r>
            <w:r w:rsidRPr="00DE2C1A">
              <w:rPr>
                <w:b/>
                <w:bCs/>
                <w:szCs w:val="22"/>
                <w:lang w:val="pl-PL"/>
              </w:rPr>
              <w:t>:</w:t>
            </w:r>
            <w:r w:rsidR="00037F90" w:rsidRPr="00DE2C1A">
              <w:rPr>
                <w:b/>
                <w:bCs/>
                <w:szCs w:val="22"/>
                <w:lang w:val="pl-PL"/>
              </w:rPr>
              <w:tab/>
            </w:r>
            <w:r w:rsidRPr="00DE2C1A">
              <w:rPr>
                <w:b/>
                <w:bCs/>
                <w:szCs w:val="22"/>
                <w:lang w:val="pl-PL"/>
              </w:rPr>
              <w:t>Odsetki ujemnych wyników minimalnej choroby resztkowej w badaniu CLL3011</w:t>
            </w:r>
          </w:p>
        </w:tc>
      </w:tr>
      <w:tr w:rsidR="00F42985" w:rsidRPr="00DE2C1A" w14:paraId="0A23369D" w14:textId="77777777" w:rsidTr="00764A23">
        <w:trPr>
          <w:cantSplit/>
        </w:trPr>
        <w:tc>
          <w:tcPr>
            <w:tcW w:w="2107" w:type="dxa"/>
            <w:tcBorders>
              <w:top w:val="single" w:sz="4" w:space="0" w:color="auto"/>
            </w:tcBorders>
          </w:tcPr>
          <w:p w14:paraId="50CE4F7F" w14:textId="77777777" w:rsidR="00A351BF" w:rsidRPr="00DE2C1A" w:rsidRDefault="00A351BF" w:rsidP="00764A23">
            <w:pPr>
              <w:keepNext/>
              <w:rPr>
                <w:b/>
                <w:szCs w:val="22"/>
                <w:lang w:val="pl-PL"/>
              </w:rPr>
            </w:pPr>
          </w:p>
        </w:tc>
        <w:tc>
          <w:tcPr>
            <w:tcW w:w="3486" w:type="dxa"/>
            <w:gridSpan w:val="2"/>
            <w:tcBorders>
              <w:top w:val="single" w:sz="4" w:space="0" w:color="auto"/>
            </w:tcBorders>
          </w:tcPr>
          <w:p w14:paraId="15CC8BC3" w14:textId="77777777" w:rsidR="00A351BF" w:rsidRPr="00DE2C1A" w:rsidRDefault="00555D6A" w:rsidP="00AC615E">
            <w:pPr>
              <w:jc w:val="center"/>
              <w:rPr>
                <w:rFonts w:ascii="Calibri" w:eastAsia="Calibri" w:hAnsi="Calibri"/>
                <w:b/>
                <w:bCs/>
                <w:szCs w:val="22"/>
                <w:lang w:val="pl-PL"/>
              </w:rPr>
            </w:pPr>
            <w:r w:rsidRPr="00DE2C1A">
              <w:rPr>
                <w:b/>
                <w:szCs w:val="22"/>
                <w:lang w:val="pl-PL"/>
              </w:rPr>
              <w:t>Analiza NGS</w:t>
            </w:r>
            <w:r w:rsidR="00A351BF" w:rsidRPr="00DE2C1A">
              <w:rPr>
                <w:b/>
                <w:szCs w:val="22"/>
                <w:vertAlign w:val="superscript"/>
                <w:lang w:val="pl-PL"/>
              </w:rPr>
              <w:t>a</w:t>
            </w:r>
          </w:p>
        </w:tc>
        <w:tc>
          <w:tcPr>
            <w:tcW w:w="3491" w:type="dxa"/>
            <w:gridSpan w:val="2"/>
            <w:tcBorders>
              <w:top w:val="single" w:sz="4" w:space="0" w:color="auto"/>
            </w:tcBorders>
          </w:tcPr>
          <w:p w14:paraId="631A7C66" w14:textId="77777777" w:rsidR="00A351BF" w:rsidRPr="00DE2C1A" w:rsidRDefault="00555D6A" w:rsidP="00AC615E">
            <w:pPr>
              <w:jc w:val="center"/>
              <w:rPr>
                <w:b/>
                <w:szCs w:val="22"/>
                <w:lang w:val="pl-PL"/>
              </w:rPr>
            </w:pPr>
            <w:r w:rsidRPr="00DE2C1A">
              <w:rPr>
                <w:b/>
                <w:szCs w:val="22"/>
                <w:lang w:val="pl-PL"/>
              </w:rPr>
              <w:t>Cytometria przepływowa</w:t>
            </w:r>
            <w:r w:rsidR="00A351BF" w:rsidRPr="00DE2C1A">
              <w:rPr>
                <w:b/>
                <w:szCs w:val="22"/>
                <w:vertAlign w:val="superscript"/>
                <w:lang w:val="pl-PL"/>
              </w:rPr>
              <w:t>b</w:t>
            </w:r>
          </w:p>
        </w:tc>
      </w:tr>
      <w:tr w:rsidR="00DA60BD" w:rsidRPr="00DE2C1A" w14:paraId="33D1A46B" w14:textId="77777777" w:rsidTr="00764A23">
        <w:trPr>
          <w:cantSplit/>
        </w:trPr>
        <w:tc>
          <w:tcPr>
            <w:tcW w:w="2107" w:type="dxa"/>
          </w:tcPr>
          <w:p w14:paraId="03F2EB8C" w14:textId="77777777" w:rsidR="00A351BF" w:rsidRPr="00DE2C1A" w:rsidRDefault="00A351BF" w:rsidP="00764A23">
            <w:pPr>
              <w:keepNext/>
              <w:rPr>
                <w:b/>
                <w:szCs w:val="22"/>
                <w:lang w:val="pl-PL"/>
              </w:rPr>
            </w:pPr>
          </w:p>
        </w:tc>
        <w:tc>
          <w:tcPr>
            <w:tcW w:w="1736" w:type="dxa"/>
          </w:tcPr>
          <w:p w14:paraId="19430A6A" w14:textId="77777777" w:rsidR="00A351BF" w:rsidRPr="00DE2C1A" w:rsidRDefault="00A351BF" w:rsidP="00764A23">
            <w:pPr>
              <w:keepNext/>
              <w:jc w:val="center"/>
              <w:rPr>
                <w:b/>
                <w:szCs w:val="22"/>
                <w:lang w:val="pl-PL"/>
              </w:rPr>
            </w:pPr>
            <w:r w:rsidRPr="00DE2C1A">
              <w:rPr>
                <w:b/>
                <w:szCs w:val="22"/>
                <w:lang w:val="pl-PL"/>
              </w:rPr>
              <w:t xml:space="preserve">IMBRUVICA + </w:t>
            </w:r>
            <w:r w:rsidR="00555D6A" w:rsidRPr="00DE2C1A">
              <w:rPr>
                <w:b/>
                <w:szCs w:val="22"/>
                <w:lang w:val="pl-PL"/>
              </w:rPr>
              <w:t>W</w:t>
            </w:r>
            <w:r w:rsidRPr="00DE2C1A">
              <w:rPr>
                <w:b/>
                <w:szCs w:val="22"/>
                <w:lang w:val="pl-PL"/>
              </w:rPr>
              <w:t>eneto</w:t>
            </w:r>
            <w:r w:rsidR="00555D6A" w:rsidRPr="00DE2C1A">
              <w:rPr>
                <w:b/>
                <w:szCs w:val="22"/>
                <w:lang w:val="pl-PL"/>
              </w:rPr>
              <w:t>klaks</w:t>
            </w:r>
          </w:p>
          <w:p w14:paraId="3BF352F5" w14:textId="77777777" w:rsidR="00A351BF" w:rsidRPr="00DE2C1A" w:rsidRDefault="00A351BF" w:rsidP="00764A23">
            <w:pPr>
              <w:keepNext/>
              <w:jc w:val="center"/>
              <w:rPr>
                <w:b/>
                <w:szCs w:val="22"/>
                <w:lang w:val="pl-PL"/>
              </w:rPr>
            </w:pPr>
            <w:r w:rsidRPr="00DE2C1A">
              <w:rPr>
                <w:b/>
                <w:bCs/>
                <w:szCs w:val="22"/>
                <w:lang w:val="pl-PL"/>
              </w:rPr>
              <w:t>N=106</w:t>
            </w:r>
          </w:p>
        </w:tc>
        <w:tc>
          <w:tcPr>
            <w:tcW w:w="1750" w:type="dxa"/>
          </w:tcPr>
          <w:p w14:paraId="00C261AA" w14:textId="62380255" w:rsidR="00A351BF" w:rsidRPr="00DE2C1A" w:rsidRDefault="00A351BF" w:rsidP="00764A23">
            <w:pPr>
              <w:keepNext/>
              <w:jc w:val="center"/>
              <w:rPr>
                <w:b/>
                <w:bCs/>
                <w:szCs w:val="22"/>
                <w:lang w:val="pl-PL"/>
              </w:rPr>
            </w:pPr>
            <w:r w:rsidRPr="00DE2C1A">
              <w:rPr>
                <w:b/>
                <w:bCs/>
                <w:szCs w:val="22"/>
                <w:lang w:val="pl-PL"/>
              </w:rPr>
              <w:t>Chlorambuc</w:t>
            </w:r>
            <w:r w:rsidR="00555D6A" w:rsidRPr="00DE2C1A">
              <w:rPr>
                <w:b/>
                <w:bCs/>
                <w:szCs w:val="22"/>
                <w:lang w:val="pl-PL"/>
              </w:rPr>
              <w:t>y</w:t>
            </w:r>
            <w:r w:rsidRPr="00DE2C1A">
              <w:rPr>
                <w:b/>
                <w:bCs/>
                <w:szCs w:val="22"/>
                <w:lang w:val="pl-PL"/>
              </w:rPr>
              <w:t>l</w:t>
            </w:r>
            <w:r w:rsidR="00D861C1" w:rsidRPr="00DE2C1A">
              <w:rPr>
                <w:b/>
                <w:bCs/>
                <w:szCs w:val="22"/>
                <w:lang w:val="pl-PL"/>
              </w:rPr>
              <w:t> </w:t>
            </w:r>
            <w:r w:rsidRPr="00DE2C1A">
              <w:rPr>
                <w:b/>
                <w:bCs/>
                <w:szCs w:val="22"/>
                <w:lang w:val="pl-PL"/>
              </w:rPr>
              <w:t>+ Obinutuzumab</w:t>
            </w:r>
          </w:p>
          <w:p w14:paraId="3C29765F" w14:textId="77777777" w:rsidR="00A351BF" w:rsidRPr="00DE2C1A" w:rsidRDefault="00A351BF" w:rsidP="00764A23">
            <w:pPr>
              <w:keepNext/>
              <w:jc w:val="center"/>
              <w:rPr>
                <w:b/>
                <w:bCs/>
                <w:szCs w:val="22"/>
                <w:lang w:val="pl-PL"/>
              </w:rPr>
            </w:pPr>
            <w:r w:rsidRPr="00DE2C1A">
              <w:rPr>
                <w:b/>
                <w:bCs/>
                <w:szCs w:val="22"/>
                <w:lang w:val="pl-PL"/>
              </w:rPr>
              <w:t>N=105</w:t>
            </w:r>
          </w:p>
        </w:tc>
        <w:tc>
          <w:tcPr>
            <w:tcW w:w="1721" w:type="dxa"/>
          </w:tcPr>
          <w:p w14:paraId="1DAEFC86" w14:textId="77777777" w:rsidR="00A351BF" w:rsidRPr="00DE2C1A" w:rsidRDefault="00A351BF" w:rsidP="00764A23">
            <w:pPr>
              <w:keepNext/>
              <w:jc w:val="center"/>
              <w:rPr>
                <w:b/>
                <w:szCs w:val="22"/>
                <w:lang w:val="pl-PL"/>
              </w:rPr>
            </w:pPr>
            <w:r w:rsidRPr="00DE2C1A">
              <w:rPr>
                <w:b/>
                <w:szCs w:val="22"/>
                <w:lang w:val="pl-PL"/>
              </w:rPr>
              <w:t xml:space="preserve">IMBRUVICA + </w:t>
            </w:r>
            <w:r w:rsidR="00555D6A" w:rsidRPr="00DE2C1A">
              <w:rPr>
                <w:b/>
                <w:szCs w:val="22"/>
                <w:lang w:val="pl-PL"/>
              </w:rPr>
              <w:t>Wenetoklaks</w:t>
            </w:r>
          </w:p>
          <w:p w14:paraId="5D1A4FBC" w14:textId="77777777" w:rsidR="00A351BF" w:rsidRPr="00DE2C1A" w:rsidRDefault="00A351BF" w:rsidP="00764A23">
            <w:pPr>
              <w:keepNext/>
              <w:jc w:val="center"/>
              <w:rPr>
                <w:b/>
                <w:bCs/>
                <w:szCs w:val="22"/>
                <w:lang w:val="pl-PL"/>
              </w:rPr>
            </w:pPr>
            <w:r w:rsidRPr="00DE2C1A">
              <w:rPr>
                <w:b/>
                <w:bCs/>
                <w:szCs w:val="22"/>
                <w:lang w:val="pl-PL"/>
              </w:rPr>
              <w:t>N=106</w:t>
            </w:r>
          </w:p>
        </w:tc>
        <w:tc>
          <w:tcPr>
            <w:tcW w:w="1770" w:type="dxa"/>
          </w:tcPr>
          <w:p w14:paraId="5571BBD5" w14:textId="77777777" w:rsidR="00A351BF" w:rsidRPr="00DE2C1A" w:rsidRDefault="00A351BF" w:rsidP="00764A23">
            <w:pPr>
              <w:keepNext/>
              <w:jc w:val="center"/>
              <w:rPr>
                <w:b/>
                <w:bCs/>
                <w:szCs w:val="22"/>
                <w:lang w:val="pl-PL"/>
              </w:rPr>
            </w:pPr>
            <w:r w:rsidRPr="00DE2C1A">
              <w:rPr>
                <w:b/>
                <w:bCs/>
                <w:szCs w:val="22"/>
                <w:lang w:val="pl-PL"/>
              </w:rPr>
              <w:t>Chlorambuc</w:t>
            </w:r>
            <w:r w:rsidR="00555D6A" w:rsidRPr="00DE2C1A">
              <w:rPr>
                <w:b/>
                <w:bCs/>
                <w:szCs w:val="22"/>
                <w:lang w:val="pl-PL"/>
              </w:rPr>
              <w:t>y</w:t>
            </w:r>
            <w:r w:rsidRPr="00DE2C1A">
              <w:rPr>
                <w:b/>
                <w:bCs/>
                <w:szCs w:val="22"/>
                <w:lang w:val="pl-PL"/>
              </w:rPr>
              <w:t>l + Obinutuzumab</w:t>
            </w:r>
          </w:p>
          <w:p w14:paraId="073FC0BC" w14:textId="77777777" w:rsidR="00A351BF" w:rsidRPr="00DE2C1A" w:rsidRDefault="00A351BF" w:rsidP="00764A23">
            <w:pPr>
              <w:keepNext/>
              <w:jc w:val="center"/>
              <w:rPr>
                <w:b/>
                <w:bCs/>
                <w:szCs w:val="22"/>
                <w:lang w:val="pl-PL"/>
              </w:rPr>
            </w:pPr>
            <w:r w:rsidRPr="00DE2C1A">
              <w:rPr>
                <w:b/>
                <w:bCs/>
                <w:szCs w:val="22"/>
                <w:lang w:val="pl-PL"/>
              </w:rPr>
              <w:t>N=105</w:t>
            </w:r>
          </w:p>
        </w:tc>
      </w:tr>
      <w:tr w:rsidR="00DA60BD" w:rsidRPr="00DE2C1A" w14:paraId="1027D28F" w14:textId="77777777" w:rsidTr="00764A23">
        <w:trPr>
          <w:cantSplit/>
        </w:trPr>
        <w:tc>
          <w:tcPr>
            <w:tcW w:w="9084" w:type="dxa"/>
            <w:gridSpan w:val="5"/>
            <w:vAlign w:val="center"/>
          </w:tcPr>
          <w:p w14:paraId="0C9D7896" w14:textId="77777777" w:rsidR="00A351BF" w:rsidRPr="00DE2C1A" w:rsidRDefault="00555D6A" w:rsidP="00764A23">
            <w:pPr>
              <w:keepNext/>
              <w:rPr>
                <w:szCs w:val="22"/>
                <w:lang w:val="pl-PL"/>
              </w:rPr>
            </w:pPr>
            <w:r w:rsidRPr="00DE2C1A">
              <w:rPr>
                <w:b/>
                <w:bCs/>
                <w:szCs w:val="22"/>
                <w:lang w:val="pl-PL"/>
              </w:rPr>
              <w:t xml:space="preserve">Czestość ujemnego wyniku </w:t>
            </w:r>
            <w:r w:rsidR="00A351BF" w:rsidRPr="00DE2C1A">
              <w:rPr>
                <w:b/>
                <w:bCs/>
                <w:szCs w:val="22"/>
                <w:lang w:val="pl-PL"/>
              </w:rPr>
              <w:t>MRD</w:t>
            </w:r>
          </w:p>
        </w:tc>
      </w:tr>
      <w:tr w:rsidR="00DA60BD" w:rsidRPr="00DE2C1A" w14:paraId="5004F76A" w14:textId="77777777" w:rsidTr="00764A23">
        <w:trPr>
          <w:cantSplit/>
        </w:trPr>
        <w:tc>
          <w:tcPr>
            <w:tcW w:w="2107" w:type="dxa"/>
          </w:tcPr>
          <w:p w14:paraId="62C57709" w14:textId="19BE52AB" w:rsidR="00A351BF" w:rsidRPr="00DE2C1A" w:rsidRDefault="00555D6A" w:rsidP="00764A23">
            <w:pPr>
              <w:rPr>
                <w:b/>
                <w:szCs w:val="22"/>
                <w:lang w:val="pl-PL"/>
              </w:rPr>
            </w:pPr>
            <w:r w:rsidRPr="00DE2C1A">
              <w:rPr>
                <w:szCs w:val="22"/>
                <w:lang w:val="pl-PL"/>
              </w:rPr>
              <w:t>Szpik kostny</w:t>
            </w:r>
            <w:r w:rsidR="00A351BF" w:rsidRPr="00DE2C1A">
              <w:rPr>
                <w:szCs w:val="22"/>
                <w:lang w:val="pl-PL"/>
              </w:rPr>
              <w:t>, n</w:t>
            </w:r>
            <w:r w:rsidR="00D861C1" w:rsidRPr="00DE2C1A">
              <w:rPr>
                <w:szCs w:val="22"/>
                <w:lang w:val="pl-PL"/>
              </w:rPr>
              <w:t> </w:t>
            </w:r>
            <w:r w:rsidR="00A351BF" w:rsidRPr="00DE2C1A">
              <w:rPr>
                <w:szCs w:val="22"/>
                <w:lang w:val="pl-PL"/>
              </w:rPr>
              <w:t>(%)</w:t>
            </w:r>
          </w:p>
        </w:tc>
        <w:tc>
          <w:tcPr>
            <w:tcW w:w="1736" w:type="dxa"/>
            <w:vAlign w:val="center"/>
          </w:tcPr>
          <w:p w14:paraId="4C749239" w14:textId="77777777" w:rsidR="00A351BF" w:rsidRPr="00DE2C1A" w:rsidRDefault="00A351BF" w:rsidP="00764A23">
            <w:pPr>
              <w:jc w:val="center"/>
              <w:rPr>
                <w:b/>
                <w:bCs/>
                <w:szCs w:val="22"/>
                <w:lang w:val="pl-PL"/>
              </w:rPr>
            </w:pPr>
            <w:r w:rsidRPr="00DE2C1A">
              <w:rPr>
                <w:bCs/>
                <w:szCs w:val="22"/>
                <w:lang w:val="pl-PL"/>
              </w:rPr>
              <w:t>59 (55</w:t>
            </w:r>
            <w:r w:rsidR="00555D6A" w:rsidRPr="00DE2C1A">
              <w:rPr>
                <w:bCs/>
                <w:szCs w:val="22"/>
                <w:lang w:val="pl-PL"/>
              </w:rPr>
              <w:t>,</w:t>
            </w:r>
            <w:r w:rsidRPr="00DE2C1A">
              <w:rPr>
                <w:bCs/>
                <w:szCs w:val="22"/>
                <w:lang w:val="pl-PL"/>
              </w:rPr>
              <w:t>7)</w:t>
            </w:r>
          </w:p>
        </w:tc>
        <w:tc>
          <w:tcPr>
            <w:tcW w:w="1750" w:type="dxa"/>
            <w:vAlign w:val="center"/>
          </w:tcPr>
          <w:p w14:paraId="2F1A7B83" w14:textId="77777777" w:rsidR="00A351BF" w:rsidRPr="00DE2C1A" w:rsidRDefault="00A351BF" w:rsidP="00764A23">
            <w:pPr>
              <w:jc w:val="center"/>
              <w:rPr>
                <w:b/>
                <w:bCs/>
                <w:szCs w:val="22"/>
                <w:lang w:val="pl-PL"/>
              </w:rPr>
            </w:pPr>
            <w:r w:rsidRPr="00DE2C1A">
              <w:rPr>
                <w:bCs/>
                <w:szCs w:val="22"/>
                <w:lang w:val="pl-PL"/>
              </w:rPr>
              <w:t>22 (21</w:t>
            </w:r>
            <w:r w:rsidR="00555D6A" w:rsidRPr="00DE2C1A">
              <w:rPr>
                <w:bCs/>
                <w:szCs w:val="22"/>
                <w:lang w:val="pl-PL"/>
              </w:rPr>
              <w:t>,</w:t>
            </w:r>
            <w:r w:rsidRPr="00DE2C1A">
              <w:rPr>
                <w:bCs/>
                <w:szCs w:val="22"/>
                <w:lang w:val="pl-PL"/>
              </w:rPr>
              <w:t>0)</w:t>
            </w:r>
          </w:p>
        </w:tc>
        <w:tc>
          <w:tcPr>
            <w:tcW w:w="1721" w:type="dxa"/>
            <w:vAlign w:val="center"/>
          </w:tcPr>
          <w:p w14:paraId="26010C29" w14:textId="77777777" w:rsidR="00A351BF" w:rsidRPr="00DE2C1A" w:rsidRDefault="00A351BF" w:rsidP="00764A23">
            <w:pPr>
              <w:jc w:val="center"/>
              <w:rPr>
                <w:szCs w:val="22"/>
                <w:lang w:val="pl-PL"/>
              </w:rPr>
            </w:pPr>
            <w:r w:rsidRPr="00DE2C1A">
              <w:rPr>
                <w:lang w:val="pl-PL"/>
              </w:rPr>
              <w:t>72 (67</w:t>
            </w:r>
            <w:r w:rsidR="00555D6A" w:rsidRPr="00DE2C1A">
              <w:rPr>
                <w:lang w:val="pl-PL"/>
              </w:rPr>
              <w:t>,</w:t>
            </w:r>
            <w:r w:rsidRPr="00DE2C1A">
              <w:rPr>
                <w:lang w:val="pl-PL"/>
              </w:rPr>
              <w:t>9)</w:t>
            </w:r>
          </w:p>
        </w:tc>
        <w:tc>
          <w:tcPr>
            <w:tcW w:w="1770" w:type="dxa"/>
            <w:vAlign w:val="center"/>
          </w:tcPr>
          <w:p w14:paraId="113C43E2" w14:textId="77777777" w:rsidR="00A351BF" w:rsidRPr="00DE2C1A" w:rsidRDefault="00A351BF" w:rsidP="00764A23">
            <w:pPr>
              <w:jc w:val="center"/>
              <w:rPr>
                <w:szCs w:val="22"/>
                <w:lang w:val="pl-PL"/>
              </w:rPr>
            </w:pPr>
            <w:r w:rsidRPr="00DE2C1A">
              <w:rPr>
                <w:lang w:val="pl-PL"/>
              </w:rPr>
              <w:t>24 (22</w:t>
            </w:r>
            <w:r w:rsidR="00555D6A" w:rsidRPr="00DE2C1A">
              <w:rPr>
                <w:lang w:val="pl-PL"/>
              </w:rPr>
              <w:t>,</w:t>
            </w:r>
            <w:r w:rsidRPr="00DE2C1A">
              <w:rPr>
                <w:lang w:val="pl-PL"/>
              </w:rPr>
              <w:t>9)</w:t>
            </w:r>
          </w:p>
        </w:tc>
      </w:tr>
      <w:tr w:rsidR="00DA60BD" w:rsidRPr="00DE2C1A" w14:paraId="4CC650EF" w14:textId="77777777" w:rsidTr="00764A23">
        <w:trPr>
          <w:cantSplit/>
        </w:trPr>
        <w:tc>
          <w:tcPr>
            <w:tcW w:w="2107" w:type="dxa"/>
          </w:tcPr>
          <w:p w14:paraId="69946DD4" w14:textId="77777777" w:rsidR="00A351BF" w:rsidRPr="00DE2C1A" w:rsidRDefault="00A351BF" w:rsidP="00A153D6">
            <w:pPr>
              <w:ind w:left="284"/>
              <w:rPr>
                <w:b/>
                <w:szCs w:val="22"/>
                <w:lang w:val="pl-PL"/>
              </w:rPr>
            </w:pPr>
            <w:r w:rsidRPr="00DE2C1A">
              <w:rPr>
                <w:szCs w:val="22"/>
                <w:lang w:val="pl-PL"/>
              </w:rPr>
              <w:t>95% CI</w:t>
            </w:r>
          </w:p>
        </w:tc>
        <w:tc>
          <w:tcPr>
            <w:tcW w:w="1736" w:type="dxa"/>
          </w:tcPr>
          <w:p w14:paraId="7E46536D" w14:textId="77777777" w:rsidR="00A351BF" w:rsidRPr="00DE2C1A" w:rsidRDefault="00A351BF" w:rsidP="00764A23">
            <w:pPr>
              <w:jc w:val="center"/>
              <w:rPr>
                <w:b/>
                <w:bCs/>
                <w:szCs w:val="22"/>
                <w:lang w:val="pl-PL"/>
              </w:rPr>
            </w:pPr>
            <w:r w:rsidRPr="00DE2C1A">
              <w:rPr>
                <w:bCs/>
                <w:szCs w:val="22"/>
                <w:lang w:val="pl-PL"/>
              </w:rPr>
              <w:t>(46</w:t>
            </w:r>
            <w:r w:rsidR="00555D6A" w:rsidRPr="00DE2C1A">
              <w:rPr>
                <w:bCs/>
                <w:szCs w:val="22"/>
                <w:lang w:val="pl-PL"/>
              </w:rPr>
              <w:t>,</w:t>
            </w:r>
            <w:r w:rsidRPr="00DE2C1A">
              <w:rPr>
                <w:bCs/>
                <w:szCs w:val="22"/>
                <w:lang w:val="pl-PL"/>
              </w:rPr>
              <w:t>2</w:t>
            </w:r>
            <w:r w:rsidR="00555D6A" w:rsidRPr="00DE2C1A">
              <w:rPr>
                <w:bCs/>
                <w:szCs w:val="22"/>
                <w:lang w:val="pl-PL"/>
              </w:rPr>
              <w:t>;</w:t>
            </w:r>
            <w:r w:rsidRPr="00DE2C1A">
              <w:rPr>
                <w:bCs/>
                <w:szCs w:val="22"/>
                <w:lang w:val="pl-PL"/>
              </w:rPr>
              <w:t xml:space="preserve"> 65</w:t>
            </w:r>
            <w:r w:rsidR="00555D6A" w:rsidRPr="00DE2C1A">
              <w:rPr>
                <w:bCs/>
                <w:szCs w:val="22"/>
                <w:lang w:val="pl-PL"/>
              </w:rPr>
              <w:t>,</w:t>
            </w:r>
            <w:r w:rsidRPr="00DE2C1A">
              <w:rPr>
                <w:bCs/>
                <w:szCs w:val="22"/>
                <w:lang w:val="pl-PL"/>
              </w:rPr>
              <w:t>1)</w:t>
            </w:r>
          </w:p>
        </w:tc>
        <w:tc>
          <w:tcPr>
            <w:tcW w:w="1750" w:type="dxa"/>
          </w:tcPr>
          <w:p w14:paraId="6AFB6EA3" w14:textId="77777777" w:rsidR="00A351BF" w:rsidRPr="00DE2C1A" w:rsidRDefault="00A351BF" w:rsidP="00764A23">
            <w:pPr>
              <w:jc w:val="center"/>
              <w:rPr>
                <w:b/>
                <w:bCs/>
                <w:szCs w:val="22"/>
                <w:lang w:val="pl-PL"/>
              </w:rPr>
            </w:pPr>
            <w:r w:rsidRPr="00DE2C1A">
              <w:rPr>
                <w:bCs/>
                <w:szCs w:val="22"/>
                <w:lang w:val="pl-PL"/>
              </w:rPr>
              <w:t>(13</w:t>
            </w:r>
            <w:r w:rsidR="00555D6A" w:rsidRPr="00DE2C1A">
              <w:rPr>
                <w:bCs/>
                <w:szCs w:val="22"/>
                <w:lang w:val="pl-PL"/>
              </w:rPr>
              <w:t>,</w:t>
            </w:r>
            <w:r w:rsidRPr="00DE2C1A">
              <w:rPr>
                <w:bCs/>
                <w:szCs w:val="22"/>
                <w:lang w:val="pl-PL"/>
              </w:rPr>
              <w:t>2</w:t>
            </w:r>
            <w:r w:rsidR="00555D6A" w:rsidRPr="00DE2C1A">
              <w:rPr>
                <w:bCs/>
                <w:szCs w:val="22"/>
                <w:lang w:val="pl-PL"/>
              </w:rPr>
              <w:t>;</w:t>
            </w:r>
            <w:r w:rsidRPr="00DE2C1A">
              <w:rPr>
                <w:bCs/>
                <w:szCs w:val="22"/>
                <w:lang w:val="pl-PL"/>
              </w:rPr>
              <w:t xml:space="preserve"> 28</w:t>
            </w:r>
            <w:r w:rsidR="00555D6A" w:rsidRPr="00DE2C1A">
              <w:rPr>
                <w:bCs/>
                <w:szCs w:val="22"/>
                <w:lang w:val="pl-PL"/>
              </w:rPr>
              <w:t>,</w:t>
            </w:r>
            <w:r w:rsidRPr="00DE2C1A">
              <w:rPr>
                <w:bCs/>
                <w:szCs w:val="22"/>
                <w:lang w:val="pl-PL"/>
              </w:rPr>
              <w:t>7)</w:t>
            </w:r>
          </w:p>
        </w:tc>
        <w:tc>
          <w:tcPr>
            <w:tcW w:w="1721" w:type="dxa"/>
          </w:tcPr>
          <w:p w14:paraId="4AD04EBD" w14:textId="77777777" w:rsidR="00A351BF" w:rsidRPr="00DE2C1A" w:rsidRDefault="00A351BF" w:rsidP="00764A23">
            <w:pPr>
              <w:jc w:val="center"/>
              <w:rPr>
                <w:szCs w:val="22"/>
                <w:lang w:val="pl-PL"/>
              </w:rPr>
            </w:pPr>
            <w:r w:rsidRPr="00DE2C1A">
              <w:rPr>
                <w:lang w:val="pl-PL"/>
              </w:rPr>
              <w:t>(59</w:t>
            </w:r>
            <w:r w:rsidR="00555D6A" w:rsidRPr="00DE2C1A">
              <w:rPr>
                <w:lang w:val="pl-PL"/>
              </w:rPr>
              <w:t>,</w:t>
            </w:r>
            <w:r w:rsidRPr="00DE2C1A">
              <w:rPr>
                <w:lang w:val="pl-PL"/>
              </w:rPr>
              <w:t>0</w:t>
            </w:r>
            <w:r w:rsidR="00555D6A" w:rsidRPr="00DE2C1A">
              <w:rPr>
                <w:lang w:val="pl-PL"/>
              </w:rPr>
              <w:t>;</w:t>
            </w:r>
            <w:r w:rsidRPr="00DE2C1A">
              <w:rPr>
                <w:lang w:val="pl-PL"/>
              </w:rPr>
              <w:t xml:space="preserve"> 76</w:t>
            </w:r>
            <w:r w:rsidR="00555D6A" w:rsidRPr="00DE2C1A">
              <w:rPr>
                <w:lang w:val="pl-PL"/>
              </w:rPr>
              <w:t>,</w:t>
            </w:r>
            <w:r w:rsidRPr="00DE2C1A">
              <w:rPr>
                <w:lang w:val="pl-PL"/>
              </w:rPr>
              <w:t>8)</w:t>
            </w:r>
          </w:p>
        </w:tc>
        <w:tc>
          <w:tcPr>
            <w:tcW w:w="1770" w:type="dxa"/>
          </w:tcPr>
          <w:p w14:paraId="34697550" w14:textId="77777777" w:rsidR="00A351BF" w:rsidRPr="00DE2C1A" w:rsidRDefault="00A351BF" w:rsidP="00764A23">
            <w:pPr>
              <w:jc w:val="center"/>
              <w:rPr>
                <w:szCs w:val="22"/>
                <w:lang w:val="pl-PL"/>
              </w:rPr>
            </w:pPr>
            <w:r w:rsidRPr="00DE2C1A">
              <w:rPr>
                <w:lang w:val="pl-PL"/>
              </w:rPr>
              <w:t>(14</w:t>
            </w:r>
            <w:r w:rsidR="00555D6A" w:rsidRPr="00DE2C1A">
              <w:rPr>
                <w:lang w:val="pl-PL"/>
              </w:rPr>
              <w:t>,</w:t>
            </w:r>
            <w:r w:rsidRPr="00DE2C1A">
              <w:rPr>
                <w:lang w:val="pl-PL"/>
              </w:rPr>
              <w:t>8</w:t>
            </w:r>
            <w:r w:rsidR="00555D6A" w:rsidRPr="00DE2C1A">
              <w:rPr>
                <w:lang w:val="pl-PL"/>
              </w:rPr>
              <w:t>;</w:t>
            </w:r>
            <w:r w:rsidRPr="00DE2C1A">
              <w:rPr>
                <w:lang w:val="pl-PL"/>
              </w:rPr>
              <w:t xml:space="preserve"> 30</w:t>
            </w:r>
            <w:r w:rsidR="00555D6A" w:rsidRPr="00DE2C1A">
              <w:rPr>
                <w:lang w:val="pl-PL"/>
              </w:rPr>
              <w:t>,</w:t>
            </w:r>
            <w:r w:rsidRPr="00DE2C1A">
              <w:rPr>
                <w:lang w:val="pl-PL"/>
              </w:rPr>
              <w:t>9)</w:t>
            </w:r>
          </w:p>
        </w:tc>
      </w:tr>
      <w:tr w:rsidR="00F42985" w:rsidRPr="00DE2C1A" w14:paraId="4B91C5F8" w14:textId="77777777" w:rsidTr="00764A23">
        <w:trPr>
          <w:cantSplit/>
        </w:trPr>
        <w:tc>
          <w:tcPr>
            <w:tcW w:w="2107" w:type="dxa"/>
          </w:tcPr>
          <w:p w14:paraId="6F1BB69D" w14:textId="77777777" w:rsidR="00A351BF" w:rsidRPr="00DE2C1A" w:rsidRDefault="00555D6A" w:rsidP="00A153D6">
            <w:pPr>
              <w:ind w:left="284"/>
              <w:rPr>
                <w:b/>
                <w:szCs w:val="22"/>
                <w:lang w:val="pl-PL"/>
              </w:rPr>
            </w:pPr>
            <w:r w:rsidRPr="00DE2C1A">
              <w:rPr>
                <w:szCs w:val="22"/>
                <w:lang w:val="pl-PL"/>
              </w:rPr>
              <w:t>Wartość p</w:t>
            </w:r>
          </w:p>
        </w:tc>
        <w:tc>
          <w:tcPr>
            <w:tcW w:w="3486" w:type="dxa"/>
            <w:gridSpan w:val="2"/>
          </w:tcPr>
          <w:p w14:paraId="1539A46B" w14:textId="77777777" w:rsidR="00A351BF" w:rsidRPr="00DE2C1A" w:rsidRDefault="00A351BF" w:rsidP="00764A23">
            <w:pPr>
              <w:jc w:val="center"/>
              <w:rPr>
                <w:b/>
                <w:bCs/>
                <w:szCs w:val="22"/>
                <w:lang w:val="pl-PL"/>
              </w:rPr>
            </w:pPr>
            <w:r w:rsidRPr="00DE2C1A">
              <w:rPr>
                <w:bCs/>
                <w:szCs w:val="22"/>
                <w:lang w:val="pl-PL"/>
              </w:rPr>
              <w:t>&lt;0</w:t>
            </w:r>
            <w:r w:rsidR="00555D6A" w:rsidRPr="00DE2C1A">
              <w:rPr>
                <w:bCs/>
                <w:szCs w:val="22"/>
                <w:lang w:val="pl-PL"/>
              </w:rPr>
              <w:t>,</w:t>
            </w:r>
            <w:r w:rsidRPr="00DE2C1A">
              <w:rPr>
                <w:bCs/>
                <w:szCs w:val="22"/>
                <w:lang w:val="pl-PL"/>
              </w:rPr>
              <w:t>0001</w:t>
            </w:r>
          </w:p>
        </w:tc>
        <w:tc>
          <w:tcPr>
            <w:tcW w:w="3491" w:type="dxa"/>
            <w:gridSpan w:val="2"/>
            <w:vAlign w:val="center"/>
          </w:tcPr>
          <w:p w14:paraId="5F654841" w14:textId="77777777" w:rsidR="00A351BF" w:rsidRPr="00DE2C1A" w:rsidRDefault="00A351BF" w:rsidP="00764A23">
            <w:pPr>
              <w:jc w:val="center"/>
              <w:rPr>
                <w:szCs w:val="22"/>
                <w:lang w:val="pl-PL"/>
              </w:rPr>
            </w:pPr>
          </w:p>
        </w:tc>
      </w:tr>
      <w:tr w:rsidR="00DA60BD" w:rsidRPr="00DE2C1A" w14:paraId="33EE4803" w14:textId="77777777" w:rsidTr="00764A23">
        <w:trPr>
          <w:cantSplit/>
        </w:trPr>
        <w:tc>
          <w:tcPr>
            <w:tcW w:w="2107" w:type="dxa"/>
          </w:tcPr>
          <w:p w14:paraId="3264AB90" w14:textId="35763127" w:rsidR="00A351BF" w:rsidRPr="00DE2C1A" w:rsidRDefault="00555D6A" w:rsidP="00764A23">
            <w:pPr>
              <w:rPr>
                <w:b/>
                <w:szCs w:val="22"/>
                <w:lang w:val="pl-PL"/>
              </w:rPr>
            </w:pPr>
            <w:r w:rsidRPr="00DE2C1A">
              <w:rPr>
                <w:szCs w:val="22"/>
                <w:lang w:val="pl-PL"/>
              </w:rPr>
              <w:t>Krew obwodowa</w:t>
            </w:r>
            <w:r w:rsidR="00A351BF" w:rsidRPr="00DE2C1A">
              <w:rPr>
                <w:szCs w:val="22"/>
                <w:lang w:val="pl-PL"/>
              </w:rPr>
              <w:t>, n</w:t>
            </w:r>
            <w:r w:rsidR="00D861C1" w:rsidRPr="00DE2C1A">
              <w:rPr>
                <w:szCs w:val="22"/>
                <w:lang w:val="pl-PL"/>
              </w:rPr>
              <w:t> </w:t>
            </w:r>
            <w:r w:rsidR="00A351BF" w:rsidRPr="00DE2C1A">
              <w:rPr>
                <w:szCs w:val="22"/>
                <w:lang w:val="pl-PL"/>
              </w:rPr>
              <w:t>(%)</w:t>
            </w:r>
          </w:p>
        </w:tc>
        <w:tc>
          <w:tcPr>
            <w:tcW w:w="1736" w:type="dxa"/>
            <w:vAlign w:val="center"/>
          </w:tcPr>
          <w:p w14:paraId="5B167F70" w14:textId="77777777" w:rsidR="00A351BF" w:rsidRPr="00DE2C1A" w:rsidRDefault="00A351BF" w:rsidP="00764A23">
            <w:pPr>
              <w:jc w:val="center"/>
              <w:rPr>
                <w:b/>
                <w:bCs/>
                <w:szCs w:val="22"/>
                <w:lang w:val="pl-PL"/>
              </w:rPr>
            </w:pPr>
            <w:r w:rsidRPr="00DE2C1A">
              <w:rPr>
                <w:bCs/>
                <w:szCs w:val="22"/>
                <w:lang w:val="pl-PL"/>
              </w:rPr>
              <w:t>63 (59</w:t>
            </w:r>
            <w:r w:rsidR="00555D6A" w:rsidRPr="00DE2C1A">
              <w:rPr>
                <w:bCs/>
                <w:szCs w:val="22"/>
                <w:lang w:val="pl-PL"/>
              </w:rPr>
              <w:t>,</w:t>
            </w:r>
            <w:r w:rsidRPr="00DE2C1A">
              <w:rPr>
                <w:bCs/>
                <w:szCs w:val="22"/>
                <w:lang w:val="pl-PL"/>
              </w:rPr>
              <w:t>4)</w:t>
            </w:r>
          </w:p>
        </w:tc>
        <w:tc>
          <w:tcPr>
            <w:tcW w:w="1750" w:type="dxa"/>
            <w:vAlign w:val="center"/>
          </w:tcPr>
          <w:p w14:paraId="0923DA83" w14:textId="77777777" w:rsidR="00A351BF" w:rsidRPr="00DE2C1A" w:rsidRDefault="00A351BF" w:rsidP="00764A23">
            <w:pPr>
              <w:jc w:val="center"/>
              <w:rPr>
                <w:b/>
                <w:bCs/>
                <w:szCs w:val="22"/>
                <w:lang w:val="pl-PL"/>
              </w:rPr>
            </w:pPr>
            <w:r w:rsidRPr="00DE2C1A">
              <w:rPr>
                <w:bCs/>
                <w:szCs w:val="22"/>
                <w:lang w:val="pl-PL"/>
              </w:rPr>
              <w:t>42 (40</w:t>
            </w:r>
            <w:r w:rsidR="00555D6A" w:rsidRPr="00DE2C1A">
              <w:rPr>
                <w:bCs/>
                <w:szCs w:val="22"/>
                <w:lang w:val="pl-PL"/>
              </w:rPr>
              <w:t>,</w:t>
            </w:r>
            <w:r w:rsidRPr="00DE2C1A">
              <w:rPr>
                <w:bCs/>
                <w:szCs w:val="22"/>
                <w:lang w:val="pl-PL"/>
              </w:rPr>
              <w:t>0)</w:t>
            </w:r>
          </w:p>
        </w:tc>
        <w:tc>
          <w:tcPr>
            <w:tcW w:w="1721" w:type="dxa"/>
            <w:vAlign w:val="center"/>
          </w:tcPr>
          <w:p w14:paraId="3F827981" w14:textId="77777777" w:rsidR="00A351BF" w:rsidRPr="00DE2C1A" w:rsidRDefault="00A351BF" w:rsidP="00764A23">
            <w:pPr>
              <w:jc w:val="center"/>
              <w:rPr>
                <w:szCs w:val="22"/>
                <w:lang w:val="pl-PL"/>
              </w:rPr>
            </w:pPr>
            <w:r w:rsidRPr="00DE2C1A">
              <w:rPr>
                <w:lang w:val="pl-PL"/>
              </w:rPr>
              <w:t>85 (80</w:t>
            </w:r>
            <w:r w:rsidR="00555D6A" w:rsidRPr="00DE2C1A">
              <w:rPr>
                <w:lang w:val="pl-PL"/>
              </w:rPr>
              <w:t>,</w:t>
            </w:r>
            <w:r w:rsidRPr="00DE2C1A">
              <w:rPr>
                <w:lang w:val="pl-PL"/>
              </w:rPr>
              <w:t>2)</w:t>
            </w:r>
          </w:p>
        </w:tc>
        <w:tc>
          <w:tcPr>
            <w:tcW w:w="1770" w:type="dxa"/>
            <w:vAlign w:val="center"/>
          </w:tcPr>
          <w:p w14:paraId="0B7C2042" w14:textId="77777777" w:rsidR="00A351BF" w:rsidRPr="00DE2C1A" w:rsidRDefault="00A351BF" w:rsidP="00764A23">
            <w:pPr>
              <w:jc w:val="center"/>
              <w:rPr>
                <w:szCs w:val="22"/>
                <w:lang w:val="pl-PL"/>
              </w:rPr>
            </w:pPr>
            <w:r w:rsidRPr="00DE2C1A">
              <w:rPr>
                <w:bCs/>
                <w:szCs w:val="22"/>
                <w:lang w:val="pl-PL"/>
              </w:rPr>
              <w:t>49 (46</w:t>
            </w:r>
            <w:r w:rsidR="00555D6A" w:rsidRPr="00DE2C1A">
              <w:rPr>
                <w:bCs/>
                <w:szCs w:val="22"/>
                <w:lang w:val="pl-PL"/>
              </w:rPr>
              <w:t>,</w:t>
            </w:r>
            <w:r w:rsidRPr="00DE2C1A">
              <w:rPr>
                <w:bCs/>
                <w:szCs w:val="22"/>
                <w:lang w:val="pl-PL"/>
              </w:rPr>
              <w:t>7)</w:t>
            </w:r>
          </w:p>
        </w:tc>
      </w:tr>
      <w:tr w:rsidR="00DA60BD" w:rsidRPr="00DE2C1A" w14:paraId="4B5294B5" w14:textId="77777777" w:rsidTr="00764A23">
        <w:trPr>
          <w:cantSplit/>
        </w:trPr>
        <w:tc>
          <w:tcPr>
            <w:tcW w:w="2107" w:type="dxa"/>
          </w:tcPr>
          <w:p w14:paraId="574D723B" w14:textId="77777777" w:rsidR="00A351BF" w:rsidRPr="00DE2C1A" w:rsidRDefault="00A351BF" w:rsidP="00A153D6">
            <w:pPr>
              <w:ind w:left="284"/>
              <w:rPr>
                <w:b/>
                <w:szCs w:val="22"/>
                <w:lang w:val="pl-PL"/>
              </w:rPr>
            </w:pPr>
            <w:r w:rsidRPr="00DE2C1A">
              <w:rPr>
                <w:szCs w:val="22"/>
                <w:lang w:val="pl-PL"/>
              </w:rPr>
              <w:t>95% CI</w:t>
            </w:r>
          </w:p>
        </w:tc>
        <w:tc>
          <w:tcPr>
            <w:tcW w:w="1736" w:type="dxa"/>
          </w:tcPr>
          <w:p w14:paraId="512424CA" w14:textId="77777777" w:rsidR="00A351BF" w:rsidRPr="00DE2C1A" w:rsidRDefault="00A351BF" w:rsidP="00764A23">
            <w:pPr>
              <w:jc w:val="center"/>
              <w:rPr>
                <w:b/>
                <w:bCs/>
                <w:szCs w:val="22"/>
                <w:lang w:val="pl-PL"/>
              </w:rPr>
            </w:pPr>
            <w:r w:rsidRPr="00DE2C1A">
              <w:rPr>
                <w:bCs/>
                <w:szCs w:val="22"/>
                <w:lang w:val="pl-PL"/>
              </w:rPr>
              <w:t>(50</w:t>
            </w:r>
            <w:r w:rsidR="00555D6A" w:rsidRPr="00DE2C1A">
              <w:rPr>
                <w:bCs/>
                <w:szCs w:val="22"/>
                <w:lang w:val="pl-PL"/>
              </w:rPr>
              <w:t>,</w:t>
            </w:r>
            <w:r w:rsidRPr="00DE2C1A">
              <w:rPr>
                <w:bCs/>
                <w:szCs w:val="22"/>
                <w:lang w:val="pl-PL"/>
              </w:rPr>
              <w:t>1</w:t>
            </w:r>
            <w:r w:rsidR="00555D6A" w:rsidRPr="00DE2C1A">
              <w:rPr>
                <w:bCs/>
                <w:szCs w:val="22"/>
                <w:lang w:val="pl-PL"/>
              </w:rPr>
              <w:t>;</w:t>
            </w:r>
            <w:r w:rsidRPr="00DE2C1A">
              <w:rPr>
                <w:bCs/>
                <w:szCs w:val="22"/>
                <w:lang w:val="pl-PL"/>
              </w:rPr>
              <w:t xml:space="preserve"> 68</w:t>
            </w:r>
            <w:r w:rsidR="00555D6A" w:rsidRPr="00DE2C1A">
              <w:rPr>
                <w:bCs/>
                <w:szCs w:val="22"/>
                <w:lang w:val="pl-PL"/>
              </w:rPr>
              <w:t>,</w:t>
            </w:r>
            <w:r w:rsidRPr="00DE2C1A">
              <w:rPr>
                <w:bCs/>
                <w:szCs w:val="22"/>
                <w:lang w:val="pl-PL"/>
              </w:rPr>
              <w:t>8)</w:t>
            </w:r>
          </w:p>
        </w:tc>
        <w:tc>
          <w:tcPr>
            <w:tcW w:w="1750" w:type="dxa"/>
          </w:tcPr>
          <w:p w14:paraId="72A42DAD" w14:textId="77777777" w:rsidR="00A351BF" w:rsidRPr="00DE2C1A" w:rsidRDefault="00A351BF" w:rsidP="00764A23">
            <w:pPr>
              <w:jc w:val="center"/>
              <w:rPr>
                <w:b/>
                <w:bCs/>
                <w:szCs w:val="22"/>
                <w:lang w:val="pl-PL"/>
              </w:rPr>
            </w:pPr>
            <w:r w:rsidRPr="00DE2C1A">
              <w:rPr>
                <w:bCs/>
                <w:szCs w:val="22"/>
                <w:lang w:val="pl-PL"/>
              </w:rPr>
              <w:t>(30</w:t>
            </w:r>
            <w:r w:rsidR="00555D6A" w:rsidRPr="00DE2C1A">
              <w:rPr>
                <w:bCs/>
                <w:szCs w:val="22"/>
                <w:lang w:val="pl-PL"/>
              </w:rPr>
              <w:t>,</w:t>
            </w:r>
            <w:r w:rsidRPr="00DE2C1A">
              <w:rPr>
                <w:bCs/>
                <w:szCs w:val="22"/>
                <w:lang w:val="pl-PL"/>
              </w:rPr>
              <w:t>6</w:t>
            </w:r>
            <w:r w:rsidR="00555D6A" w:rsidRPr="00DE2C1A">
              <w:rPr>
                <w:bCs/>
                <w:szCs w:val="22"/>
                <w:lang w:val="pl-PL"/>
              </w:rPr>
              <w:t>;</w:t>
            </w:r>
            <w:r w:rsidRPr="00DE2C1A">
              <w:rPr>
                <w:bCs/>
                <w:szCs w:val="22"/>
                <w:lang w:val="pl-PL"/>
              </w:rPr>
              <w:t xml:space="preserve"> 49</w:t>
            </w:r>
            <w:r w:rsidR="00555D6A" w:rsidRPr="00DE2C1A">
              <w:rPr>
                <w:bCs/>
                <w:szCs w:val="22"/>
                <w:lang w:val="pl-PL"/>
              </w:rPr>
              <w:t>,</w:t>
            </w:r>
            <w:r w:rsidRPr="00DE2C1A">
              <w:rPr>
                <w:bCs/>
                <w:szCs w:val="22"/>
                <w:lang w:val="pl-PL"/>
              </w:rPr>
              <w:t>4)</w:t>
            </w:r>
          </w:p>
        </w:tc>
        <w:tc>
          <w:tcPr>
            <w:tcW w:w="1721" w:type="dxa"/>
          </w:tcPr>
          <w:p w14:paraId="1F792CF4" w14:textId="77777777" w:rsidR="00A351BF" w:rsidRPr="00DE2C1A" w:rsidRDefault="00A351BF" w:rsidP="00764A23">
            <w:pPr>
              <w:jc w:val="center"/>
              <w:rPr>
                <w:szCs w:val="22"/>
                <w:lang w:val="pl-PL"/>
              </w:rPr>
            </w:pPr>
            <w:r w:rsidRPr="00DE2C1A">
              <w:rPr>
                <w:lang w:val="pl-PL"/>
              </w:rPr>
              <w:t>(72</w:t>
            </w:r>
            <w:r w:rsidR="00555D6A" w:rsidRPr="00DE2C1A">
              <w:rPr>
                <w:lang w:val="pl-PL"/>
              </w:rPr>
              <w:t>,</w:t>
            </w:r>
            <w:r w:rsidRPr="00DE2C1A">
              <w:rPr>
                <w:lang w:val="pl-PL"/>
              </w:rPr>
              <w:t>6</w:t>
            </w:r>
            <w:r w:rsidR="00555D6A" w:rsidRPr="00DE2C1A">
              <w:rPr>
                <w:lang w:val="pl-PL"/>
              </w:rPr>
              <w:t>;</w:t>
            </w:r>
            <w:r w:rsidRPr="00DE2C1A">
              <w:rPr>
                <w:lang w:val="pl-PL"/>
              </w:rPr>
              <w:t xml:space="preserve"> 87</w:t>
            </w:r>
            <w:r w:rsidR="00555D6A" w:rsidRPr="00DE2C1A">
              <w:rPr>
                <w:lang w:val="pl-PL"/>
              </w:rPr>
              <w:t>,</w:t>
            </w:r>
            <w:r w:rsidRPr="00DE2C1A">
              <w:rPr>
                <w:lang w:val="pl-PL"/>
              </w:rPr>
              <w:t>8)</w:t>
            </w:r>
          </w:p>
        </w:tc>
        <w:tc>
          <w:tcPr>
            <w:tcW w:w="1770" w:type="dxa"/>
          </w:tcPr>
          <w:p w14:paraId="06BE3DB9" w14:textId="77777777" w:rsidR="00A351BF" w:rsidRPr="00DE2C1A" w:rsidRDefault="00A351BF" w:rsidP="00764A23">
            <w:pPr>
              <w:jc w:val="center"/>
              <w:rPr>
                <w:szCs w:val="22"/>
                <w:lang w:val="pl-PL"/>
              </w:rPr>
            </w:pPr>
            <w:r w:rsidRPr="00DE2C1A">
              <w:rPr>
                <w:bCs/>
                <w:szCs w:val="22"/>
                <w:lang w:val="pl-PL"/>
              </w:rPr>
              <w:t>(37</w:t>
            </w:r>
            <w:r w:rsidR="00555D6A" w:rsidRPr="00DE2C1A">
              <w:rPr>
                <w:bCs/>
                <w:szCs w:val="22"/>
                <w:lang w:val="pl-PL"/>
              </w:rPr>
              <w:t>,</w:t>
            </w:r>
            <w:r w:rsidRPr="00DE2C1A">
              <w:rPr>
                <w:bCs/>
                <w:szCs w:val="22"/>
                <w:lang w:val="pl-PL"/>
              </w:rPr>
              <w:t>1</w:t>
            </w:r>
            <w:r w:rsidR="00555D6A" w:rsidRPr="00DE2C1A">
              <w:rPr>
                <w:bCs/>
                <w:szCs w:val="22"/>
                <w:lang w:val="pl-PL"/>
              </w:rPr>
              <w:t>;</w:t>
            </w:r>
            <w:r w:rsidRPr="00DE2C1A">
              <w:rPr>
                <w:bCs/>
                <w:szCs w:val="22"/>
                <w:lang w:val="pl-PL"/>
              </w:rPr>
              <w:t xml:space="preserve"> 56</w:t>
            </w:r>
            <w:r w:rsidR="00555D6A" w:rsidRPr="00DE2C1A">
              <w:rPr>
                <w:bCs/>
                <w:szCs w:val="22"/>
                <w:lang w:val="pl-PL"/>
              </w:rPr>
              <w:t>,</w:t>
            </w:r>
            <w:r w:rsidRPr="00DE2C1A">
              <w:rPr>
                <w:bCs/>
                <w:szCs w:val="22"/>
                <w:lang w:val="pl-PL"/>
              </w:rPr>
              <w:t>2)</w:t>
            </w:r>
          </w:p>
        </w:tc>
      </w:tr>
      <w:tr w:rsidR="00DA60BD" w:rsidRPr="00DD6F2A" w14:paraId="712BE5B2" w14:textId="77777777" w:rsidTr="00764A23">
        <w:trPr>
          <w:cantSplit/>
        </w:trPr>
        <w:tc>
          <w:tcPr>
            <w:tcW w:w="9084" w:type="dxa"/>
            <w:gridSpan w:val="5"/>
            <w:vAlign w:val="center"/>
          </w:tcPr>
          <w:p w14:paraId="3A1FCDEE" w14:textId="77777777" w:rsidR="00A351BF" w:rsidRPr="00DE2C1A" w:rsidRDefault="00555D6A" w:rsidP="001F25B0">
            <w:pPr>
              <w:rPr>
                <w:b/>
                <w:bCs/>
                <w:szCs w:val="22"/>
                <w:lang w:val="pl-PL"/>
              </w:rPr>
            </w:pPr>
            <w:r w:rsidRPr="00DE2C1A">
              <w:rPr>
                <w:b/>
                <w:bCs/>
                <w:szCs w:val="22"/>
                <w:lang w:val="pl-PL"/>
              </w:rPr>
              <w:lastRenderedPageBreak/>
              <w:t>Odsetek ujemnych wyników MRD w ciągu trzech miesięcy po zakończeniu leczenia</w:t>
            </w:r>
          </w:p>
        </w:tc>
      </w:tr>
      <w:tr w:rsidR="00DA60BD" w:rsidRPr="00DE2C1A" w14:paraId="5C938F43" w14:textId="77777777" w:rsidTr="00764A23">
        <w:trPr>
          <w:cantSplit/>
        </w:trPr>
        <w:tc>
          <w:tcPr>
            <w:tcW w:w="2107" w:type="dxa"/>
          </w:tcPr>
          <w:p w14:paraId="3C17CD62" w14:textId="12488681" w:rsidR="00A351BF" w:rsidRPr="00DE2C1A" w:rsidRDefault="00555D6A" w:rsidP="00764A23">
            <w:pPr>
              <w:rPr>
                <w:b/>
                <w:szCs w:val="22"/>
                <w:lang w:val="pl-PL"/>
              </w:rPr>
            </w:pPr>
            <w:r w:rsidRPr="00DE2C1A">
              <w:rPr>
                <w:szCs w:val="22"/>
                <w:lang w:val="pl-PL"/>
              </w:rPr>
              <w:t>Szpik kostny, n</w:t>
            </w:r>
            <w:r w:rsidR="00D861C1" w:rsidRPr="00DE2C1A">
              <w:rPr>
                <w:szCs w:val="22"/>
                <w:lang w:val="pl-PL"/>
              </w:rPr>
              <w:t> </w:t>
            </w:r>
            <w:r w:rsidRPr="00DE2C1A">
              <w:rPr>
                <w:szCs w:val="22"/>
                <w:lang w:val="pl-PL"/>
              </w:rPr>
              <w:t>(%)</w:t>
            </w:r>
          </w:p>
        </w:tc>
        <w:tc>
          <w:tcPr>
            <w:tcW w:w="1736" w:type="dxa"/>
            <w:vAlign w:val="center"/>
          </w:tcPr>
          <w:p w14:paraId="782EFBD8" w14:textId="77777777" w:rsidR="00A351BF" w:rsidRPr="00DE2C1A" w:rsidRDefault="00A351BF" w:rsidP="00764A23">
            <w:pPr>
              <w:jc w:val="center"/>
              <w:rPr>
                <w:b/>
                <w:bCs/>
                <w:szCs w:val="22"/>
                <w:lang w:val="pl-PL"/>
              </w:rPr>
            </w:pPr>
            <w:r w:rsidRPr="00DE2C1A">
              <w:rPr>
                <w:szCs w:val="22"/>
                <w:lang w:val="pl-PL"/>
              </w:rPr>
              <w:t>55 (51</w:t>
            </w:r>
            <w:r w:rsidR="00555D6A" w:rsidRPr="00DE2C1A">
              <w:rPr>
                <w:szCs w:val="22"/>
                <w:lang w:val="pl-PL"/>
              </w:rPr>
              <w:t>,</w:t>
            </w:r>
            <w:r w:rsidRPr="00DE2C1A">
              <w:rPr>
                <w:szCs w:val="22"/>
                <w:lang w:val="pl-PL"/>
              </w:rPr>
              <w:t>9)</w:t>
            </w:r>
          </w:p>
        </w:tc>
        <w:tc>
          <w:tcPr>
            <w:tcW w:w="1750" w:type="dxa"/>
            <w:vAlign w:val="center"/>
          </w:tcPr>
          <w:p w14:paraId="3D80861B" w14:textId="77777777" w:rsidR="00A351BF" w:rsidRPr="00DE2C1A" w:rsidRDefault="00A351BF" w:rsidP="00764A23">
            <w:pPr>
              <w:jc w:val="center"/>
              <w:rPr>
                <w:b/>
                <w:bCs/>
                <w:szCs w:val="22"/>
                <w:lang w:val="pl-PL"/>
              </w:rPr>
            </w:pPr>
            <w:r w:rsidRPr="00DE2C1A">
              <w:rPr>
                <w:szCs w:val="22"/>
                <w:lang w:val="pl-PL"/>
              </w:rPr>
              <w:t>18 (17</w:t>
            </w:r>
            <w:r w:rsidR="00555D6A" w:rsidRPr="00DE2C1A">
              <w:rPr>
                <w:szCs w:val="22"/>
                <w:lang w:val="pl-PL"/>
              </w:rPr>
              <w:t>,</w:t>
            </w:r>
            <w:r w:rsidRPr="00DE2C1A">
              <w:rPr>
                <w:szCs w:val="22"/>
                <w:lang w:val="pl-PL"/>
              </w:rPr>
              <w:t>1)</w:t>
            </w:r>
          </w:p>
        </w:tc>
        <w:tc>
          <w:tcPr>
            <w:tcW w:w="1721" w:type="dxa"/>
            <w:vAlign w:val="center"/>
          </w:tcPr>
          <w:p w14:paraId="06A57E5F" w14:textId="77777777" w:rsidR="00A351BF" w:rsidRPr="00DE2C1A" w:rsidRDefault="00A351BF" w:rsidP="00764A23">
            <w:pPr>
              <w:jc w:val="center"/>
              <w:rPr>
                <w:szCs w:val="22"/>
                <w:lang w:val="pl-PL"/>
              </w:rPr>
            </w:pPr>
            <w:r w:rsidRPr="00DE2C1A">
              <w:rPr>
                <w:lang w:val="pl-PL"/>
              </w:rPr>
              <w:t>60 (56</w:t>
            </w:r>
            <w:r w:rsidR="00555D6A" w:rsidRPr="00DE2C1A">
              <w:rPr>
                <w:lang w:val="pl-PL"/>
              </w:rPr>
              <w:t>,</w:t>
            </w:r>
            <w:r w:rsidRPr="00DE2C1A">
              <w:rPr>
                <w:lang w:val="pl-PL"/>
              </w:rPr>
              <w:t>6)</w:t>
            </w:r>
          </w:p>
        </w:tc>
        <w:tc>
          <w:tcPr>
            <w:tcW w:w="1770" w:type="dxa"/>
            <w:vAlign w:val="center"/>
          </w:tcPr>
          <w:p w14:paraId="15EDBDB5" w14:textId="77777777" w:rsidR="00A351BF" w:rsidRPr="00DE2C1A" w:rsidRDefault="00A351BF" w:rsidP="00764A23">
            <w:pPr>
              <w:jc w:val="center"/>
              <w:rPr>
                <w:szCs w:val="22"/>
                <w:lang w:val="pl-PL"/>
              </w:rPr>
            </w:pPr>
            <w:r w:rsidRPr="00DE2C1A">
              <w:rPr>
                <w:szCs w:val="22"/>
                <w:lang w:val="pl-PL"/>
              </w:rPr>
              <w:t>17 (16</w:t>
            </w:r>
            <w:r w:rsidR="00555D6A" w:rsidRPr="00DE2C1A">
              <w:rPr>
                <w:szCs w:val="22"/>
                <w:lang w:val="pl-PL"/>
              </w:rPr>
              <w:t>,</w:t>
            </w:r>
            <w:r w:rsidRPr="00DE2C1A">
              <w:rPr>
                <w:szCs w:val="22"/>
                <w:lang w:val="pl-PL"/>
              </w:rPr>
              <w:t>2)</w:t>
            </w:r>
          </w:p>
        </w:tc>
      </w:tr>
      <w:tr w:rsidR="00DA60BD" w:rsidRPr="00DE2C1A" w14:paraId="3867C13D" w14:textId="77777777" w:rsidTr="00764A23">
        <w:trPr>
          <w:cantSplit/>
        </w:trPr>
        <w:tc>
          <w:tcPr>
            <w:tcW w:w="2107" w:type="dxa"/>
          </w:tcPr>
          <w:p w14:paraId="23EBD442" w14:textId="77777777" w:rsidR="00A351BF" w:rsidRPr="00DE2C1A" w:rsidRDefault="00A351BF" w:rsidP="00A153D6">
            <w:pPr>
              <w:ind w:left="284"/>
              <w:rPr>
                <w:b/>
                <w:szCs w:val="22"/>
                <w:lang w:val="pl-PL"/>
              </w:rPr>
            </w:pPr>
            <w:r w:rsidRPr="00DE2C1A">
              <w:rPr>
                <w:szCs w:val="22"/>
                <w:lang w:val="pl-PL"/>
              </w:rPr>
              <w:t>95% CI</w:t>
            </w:r>
          </w:p>
        </w:tc>
        <w:tc>
          <w:tcPr>
            <w:tcW w:w="1736" w:type="dxa"/>
          </w:tcPr>
          <w:p w14:paraId="293AB66E" w14:textId="77777777" w:rsidR="00A351BF" w:rsidRPr="00DE2C1A" w:rsidRDefault="00A351BF" w:rsidP="00764A23">
            <w:pPr>
              <w:jc w:val="center"/>
              <w:rPr>
                <w:b/>
                <w:bCs/>
                <w:szCs w:val="22"/>
                <w:lang w:val="pl-PL"/>
              </w:rPr>
            </w:pPr>
            <w:r w:rsidRPr="00DE2C1A">
              <w:rPr>
                <w:szCs w:val="22"/>
                <w:lang w:val="pl-PL"/>
              </w:rPr>
              <w:t>(42</w:t>
            </w:r>
            <w:r w:rsidR="00555D6A" w:rsidRPr="00DE2C1A">
              <w:rPr>
                <w:szCs w:val="22"/>
                <w:lang w:val="pl-PL"/>
              </w:rPr>
              <w:t>,</w:t>
            </w:r>
            <w:r w:rsidRPr="00DE2C1A">
              <w:rPr>
                <w:szCs w:val="22"/>
                <w:lang w:val="pl-PL"/>
              </w:rPr>
              <w:t>4</w:t>
            </w:r>
            <w:r w:rsidR="00555D6A" w:rsidRPr="00DE2C1A">
              <w:rPr>
                <w:szCs w:val="22"/>
                <w:lang w:val="pl-PL"/>
              </w:rPr>
              <w:t>;</w:t>
            </w:r>
            <w:r w:rsidRPr="00DE2C1A">
              <w:rPr>
                <w:szCs w:val="22"/>
                <w:lang w:val="pl-PL"/>
              </w:rPr>
              <w:t xml:space="preserve"> 61</w:t>
            </w:r>
            <w:r w:rsidR="00555D6A" w:rsidRPr="00DE2C1A">
              <w:rPr>
                <w:szCs w:val="22"/>
                <w:lang w:val="pl-PL"/>
              </w:rPr>
              <w:t>,</w:t>
            </w:r>
            <w:r w:rsidRPr="00DE2C1A">
              <w:rPr>
                <w:szCs w:val="22"/>
                <w:lang w:val="pl-PL"/>
              </w:rPr>
              <w:t>4)</w:t>
            </w:r>
          </w:p>
        </w:tc>
        <w:tc>
          <w:tcPr>
            <w:tcW w:w="1750" w:type="dxa"/>
          </w:tcPr>
          <w:p w14:paraId="4C755441" w14:textId="77777777" w:rsidR="00A351BF" w:rsidRPr="00DE2C1A" w:rsidRDefault="00A351BF" w:rsidP="00764A23">
            <w:pPr>
              <w:jc w:val="center"/>
              <w:rPr>
                <w:b/>
                <w:bCs/>
                <w:szCs w:val="22"/>
                <w:lang w:val="pl-PL"/>
              </w:rPr>
            </w:pPr>
            <w:r w:rsidRPr="00DE2C1A">
              <w:rPr>
                <w:szCs w:val="22"/>
                <w:lang w:val="pl-PL"/>
              </w:rPr>
              <w:t>(9</w:t>
            </w:r>
            <w:r w:rsidR="00555D6A" w:rsidRPr="00DE2C1A">
              <w:rPr>
                <w:szCs w:val="22"/>
                <w:lang w:val="pl-PL"/>
              </w:rPr>
              <w:t>,</w:t>
            </w:r>
            <w:r w:rsidRPr="00DE2C1A">
              <w:rPr>
                <w:szCs w:val="22"/>
                <w:lang w:val="pl-PL"/>
              </w:rPr>
              <w:t>9</w:t>
            </w:r>
            <w:r w:rsidR="00555D6A" w:rsidRPr="00DE2C1A">
              <w:rPr>
                <w:szCs w:val="22"/>
                <w:lang w:val="pl-PL"/>
              </w:rPr>
              <w:t>;</w:t>
            </w:r>
            <w:r w:rsidRPr="00DE2C1A">
              <w:rPr>
                <w:szCs w:val="22"/>
                <w:lang w:val="pl-PL"/>
              </w:rPr>
              <w:t xml:space="preserve"> 24</w:t>
            </w:r>
            <w:r w:rsidR="00555D6A" w:rsidRPr="00DE2C1A">
              <w:rPr>
                <w:szCs w:val="22"/>
                <w:lang w:val="pl-PL"/>
              </w:rPr>
              <w:t>,</w:t>
            </w:r>
            <w:r w:rsidRPr="00DE2C1A">
              <w:rPr>
                <w:szCs w:val="22"/>
                <w:lang w:val="pl-PL"/>
              </w:rPr>
              <w:t>4)</w:t>
            </w:r>
          </w:p>
        </w:tc>
        <w:tc>
          <w:tcPr>
            <w:tcW w:w="1721" w:type="dxa"/>
          </w:tcPr>
          <w:p w14:paraId="4C2E2797" w14:textId="77777777" w:rsidR="00A351BF" w:rsidRPr="00DE2C1A" w:rsidRDefault="00A351BF" w:rsidP="00764A23">
            <w:pPr>
              <w:jc w:val="center"/>
              <w:rPr>
                <w:szCs w:val="22"/>
                <w:lang w:val="pl-PL"/>
              </w:rPr>
            </w:pPr>
            <w:r w:rsidRPr="00DE2C1A">
              <w:rPr>
                <w:lang w:val="pl-PL"/>
              </w:rPr>
              <w:t>(47</w:t>
            </w:r>
            <w:r w:rsidR="00555D6A" w:rsidRPr="00DE2C1A">
              <w:rPr>
                <w:lang w:val="pl-PL"/>
              </w:rPr>
              <w:t>,</w:t>
            </w:r>
            <w:r w:rsidRPr="00DE2C1A">
              <w:rPr>
                <w:lang w:val="pl-PL"/>
              </w:rPr>
              <w:t>2</w:t>
            </w:r>
            <w:r w:rsidR="00555D6A" w:rsidRPr="00DE2C1A">
              <w:rPr>
                <w:lang w:val="pl-PL"/>
              </w:rPr>
              <w:t>;</w:t>
            </w:r>
            <w:r w:rsidRPr="00DE2C1A">
              <w:rPr>
                <w:lang w:val="pl-PL"/>
              </w:rPr>
              <w:t xml:space="preserve"> 66</w:t>
            </w:r>
            <w:r w:rsidR="00555D6A" w:rsidRPr="00DE2C1A">
              <w:rPr>
                <w:lang w:val="pl-PL"/>
              </w:rPr>
              <w:t>,</w:t>
            </w:r>
            <w:r w:rsidRPr="00DE2C1A">
              <w:rPr>
                <w:lang w:val="pl-PL"/>
              </w:rPr>
              <w:t>0)</w:t>
            </w:r>
          </w:p>
        </w:tc>
        <w:tc>
          <w:tcPr>
            <w:tcW w:w="1770" w:type="dxa"/>
          </w:tcPr>
          <w:p w14:paraId="21B1ADDD" w14:textId="77777777" w:rsidR="00A351BF" w:rsidRPr="00DE2C1A" w:rsidRDefault="00A351BF" w:rsidP="00764A23">
            <w:pPr>
              <w:jc w:val="center"/>
              <w:rPr>
                <w:szCs w:val="22"/>
                <w:lang w:val="pl-PL"/>
              </w:rPr>
            </w:pPr>
            <w:r w:rsidRPr="00DE2C1A">
              <w:rPr>
                <w:szCs w:val="22"/>
                <w:lang w:val="pl-PL"/>
              </w:rPr>
              <w:t>(9</w:t>
            </w:r>
            <w:r w:rsidR="00555D6A" w:rsidRPr="00DE2C1A">
              <w:rPr>
                <w:szCs w:val="22"/>
                <w:lang w:val="pl-PL"/>
              </w:rPr>
              <w:t>,</w:t>
            </w:r>
            <w:r w:rsidRPr="00DE2C1A">
              <w:rPr>
                <w:szCs w:val="22"/>
                <w:lang w:val="pl-PL"/>
              </w:rPr>
              <w:t>1</w:t>
            </w:r>
            <w:r w:rsidR="00555D6A" w:rsidRPr="00DE2C1A">
              <w:rPr>
                <w:szCs w:val="22"/>
                <w:lang w:val="pl-PL"/>
              </w:rPr>
              <w:t>;</w:t>
            </w:r>
            <w:r w:rsidRPr="00DE2C1A">
              <w:rPr>
                <w:szCs w:val="22"/>
                <w:lang w:val="pl-PL"/>
              </w:rPr>
              <w:t xml:space="preserve"> 23</w:t>
            </w:r>
            <w:r w:rsidR="00555D6A" w:rsidRPr="00DE2C1A">
              <w:rPr>
                <w:szCs w:val="22"/>
                <w:lang w:val="pl-PL"/>
              </w:rPr>
              <w:t>,</w:t>
            </w:r>
            <w:r w:rsidRPr="00DE2C1A">
              <w:rPr>
                <w:szCs w:val="22"/>
                <w:lang w:val="pl-PL"/>
              </w:rPr>
              <w:t>2)</w:t>
            </w:r>
          </w:p>
        </w:tc>
      </w:tr>
      <w:tr w:rsidR="00DA60BD" w:rsidRPr="00DE2C1A" w14:paraId="439DA3D4" w14:textId="77777777" w:rsidTr="00764A23">
        <w:trPr>
          <w:cantSplit/>
        </w:trPr>
        <w:tc>
          <w:tcPr>
            <w:tcW w:w="2107" w:type="dxa"/>
          </w:tcPr>
          <w:p w14:paraId="7F6D25B6" w14:textId="035CB478" w:rsidR="00A351BF" w:rsidRPr="00DE2C1A" w:rsidRDefault="00555D6A" w:rsidP="00764A23">
            <w:pPr>
              <w:rPr>
                <w:szCs w:val="22"/>
                <w:lang w:val="pl-PL"/>
              </w:rPr>
            </w:pPr>
            <w:r w:rsidRPr="00DE2C1A">
              <w:rPr>
                <w:szCs w:val="22"/>
                <w:lang w:val="pl-PL"/>
              </w:rPr>
              <w:t>Krew obwodowa, n</w:t>
            </w:r>
            <w:r w:rsidR="00D861C1" w:rsidRPr="00DE2C1A">
              <w:rPr>
                <w:szCs w:val="22"/>
                <w:lang w:val="pl-PL"/>
              </w:rPr>
              <w:t> </w:t>
            </w:r>
            <w:r w:rsidRPr="00DE2C1A">
              <w:rPr>
                <w:szCs w:val="22"/>
                <w:lang w:val="pl-PL"/>
              </w:rPr>
              <w:t>(%)</w:t>
            </w:r>
          </w:p>
        </w:tc>
        <w:tc>
          <w:tcPr>
            <w:tcW w:w="1736" w:type="dxa"/>
            <w:vAlign w:val="center"/>
          </w:tcPr>
          <w:p w14:paraId="194CAE2E" w14:textId="77777777" w:rsidR="00A351BF" w:rsidRPr="00DE2C1A" w:rsidRDefault="00A351BF" w:rsidP="00764A23">
            <w:pPr>
              <w:jc w:val="center"/>
              <w:rPr>
                <w:szCs w:val="22"/>
                <w:lang w:val="pl-PL"/>
              </w:rPr>
            </w:pPr>
            <w:r w:rsidRPr="00DE2C1A">
              <w:rPr>
                <w:szCs w:val="22"/>
                <w:lang w:val="pl-PL"/>
              </w:rPr>
              <w:t>58 (54</w:t>
            </w:r>
            <w:r w:rsidR="00555D6A" w:rsidRPr="00DE2C1A">
              <w:rPr>
                <w:szCs w:val="22"/>
                <w:lang w:val="pl-PL"/>
              </w:rPr>
              <w:t>,</w:t>
            </w:r>
            <w:r w:rsidRPr="00DE2C1A">
              <w:rPr>
                <w:szCs w:val="22"/>
                <w:lang w:val="pl-PL"/>
              </w:rPr>
              <w:t>7)</w:t>
            </w:r>
          </w:p>
        </w:tc>
        <w:tc>
          <w:tcPr>
            <w:tcW w:w="1750" w:type="dxa"/>
            <w:vAlign w:val="center"/>
          </w:tcPr>
          <w:p w14:paraId="2DC2E651" w14:textId="77777777" w:rsidR="00A351BF" w:rsidRPr="00DE2C1A" w:rsidRDefault="00A351BF" w:rsidP="00764A23">
            <w:pPr>
              <w:jc w:val="center"/>
              <w:rPr>
                <w:szCs w:val="22"/>
                <w:lang w:val="pl-PL"/>
              </w:rPr>
            </w:pPr>
            <w:r w:rsidRPr="00DE2C1A">
              <w:rPr>
                <w:szCs w:val="22"/>
                <w:lang w:val="pl-PL"/>
              </w:rPr>
              <w:t>41 (39</w:t>
            </w:r>
            <w:r w:rsidR="00555D6A" w:rsidRPr="00DE2C1A">
              <w:rPr>
                <w:szCs w:val="22"/>
                <w:lang w:val="pl-PL"/>
              </w:rPr>
              <w:t>,</w:t>
            </w:r>
            <w:r w:rsidRPr="00DE2C1A">
              <w:rPr>
                <w:szCs w:val="22"/>
                <w:lang w:val="pl-PL"/>
              </w:rPr>
              <w:t>0)</w:t>
            </w:r>
          </w:p>
        </w:tc>
        <w:tc>
          <w:tcPr>
            <w:tcW w:w="1721" w:type="dxa"/>
            <w:vAlign w:val="center"/>
          </w:tcPr>
          <w:p w14:paraId="290A6F78" w14:textId="77777777" w:rsidR="00A351BF" w:rsidRPr="00DE2C1A" w:rsidRDefault="00A351BF" w:rsidP="00764A23">
            <w:pPr>
              <w:jc w:val="center"/>
              <w:rPr>
                <w:szCs w:val="22"/>
                <w:lang w:val="pl-PL"/>
              </w:rPr>
            </w:pPr>
            <w:r w:rsidRPr="00DE2C1A">
              <w:rPr>
                <w:lang w:val="pl-PL"/>
              </w:rPr>
              <w:t>65 (61</w:t>
            </w:r>
            <w:r w:rsidR="00555D6A" w:rsidRPr="00DE2C1A">
              <w:rPr>
                <w:lang w:val="pl-PL"/>
              </w:rPr>
              <w:t>,</w:t>
            </w:r>
            <w:r w:rsidRPr="00DE2C1A">
              <w:rPr>
                <w:lang w:val="pl-PL"/>
              </w:rPr>
              <w:t>3)</w:t>
            </w:r>
          </w:p>
        </w:tc>
        <w:tc>
          <w:tcPr>
            <w:tcW w:w="1770" w:type="dxa"/>
            <w:vAlign w:val="center"/>
          </w:tcPr>
          <w:p w14:paraId="1063115C" w14:textId="77777777" w:rsidR="00A351BF" w:rsidRPr="00DE2C1A" w:rsidRDefault="00A351BF" w:rsidP="00764A23">
            <w:pPr>
              <w:jc w:val="center"/>
              <w:rPr>
                <w:szCs w:val="22"/>
                <w:lang w:val="pl-PL"/>
              </w:rPr>
            </w:pPr>
            <w:r w:rsidRPr="00DE2C1A">
              <w:rPr>
                <w:lang w:val="pl-PL"/>
              </w:rPr>
              <w:t>43 (41</w:t>
            </w:r>
            <w:r w:rsidR="00555D6A" w:rsidRPr="00DE2C1A">
              <w:rPr>
                <w:lang w:val="pl-PL"/>
              </w:rPr>
              <w:t>,</w:t>
            </w:r>
            <w:r w:rsidRPr="00DE2C1A">
              <w:rPr>
                <w:lang w:val="pl-PL"/>
              </w:rPr>
              <w:t>0)</w:t>
            </w:r>
          </w:p>
        </w:tc>
      </w:tr>
      <w:tr w:rsidR="00DA60BD" w:rsidRPr="00DE2C1A" w14:paraId="7B30B331" w14:textId="77777777" w:rsidTr="00764A23">
        <w:trPr>
          <w:cantSplit/>
        </w:trPr>
        <w:tc>
          <w:tcPr>
            <w:tcW w:w="2107" w:type="dxa"/>
          </w:tcPr>
          <w:p w14:paraId="11A2D8B4" w14:textId="77777777" w:rsidR="00A351BF" w:rsidRPr="00DE2C1A" w:rsidRDefault="00A351BF" w:rsidP="00A153D6">
            <w:pPr>
              <w:ind w:left="284"/>
              <w:rPr>
                <w:szCs w:val="22"/>
                <w:lang w:val="pl-PL"/>
              </w:rPr>
            </w:pPr>
            <w:r w:rsidRPr="00DE2C1A">
              <w:rPr>
                <w:szCs w:val="22"/>
                <w:lang w:val="pl-PL"/>
              </w:rPr>
              <w:t>95% CI</w:t>
            </w:r>
          </w:p>
        </w:tc>
        <w:tc>
          <w:tcPr>
            <w:tcW w:w="1736" w:type="dxa"/>
          </w:tcPr>
          <w:p w14:paraId="2F603F51" w14:textId="77777777" w:rsidR="00A351BF" w:rsidRPr="00DE2C1A" w:rsidRDefault="00A351BF" w:rsidP="00764A23">
            <w:pPr>
              <w:jc w:val="center"/>
              <w:rPr>
                <w:szCs w:val="22"/>
                <w:lang w:val="pl-PL"/>
              </w:rPr>
            </w:pPr>
            <w:r w:rsidRPr="00DE2C1A">
              <w:rPr>
                <w:szCs w:val="22"/>
                <w:lang w:val="pl-PL"/>
              </w:rPr>
              <w:t>(45</w:t>
            </w:r>
            <w:r w:rsidR="00555D6A" w:rsidRPr="00DE2C1A">
              <w:rPr>
                <w:szCs w:val="22"/>
                <w:lang w:val="pl-PL"/>
              </w:rPr>
              <w:t>,</w:t>
            </w:r>
            <w:r w:rsidRPr="00DE2C1A">
              <w:rPr>
                <w:szCs w:val="22"/>
                <w:lang w:val="pl-PL"/>
              </w:rPr>
              <w:t>2</w:t>
            </w:r>
            <w:r w:rsidR="00555D6A" w:rsidRPr="00DE2C1A">
              <w:rPr>
                <w:szCs w:val="22"/>
                <w:lang w:val="pl-PL"/>
              </w:rPr>
              <w:t>;</w:t>
            </w:r>
            <w:r w:rsidRPr="00DE2C1A">
              <w:rPr>
                <w:szCs w:val="22"/>
                <w:lang w:val="pl-PL"/>
              </w:rPr>
              <w:t xml:space="preserve"> 64</w:t>
            </w:r>
            <w:r w:rsidR="00555D6A" w:rsidRPr="00DE2C1A">
              <w:rPr>
                <w:szCs w:val="22"/>
                <w:lang w:val="pl-PL"/>
              </w:rPr>
              <w:t>,</w:t>
            </w:r>
            <w:r w:rsidRPr="00DE2C1A">
              <w:rPr>
                <w:szCs w:val="22"/>
                <w:lang w:val="pl-PL"/>
              </w:rPr>
              <w:t>2)</w:t>
            </w:r>
          </w:p>
        </w:tc>
        <w:tc>
          <w:tcPr>
            <w:tcW w:w="1750" w:type="dxa"/>
          </w:tcPr>
          <w:p w14:paraId="1A69DCAC" w14:textId="77777777" w:rsidR="00A351BF" w:rsidRPr="00DE2C1A" w:rsidRDefault="00A351BF" w:rsidP="00764A23">
            <w:pPr>
              <w:jc w:val="center"/>
              <w:rPr>
                <w:szCs w:val="22"/>
                <w:lang w:val="pl-PL"/>
              </w:rPr>
            </w:pPr>
            <w:r w:rsidRPr="00DE2C1A">
              <w:rPr>
                <w:szCs w:val="22"/>
                <w:lang w:val="pl-PL"/>
              </w:rPr>
              <w:t>(29</w:t>
            </w:r>
            <w:r w:rsidR="00555D6A" w:rsidRPr="00DE2C1A">
              <w:rPr>
                <w:szCs w:val="22"/>
                <w:lang w:val="pl-PL"/>
              </w:rPr>
              <w:t>,</w:t>
            </w:r>
            <w:r w:rsidRPr="00DE2C1A">
              <w:rPr>
                <w:szCs w:val="22"/>
                <w:lang w:val="pl-PL"/>
              </w:rPr>
              <w:t>7</w:t>
            </w:r>
            <w:r w:rsidR="00555D6A" w:rsidRPr="00DE2C1A">
              <w:rPr>
                <w:szCs w:val="22"/>
                <w:lang w:val="pl-PL"/>
              </w:rPr>
              <w:t>;</w:t>
            </w:r>
            <w:r w:rsidRPr="00DE2C1A">
              <w:rPr>
                <w:szCs w:val="22"/>
                <w:lang w:val="pl-PL"/>
              </w:rPr>
              <w:t xml:space="preserve"> 48</w:t>
            </w:r>
            <w:r w:rsidR="00555D6A" w:rsidRPr="00DE2C1A">
              <w:rPr>
                <w:szCs w:val="22"/>
                <w:lang w:val="pl-PL"/>
              </w:rPr>
              <w:t>,</w:t>
            </w:r>
            <w:r w:rsidRPr="00DE2C1A">
              <w:rPr>
                <w:szCs w:val="22"/>
                <w:lang w:val="pl-PL"/>
              </w:rPr>
              <w:t>4)</w:t>
            </w:r>
          </w:p>
        </w:tc>
        <w:tc>
          <w:tcPr>
            <w:tcW w:w="1721" w:type="dxa"/>
          </w:tcPr>
          <w:p w14:paraId="6A436895" w14:textId="77777777" w:rsidR="00A351BF" w:rsidRPr="00DE2C1A" w:rsidRDefault="00A351BF" w:rsidP="00764A23">
            <w:pPr>
              <w:jc w:val="center"/>
              <w:rPr>
                <w:szCs w:val="22"/>
                <w:lang w:val="pl-PL"/>
              </w:rPr>
            </w:pPr>
            <w:r w:rsidRPr="00DE2C1A">
              <w:rPr>
                <w:lang w:val="pl-PL"/>
              </w:rPr>
              <w:t>(52</w:t>
            </w:r>
            <w:r w:rsidR="00555D6A" w:rsidRPr="00DE2C1A">
              <w:rPr>
                <w:lang w:val="pl-PL"/>
              </w:rPr>
              <w:t>,</w:t>
            </w:r>
            <w:r w:rsidRPr="00DE2C1A">
              <w:rPr>
                <w:lang w:val="pl-PL"/>
              </w:rPr>
              <w:t>0</w:t>
            </w:r>
            <w:r w:rsidR="00555D6A" w:rsidRPr="00DE2C1A">
              <w:rPr>
                <w:lang w:val="pl-PL"/>
              </w:rPr>
              <w:t>;</w:t>
            </w:r>
            <w:r w:rsidRPr="00DE2C1A">
              <w:rPr>
                <w:lang w:val="pl-PL"/>
              </w:rPr>
              <w:t xml:space="preserve"> 70</w:t>
            </w:r>
            <w:r w:rsidR="00555D6A" w:rsidRPr="00DE2C1A">
              <w:rPr>
                <w:lang w:val="pl-PL"/>
              </w:rPr>
              <w:t>,</w:t>
            </w:r>
            <w:r w:rsidRPr="00DE2C1A">
              <w:rPr>
                <w:lang w:val="pl-PL"/>
              </w:rPr>
              <w:t>6)</w:t>
            </w:r>
          </w:p>
        </w:tc>
        <w:tc>
          <w:tcPr>
            <w:tcW w:w="1770" w:type="dxa"/>
          </w:tcPr>
          <w:p w14:paraId="370FFB83" w14:textId="77777777" w:rsidR="00A351BF" w:rsidRPr="00DE2C1A" w:rsidRDefault="00A351BF" w:rsidP="00764A23">
            <w:pPr>
              <w:jc w:val="center"/>
              <w:rPr>
                <w:szCs w:val="22"/>
                <w:lang w:val="pl-PL"/>
              </w:rPr>
            </w:pPr>
            <w:r w:rsidRPr="00DE2C1A">
              <w:rPr>
                <w:lang w:val="pl-PL"/>
              </w:rPr>
              <w:t>(31</w:t>
            </w:r>
            <w:r w:rsidR="00555D6A" w:rsidRPr="00DE2C1A">
              <w:rPr>
                <w:lang w:val="pl-PL"/>
              </w:rPr>
              <w:t>,</w:t>
            </w:r>
            <w:r w:rsidRPr="00DE2C1A">
              <w:rPr>
                <w:lang w:val="pl-PL"/>
              </w:rPr>
              <w:t>5</w:t>
            </w:r>
            <w:r w:rsidR="00555D6A" w:rsidRPr="00DE2C1A">
              <w:rPr>
                <w:lang w:val="pl-PL"/>
              </w:rPr>
              <w:t>;</w:t>
            </w:r>
            <w:r w:rsidRPr="00DE2C1A">
              <w:rPr>
                <w:lang w:val="pl-PL"/>
              </w:rPr>
              <w:t xml:space="preserve"> 50</w:t>
            </w:r>
            <w:r w:rsidR="00555D6A" w:rsidRPr="00DE2C1A">
              <w:rPr>
                <w:lang w:val="pl-PL"/>
              </w:rPr>
              <w:t>,</w:t>
            </w:r>
            <w:r w:rsidRPr="00DE2C1A">
              <w:rPr>
                <w:lang w:val="pl-PL"/>
              </w:rPr>
              <w:t>4)</w:t>
            </w:r>
          </w:p>
        </w:tc>
      </w:tr>
      <w:tr w:rsidR="00DA60BD" w:rsidRPr="00DD6F2A" w14:paraId="055F691A" w14:textId="77777777" w:rsidTr="00764A23">
        <w:trPr>
          <w:cantSplit/>
        </w:trPr>
        <w:tc>
          <w:tcPr>
            <w:tcW w:w="9084" w:type="dxa"/>
            <w:gridSpan w:val="5"/>
            <w:tcBorders>
              <w:left w:val="nil"/>
              <w:bottom w:val="nil"/>
              <w:right w:val="nil"/>
            </w:tcBorders>
          </w:tcPr>
          <w:p w14:paraId="16576081" w14:textId="16841C83" w:rsidR="00A351BF" w:rsidRPr="00DE2C1A" w:rsidRDefault="00555D6A" w:rsidP="00764A23">
            <w:pPr>
              <w:rPr>
                <w:sz w:val="18"/>
                <w:szCs w:val="22"/>
                <w:lang w:val="pl-PL"/>
              </w:rPr>
            </w:pPr>
            <w:r w:rsidRPr="00DE2C1A">
              <w:rPr>
                <w:sz w:val="18"/>
                <w:szCs w:val="18"/>
                <w:lang w:val="pl-PL" w:eastAsia="pl-PL"/>
              </w:rPr>
              <w:t xml:space="preserve">Wartości </w:t>
            </w:r>
            <w:r w:rsidRPr="00DE2C1A">
              <w:rPr>
                <w:i/>
                <w:iCs/>
                <w:sz w:val="18"/>
                <w:szCs w:val="18"/>
                <w:lang w:val="pl-PL" w:eastAsia="pl-PL"/>
              </w:rPr>
              <w:t>p</w:t>
            </w:r>
            <w:r w:rsidRPr="00DE2C1A">
              <w:rPr>
                <w:sz w:val="18"/>
                <w:szCs w:val="18"/>
                <w:lang w:val="pl-PL" w:eastAsia="pl-PL"/>
              </w:rPr>
              <w:t xml:space="preserve"> pochodzą z testu chi</w:t>
            </w:r>
            <w:r w:rsidR="00995EEF" w:rsidRPr="00DE2C1A">
              <w:rPr>
                <w:sz w:val="18"/>
                <w:szCs w:val="18"/>
                <w:lang w:val="pl-PL" w:eastAsia="pl-PL"/>
              </w:rPr>
              <w:t>-</w:t>
            </w:r>
            <w:r w:rsidRPr="00DE2C1A">
              <w:rPr>
                <w:sz w:val="18"/>
                <w:szCs w:val="18"/>
                <w:lang w:val="pl-PL" w:eastAsia="pl-PL"/>
              </w:rPr>
              <w:t xml:space="preserve">kwadrat Cochrana-Mantela-Haenszela. </w:t>
            </w:r>
            <w:r w:rsidR="000E7113" w:rsidRPr="00DE2C1A">
              <w:rPr>
                <w:sz w:val="18"/>
                <w:szCs w:val="18"/>
                <w:lang w:val="pl-PL"/>
              </w:rPr>
              <w:t xml:space="preserve">Wartość </w:t>
            </w:r>
            <w:r w:rsidR="00D861C1" w:rsidRPr="00DE2C1A">
              <w:rPr>
                <w:sz w:val="18"/>
                <w:szCs w:val="18"/>
                <w:lang w:val="pl-PL"/>
              </w:rPr>
              <w:t>p</w:t>
            </w:r>
            <w:r w:rsidR="000E7113" w:rsidRPr="00DE2C1A">
              <w:rPr>
                <w:sz w:val="18"/>
                <w:szCs w:val="18"/>
                <w:lang w:val="pl-PL"/>
              </w:rPr>
              <w:t xml:space="preserve"> dla odsetka ujemnych wyników MRD w</w:t>
            </w:r>
            <w:r w:rsidR="00EB4E09" w:rsidRPr="00DE2C1A">
              <w:rPr>
                <w:sz w:val="18"/>
                <w:szCs w:val="18"/>
                <w:lang w:val="pl-PL"/>
              </w:rPr>
              <w:t> </w:t>
            </w:r>
            <w:r w:rsidR="000E7113" w:rsidRPr="00DE2C1A">
              <w:rPr>
                <w:sz w:val="18"/>
                <w:szCs w:val="18"/>
                <w:lang w:val="pl-PL"/>
              </w:rPr>
              <w:t>szpiku kostnym w badaniu NGS była podstawową analizą MRD</w:t>
            </w:r>
            <w:r w:rsidR="00A351BF" w:rsidRPr="00DE2C1A">
              <w:rPr>
                <w:sz w:val="18"/>
                <w:szCs w:val="18"/>
                <w:lang w:val="pl-PL"/>
              </w:rPr>
              <w:t>.</w:t>
            </w:r>
          </w:p>
          <w:p w14:paraId="311DF886" w14:textId="7C695030" w:rsidR="000E7113" w:rsidRPr="00DE2C1A" w:rsidRDefault="00A351BF" w:rsidP="00037F90">
            <w:pPr>
              <w:ind w:left="284" w:hanging="284"/>
              <w:rPr>
                <w:sz w:val="18"/>
                <w:szCs w:val="22"/>
                <w:lang w:val="pl-PL"/>
              </w:rPr>
            </w:pPr>
            <w:r w:rsidRPr="00DE2C1A">
              <w:rPr>
                <w:szCs w:val="22"/>
                <w:vertAlign w:val="superscript"/>
                <w:lang w:val="pl-PL"/>
              </w:rPr>
              <w:t>a</w:t>
            </w:r>
            <w:r w:rsidR="00037F90" w:rsidRPr="00DE2C1A">
              <w:rPr>
                <w:sz w:val="18"/>
                <w:szCs w:val="22"/>
                <w:lang w:val="pl-PL"/>
              </w:rPr>
              <w:tab/>
            </w:r>
            <w:r w:rsidR="000E7113" w:rsidRPr="00DE2C1A">
              <w:rPr>
                <w:sz w:val="18"/>
                <w:szCs w:val="22"/>
                <w:lang w:val="pl-PL"/>
              </w:rPr>
              <w:t>Na podstawie wartości progowej 10</w:t>
            </w:r>
            <w:r w:rsidR="000E7113" w:rsidRPr="00DE2C1A">
              <w:rPr>
                <w:szCs w:val="22"/>
                <w:vertAlign w:val="superscript"/>
                <w:lang w:val="pl-PL"/>
              </w:rPr>
              <w:t>-4</w:t>
            </w:r>
            <w:r w:rsidR="000E7113" w:rsidRPr="00DE2C1A">
              <w:rPr>
                <w:sz w:val="18"/>
                <w:szCs w:val="22"/>
                <w:lang w:val="pl-PL"/>
              </w:rPr>
              <w:t xml:space="preserve"> przy użyciu testu sekwencjonowania nowej generacji (clonoSEQ).</w:t>
            </w:r>
          </w:p>
          <w:p w14:paraId="65D40757" w14:textId="2AAFF3A6" w:rsidR="00A351BF" w:rsidRPr="00DE2C1A" w:rsidRDefault="00A351BF" w:rsidP="00037F90">
            <w:pPr>
              <w:ind w:left="284" w:hanging="284"/>
              <w:rPr>
                <w:sz w:val="18"/>
                <w:szCs w:val="22"/>
                <w:lang w:val="pl-PL"/>
              </w:rPr>
            </w:pPr>
            <w:r w:rsidRPr="00DE2C1A">
              <w:rPr>
                <w:szCs w:val="22"/>
                <w:vertAlign w:val="superscript"/>
                <w:lang w:val="pl-PL"/>
              </w:rPr>
              <w:t>b</w:t>
            </w:r>
            <w:r w:rsidRPr="00DE2C1A">
              <w:rPr>
                <w:sz w:val="18"/>
                <w:szCs w:val="22"/>
                <w:lang w:val="pl-PL"/>
              </w:rPr>
              <w:tab/>
            </w:r>
            <w:r w:rsidR="000E7113" w:rsidRPr="00DE2C1A">
              <w:rPr>
                <w:sz w:val="18"/>
                <w:szCs w:val="22"/>
                <w:lang w:val="pl-PL"/>
              </w:rPr>
              <w:t>MRD oceniano za pomocą cytometrii przepływowej krwi obwodowej lub szpiku kostnego w laboratorium centralnym. Za wynik ujemny uznano obecność &lt;1 komórki CLL na 10</w:t>
            </w:r>
            <w:r w:rsidR="00995EEF" w:rsidRPr="00DE2C1A">
              <w:rPr>
                <w:sz w:val="18"/>
                <w:szCs w:val="22"/>
                <w:lang w:val="pl-PL"/>
              </w:rPr>
              <w:t> </w:t>
            </w:r>
            <w:r w:rsidR="000E7113" w:rsidRPr="00DE2C1A">
              <w:rPr>
                <w:sz w:val="18"/>
                <w:szCs w:val="22"/>
                <w:lang w:val="pl-PL"/>
              </w:rPr>
              <w:t>000 leukocytów (&lt;1×10</w:t>
            </w:r>
            <w:r w:rsidR="000E7113" w:rsidRPr="00DE2C1A">
              <w:rPr>
                <w:szCs w:val="22"/>
                <w:vertAlign w:val="superscript"/>
                <w:lang w:val="pl-PL"/>
              </w:rPr>
              <w:t>4</w:t>
            </w:r>
            <w:r w:rsidR="000E7113" w:rsidRPr="00DE2C1A">
              <w:rPr>
                <w:sz w:val="18"/>
                <w:szCs w:val="22"/>
                <w:lang w:val="pl-PL"/>
              </w:rPr>
              <w:t>).</w:t>
            </w:r>
          </w:p>
          <w:p w14:paraId="122A8C92" w14:textId="77777777" w:rsidR="00A351BF" w:rsidRPr="00DE2C1A" w:rsidRDefault="000E7113" w:rsidP="000E7113">
            <w:pPr>
              <w:rPr>
                <w:sz w:val="18"/>
                <w:szCs w:val="22"/>
                <w:lang w:val="pl-PL"/>
              </w:rPr>
            </w:pPr>
            <w:r w:rsidRPr="00DE2C1A">
              <w:rPr>
                <w:sz w:val="18"/>
                <w:szCs w:val="22"/>
                <w:lang w:val="pl-PL"/>
              </w:rPr>
              <w:t>CI = przedział ufności; NGS = sekwencjonowanie następnej generacji</w:t>
            </w:r>
          </w:p>
        </w:tc>
      </w:tr>
      <w:bookmarkEnd w:id="270"/>
    </w:tbl>
    <w:p w14:paraId="384FB66E" w14:textId="77777777" w:rsidR="00A351BF" w:rsidRPr="00DE2C1A" w:rsidRDefault="00A351BF" w:rsidP="00A351BF">
      <w:pPr>
        <w:rPr>
          <w:lang w:val="pl-PL"/>
        </w:rPr>
      </w:pPr>
    </w:p>
    <w:p w14:paraId="0BD0FCF0" w14:textId="649B0BCD" w:rsidR="002952E4" w:rsidRPr="00DE2C1A" w:rsidRDefault="000E7113" w:rsidP="000E7113">
      <w:pPr>
        <w:rPr>
          <w:lang w:val="pl-PL"/>
        </w:rPr>
      </w:pPr>
      <w:r w:rsidRPr="00DE2C1A">
        <w:rPr>
          <w:szCs w:val="24"/>
          <w:lang w:val="pl-PL"/>
        </w:rPr>
        <w:t>Dwanaście miesięcy po zakończeniu leczenia odsetek ujemnych wyników MRD we krwi obwodowej u</w:t>
      </w:r>
      <w:r w:rsidR="00DD57BB" w:rsidRPr="00DE2C1A">
        <w:rPr>
          <w:szCs w:val="24"/>
          <w:lang w:val="pl-PL"/>
        </w:rPr>
        <w:t> </w:t>
      </w:r>
      <w:r w:rsidRPr="00DE2C1A">
        <w:rPr>
          <w:szCs w:val="24"/>
          <w:lang w:val="pl-PL"/>
        </w:rPr>
        <w:t xml:space="preserve">pacjentów leczonych produktem IMBRUVICA </w:t>
      </w:r>
      <w:r w:rsidR="00995EEF" w:rsidRPr="00DE2C1A">
        <w:rPr>
          <w:szCs w:val="24"/>
          <w:lang w:val="pl-PL"/>
        </w:rPr>
        <w:t>w połączeniu z </w:t>
      </w:r>
      <w:r w:rsidRPr="00DE2C1A">
        <w:rPr>
          <w:szCs w:val="24"/>
          <w:lang w:val="pl-PL"/>
        </w:rPr>
        <w:t>wenetoklaks</w:t>
      </w:r>
      <w:r w:rsidR="00995EEF" w:rsidRPr="00DE2C1A">
        <w:rPr>
          <w:szCs w:val="24"/>
          <w:lang w:val="pl-PL"/>
        </w:rPr>
        <w:t>em</w:t>
      </w:r>
      <w:r w:rsidRPr="00DE2C1A">
        <w:rPr>
          <w:szCs w:val="24"/>
          <w:lang w:val="pl-PL"/>
        </w:rPr>
        <w:t xml:space="preserve"> wynosił 49,1%</w:t>
      </w:r>
      <w:r w:rsidR="00995EEF" w:rsidRPr="00DE2C1A">
        <w:rPr>
          <w:szCs w:val="24"/>
          <w:lang w:val="pl-PL"/>
        </w:rPr>
        <w:t> </w:t>
      </w:r>
      <w:r w:rsidRPr="00DE2C1A">
        <w:rPr>
          <w:szCs w:val="24"/>
          <w:lang w:val="pl-PL"/>
        </w:rPr>
        <w:t xml:space="preserve">(52/106) </w:t>
      </w:r>
      <w:r w:rsidR="002952E4" w:rsidRPr="00DE2C1A">
        <w:rPr>
          <w:szCs w:val="24"/>
          <w:lang w:val="pl-PL"/>
        </w:rPr>
        <w:t>prz</w:t>
      </w:r>
      <w:r w:rsidR="00EB4E09" w:rsidRPr="00DE2C1A">
        <w:rPr>
          <w:szCs w:val="24"/>
          <w:lang w:val="pl-PL"/>
        </w:rPr>
        <w:t>y</w:t>
      </w:r>
      <w:r w:rsidR="002952E4" w:rsidRPr="00DE2C1A">
        <w:rPr>
          <w:szCs w:val="24"/>
          <w:lang w:val="pl-PL"/>
        </w:rPr>
        <w:t xml:space="preserve"> zastosowaniu</w:t>
      </w:r>
      <w:r w:rsidR="00995EEF" w:rsidRPr="00DE2C1A">
        <w:rPr>
          <w:szCs w:val="24"/>
          <w:lang w:val="pl-PL"/>
        </w:rPr>
        <w:t xml:space="preserve"> </w:t>
      </w:r>
      <w:r w:rsidRPr="00DE2C1A">
        <w:rPr>
          <w:szCs w:val="24"/>
          <w:lang w:val="pl-PL"/>
        </w:rPr>
        <w:t>metod</w:t>
      </w:r>
      <w:r w:rsidR="002952E4" w:rsidRPr="00DE2C1A">
        <w:rPr>
          <w:szCs w:val="24"/>
          <w:lang w:val="pl-PL"/>
        </w:rPr>
        <w:t>y</w:t>
      </w:r>
      <w:r w:rsidRPr="00DE2C1A">
        <w:rPr>
          <w:szCs w:val="24"/>
          <w:lang w:val="pl-PL"/>
        </w:rPr>
        <w:t xml:space="preserve"> oznaczania NGS i</w:t>
      </w:r>
      <w:r w:rsidR="00DD57BB" w:rsidRPr="00DE2C1A">
        <w:rPr>
          <w:szCs w:val="24"/>
          <w:lang w:val="pl-PL"/>
        </w:rPr>
        <w:t> </w:t>
      </w:r>
      <w:r w:rsidRPr="00DE2C1A">
        <w:rPr>
          <w:szCs w:val="24"/>
          <w:lang w:val="pl-PL"/>
        </w:rPr>
        <w:t>54,7%</w:t>
      </w:r>
      <w:r w:rsidR="00995EEF" w:rsidRPr="00DE2C1A">
        <w:rPr>
          <w:szCs w:val="24"/>
          <w:lang w:val="pl-PL"/>
        </w:rPr>
        <w:t> </w:t>
      </w:r>
      <w:r w:rsidRPr="00DE2C1A">
        <w:rPr>
          <w:szCs w:val="24"/>
          <w:lang w:val="pl-PL"/>
        </w:rPr>
        <w:t>(58/106)</w:t>
      </w:r>
      <w:r w:rsidR="002952E4" w:rsidRPr="00DE2C1A">
        <w:rPr>
          <w:szCs w:val="24"/>
          <w:lang w:val="pl-PL"/>
        </w:rPr>
        <w:t xml:space="preserve"> przy zastos</w:t>
      </w:r>
      <w:r w:rsidR="00DD57BB" w:rsidRPr="00DE2C1A">
        <w:rPr>
          <w:szCs w:val="24"/>
          <w:lang w:val="pl-PL"/>
        </w:rPr>
        <w:t>o</w:t>
      </w:r>
      <w:r w:rsidR="002952E4" w:rsidRPr="00DE2C1A">
        <w:rPr>
          <w:szCs w:val="24"/>
          <w:lang w:val="pl-PL"/>
        </w:rPr>
        <w:t>waniu</w:t>
      </w:r>
      <w:r w:rsidRPr="00DE2C1A">
        <w:rPr>
          <w:szCs w:val="24"/>
          <w:lang w:val="pl-PL"/>
        </w:rPr>
        <w:t xml:space="preserve"> cytometrii przepływowej, a</w:t>
      </w:r>
      <w:r w:rsidR="00995EEF" w:rsidRPr="00DE2C1A">
        <w:rPr>
          <w:szCs w:val="24"/>
          <w:lang w:val="pl-PL"/>
        </w:rPr>
        <w:t> </w:t>
      </w:r>
      <w:r w:rsidRPr="00DE2C1A">
        <w:rPr>
          <w:szCs w:val="24"/>
          <w:lang w:val="pl-PL"/>
        </w:rPr>
        <w:t>w</w:t>
      </w:r>
      <w:r w:rsidR="00995EEF" w:rsidRPr="00DE2C1A">
        <w:rPr>
          <w:szCs w:val="24"/>
          <w:lang w:val="pl-PL"/>
        </w:rPr>
        <w:t> </w:t>
      </w:r>
      <w:r w:rsidRPr="00DE2C1A">
        <w:rPr>
          <w:szCs w:val="24"/>
          <w:lang w:val="pl-PL"/>
        </w:rPr>
        <w:t>analogicznym</w:t>
      </w:r>
      <w:r w:rsidR="00995EEF" w:rsidRPr="00DE2C1A">
        <w:rPr>
          <w:szCs w:val="24"/>
          <w:lang w:val="pl-PL"/>
        </w:rPr>
        <w:t> </w:t>
      </w:r>
      <w:r w:rsidRPr="00DE2C1A">
        <w:rPr>
          <w:szCs w:val="24"/>
          <w:lang w:val="pl-PL"/>
        </w:rPr>
        <w:t xml:space="preserve">okresie u pacjentów leczonych chlorambucylem </w:t>
      </w:r>
      <w:r w:rsidR="00995EEF" w:rsidRPr="00DE2C1A">
        <w:rPr>
          <w:szCs w:val="24"/>
          <w:lang w:val="pl-PL"/>
        </w:rPr>
        <w:t>w</w:t>
      </w:r>
      <w:r w:rsidR="00EB4E09" w:rsidRPr="00DE2C1A">
        <w:rPr>
          <w:szCs w:val="24"/>
          <w:lang w:val="pl-PL"/>
        </w:rPr>
        <w:t> </w:t>
      </w:r>
      <w:r w:rsidR="00995EEF" w:rsidRPr="00DE2C1A">
        <w:rPr>
          <w:szCs w:val="24"/>
          <w:lang w:val="pl-PL"/>
        </w:rPr>
        <w:t>połączeniu z </w:t>
      </w:r>
      <w:r w:rsidRPr="00DE2C1A">
        <w:rPr>
          <w:szCs w:val="24"/>
          <w:lang w:val="pl-PL"/>
        </w:rPr>
        <w:t>obinutuzumab</w:t>
      </w:r>
      <w:r w:rsidR="002952E4" w:rsidRPr="00DE2C1A">
        <w:rPr>
          <w:szCs w:val="24"/>
          <w:lang w:val="pl-PL"/>
        </w:rPr>
        <w:t>em</w:t>
      </w:r>
      <w:r w:rsidRPr="00DE2C1A">
        <w:rPr>
          <w:szCs w:val="24"/>
          <w:lang w:val="pl-PL"/>
        </w:rPr>
        <w:t xml:space="preserve"> wynosił 12,4%</w:t>
      </w:r>
      <w:r w:rsidR="00995EEF" w:rsidRPr="00DE2C1A">
        <w:rPr>
          <w:szCs w:val="24"/>
          <w:lang w:val="pl-PL"/>
        </w:rPr>
        <w:t> </w:t>
      </w:r>
      <w:r w:rsidRPr="00DE2C1A">
        <w:rPr>
          <w:szCs w:val="24"/>
          <w:lang w:val="pl-PL"/>
        </w:rPr>
        <w:t xml:space="preserve">(13/105) </w:t>
      </w:r>
      <w:r w:rsidR="00995EEF" w:rsidRPr="00DE2C1A">
        <w:rPr>
          <w:szCs w:val="24"/>
          <w:lang w:val="pl-PL"/>
        </w:rPr>
        <w:t>przy zastos</w:t>
      </w:r>
      <w:r w:rsidR="00DD57BB" w:rsidRPr="00DE2C1A">
        <w:rPr>
          <w:szCs w:val="24"/>
          <w:lang w:val="pl-PL"/>
        </w:rPr>
        <w:t>o</w:t>
      </w:r>
      <w:r w:rsidR="00995EEF" w:rsidRPr="00DE2C1A">
        <w:rPr>
          <w:szCs w:val="24"/>
          <w:lang w:val="pl-PL"/>
        </w:rPr>
        <w:t xml:space="preserve">waniu </w:t>
      </w:r>
      <w:r w:rsidRPr="00DE2C1A">
        <w:rPr>
          <w:szCs w:val="24"/>
          <w:lang w:val="pl-PL"/>
        </w:rPr>
        <w:t>metod</w:t>
      </w:r>
      <w:r w:rsidR="00995EEF" w:rsidRPr="00DE2C1A">
        <w:rPr>
          <w:szCs w:val="24"/>
          <w:lang w:val="pl-PL"/>
        </w:rPr>
        <w:t>y</w:t>
      </w:r>
      <w:r w:rsidRPr="00DE2C1A">
        <w:rPr>
          <w:szCs w:val="24"/>
          <w:lang w:val="pl-PL"/>
        </w:rPr>
        <w:t xml:space="preserve"> oznaczania NGS i 16,2% (17/105) </w:t>
      </w:r>
      <w:r w:rsidR="00995EEF" w:rsidRPr="00DE2C1A">
        <w:rPr>
          <w:szCs w:val="24"/>
          <w:lang w:val="pl-PL"/>
        </w:rPr>
        <w:t>przy zastosowaniu</w:t>
      </w:r>
      <w:r w:rsidRPr="00DE2C1A">
        <w:rPr>
          <w:szCs w:val="24"/>
          <w:lang w:val="pl-PL"/>
        </w:rPr>
        <w:t xml:space="preserve"> cytometrii przepływowej.</w:t>
      </w:r>
      <w:r w:rsidR="002952E4" w:rsidRPr="00DE2C1A">
        <w:rPr>
          <w:lang w:val="pl-PL"/>
        </w:rPr>
        <w:t xml:space="preserve"> </w:t>
      </w:r>
    </w:p>
    <w:p w14:paraId="5534B5AF" w14:textId="77777777" w:rsidR="00D861C1" w:rsidRPr="00DE2C1A" w:rsidRDefault="00D861C1" w:rsidP="000E7113">
      <w:pPr>
        <w:rPr>
          <w:lang w:val="pl-PL"/>
        </w:rPr>
      </w:pPr>
    </w:p>
    <w:p w14:paraId="6B842F78" w14:textId="6831AFDE" w:rsidR="000E7113" w:rsidRPr="00DE2C1A" w:rsidRDefault="000E7113" w:rsidP="000E7113">
      <w:pPr>
        <w:rPr>
          <w:lang w:val="pl-PL"/>
        </w:rPr>
      </w:pPr>
      <w:r w:rsidRPr="00DE2C1A">
        <w:rPr>
          <w:lang w:val="pl-PL"/>
        </w:rPr>
        <w:t>Zgłaszano TLS u</w:t>
      </w:r>
      <w:r w:rsidR="002952E4" w:rsidRPr="00DE2C1A">
        <w:rPr>
          <w:lang w:val="pl-PL"/>
        </w:rPr>
        <w:t> </w:t>
      </w:r>
      <w:r w:rsidRPr="00DE2C1A">
        <w:rPr>
          <w:lang w:val="pl-PL"/>
        </w:rPr>
        <w:t>6</w:t>
      </w:r>
      <w:r w:rsidR="002952E4" w:rsidRPr="00DE2C1A">
        <w:rPr>
          <w:lang w:val="pl-PL"/>
        </w:rPr>
        <w:t> </w:t>
      </w:r>
      <w:r w:rsidRPr="00DE2C1A">
        <w:rPr>
          <w:lang w:val="pl-PL"/>
        </w:rPr>
        <w:t xml:space="preserve">pacjentów leczonych chlorambucylem </w:t>
      </w:r>
      <w:r w:rsidR="002952E4" w:rsidRPr="00DE2C1A">
        <w:rPr>
          <w:lang w:val="pl-PL"/>
        </w:rPr>
        <w:t>w skojarzeniu z</w:t>
      </w:r>
      <w:r w:rsidRPr="00DE2C1A">
        <w:rPr>
          <w:lang w:val="pl-PL"/>
        </w:rPr>
        <w:t xml:space="preserve"> obinutuzumab</w:t>
      </w:r>
      <w:r w:rsidR="002952E4" w:rsidRPr="00DE2C1A">
        <w:rPr>
          <w:lang w:val="pl-PL"/>
        </w:rPr>
        <w:t>em</w:t>
      </w:r>
      <w:r w:rsidRPr="00DE2C1A">
        <w:rPr>
          <w:lang w:val="pl-PL"/>
        </w:rPr>
        <w:t>, natomiast nie zgłaszano TLS w</w:t>
      </w:r>
      <w:r w:rsidR="00DD57BB" w:rsidRPr="00DE2C1A">
        <w:rPr>
          <w:lang w:val="pl-PL"/>
        </w:rPr>
        <w:t> </w:t>
      </w:r>
      <w:r w:rsidRPr="00DE2C1A">
        <w:rPr>
          <w:lang w:val="pl-PL"/>
        </w:rPr>
        <w:t>przypadku stosowania produktu IMBRUVICA w skojarzeniu z</w:t>
      </w:r>
      <w:r w:rsidR="00DD57BB" w:rsidRPr="00DE2C1A">
        <w:rPr>
          <w:lang w:val="pl-PL"/>
        </w:rPr>
        <w:t> </w:t>
      </w:r>
      <w:r w:rsidRPr="00DE2C1A">
        <w:rPr>
          <w:lang w:val="pl-PL"/>
        </w:rPr>
        <w:t>wenetoklaksem.</w:t>
      </w:r>
    </w:p>
    <w:p w14:paraId="02A3537C" w14:textId="77777777" w:rsidR="00B51CE7" w:rsidRPr="00DE2C1A" w:rsidRDefault="00B51CE7" w:rsidP="00B51CE7">
      <w:pPr>
        <w:rPr>
          <w:lang w:val="pl-PL"/>
        </w:rPr>
      </w:pPr>
      <w:bookmarkStart w:id="271" w:name="_Hlk147390220"/>
    </w:p>
    <w:p w14:paraId="6524E08F" w14:textId="334A59D1" w:rsidR="002013A2" w:rsidRPr="00DE2C1A" w:rsidRDefault="002013A2" w:rsidP="00B51CE7">
      <w:pPr>
        <w:rPr>
          <w:i/>
          <w:iCs/>
          <w:lang w:val="pl-PL"/>
        </w:rPr>
      </w:pPr>
      <w:r w:rsidRPr="00DE2C1A">
        <w:rPr>
          <w:i/>
          <w:iCs/>
          <w:lang w:val="pl-PL"/>
        </w:rPr>
        <w:t>Mediana czasu obserwacji 64</w:t>
      </w:r>
      <w:r w:rsidR="005D1676" w:rsidRPr="00DE2C1A">
        <w:rPr>
          <w:i/>
          <w:iCs/>
          <w:lang w:val="pl-PL"/>
        </w:rPr>
        <w:t> </w:t>
      </w:r>
      <w:r w:rsidRPr="00DE2C1A">
        <w:rPr>
          <w:i/>
          <w:iCs/>
          <w:lang w:val="pl-PL"/>
        </w:rPr>
        <w:t>miesiące</w:t>
      </w:r>
    </w:p>
    <w:p w14:paraId="02E49F53" w14:textId="58CD03F2" w:rsidR="00B51CE7" w:rsidRPr="00DE2C1A" w:rsidRDefault="00427055" w:rsidP="00B51CE7">
      <w:pPr>
        <w:rPr>
          <w:lang w:val="pl-PL"/>
        </w:rPr>
      </w:pPr>
      <w:r w:rsidRPr="00DE2C1A">
        <w:rPr>
          <w:lang w:val="pl-PL"/>
        </w:rPr>
        <w:t>Przy medianie czasu obserwacji wynoszącej 64,0 miesiące w badaniu CLL3011, u pacjentów w</w:t>
      </w:r>
      <w:r w:rsidR="00624DF5" w:rsidRPr="00DE2C1A">
        <w:rPr>
          <w:lang w:val="pl-PL"/>
        </w:rPr>
        <w:t> </w:t>
      </w:r>
      <w:r w:rsidRPr="00DE2C1A">
        <w:rPr>
          <w:lang w:val="pl-PL"/>
        </w:rPr>
        <w:t>ramieniu IMBRUVICA zaobserwowano 73% zmniejszenie ryzyka zgonu lub progresji choroby w</w:t>
      </w:r>
      <w:r w:rsidR="00624DF5" w:rsidRPr="00DE2C1A">
        <w:rPr>
          <w:lang w:val="pl-PL"/>
        </w:rPr>
        <w:t> </w:t>
      </w:r>
      <w:r w:rsidRPr="00DE2C1A">
        <w:rPr>
          <w:lang w:val="pl-PL"/>
        </w:rPr>
        <w:t>ocenie badacza. Współczynnik ryzyka PFS wynosił 0,267 [95% CI (0,182, 0,393), nominalne p&lt;0,0001, bez kontroli błędu typu 1]. Odnotowano 20 (18,9%) zgonów w ramieniu IMBRUVICA z</w:t>
      </w:r>
      <w:r w:rsidR="005D1676" w:rsidRPr="00DE2C1A">
        <w:rPr>
          <w:lang w:val="pl-PL"/>
        </w:rPr>
        <w:t> </w:t>
      </w:r>
      <w:r w:rsidRPr="00DE2C1A">
        <w:rPr>
          <w:lang w:val="pl-PL"/>
        </w:rPr>
        <w:t>wenetoklaksem i 40 (38,1%) w ramieniu chlorambucyl</w:t>
      </w:r>
      <w:r w:rsidR="00624DF5" w:rsidRPr="00DE2C1A">
        <w:rPr>
          <w:lang w:val="pl-PL"/>
        </w:rPr>
        <w:t>u</w:t>
      </w:r>
      <w:r w:rsidRPr="00DE2C1A">
        <w:rPr>
          <w:lang w:val="pl-PL"/>
        </w:rPr>
        <w:t xml:space="preserve"> z obinutuzumabem, co odpowiada HR wynoszącemu 0,462 (95% CI: 0,269, 0,791, nominalne p=0,0039, bez kontroli błędu typu 1). Mediana czasu do kolejnego leczenia nie została osiągnięta dla ramienia IMBRUVICA z wenetoklaksem i</w:t>
      </w:r>
      <w:r w:rsidR="005D1676" w:rsidRPr="00DE2C1A">
        <w:rPr>
          <w:lang w:val="pl-PL"/>
        </w:rPr>
        <w:t> </w:t>
      </w:r>
      <w:r w:rsidRPr="00DE2C1A">
        <w:rPr>
          <w:lang w:val="pl-PL"/>
        </w:rPr>
        <w:t>wynosiła 65</w:t>
      </w:r>
      <w:r w:rsidR="005D1676" w:rsidRPr="00DE2C1A">
        <w:rPr>
          <w:lang w:val="pl-PL"/>
        </w:rPr>
        <w:t> </w:t>
      </w:r>
      <w:r w:rsidRPr="00DE2C1A">
        <w:rPr>
          <w:lang w:val="pl-PL"/>
        </w:rPr>
        <w:t>miesięcy dla ramienia chlorambucyl z obinutuzumabem (HR=0,233; 95% CI: 0,130, 0,416), przy czym 15,1% pacjentów w ramieniu IMBRUVICA z wenetoklaksem i 43,8% pacjentów w</w:t>
      </w:r>
      <w:r w:rsidR="00624DF5" w:rsidRPr="00DE2C1A">
        <w:rPr>
          <w:lang w:val="pl-PL"/>
        </w:rPr>
        <w:t> </w:t>
      </w:r>
      <w:r w:rsidRPr="00DE2C1A">
        <w:rPr>
          <w:lang w:val="pl-PL"/>
        </w:rPr>
        <w:t>ramieniu chlorambucyl z obinutuzumabem rozpoczęło kolejne leczenie przeciwnowotworowe.</w:t>
      </w:r>
    </w:p>
    <w:p w14:paraId="17C0ECC6" w14:textId="7EE79832" w:rsidR="00B51CE7" w:rsidRPr="00DE2C1A" w:rsidRDefault="00B51CE7" w:rsidP="00B51CE7">
      <w:pPr>
        <w:keepNext/>
        <w:rPr>
          <w:lang w:val="pl-PL"/>
        </w:rPr>
      </w:pPr>
      <w:r w:rsidRPr="00DE2C1A">
        <w:rPr>
          <w:lang w:val="pl-PL"/>
        </w:rPr>
        <w:lastRenderedPageBreak/>
        <w:t xml:space="preserve">Krzywą Kaplana-Meiera dla OS przedstawiono na wykresie </w:t>
      </w:r>
      <w:r w:rsidR="001F4469" w:rsidRPr="00DE2C1A">
        <w:rPr>
          <w:lang w:val="pl-PL"/>
        </w:rPr>
        <w:t>11</w:t>
      </w:r>
      <w:r w:rsidRPr="00DE2C1A">
        <w:rPr>
          <w:lang w:val="pl-PL"/>
        </w:rPr>
        <w:t>.</w:t>
      </w:r>
    </w:p>
    <w:p w14:paraId="5F48358E" w14:textId="77777777" w:rsidR="00B51CE7" w:rsidRPr="00DE2C1A" w:rsidRDefault="00B51CE7" w:rsidP="00FC0962">
      <w:pPr>
        <w:keepNext/>
        <w:rPr>
          <w:lang w:val="pl-PL"/>
        </w:rPr>
      </w:pPr>
    </w:p>
    <w:p w14:paraId="703B8052" w14:textId="15C6B219" w:rsidR="00B51CE7" w:rsidRPr="00DE2C1A" w:rsidRDefault="00B51CE7" w:rsidP="005D1676">
      <w:pPr>
        <w:keepNext/>
        <w:tabs>
          <w:tab w:val="clear" w:pos="567"/>
        </w:tabs>
        <w:ind w:left="993" w:hanging="993"/>
        <w:rPr>
          <w:b/>
          <w:bCs/>
          <w:szCs w:val="22"/>
          <w:lang w:val="pl-PL" w:eastAsia="zh-CN"/>
        </w:rPr>
      </w:pPr>
      <w:r w:rsidRPr="00DE2C1A">
        <w:rPr>
          <w:b/>
          <w:bCs/>
          <w:szCs w:val="22"/>
          <w:lang w:val="pl-PL" w:eastAsia="zh-CN"/>
        </w:rPr>
        <w:t xml:space="preserve">Wykres </w:t>
      </w:r>
      <w:r w:rsidR="001F4469" w:rsidRPr="00DE2C1A">
        <w:rPr>
          <w:b/>
          <w:bCs/>
          <w:szCs w:val="22"/>
          <w:lang w:val="pl-PL" w:eastAsia="zh-CN"/>
        </w:rPr>
        <w:t>11</w:t>
      </w:r>
      <w:r w:rsidRPr="00DE2C1A">
        <w:rPr>
          <w:b/>
          <w:bCs/>
          <w:szCs w:val="22"/>
          <w:lang w:val="pl-PL" w:eastAsia="zh-CN"/>
        </w:rPr>
        <w:t>:</w:t>
      </w:r>
      <w:r w:rsidR="0001227C" w:rsidRPr="00DE2C1A">
        <w:rPr>
          <w:b/>
          <w:bCs/>
          <w:szCs w:val="22"/>
          <w:lang w:val="pl-PL" w:eastAsia="zh-CN"/>
        </w:rPr>
        <w:tab/>
      </w:r>
      <w:r w:rsidR="00427055" w:rsidRPr="00DE2C1A">
        <w:rPr>
          <w:b/>
          <w:bCs/>
          <w:szCs w:val="22"/>
          <w:lang w:val="pl-PL" w:eastAsia="zh-CN"/>
        </w:rPr>
        <w:t xml:space="preserve">Krzywe </w:t>
      </w:r>
      <w:r w:rsidRPr="00DE2C1A">
        <w:rPr>
          <w:b/>
          <w:bCs/>
          <w:szCs w:val="22"/>
          <w:lang w:val="pl-PL" w:eastAsia="zh-CN"/>
        </w:rPr>
        <w:t>Kaplana-Meiera przeżycia całkowitego (populacja ITT) u pacjentów z</w:t>
      </w:r>
      <w:r w:rsidR="009E5B40" w:rsidRPr="00DE2C1A">
        <w:rPr>
          <w:b/>
          <w:bCs/>
          <w:szCs w:val="22"/>
          <w:lang w:val="pl-PL" w:eastAsia="zh-CN"/>
        </w:rPr>
        <w:t> </w:t>
      </w:r>
      <w:r w:rsidRPr="00DE2C1A">
        <w:rPr>
          <w:b/>
          <w:bCs/>
          <w:szCs w:val="22"/>
          <w:lang w:val="pl-PL" w:eastAsia="zh-CN"/>
        </w:rPr>
        <w:t xml:space="preserve">CLL/SLL w badaniu CLL3011 z </w:t>
      </w:r>
      <w:r w:rsidR="00F9447B" w:rsidRPr="00DE2C1A">
        <w:rPr>
          <w:b/>
          <w:bCs/>
          <w:szCs w:val="22"/>
          <w:lang w:val="pl-PL" w:eastAsia="zh-CN"/>
        </w:rPr>
        <w:t>64</w:t>
      </w:r>
      <w:r w:rsidRPr="00DE2C1A">
        <w:rPr>
          <w:b/>
          <w:bCs/>
          <w:szCs w:val="22"/>
          <w:lang w:val="pl-PL" w:eastAsia="zh-CN"/>
        </w:rPr>
        <w:t>-miesięczną obserwacją</w:t>
      </w:r>
    </w:p>
    <w:p w14:paraId="3C3157E8" w14:textId="23FD0DCF" w:rsidR="00B51CE7" w:rsidRPr="00DE2C1A" w:rsidRDefault="00DE50EB" w:rsidP="00FC0962">
      <w:pPr>
        <w:rPr>
          <w:lang w:val="pl-PL"/>
        </w:rPr>
      </w:pPr>
      <w:r w:rsidRPr="00DE2C1A">
        <w:rPr>
          <w:lang w:val="pl-PL"/>
        </w:rPr>
        <w:t xml:space="preserve"> </w:t>
      </w:r>
      <w:r w:rsidRPr="00DE2C1A">
        <w:rPr>
          <w:lang w:val="pl-PL" w:eastAsia="pl-PL"/>
        </w:rPr>
        <w:drawing>
          <wp:inline distT="0" distB="0" distL="0" distR="0" wp14:anchorId="2B4EA065" wp14:editId="25666B6C">
            <wp:extent cx="5760085" cy="5064760"/>
            <wp:effectExtent l="0" t="0" r="0" b="2540"/>
            <wp:docPr id="1662923165" name="Obraz 1" descr="Obraz zawierający tekst, linia, Wykre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23165" name="Obraz 1" descr="Obraz zawierający tekst, linia, Wykres, diagram&#10;&#10;Opis wygenerowany automatycznie"/>
                    <pic:cNvPicPr/>
                  </pic:nvPicPr>
                  <pic:blipFill>
                    <a:blip r:embed="rId21"/>
                    <a:stretch>
                      <a:fillRect/>
                    </a:stretch>
                  </pic:blipFill>
                  <pic:spPr>
                    <a:xfrm>
                      <a:off x="0" y="0"/>
                      <a:ext cx="5760085" cy="5064760"/>
                    </a:xfrm>
                    <a:prstGeom prst="rect">
                      <a:avLst/>
                    </a:prstGeom>
                  </pic:spPr>
                </pic:pic>
              </a:graphicData>
            </a:graphic>
          </wp:inline>
        </w:drawing>
      </w:r>
    </w:p>
    <w:bookmarkEnd w:id="271"/>
    <w:p w14:paraId="6B64D95F" w14:textId="2D21D891" w:rsidR="00B51CE7" w:rsidRPr="00DE2C1A" w:rsidRDefault="00B51CE7" w:rsidP="00A351BF">
      <w:pPr>
        <w:rPr>
          <w:lang w:val="pl-PL"/>
        </w:rPr>
      </w:pPr>
    </w:p>
    <w:p w14:paraId="1D6D4500" w14:textId="3FD029EF" w:rsidR="005535BF" w:rsidRPr="00DE2C1A" w:rsidRDefault="005535BF" w:rsidP="005535BF">
      <w:pPr>
        <w:rPr>
          <w:lang w:val="pl-PL" w:eastAsia="zh-CN"/>
        </w:rPr>
      </w:pPr>
      <w:r w:rsidRPr="00DE2C1A">
        <w:rPr>
          <w:lang w:val="pl-PL" w:eastAsia="zh-CN"/>
        </w:rPr>
        <w:t>Bezpieczeństwo i skuteczność terapii produktem IMBRUVICA o ustalonym czasie trwania w</w:t>
      </w:r>
      <w:r w:rsidR="00DD57BB" w:rsidRPr="00DE2C1A">
        <w:rPr>
          <w:lang w:val="pl-PL" w:eastAsia="zh-CN"/>
        </w:rPr>
        <w:t> </w:t>
      </w:r>
      <w:r w:rsidRPr="00DE2C1A">
        <w:rPr>
          <w:lang w:val="pl-PL" w:eastAsia="zh-CN"/>
        </w:rPr>
        <w:t>skojarzeniu z wenetoklaksem u pacjentów z wcześniej nieleczoną CLL były dalej oceniane w</w:t>
      </w:r>
      <w:r w:rsidR="00EB4E09" w:rsidRPr="00DE2C1A">
        <w:rPr>
          <w:lang w:val="pl-PL" w:eastAsia="zh-CN"/>
        </w:rPr>
        <w:t> </w:t>
      </w:r>
      <w:r w:rsidRPr="00DE2C1A">
        <w:rPr>
          <w:lang w:val="pl-PL" w:eastAsia="zh-CN"/>
        </w:rPr>
        <w:t>badaniu kohortowym fazy</w:t>
      </w:r>
      <w:r w:rsidR="00DD57BB" w:rsidRPr="00DE2C1A">
        <w:rPr>
          <w:lang w:val="pl-PL" w:eastAsia="zh-CN"/>
        </w:rPr>
        <w:t> </w:t>
      </w:r>
      <w:r w:rsidRPr="00DE2C1A">
        <w:rPr>
          <w:lang w:val="pl-PL" w:eastAsia="zh-CN"/>
        </w:rPr>
        <w:t>2, wieloośrodkowym, obejmującym 2</w:t>
      </w:r>
      <w:r w:rsidR="00DD57BB" w:rsidRPr="00DE2C1A">
        <w:rPr>
          <w:lang w:val="pl-PL" w:eastAsia="zh-CN"/>
        </w:rPr>
        <w:t> </w:t>
      </w:r>
      <w:r w:rsidRPr="00DE2C1A">
        <w:rPr>
          <w:lang w:val="pl-PL" w:eastAsia="zh-CN"/>
        </w:rPr>
        <w:t>kohorty (PCYC-1142-CA). Do badania włączono wcześniej nieleczonych pacjentów z CLL w wieku 70</w:t>
      </w:r>
      <w:r w:rsidR="002952E4" w:rsidRPr="00DE2C1A">
        <w:rPr>
          <w:lang w:val="pl-PL" w:eastAsia="zh-CN"/>
        </w:rPr>
        <w:t> </w:t>
      </w:r>
      <w:r w:rsidRPr="00DE2C1A">
        <w:rPr>
          <w:lang w:val="pl-PL" w:eastAsia="zh-CN"/>
        </w:rPr>
        <w:t>lat lub młodszych. Do badania włączono 323</w:t>
      </w:r>
      <w:r w:rsidR="002952E4" w:rsidRPr="00DE2C1A">
        <w:rPr>
          <w:lang w:val="pl-PL" w:eastAsia="zh-CN"/>
        </w:rPr>
        <w:t> </w:t>
      </w:r>
      <w:r w:rsidRPr="00DE2C1A">
        <w:rPr>
          <w:lang w:val="pl-PL" w:eastAsia="zh-CN"/>
        </w:rPr>
        <w:t>pacjentów, z których 159</w:t>
      </w:r>
      <w:r w:rsidR="002952E4" w:rsidRPr="00DE2C1A">
        <w:rPr>
          <w:lang w:val="pl-PL" w:eastAsia="zh-CN"/>
        </w:rPr>
        <w:t> </w:t>
      </w:r>
      <w:r w:rsidRPr="00DE2C1A">
        <w:rPr>
          <w:lang w:val="pl-PL" w:eastAsia="zh-CN"/>
        </w:rPr>
        <w:t>zostało zakwalifikowanych do terapii o ustalonym czasie trwania, składającej się z</w:t>
      </w:r>
      <w:r w:rsidR="002952E4" w:rsidRPr="00DE2C1A">
        <w:rPr>
          <w:lang w:val="pl-PL" w:eastAsia="zh-CN"/>
        </w:rPr>
        <w:t> </w:t>
      </w:r>
      <w:r w:rsidRPr="00DE2C1A">
        <w:rPr>
          <w:lang w:val="pl-PL" w:eastAsia="zh-CN"/>
        </w:rPr>
        <w:t>3</w:t>
      </w:r>
      <w:r w:rsidR="002952E4" w:rsidRPr="00DE2C1A">
        <w:rPr>
          <w:lang w:val="pl-PL" w:eastAsia="zh-CN"/>
        </w:rPr>
        <w:t> </w:t>
      </w:r>
      <w:r w:rsidRPr="00DE2C1A">
        <w:rPr>
          <w:lang w:val="pl-PL" w:eastAsia="zh-CN"/>
        </w:rPr>
        <w:t>cykli podawania samego produktu IMBRUVICA, a</w:t>
      </w:r>
      <w:r w:rsidR="002952E4" w:rsidRPr="00DE2C1A">
        <w:rPr>
          <w:lang w:val="pl-PL" w:eastAsia="zh-CN"/>
        </w:rPr>
        <w:t> </w:t>
      </w:r>
      <w:r w:rsidRPr="00DE2C1A">
        <w:rPr>
          <w:lang w:val="pl-PL" w:eastAsia="zh-CN"/>
        </w:rPr>
        <w:t>następnie produktu IMBRUVICA w skojarzeniu z wenetoklaksem przez 12</w:t>
      </w:r>
      <w:r w:rsidR="002952E4" w:rsidRPr="00DE2C1A">
        <w:rPr>
          <w:lang w:val="pl-PL" w:eastAsia="zh-CN"/>
        </w:rPr>
        <w:t> </w:t>
      </w:r>
      <w:r w:rsidRPr="00DE2C1A">
        <w:rPr>
          <w:lang w:val="pl-PL" w:eastAsia="zh-CN"/>
        </w:rPr>
        <w:t>cykli (w tym 5-tygodniowy schemat dostosowania dawki). Każdy cykl trwał 28</w:t>
      </w:r>
      <w:r w:rsidR="002952E4" w:rsidRPr="00DE2C1A">
        <w:rPr>
          <w:lang w:val="pl-PL" w:eastAsia="zh-CN"/>
        </w:rPr>
        <w:t> </w:t>
      </w:r>
      <w:r w:rsidRPr="00DE2C1A">
        <w:rPr>
          <w:lang w:val="pl-PL" w:eastAsia="zh-CN"/>
        </w:rPr>
        <w:t>dni. Produkt IMBRUVICA podawano w dawce 420</w:t>
      </w:r>
      <w:r w:rsidR="002952E4" w:rsidRPr="00DE2C1A">
        <w:rPr>
          <w:lang w:val="pl-PL" w:eastAsia="zh-CN"/>
        </w:rPr>
        <w:t> </w:t>
      </w:r>
      <w:r w:rsidRPr="00DE2C1A">
        <w:rPr>
          <w:lang w:val="pl-PL" w:eastAsia="zh-CN"/>
        </w:rPr>
        <w:t>mg na dobę. Wenetoklaks podawano codziennie, rozpoczynając od dawki 20</w:t>
      </w:r>
      <w:r w:rsidR="002952E4" w:rsidRPr="00DE2C1A">
        <w:rPr>
          <w:lang w:val="pl-PL" w:eastAsia="zh-CN"/>
        </w:rPr>
        <w:t> </w:t>
      </w:r>
      <w:r w:rsidRPr="00DE2C1A">
        <w:rPr>
          <w:lang w:val="pl-PL" w:eastAsia="zh-CN"/>
        </w:rPr>
        <w:t>mg przez 1</w:t>
      </w:r>
      <w:r w:rsidR="002952E4" w:rsidRPr="00DE2C1A">
        <w:rPr>
          <w:lang w:val="pl-PL" w:eastAsia="zh-CN"/>
        </w:rPr>
        <w:t> </w:t>
      </w:r>
      <w:r w:rsidRPr="00DE2C1A">
        <w:rPr>
          <w:lang w:val="pl-PL" w:eastAsia="zh-CN"/>
        </w:rPr>
        <w:t>tydzień, a</w:t>
      </w:r>
      <w:r w:rsidR="002952E4" w:rsidRPr="00DE2C1A">
        <w:rPr>
          <w:lang w:val="pl-PL" w:eastAsia="zh-CN"/>
        </w:rPr>
        <w:t> </w:t>
      </w:r>
      <w:r w:rsidRPr="00DE2C1A">
        <w:rPr>
          <w:lang w:val="pl-PL" w:eastAsia="zh-CN"/>
        </w:rPr>
        <w:t>następnie przez 1</w:t>
      </w:r>
      <w:r w:rsidR="002952E4" w:rsidRPr="00DE2C1A">
        <w:rPr>
          <w:lang w:val="pl-PL" w:eastAsia="zh-CN"/>
        </w:rPr>
        <w:t> </w:t>
      </w:r>
      <w:r w:rsidRPr="00DE2C1A">
        <w:rPr>
          <w:lang w:val="pl-PL" w:eastAsia="zh-CN"/>
        </w:rPr>
        <w:t>tydzień w kolejnych dawkach 50</w:t>
      </w:r>
      <w:r w:rsidR="002952E4" w:rsidRPr="00DE2C1A">
        <w:rPr>
          <w:lang w:val="pl-PL" w:eastAsia="zh-CN"/>
        </w:rPr>
        <w:t> </w:t>
      </w:r>
      <w:r w:rsidRPr="00DE2C1A">
        <w:rPr>
          <w:lang w:val="pl-PL" w:eastAsia="zh-CN"/>
        </w:rPr>
        <w:t>mg, 100</w:t>
      </w:r>
      <w:r w:rsidR="002952E4" w:rsidRPr="00DE2C1A">
        <w:rPr>
          <w:lang w:val="pl-PL" w:eastAsia="zh-CN"/>
        </w:rPr>
        <w:t> </w:t>
      </w:r>
      <w:r w:rsidRPr="00DE2C1A">
        <w:rPr>
          <w:lang w:val="pl-PL" w:eastAsia="zh-CN"/>
        </w:rPr>
        <w:t>mg i 200</w:t>
      </w:r>
      <w:r w:rsidR="002952E4" w:rsidRPr="00DE2C1A">
        <w:rPr>
          <w:lang w:val="pl-PL" w:eastAsia="zh-CN"/>
        </w:rPr>
        <w:t> </w:t>
      </w:r>
      <w:r w:rsidRPr="00DE2C1A">
        <w:rPr>
          <w:lang w:val="pl-PL" w:eastAsia="zh-CN"/>
        </w:rPr>
        <w:t>mg, po czym stosowano zalecaną dawkę dobową 400</w:t>
      </w:r>
      <w:r w:rsidR="002952E4" w:rsidRPr="00DE2C1A">
        <w:rPr>
          <w:lang w:val="pl-PL" w:eastAsia="zh-CN"/>
        </w:rPr>
        <w:t> </w:t>
      </w:r>
      <w:r w:rsidRPr="00DE2C1A">
        <w:rPr>
          <w:lang w:val="pl-PL" w:eastAsia="zh-CN"/>
        </w:rPr>
        <w:t>mg. Pacjenci z potwierdzoną progresją według kryteriów IWCLL</w:t>
      </w:r>
      <w:r w:rsidR="00DD57BB" w:rsidRPr="00DE2C1A">
        <w:rPr>
          <w:lang w:val="pl-PL" w:eastAsia="zh-CN"/>
        </w:rPr>
        <w:t>,</w:t>
      </w:r>
      <w:r w:rsidRPr="00DE2C1A">
        <w:rPr>
          <w:lang w:val="pl-PL" w:eastAsia="zh-CN"/>
        </w:rPr>
        <w:t xml:space="preserve"> po zakończeniu schematu o</w:t>
      </w:r>
      <w:r w:rsidR="002952E4" w:rsidRPr="00DE2C1A">
        <w:rPr>
          <w:lang w:val="pl-PL" w:eastAsia="zh-CN"/>
        </w:rPr>
        <w:t> </w:t>
      </w:r>
      <w:r w:rsidRPr="00DE2C1A">
        <w:rPr>
          <w:lang w:val="pl-PL" w:eastAsia="zh-CN"/>
        </w:rPr>
        <w:t>ustalonym czasie trwania mogli być ponownie leczeni samym produktem IMBRUVICA.</w:t>
      </w:r>
    </w:p>
    <w:p w14:paraId="03FCC933" w14:textId="77777777" w:rsidR="00A351BF" w:rsidRPr="00DE2C1A" w:rsidRDefault="00A351BF" w:rsidP="00A351BF">
      <w:pPr>
        <w:rPr>
          <w:szCs w:val="24"/>
          <w:lang w:val="pl-PL"/>
        </w:rPr>
      </w:pPr>
    </w:p>
    <w:p w14:paraId="13BF65D9" w14:textId="3345DD6A" w:rsidR="005535BF" w:rsidRPr="00DE2C1A" w:rsidRDefault="005535BF" w:rsidP="005535BF">
      <w:pPr>
        <w:rPr>
          <w:lang w:val="pl-PL"/>
        </w:rPr>
      </w:pPr>
      <w:r w:rsidRPr="00DE2C1A">
        <w:rPr>
          <w:lang w:val="pl-PL"/>
        </w:rPr>
        <w:t>Mediana wieku wynosiła 60</w:t>
      </w:r>
      <w:r w:rsidR="002952E4" w:rsidRPr="00DE2C1A">
        <w:rPr>
          <w:lang w:val="pl-PL"/>
        </w:rPr>
        <w:t> </w:t>
      </w:r>
      <w:r w:rsidRPr="00DE2C1A">
        <w:rPr>
          <w:lang w:val="pl-PL"/>
        </w:rPr>
        <w:t>lat (zakres od 33</w:t>
      </w:r>
      <w:r w:rsidR="002952E4" w:rsidRPr="00DE2C1A">
        <w:rPr>
          <w:lang w:val="pl-PL"/>
        </w:rPr>
        <w:t> </w:t>
      </w:r>
      <w:r w:rsidRPr="00DE2C1A">
        <w:rPr>
          <w:lang w:val="pl-PL"/>
        </w:rPr>
        <w:t>do 71</w:t>
      </w:r>
      <w:r w:rsidR="002952E4" w:rsidRPr="00DE2C1A">
        <w:rPr>
          <w:lang w:val="pl-PL"/>
        </w:rPr>
        <w:t> </w:t>
      </w:r>
      <w:r w:rsidRPr="00DE2C1A">
        <w:rPr>
          <w:lang w:val="pl-PL"/>
        </w:rPr>
        <w:t>lat), 67%</w:t>
      </w:r>
      <w:r w:rsidR="002952E4" w:rsidRPr="00DE2C1A">
        <w:rPr>
          <w:lang w:val="pl-PL"/>
        </w:rPr>
        <w:t> </w:t>
      </w:r>
      <w:r w:rsidRPr="00DE2C1A">
        <w:rPr>
          <w:lang w:val="pl-PL"/>
        </w:rPr>
        <w:t>stanowili mężczyźni, a</w:t>
      </w:r>
      <w:r w:rsidR="002952E4" w:rsidRPr="00DE2C1A">
        <w:rPr>
          <w:lang w:val="pl-PL"/>
        </w:rPr>
        <w:t> </w:t>
      </w:r>
      <w:r w:rsidRPr="00DE2C1A">
        <w:rPr>
          <w:lang w:val="pl-PL"/>
        </w:rPr>
        <w:t>92%</w:t>
      </w:r>
      <w:r w:rsidR="002952E4" w:rsidRPr="00DE2C1A">
        <w:rPr>
          <w:lang w:val="pl-PL"/>
        </w:rPr>
        <w:t> </w:t>
      </w:r>
      <w:r w:rsidRPr="00DE2C1A">
        <w:rPr>
          <w:lang w:val="pl-PL"/>
        </w:rPr>
        <w:t>było rasy kaukaskiej. U</w:t>
      </w:r>
      <w:r w:rsidR="00DD57BB" w:rsidRPr="00DE2C1A">
        <w:rPr>
          <w:lang w:val="pl-PL"/>
        </w:rPr>
        <w:t> </w:t>
      </w:r>
      <w:r w:rsidRPr="00DE2C1A">
        <w:rPr>
          <w:lang w:val="pl-PL"/>
        </w:rPr>
        <w:t>wszystkich pacjentów wyjściowy stan sprawności wg ECOG wynosił 0</w:t>
      </w:r>
      <w:r w:rsidR="002952E4" w:rsidRPr="00DE2C1A">
        <w:rPr>
          <w:lang w:val="pl-PL"/>
        </w:rPr>
        <w:t> </w:t>
      </w:r>
      <w:r w:rsidRPr="00DE2C1A">
        <w:rPr>
          <w:lang w:val="pl-PL"/>
        </w:rPr>
        <w:t>(69%) lub 1</w:t>
      </w:r>
      <w:r w:rsidR="002952E4" w:rsidRPr="00DE2C1A">
        <w:rPr>
          <w:lang w:val="pl-PL"/>
        </w:rPr>
        <w:t> </w:t>
      </w:r>
      <w:r w:rsidRPr="00DE2C1A">
        <w:rPr>
          <w:lang w:val="pl-PL"/>
        </w:rPr>
        <w:t>(31%). Na początku u</w:t>
      </w:r>
      <w:r w:rsidR="002952E4" w:rsidRPr="00DE2C1A">
        <w:rPr>
          <w:lang w:val="pl-PL"/>
        </w:rPr>
        <w:t> </w:t>
      </w:r>
      <w:r w:rsidRPr="00DE2C1A">
        <w:rPr>
          <w:lang w:val="pl-PL"/>
        </w:rPr>
        <w:t>13%</w:t>
      </w:r>
      <w:r w:rsidR="002952E4" w:rsidRPr="00DE2C1A">
        <w:rPr>
          <w:lang w:val="pl-PL"/>
        </w:rPr>
        <w:t> </w:t>
      </w:r>
      <w:r w:rsidRPr="00DE2C1A">
        <w:rPr>
          <w:lang w:val="pl-PL"/>
        </w:rPr>
        <w:t>pacjentów stwierdzono del</w:t>
      </w:r>
      <w:r w:rsidR="002952E4" w:rsidRPr="00DE2C1A">
        <w:rPr>
          <w:lang w:val="pl-PL"/>
        </w:rPr>
        <w:t> </w:t>
      </w:r>
      <w:r w:rsidRPr="00DE2C1A">
        <w:rPr>
          <w:lang w:val="pl-PL"/>
        </w:rPr>
        <w:t>17p, u 18%</w:t>
      </w:r>
      <w:r w:rsidR="002952E4" w:rsidRPr="00DE2C1A">
        <w:rPr>
          <w:lang w:val="pl-PL"/>
        </w:rPr>
        <w:t> </w:t>
      </w:r>
      <w:r w:rsidRPr="00DE2C1A">
        <w:rPr>
          <w:lang w:val="pl-PL"/>
        </w:rPr>
        <w:t>del</w:t>
      </w:r>
      <w:r w:rsidR="002952E4" w:rsidRPr="00DE2C1A">
        <w:rPr>
          <w:lang w:val="pl-PL"/>
        </w:rPr>
        <w:t> </w:t>
      </w:r>
      <w:r w:rsidRPr="00DE2C1A">
        <w:rPr>
          <w:lang w:val="pl-PL"/>
        </w:rPr>
        <w:t>11q, u</w:t>
      </w:r>
      <w:r w:rsidR="002952E4" w:rsidRPr="00DE2C1A">
        <w:rPr>
          <w:lang w:val="pl-PL"/>
        </w:rPr>
        <w:t> </w:t>
      </w:r>
      <w:r w:rsidRPr="00DE2C1A">
        <w:rPr>
          <w:lang w:val="pl-PL"/>
        </w:rPr>
        <w:t>17% mutację del</w:t>
      </w:r>
      <w:r w:rsidR="002952E4" w:rsidRPr="00DE2C1A">
        <w:rPr>
          <w:lang w:val="pl-PL"/>
        </w:rPr>
        <w:t> </w:t>
      </w:r>
      <w:r w:rsidRPr="00DE2C1A">
        <w:rPr>
          <w:lang w:val="pl-PL"/>
        </w:rPr>
        <w:t>17p/TP53, u</w:t>
      </w:r>
      <w:r w:rsidR="002952E4" w:rsidRPr="00DE2C1A">
        <w:rPr>
          <w:lang w:val="pl-PL"/>
        </w:rPr>
        <w:t> </w:t>
      </w:r>
      <w:r w:rsidRPr="00DE2C1A">
        <w:rPr>
          <w:lang w:val="pl-PL"/>
        </w:rPr>
        <w:t>56%</w:t>
      </w:r>
      <w:r w:rsidR="002952E4" w:rsidRPr="00DE2C1A">
        <w:rPr>
          <w:lang w:val="pl-PL"/>
        </w:rPr>
        <w:t> </w:t>
      </w:r>
      <w:r w:rsidRPr="00DE2C1A">
        <w:rPr>
          <w:lang w:val="pl-PL"/>
        </w:rPr>
        <w:t>niezmutowany IGHV, a</w:t>
      </w:r>
      <w:r w:rsidR="002952E4" w:rsidRPr="00DE2C1A">
        <w:rPr>
          <w:lang w:val="pl-PL"/>
        </w:rPr>
        <w:t> </w:t>
      </w:r>
      <w:r w:rsidRPr="00DE2C1A">
        <w:rPr>
          <w:lang w:val="pl-PL"/>
        </w:rPr>
        <w:t>u</w:t>
      </w:r>
      <w:r w:rsidR="002952E4" w:rsidRPr="00DE2C1A">
        <w:rPr>
          <w:lang w:val="pl-PL"/>
        </w:rPr>
        <w:t> </w:t>
      </w:r>
      <w:r w:rsidRPr="00DE2C1A">
        <w:rPr>
          <w:lang w:val="pl-PL"/>
        </w:rPr>
        <w:t>19% złożony kariotyp. Przy wyjściowej ocenie ryzyka wystąpienia zespołu rozpadu guza u</w:t>
      </w:r>
      <w:r w:rsidR="002952E4" w:rsidRPr="00DE2C1A">
        <w:rPr>
          <w:lang w:val="pl-PL"/>
        </w:rPr>
        <w:t> </w:t>
      </w:r>
      <w:r w:rsidRPr="00DE2C1A">
        <w:rPr>
          <w:lang w:val="pl-PL"/>
        </w:rPr>
        <w:t>21%</w:t>
      </w:r>
      <w:r w:rsidR="002952E4" w:rsidRPr="00DE2C1A">
        <w:rPr>
          <w:lang w:val="pl-PL"/>
        </w:rPr>
        <w:t> </w:t>
      </w:r>
      <w:r w:rsidRPr="00DE2C1A">
        <w:rPr>
          <w:lang w:val="pl-PL"/>
        </w:rPr>
        <w:t xml:space="preserve">pacjentów stwierdzono duże obciążenie nowotworem. </w:t>
      </w:r>
    </w:p>
    <w:p w14:paraId="30B2F1C7" w14:textId="77777777" w:rsidR="005535BF" w:rsidRPr="00DE2C1A" w:rsidRDefault="005535BF" w:rsidP="005535BF">
      <w:pPr>
        <w:rPr>
          <w:lang w:val="pl-PL"/>
        </w:rPr>
      </w:pPr>
    </w:p>
    <w:p w14:paraId="5BF21EC1" w14:textId="02C81878" w:rsidR="005535BF" w:rsidRPr="00DE2C1A" w:rsidRDefault="005535BF" w:rsidP="005535BF">
      <w:pPr>
        <w:rPr>
          <w:lang w:val="pl-PL"/>
        </w:rPr>
      </w:pPr>
      <w:r w:rsidRPr="00DE2C1A">
        <w:rPr>
          <w:lang w:val="pl-PL"/>
        </w:rPr>
        <w:lastRenderedPageBreak/>
        <w:t>Po 3</w:t>
      </w:r>
      <w:r w:rsidR="002952E4" w:rsidRPr="00DE2C1A">
        <w:rPr>
          <w:lang w:val="pl-PL"/>
        </w:rPr>
        <w:t> </w:t>
      </w:r>
      <w:r w:rsidRPr="00DE2C1A">
        <w:rPr>
          <w:lang w:val="pl-PL"/>
        </w:rPr>
        <w:t>cyklach leczenia samym produktem IMBRUVICA u1%</w:t>
      </w:r>
      <w:r w:rsidR="002952E4" w:rsidRPr="00DE2C1A">
        <w:rPr>
          <w:lang w:val="pl-PL"/>
        </w:rPr>
        <w:t> </w:t>
      </w:r>
      <w:r w:rsidRPr="00DE2C1A">
        <w:rPr>
          <w:lang w:val="pl-PL"/>
        </w:rPr>
        <w:t xml:space="preserve">pacjentów stwierdzono duże obciążenie nowotworem. Duże obciążenie nowotworem definiowano jako obecność dowolnego węzła chłonnego </w:t>
      </w:r>
      <w:r w:rsidR="00686614" w:rsidRPr="00DE2C1A">
        <w:rPr>
          <w:szCs w:val="22"/>
          <w:lang w:val="pl-PL"/>
        </w:rPr>
        <w:t>≥</w:t>
      </w:r>
      <w:r w:rsidRPr="00DE2C1A">
        <w:rPr>
          <w:lang w:val="pl-PL"/>
        </w:rPr>
        <w:t>10</w:t>
      </w:r>
      <w:r w:rsidR="002952E4" w:rsidRPr="00DE2C1A">
        <w:rPr>
          <w:lang w:val="pl-PL"/>
        </w:rPr>
        <w:t> </w:t>
      </w:r>
      <w:r w:rsidRPr="00DE2C1A">
        <w:rPr>
          <w:lang w:val="pl-PL"/>
        </w:rPr>
        <w:t xml:space="preserve">cm lub dowolnego węzła chłonnego </w:t>
      </w:r>
      <w:r w:rsidR="00686614" w:rsidRPr="00DE2C1A">
        <w:rPr>
          <w:szCs w:val="22"/>
          <w:lang w:val="pl-PL"/>
        </w:rPr>
        <w:t>≥</w:t>
      </w:r>
      <w:r w:rsidRPr="00DE2C1A">
        <w:rPr>
          <w:lang w:val="pl-PL"/>
        </w:rPr>
        <w:t>5</w:t>
      </w:r>
      <w:r w:rsidR="002952E4" w:rsidRPr="00DE2C1A">
        <w:rPr>
          <w:lang w:val="pl-PL"/>
        </w:rPr>
        <w:t> </w:t>
      </w:r>
      <w:r w:rsidRPr="00DE2C1A">
        <w:rPr>
          <w:lang w:val="pl-PL"/>
        </w:rPr>
        <w:t>cm i</w:t>
      </w:r>
      <w:r w:rsidR="002952E4" w:rsidRPr="00DE2C1A">
        <w:rPr>
          <w:lang w:val="pl-PL"/>
        </w:rPr>
        <w:t> </w:t>
      </w:r>
      <w:r w:rsidRPr="00DE2C1A">
        <w:rPr>
          <w:lang w:val="pl-PL"/>
        </w:rPr>
        <w:t xml:space="preserve">bezwzględnej liczby limfocytów </w:t>
      </w:r>
      <w:r w:rsidR="00686614" w:rsidRPr="00DE2C1A">
        <w:rPr>
          <w:szCs w:val="22"/>
          <w:lang w:val="pl-PL"/>
        </w:rPr>
        <w:t>≥</w:t>
      </w:r>
      <w:r w:rsidRPr="00DE2C1A">
        <w:rPr>
          <w:lang w:val="pl-PL"/>
        </w:rPr>
        <w:t>25×10</w:t>
      </w:r>
      <w:r w:rsidRPr="00DE2C1A">
        <w:rPr>
          <w:vertAlign w:val="superscript"/>
          <w:lang w:val="pl-PL"/>
        </w:rPr>
        <w:t>9</w:t>
      </w:r>
      <w:r w:rsidRPr="00DE2C1A">
        <w:rPr>
          <w:lang w:val="pl-PL"/>
        </w:rPr>
        <w:t>/l.</w:t>
      </w:r>
    </w:p>
    <w:p w14:paraId="7292CC8B" w14:textId="77777777" w:rsidR="005535BF" w:rsidRPr="00DE2C1A" w:rsidRDefault="005535BF" w:rsidP="005535BF">
      <w:pPr>
        <w:rPr>
          <w:lang w:val="pl-PL"/>
        </w:rPr>
      </w:pPr>
    </w:p>
    <w:p w14:paraId="04BDE90F" w14:textId="4EDBF0DE" w:rsidR="005535BF" w:rsidRPr="00DE2C1A" w:rsidRDefault="005535BF" w:rsidP="005535BF">
      <w:pPr>
        <w:rPr>
          <w:lang w:val="pl-PL"/>
        </w:rPr>
      </w:pPr>
      <w:r w:rsidRPr="00DE2C1A">
        <w:rPr>
          <w:lang w:val="pl-PL"/>
        </w:rPr>
        <w:t>Przy medianie czasu obserwacji w badaniu</w:t>
      </w:r>
      <w:r w:rsidR="002952E4" w:rsidRPr="00DE2C1A">
        <w:rPr>
          <w:lang w:val="pl-PL"/>
        </w:rPr>
        <w:t>,</w:t>
      </w:r>
      <w:r w:rsidRPr="00DE2C1A">
        <w:rPr>
          <w:lang w:val="pl-PL"/>
        </w:rPr>
        <w:t xml:space="preserve"> wynoszącej 28</w:t>
      </w:r>
      <w:r w:rsidR="002952E4" w:rsidRPr="00DE2C1A">
        <w:rPr>
          <w:lang w:val="pl-PL"/>
        </w:rPr>
        <w:t> </w:t>
      </w:r>
      <w:r w:rsidRPr="00DE2C1A">
        <w:rPr>
          <w:lang w:val="pl-PL"/>
        </w:rPr>
        <w:t>miesięcy, wyniki skuteczności dla PCYC</w:t>
      </w:r>
      <w:r w:rsidR="00AE7005" w:rsidRPr="00DE2C1A">
        <w:rPr>
          <w:lang w:val="pl-PL"/>
        </w:rPr>
        <w:noBreakHyphen/>
      </w:r>
      <w:r w:rsidRPr="00DE2C1A">
        <w:rPr>
          <w:lang w:val="pl-PL"/>
        </w:rPr>
        <w:t>1142-CA oceniane przez IRC zgodnie z kryteriami IWCLL</w:t>
      </w:r>
      <w:r w:rsidR="002952E4" w:rsidRPr="00DE2C1A">
        <w:rPr>
          <w:lang w:val="pl-PL"/>
        </w:rPr>
        <w:t>,</w:t>
      </w:r>
      <w:r w:rsidRPr="00DE2C1A">
        <w:rPr>
          <w:lang w:val="pl-PL"/>
        </w:rPr>
        <w:t xml:space="preserve"> przedstawiono w </w:t>
      </w:r>
      <w:r w:rsidR="00EB4E09" w:rsidRPr="00DE2C1A">
        <w:rPr>
          <w:lang w:val="pl-PL"/>
        </w:rPr>
        <w:t>t</w:t>
      </w:r>
      <w:r w:rsidRPr="00DE2C1A">
        <w:rPr>
          <w:lang w:val="pl-PL"/>
        </w:rPr>
        <w:t xml:space="preserve">abeli </w:t>
      </w:r>
      <w:r w:rsidR="001F4469" w:rsidRPr="00DE2C1A">
        <w:rPr>
          <w:lang w:val="pl-PL"/>
        </w:rPr>
        <w:t>14</w:t>
      </w:r>
      <w:r w:rsidRPr="00DE2C1A">
        <w:rPr>
          <w:lang w:val="pl-PL"/>
        </w:rPr>
        <w:t>, a</w:t>
      </w:r>
      <w:r w:rsidR="00DD57BB" w:rsidRPr="00DE2C1A">
        <w:rPr>
          <w:lang w:val="pl-PL"/>
        </w:rPr>
        <w:t> </w:t>
      </w:r>
      <w:r w:rsidRPr="00DE2C1A">
        <w:rPr>
          <w:lang w:val="pl-PL"/>
        </w:rPr>
        <w:t xml:space="preserve">wskaźniki negatywnego wyniku minimalnej choroby resztkowej (MRD) przedstawiono w </w:t>
      </w:r>
      <w:r w:rsidR="00EB4E09" w:rsidRPr="00DE2C1A">
        <w:rPr>
          <w:lang w:val="pl-PL"/>
        </w:rPr>
        <w:t>t</w:t>
      </w:r>
      <w:r w:rsidRPr="00DE2C1A">
        <w:rPr>
          <w:lang w:val="pl-PL"/>
        </w:rPr>
        <w:t xml:space="preserve">abeli </w:t>
      </w:r>
      <w:r w:rsidR="001F4469" w:rsidRPr="00DE2C1A">
        <w:rPr>
          <w:lang w:val="pl-PL"/>
        </w:rPr>
        <w:t>15</w:t>
      </w:r>
      <w:r w:rsidRPr="00DE2C1A">
        <w:rPr>
          <w:lang w:val="pl-PL"/>
        </w:rPr>
        <w:t>.</w:t>
      </w:r>
    </w:p>
    <w:p w14:paraId="6E2C5F70" w14:textId="77777777" w:rsidR="00A351BF" w:rsidRPr="00DE2C1A" w:rsidRDefault="00A351BF" w:rsidP="00A351BF">
      <w:pPr>
        <w:rPr>
          <w:lang w:val="pl-P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2412"/>
        <w:gridCol w:w="2415"/>
      </w:tblGrid>
      <w:tr w:rsidR="00DA60BD" w:rsidRPr="00DD6F2A" w14:paraId="0254567B" w14:textId="77777777" w:rsidTr="005535BF">
        <w:trPr>
          <w:cantSplit/>
        </w:trPr>
        <w:tc>
          <w:tcPr>
            <w:tcW w:w="9287" w:type="dxa"/>
            <w:gridSpan w:val="3"/>
            <w:tcBorders>
              <w:top w:val="nil"/>
              <w:left w:val="nil"/>
              <w:right w:val="nil"/>
            </w:tcBorders>
            <w:vAlign w:val="bottom"/>
          </w:tcPr>
          <w:p w14:paraId="37563C4E" w14:textId="66B4530E" w:rsidR="00A351BF" w:rsidRPr="00DE2C1A" w:rsidRDefault="005535BF" w:rsidP="00E430D3">
            <w:pPr>
              <w:keepNext/>
              <w:ind w:left="1134" w:hanging="1134"/>
              <w:rPr>
                <w:b/>
                <w:bCs/>
                <w:szCs w:val="22"/>
                <w:lang w:val="pl-PL"/>
              </w:rPr>
            </w:pPr>
            <w:r w:rsidRPr="00DE2C1A">
              <w:rPr>
                <w:b/>
                <w:bCs/>
                <w:szCs w:val="22"/>
                <w:lang w:val="pl-PL"/>
              </w:rPr>
              <w:t xml:space="preserve">Tabela </w:t>
            </w:r>
            <w:r w:rsidR="001F4469" w:rsidRPr="00DE2C1A">
              <w:rPr>
                <w:b/>
                <w:bCs/>
                <w:szCs w:val="22"/>
                <w:lang w:val="pl-PL"/>
              </w:rPr>
              <w:t>14</w:t>
            </w:r>
            <w:r w:rsidRPr="00DE2C1A">
              <w:rPr>
                <w:b/>
                <w:bCs/>
                <w:szCs w:val="22"/>
                <w:lang w:val="pl-PL"/>
              </w:rPr>
              <w:t xml:space="preserve">: </w:t>
            </w:r>
            <w:r w:rsidR="00EB4E09" w:rsidRPr="00DE2C1A">
              <w:rPr>
                <w:b/>
                <w:bCs/>
                <w:lang w:val="pl-PL"/>
              </w:rPr>
              <w:tab/>
            </w:r>
            <w:r w:rsidRPr="00DE2C1A">
              <w:rPr>
                <w:b/>
                <w:bCs/>
                <w:szCs w:val="22"/>
                <w:lang w:val="pl-PL"/>
              </w:rPr>
              <w:t>Wyniki skuteczności w badaniu PCYC</w:t>
            </w:r>
            <w:r w:rsidR="00D861C1" w:rsidRPr="00DE2C1A">
              <w:rPr>
                <w:b/>
                <w:bCs/>
                <w:szCs w:val="22"/>
                <w:lang w:val="pl-PL"/>
              </w:rPr>
              <w:t> </w:t>
            </w:r>
            <w:r w:rsidRPr="00DE2C1A">
              <w:rPr>
                <w:b/>
                <w:bCs/>
                <w:szCs w:val="22"/>
                <w:lang w:val="pl-PL"/>
              </w:rPr>
              <w:t>1142-CA (kohorta o ustalonym czasie trwania)</w:t>
            </w:r>
          </w:p>
        </w:tc>
      </w:tr>
      <w:tr w:rsidR="007A3747" w:rsidRPr="00DE2C1A" w14:paraId="756E6A4A" w14:textId="77777777" w:rsidTr="005535BF">
        <w:trPr>
          <w:cantSplit/>
        </w:trPr>
        <w:tc>
          <w:tcPr>
            <w:tcW w:w="4354" w:type="dxa"/>
          </w:tcPr>
          <w:p w14:paraId="78864D80" w14:textId="77777777" w:rsidR="005535BF" w:rsidRPr="00DE2C1A" w:rsidRDefault="005535BF" w:rsidP="0010448A">
            <w:pPr>
              <w:keepNext/>
              <w:keepLines/>
              <w:jc w:val="center"/>
              <w:rPr>
                <w:b/>
                <w:szCs w:val="22"/>
                <w:lang w:val="pl-PL"/>
              </w:rPr>
            </w:pPr>
            <w:r w:rsidRPr="00DE2C1A">
              <w:rPr>
                <w:b/>
                <w:szCs w:val="22"/>
                <w:lang w:val="pl-PL"/>
              </w:rPr>
              <w:t>Punkt końcowy</w:t>
            </w:r>
            <w:r w:rsidRPr="00DE2C1A">
              <w:rPr>
                <w:b/>
                <w:bCs/>
                <w:szCs w:val="22"/>
                <w:vertAlign w:val="superscript"/>
                <w:lang w:val="pl-PL"/>
              </w:rPr>
              <w:t>a</w:t>
            </w:r>
          </w:p>
        </w:tc>
        <w:tc>
          <w:tcPr>
            <w:tcW w:w="4933" w:type="dxa"/>
            <w:gridSpan w:val="2"/>
          </w:tcPr>
          <w:p w14:paraId="535816C5" w14:textId="77777777" w:rsidR="005535BF" w:rsidRPr="00DE2C1A" w:rsidRDefault="005535BF" w:rsidP="0010448A">
            <w:pPr>
              <w:keepNext/>
              <w:keepLines/>
              <w:jc w:val="center"/>
              <w:rPr>
                <w:rFonts w:ascii="Calibri" w:eastAsia="Calibri" w:hAnsi="Calibri"/>
                <w:szCs w:val="22"/>
                <w:lang w:val="pl-PL"/>
              </w:rPr>
            </w:pPr>
            <w:r w:rsidRPr="00DE2C1A">
              <w:rPr>
                <w:b/>
                <w:bCs/>
                <w:szCs w:val="22"/>
                <w:lang w:val="pl-PL"/>
              </w:rPr>
              <w:t xml:space="preserve">IMBRUVICA + </w:t>
            </w:r>
            <w:r w:rsidRPr="00DE2C1A">
              <w:rPr>
                <w:b/>
                <w:szCs w:val="22"/>
                <w:lang w:val="pl-PL"/>
              </w:rPr>
              <w:t>wenetoklaks</w:t>
            </w:r>
          </w:p>
        </w:tc>
      </w:tr>
      <w:tr w:rsidR="00F42985" w:rsidRPr="00DE2C1A" w14:paraId="75BC5093" w14:textId="77777777" w:rsidTr="005535BF">
        <w:trPr>
          <w:cantSplit/>
        </w:trPr>
        <w:tc>
          <w:tcPr>
            <w:tcW w:w="4354" w:type="dxa"/>
            <w:vAlign w:val="bottom"/>
          </w:tcPr>
          <w:p w14:paraId="27F09A36" w14:textId="77777777" w:rsidR="00A351BF" w:rsidRPr="00DE2C1A" w:rsidRDefault="00A351BF" w:rsidP="0010448A">
            <w:pPr>
              <w:keepNext/>
              <w:keepLines/>
              <w:jc w:val="center"/>
              <w:rPr>
                <w:b/>
                <w:szCs w:val="22"/>
                <w:lang w:val="pl-PL"/>
              </w:rPr>
            </w:pPr>
          </w:p>
        </w:tc>
        <w:tc>
          <w:tcPr>
            <w:tcW w:w="2466" w:type="dxa"/>
          </w:tcPr>
          <w:p w14:paraId="5458D0E0" w14:textId="77777777" w:rsidR="00A351BF" w:rsidRPr="00DE2C1A" w:rsidRDefault="005535BF" w:rsidP="0010448A">
            <w:pPr>
              <w:keepNext/>
              <w:keepLines/>
              <w:jc w:val="center"/>
              <w:rPr>
                <w:b/>
                <w:bCs/>
                <w:szCs w:val="22"/>
                <w:lang w:val="pl-PL"/>
              </w:rPr>
            </w:pPr>
            <w:r w:rsidRPr="00DE2C1A">
              <w:rPr>
                <w:b/>
                <w:bCs/>
                <w:szCs w:val="22"/>
                <w:lang w:val="pl-PL"/>
              </w:rPr>
              <w:t xml:space="preserve">Bez </w:t>
            </w:r>
            <w:r w:rsidR="00A351BF" w:rsidRPr="00DE2C1A">
              <w:rPr>
                <w:b/>
                <w:bCs/>
                <w:szCs w:val="22"/>
                <w:lang w:val="pl-PL"/>
              </w:rPr>
              <w:t>Del 17p</w:t>
            </w:r>
          </w:p>
          <w:p w14:paraId="6E51F13F" w14:textId="77777777" w:rsidR="00A351BF" w:rsidRPr="00DE2C1A" w:rsidRDefault="00A351BF" w:rsidP="0010448A">
            <w:pPr>
              <w:keepNext/>
              <w:keepLines/>
              <w:jc w:val="center"/>
              <w:rPr>
                <w:b/>
                <w:bCs/>
                <w:szCs w:val="22"/>
                <w:lang w:val="pl-PL"/>
              </w:rPr>
            </w:pPr>
            <w:r w:rsidRPr="00DE2C1A">
              <w:rPr>
                <w:b/>
                <w:bCs/>
                <w:szCs w:val="22"/>
                <w:lang w:val="pl-PL"/>
              </w:rPr>
              <w:t>(N=136)</w:t>
            </w:r>
          </w:p>
        </w:tc>
        <w:tc>
          <w:tcPr>
            <w:tcW w:w="2467" w:type="dxa"/>
          </w:tcPr>
          <w:p w14:paraId="58A0EFDA" w14:textId="77777777" w:rsidR="00A351BF" w:rsidRPr="00DE2C1A" w:rsidRDefault="005535BF" w:rsidP="0010448A">
            <w:pPr>
              <w:keepNext/>
              <w:keepLines/>
              <w:jc w:val="center"/>
              <w:rPr>
                <w:b/>
                <w:bCs/>
                <w:szCs w:val="22"/>
                <w:lang w:val="pl-PL"/>
              </w:rPr>
            </w:pPr>
            <w:r w:rsidRPr="00DE2C1A">
              <w:rPr>
                <w:b/>
                <w:bCs/>
                <w:szCs w:val="22"/>
                <w:lang w:val="pl-PL"/>
              </w:rPr>
              <w:t>Wszys</w:t>
            </w:r>
            <w:r w:rsidR="00101711" w:rsidRPr="00DE2C1A">
              <w:rPr>
                <w:b/>
                <w:bCs/>
                <w:szCs w:val="22"/>
                <w:lang w:val="pl-PL"/>
              </w:rPr>
              <w:t>cy</w:t>
            </w:r>
          </w:p>
          <w:p w14:paraId="311E62AD" w14:textId="77777777" w:rsidR="00A351BF" w:rsidRPr="00DE2C1A" w:rsidRDefault="00A351BF" w:rsidP="0010448A">
            <w:pPr>
              <w:keepNext/>
              <w:keepLines/>
              <w:jc w:val="center"/>
              <w:rPr>
                <w:b/>
                <w:bCs/>
                <w:szCs w:val="22"/>
                <w:lang w:val="pl-PL"/>
              </w:rPr>
            </w:pPr>
            <w:r w:rsidRPr="00DE2C1A">
              <w:rPr>
                <w:b/>
                <w:bCs/>
                <w:szCs w:val="22"/>
                <w:lang w:val="pl-PL"/>
              </w:rPr>
              <w:t>(N=159)</w:t>
            </w:r>
          </w:p>
        </w:tc>
      </w:tr>
      <w:tr w:rsidR="00F42985" w:rsidRPr="00DE2C1A" w14:paraId="344A806E" w14:textId="77777777" w:rsidTr="005535BF">
        <w:trPr>
          <w:cantSplit/>
        </w:trPr>
        <w:tc>
          <w:tcPr>
            <w:tcW w:w="4354" w:type="dxa"/>
          </w:tcPr>
          <w:p w14:paraId="546C0D6A" w14:textId="77777777" w:rsidR="00A351BF" w:rsidRPr="00DE2C1A" w:rsidRDefault="00101711" w:rsidP="00764A23">
            <w:pPr>
              <w:keepNext/>
              <w:rPr>
                <w:b/>
                <w:szCs w:val="22"/>
                <w:lang w:val="pl-PL"/>
              </w:rPr>
            </w:pPr>
            <w:r w:rsidRPr="00DE2C1A">
              <w:rPr>
                <w:rFonts w:eastAsia="Times New Roman"/>
                <w:b/>
                <w:szCs w:val="22"/>
                <w:lang w:val="pl-PL"/>
              </w:rPr>
              <w:t>Odsetek pełnej odpowiedzi</w:t>
            </w:r>
            <w:r w:rsidR="00A351BF" w:rsidRPr="00DE2C1A">
              <w:rPr>
                <w:b/>
                <w:bCs/>
                <w:szCs w:val="22"/>
                <w:lang w:val="pl-PL"/>
              </w:rPr>
              <w:t>, n (%)</w:t>
            </w:r>
            <w:r w:rsidR="00A351BF" w:rsidRPr="00DE2C1A">
              <w:rPr>
                <w:b/>
                <w:bCs/>
                <w:szCs w:val="22"/>
                <w:vertAlign w:val="superscript"/>
                <w:lang w:val="pl-PL"/>
              </w:rPr>
              <w:t>b</w:t>
            </w:r>
          </w:p>
        </w:tc>
        <w:tc>
          <w:tcPr>
            <w:tcW w:w="2466" w:type="dxa"/>
          </w:tcPr>
          <w:p w14:paraId="504B78A5" w14:textId="77777777" w:rsidR="00A351BF" w:rsidRPr="00DE2C1A" w:rsidRDefault="00A351BF" w:rsidP="00764A23">
            <w:pPr>
              <w:jc w:val="center"/>
              <w:rPr>
                <w:b/>
                <w:bCs/>
                <w:szCs w:val="22"/>
                <w:lang w:val="pl-PL"/>
              </w:rPr>
            </w:pPr>
            <w:r w:rsidRPr="00DE2C1A">
              <w:rPr>
                <w:szCs w:val="22"/>
                <w:lang w:val="pl-PL"/>
              </w:rPr>
              <w:t>130 (95.6)</w:t>
            </w:r>
          </w:p>
        </w:tc>
        <w:tc>
          <w:tcPr>
            <w:tcW w:w="2467" w:type="dxa"/>
          </w:tcPr>
          <w:p w14:paraId="7A60234F" w14:textId="77777777" w:rsidR="00A351BF" w:rsidRPr="00DE2C1A" w:rsidRDefault="00A351BF" w:rsidP="00764A23">
            <w:pPr>
              <w:jc w:val="center"/>
              <w:rPr>
                <w:b/>
                <w:bCs/>
                <w:szCs w:val="22"/>
                <w:lang w:val="pl-PL"/>
              </w:rPr>
            </w:pPr>
            <w:r w:rsidRPr="00DE2C1A">
              <w:rPr>
                <w:szCs w:val="22"/>
                <w:lang w:val="pl-PL"/>
              </w:rPr>
              <w:t>153 (96.2)</w:t>
            </w:r>
          </w:p>
        </w:tc>
      </w:tr>
      <w:tr w:rsidR="00F42985" w:rsidRPr="00DE2C1A" w14:paraId="5BA6E264" w14:textId="77777777" w:rsidTr="005535BF">
        <w:trPr>
          <w:cantSplit/>
        </w:trPr>
        <w:tc>
          <w:tcPr>
            <w:tcW w:w="4354" w:type="dxa"/>
          </w:tcPr>
          <w:p w14:paraId="50CCD756" w14:textId="77777777" w:rsidR="00A351BF" w:rsidRPr="00DE2C1A" w:rsidRDefault="00A351BF" w:rsidP="00A153D6">
            <w:pPr>
              <w:ind w:left="284"/>
              <w:rPr>
                <w:b/>
                <w:szCs w:val="22"/>
                <w:lang w:val="pl-PL"/>
              </w:rPr>
            </w:pPr>
            <w:r w:rsidRPr="00DE2C1A">
              <w:rPr>
                <w:szCs w:val="22"/>
                <w:lang w:val="pl-PL"/>
              </w:rPr>
              <w:t>95% CI (%)</w:t>
            </w:r>
          </w:p>
        </w:tc>
        <w:tc>
          <w:tcPr>
            <w:tcW w:w="2466" w:type="dxa"/>
          </w:tcPr>
          <w:p w14:paraId="5D6DCF77" w14:textId="77777777" w:rsidR="00A351BF" w:rsidRPr="00DE2C1A" w:rsidRDefault="00A351BF" w:rsidP="00764A23">
            <w:pPr>
              <w:jc w:val="center"/>
              <w:rPr>
                <w:rFonts w:ascii="Calibri" w:eastAsia="Calibri" w:hAnsi="Calibri"/>
                <w:b/>
                <w:szCs w:val="22"/>
                <w:lang w:val="pl-PL"/>
              </w:rPr>
            </w:pPr>
            <w:r w:rsidRPr="00DE2C1A">
              <w:rPr>
                <w:szCs w:val="22"/>
                <w:lang w:val="pl-PL"/>
              </w:rPr>
              <w:t>(92.1, 99.0)</w:t>
            </w:r>
          </w:p>
        </w:tc>
        <w:tc>
          <w:tcPr>
            <w:tcW w:w="2467" w:type="dxa"/>
          </w:tcPr>
          <w:p w14:paraId="58BCDE2C" w14:textId="77777777" w:rsidR="00A351BF" w:rsidRPr="00DE2C1A" w:rsidRDefault="00A351BF" w:rsidP="00764A23">
            <w:pPr>
              <w:jc w:val="center"/>
              <w:rPr>
                <w:rFonts w:ascii="Calibri" w:eastAsia="Calibri" w:hAnsi="Calibri"/>
                <w:b/>
                <w:szCs w:val="22"/>
                <w:lang w:val="pl-PL"/>
              </w:rPr>
            </w:pPr>
            <w:r w:rsidRPr="00DE2C1A">
              <w:rPr>
                <w:szCs w:val="22"/>
                <w:lang w:val="pl-PL"/>
              </w:rPr>
              <w:t>(93.3, 99.2)</w:t>
            </w:r>
          </w:p>
        </w:tc>
      </w:tr>
      <w:tr w:rsidR="00F42985" w:rsidRPr="00DE2C1A" w14:paraId="3FB4E089" w14:textId="77777777" w:rsidTr="005535BF">
        <w:trPr>
          <w:cantSplit/>
        </w:trPr>
        <w:tc>
          <w:tcPr>
            <w:tcW w:w="4354" w:type="dxa"/>
          </w:tcPr>
          <w:p w14:paraId="1429D4B2" w14:textId="77777777" w:rsidR="00A351BF" w:rsidRPr="00DE2C1A" w:rsidRDefault="00101711" w:rsidP="00764A23">
            <w:pPr>
              <w:keepNext/>
              <w:rPr>
                <w:szCs w:val="22"/>
                <w:lang w:val="pl-PL"/>
              </w:rPr>
            </w:pPr>
            <w:r w:rsidRPr="00DE2C1A">
              <w:rPr>
                <w:rFonts w:eastAsia="Times New Roman"/>
                <w:b/>
                <w:szCs w:val="22"/>
                <w:lang w:val="pl-PL"/>
              </w:rPr>
              <w:t>Całkowity odsetek odpowiedzi</w:t>
            </w:r>
            <w:r w:rsidR="00A351BF" w:rsidRPr="00DE2C1A">
              <w:rPr>
                <w:b/>
                <w:bCs/>
                <w:szCs w:val="22"/>
                <w:lang w:val="pl-PL"/>
              </w:rPr>
              <w:t>, n (%)</w:t>
            </w:r>
            <w:r w:rsidR="00A351BF" w:rsidRPr="00DE2C1A">
              <w:rPr>
                <w:b/>
                <w:bCs/>
                <w:szCs w:val="22"/>
                <w:vertAlign w:val="superscript"/>
                <w:lang w:val="pl-PL"/>
              </w:rPr>
              <w:t>c</w:t>
            </w:r>
          </w:p>
        </w:tc>
        <w:tc>
          <w:tcPr>
            <w:tcW w:w="2466" w:type="dxa"/>
          </w:tcPr>
          <w:p w14:paraId="23D16B69" w14:textId="77777777" w:rsidR="00A351BF" w:rsidRPr="00DE2C1A" w:rsidRDefault="00A351BF" w:rsidP="00764A23">
            <w:pPr>
              <w:jc w:val="center"/>
              <w:rPr>
                <w:lang w:val="pl-PL"/>
              </w:rPr>
            </w:pPr>
            <w:r w:rsidRPr="00DE2C1A">
              <w:rPr>
                <w:szCs w:val="22"/>
                <w:lang w:val="pl-PL"/>
              </w:rPr>
              <w:t>83 (61.0)</w:t>
            </w:r>
          </w:p>
        </w:tc>
        <w:tc>
          <w:tcPr>
            <w:tcW w:w="2467" w:type="dxa"/>
          </w:tcPr>
          <w:p w14:paraId="34125E35" w14:textId="77777777" w:rsidR="00A351BF" w:rsidRPr="00DE2C1A" w:rsidRDefault="00A351BF" w:rsidP="00764A23">
            <w:pPr>
              <w:jc w:val="center"/>
              <w:rPr>
                <w:lang w:val="pl-PL"/>
              </w:rPr>
            </w:pPr>
            <w:r w:rsidRPr="00DE2C1A">
              <w:rPr>
                <w:szCs w:val="22"/>
                <w:lang w:val="pl-PL"/>
              </w:rPr>
              <w:t>95 (59.7)</w:t>
            </w:r>
          </w:p>
        </w:tc>
      </w:tr>
      <w:tr w:rsidR="00F42985" w:rsidRPr="00DE2C1A" w14:paraId="2633DEBF" w14:textId="77777777" w:rsidTr="005535BF">
        <w:trPr>
          <w:cantSplit/>
        </w:trPr>
        <w:tc>
          <w:tcPr>
            <w:tcW w:w="4354" w:type="dxa"/>
          </w:tcPr>
          <w:p w14:paraId="1916B3F9" w14:textId="77777777" w:rsidR="00A351BF" w:rsidRPr="00DE2C1A" w:rsidRDefault="00A351BF" w:rsidP="00A153D6">
            <w:pPr>
              <w:ind w:left="284"/>
              <w:rPr>
                <w:szCs w:val="22"/>
                <w:lang w:val="pl-PL"/>
              </w:rPr>
            </w:pPr>
            <w:r w:rsidRPr="00DE2C1A">
              <w:rPr>
                <w:szCs w:val="22"/>
                <w:lang w:val="pl-PL"/>
              </w:rPr>
              <w:t>95% CI (%)</w:t>
            </w:r>
          </w:p>
        </w:tc>
        <w:tc>
          <w:tcPr>
            <w:tcW w:w="2466" w:type="dxa"/>
          </w:tcPr>
          <w:p w14:paraId="170326E2" w14:textId="77777777" w:rsidR="00A351BF" w:rsidRPr="00DE2C1A" w:rsidRDefault="00A351BF" w:rsidP="00764A23">
            <w:pPr>
              <w:jc w:val="center"/>
              <w:rPr>
                <w:lang w:val="pl-PL"/>
              </w:rPr>
            </w:pPr>
            <w:r w:rsidRPr="00DE2C1A">
              <w:rPr>
                <w:szCs w:val="22"/>
                <w:lang w:val="pl-PL"/>
              </w:rPr>
              <w:t>(52.8, 69.2)</w:t>
            </w:r>
          </w:p>
        </w:tc>
        <w:tc>
          <w:tcPr>
            <w:tcW w:w="2467" w:type="dxa"/>
          </w:tcPr>
          <w:p w14:paraId="6EF77441" w14:textId="77777777" w:rsidR="00A351BF" w:rsidRPr="00DE2C1A" w:rsidRDefault="00A351BF" w:rsidP="00764A23">
            <w:pPr>
              <w:jc w:val="center"/>
              <w:rPr>
                <w:lang w:val="pl-PL"/>
              </w:rPr>
            </w:pPr>
            <w:r w:rsidRPr="00DE2C1A">
              <w:rPr>
                <w:szCs w:val="22"/>
                <w:lang w:val="pl-PL"/>
              </w:rPr>
              <w:t>(52.1, 67.4)</w:t>
            </w:r>
          </w:p>
        </w:tc>
      </w:tr>
      <w:tr w:rsidR="00F42985" w:rsidRPr="00DE2C1A" w14:paraId="6200E39A" w14:textId="77777777" w:rsidTr="005535BF">
        <w:trPr>
          <w:cantSplit/>
        </w:trPr>
        <w:tc>
          <w:tcPr>
            <w:tcW w:w="4354" w:type="dxa"/>
          </w:tcPr>
          <w:p w14:paraId="2EF5060D" w14:textId="77777777" w:rsidR="00A351BF" w:rsidRPr="00DE2C1A" w:rsidRDefault="00101711" w:rsidP="0010448A">
            <w:pPr>
              <w:rPr>
                <w:bCs/>
                <w:szCs w:val="22"/>
                <w:lang w:val="pl-PL"/>
              </w:rPr>
            </w:pPr>
            <w:r w:rsidRPr="00DE2C1A">
              <w:rPr>
                <w:bCs/>
                <w:szCs w:val="22"/>
                <w:lang w:val="pl-PL"/>
              </w:rPr>
              <w:t>Mediana czasu trwania CR, miesiące (zakres)</w:t>
            </w:r>
            <w:r w:rsidR="00A351BF" w:rsidRPr="00DE2C1A">
              <w:rPr>
                <w:szCs w:val="22"/>
                <w:vertAlign w:val="superscript"/>
                <w:lang w:val="pl-PL"/>
              </w:rPr>
              <w:t>d</w:t>
            </w:r>
          </w:p>
        </w:tc>
        <w:tc>
          <w:tcPr>
            <w:tcW w:w="2466" w:type="dxa"/>
          </w:tcPr>
          <w:p w14:paraId="08F5F133" w14:textId="77777777" w:rsidR="00A351BF" w:rsidRPr="00DE2C1A" w:rsidRDefault="00A351BF" w:rsidP="00764A23">
            <w:pPr>
              <w:jc w:val="center"/>
              <w:rPr>
                <w:lang w:val="pl-PL"/>
              </w:rPr>
            </w:pPr>
            <w:r w:rsidRPr="00DE2C1A">
              <w:rPr>
                <w:szCs w:val="22"/>
                <w:lang w:val="pl-PL"/>
              </w:rPr>
              <w:t>NE (0.03+, 24.9+)</w:t>
            </w:r>
          </w:p>
        </w:tc>
        <w:tc>
          <w:tcPr>
            <w:tcW w:w="2467" w:type="dxa"/>
          </w:tcPr>
          <w:p w14:paraId="5E32E826" w14:textId="77777777" w:rsidR="00A351BF" w:rsidRPr="00DE2C1A" w:rsidRDefault="00A351BF" w:rsidP="00764A23">
            <w:pPr>
              <w:jc w:val="center"/>
              <w:rPr>
                <w:lang w:val="pl-PL"/>
              </w:rPr>
            </w:pPr>
            <w:r w:rsidRPr="00DE2C1A">
              <w:rPr>
                <w:szCs w:val="22"/>
                <w:lang w:val="pl-PL"/>
              </w:rPr>
              <w:t>NE (0.03+, 24.9+)</w:t>
            </w:r>
          </w:p>
        </w:tc>
      </w:tr>
      <w:tr w:rsidR="007A3747" w:rsidRPr="00DD6F2A" w14:paraId="58DC5590" w14:textId="77777777" w:rsidTr="005535BF">
        <w:trPr>
          <w:cantSplit/>
        </w:trPr>
        <w:tc>
          <w:tcPr>
            <w:tcW w:w="9287" w:type="dxa"/>
            <w:gridSpan w:val="3"/>
            <w:tcBorders>
              <w:left w:val="nil"/>
              <w:bottom w:val="nil"/>
              <w:right w:val="nil"/>
            </w:tcBorders>
          </w:tcPr>
          <w:p w14:paraId="57287711" w14:textId="77777777" w:rsidR="00A351BF" w:rsidRPr="00DE2C1A" w:rsidRDefault="00A351BF" w:rsidP="00764A23">
            <w:pPr>
              <w:ind w:left="284" w:hanging="284"/>
              <w:rPr>
                <w:sz w:val="18"/>
                <w:szCs w:val="18"/>
                <w:lang w:val="pl-PL"/>
              </w:rPr>
            </w:pPr>
            <w:r w:rsidRPr="00DE2C1A">
              <w:rPr>
                <w:szCs w:val="22"/>
                <w:vertAlign w:val="superscript"/>
                <w:lang w:val="pl-PL"/>
              </w:rPr>
              <w:t>a</w:t>
            </w:r>
            <w:r w:rsidRPr="00DE2C1A">
              <w:rPr>
                <w:sz w:val="18"/>
                <w:szCs w:val="18"/>
                <w:lang w:val="pl-PL"/>
              </w:rPr>
              <w:tab/>
            </w:r>
            <w:r w:rsidR="00101711" w:rsidRPr="00DE2C1A">
              <w:rPr>
                <w:sz w:val="18"/>
                <w:szCs w:val="18"/>
                <w:lang w:val="pl-PL" w:eastAsia="pl-PL"/>
              </w:rPr>
              <w:t>Na podstawie oceny IRC</w:t>
            </w:r>
          </w:p>
          <w:p w14:paraId="466CA523" w14:textId="77777777" w:rsidR="00A351BF" w:rsidRPr="00DE2C1A" w:rsidRDefault="00A351BF" w:rsidP="00764A23">
            <w:pPr>
              <w:ind w:left="284" w:hanging="284"/>
              <w:rPr>
                <w:sz w:val="18"/>
                <w:szCs w:val="18"/>
                <w:lang w:val="pl-PL"/>
              </w:rPr>
            </w:pPr>
            <w:r w:rsidRPr="00DE2C1A">
              <w:rPr>
                <w:szCs w:val="22"/>
                <w:vertAlign w:val="superscript"/>
                <w:lang w:val="pl-PL"/>
              </w:rPr>
              <w:t>b</w:t>
            </w:r>
            <w:r w:rsidRPr="00DE2C1A">
              <w:rPr>
                <w:sz w:val="18"/>
                <w:szCs w:val="18"/>
                <w:lang w:val="pl-PL"/>
              </w:rPr>
              <w:tab/>
            </w:r>
            <w:r w:rsidR="00101711" w:rsidRPr="00DE2C1A">
              <w:rPr>
                <w:sz w:val="18"/>
                <w:szCs w:val="18"/>
                <w:lang w:val="pl-PL"/>
              </w:rPr>
              <w:t>Całkowita odpowiedź = CR+CRi+nPR+PR</w:t>
            </w:r>
          </w:p>
          <w:p w14:paraId="51080103" w14:textId="16F7D9E1" w:rsidR="00101711" w:rsidRPr="00DE2C1A" w:rsidRDefault="00A351BF" w:rsidP="00764A23">
            <w:pPr>
              <w:ind w:left="284" w:hanging="284"/>
              <w:rPr>
                <w:sz w:val="18"/>
                <w:szCs w:val="18"/>
                <w:lang w:val="pl-PL"/>
              </w:rPr>
            </w:pPr>
            <w:r w:rsidRPr="00DE2C1A">
              <w:rPr>
                <w:szCs w:val="22"/>
                <w:vertAlign w:val="superscript"/>
                <w:lang w:val="pl-PL"/>
              </w:rPr>
              <w:t>c</w:t>
            </w:r>
            <w:r w:rsidRPr="00DE2C1A">
              <w:rPr>
                <w:sz w:val="18"/>
                <w:szCs w:val="18"/>
                <w:lang w:val="pl-PL"/>
              </w:rPr>
              <w:tab/>
            </w:r>
            <w:r w:rsidR="00101711" w:rsidRPr="00DE2C1A">
              <w:rPr>
                <w:sz w:val="18"/>
                <w:szCs w:val="18"/>
                <w:lang w:val="pl-PL"/>
              </w:rPr>
              <w:t>Obejmuje 3</w:t>
            </w:r>
            <w:r w:rsidR="002952E4" w:rsidRPr="00DE2C1A">
              <w:rPr>
                <w:sz w:val="18"/>
                <w:szCs w:val="18"/>
                <w:lang w:val="pl-PL"/>
              </w:rPr>
              <w:t> </w:t>
            </w:r>
            <w:r w:rsidR="00101711" w:rsidRPr="00DE2C1A">
              <w:rPr>
                <w:sz w:val="18"/>
                <w:szCs w:val="18"/>
                <w:lang w:val="pl-PL"/>
              </w:rPr>
              <w:t>pacjentów, u których uzyskano całkowitą odpowiedź z niepełną regeneracją szpiku (CRi)</w:t>
            </w:r>
          </w:p>
          <w:p w14:paraId="3B1BAD00" w14:textId="288971BF" w:rsidR="00101711" w:rsidRPr="00DE2C1A" w:rsidRDefault="00A351BF" w:rsidP="0010448A">
            <w:pPr>
              <w:tabs>
                <w:tab w:val="clear" w:pos="567"/>
                <w:tab w:val="left" w:pos="326"/>
              </w:tabs>
              <w:rPr>
                <w:sz w:val="18"/>
                <w:szCs w:val="18"/>
                <w:lang w:val="pl-PL"/>
              </w:rPr>
            </w:pPr>
            <w:r w:rsidRPr="00DE2C1A">
              <w:rPr>
                <w:szCs w:val="22"/>
                <w:vertAlign w:val="superscript"/>
                <w:lang w:val="pl-PL"/>
              </w:rPr>
              <w:t>d</w:t>
            </w:r>
            <w:r w:rsidR="0010448A" w:rsidRPr="00DE2C1A">
              <w:rPr>
                <w:sz w:val="18"/>
                <w:szCs w:val="18"/>
                <w:lang w:val="pl-PL"/>
              </w:rPr>
              <w:tab/>
            </w:r>
            <w:r w:rsidR="00101711" w:rsidRPr="00DE2C1A">
              <w:rPr>
                <w:sz w:val="18"/>
                <w:szCs w:val="18"/>
                <w:lang w:val="pl-PL"/>
              </w:rPr>
              <w:t>Znak “+" oznacza obserwację cenzurowaną.</w:t>
            </w:r>
          </w:p>
          <w:p w14:paraId="42DAA442" w14:textId="2C53C4C1" w:rsidR="00A351BF" w:rsidRPr="00DE2C1A" w:rsidRDefault="00101711" w:rsidP="00764A23">
            <w:pPr>
              <w:rPr>
                <w:lang w:val="pl-PL"/>
              </w:rPr>
            </w:pPr>
            <w:r w:rsidRPr="00DE2C1A">
              <w:rPr>
                <w:sz w:val="18"/>
                <w:szCs w:val="18"/>
                <w:lang w:val="pl-PL"/>
              </w:rPr>
              <w:t>CR = pełna odpowiedź; CRi = całkowita odpowiedź z niepełną regeneracją szpiku; nPR częściowa odpowiedź węzłowa; PR= odpowiedź częściowa; NE = nie do oceny</w:t>
            </w:r>
          </w:p>
        </w:tc>
      </w:tr>
    </w:tbl>
    <w:p w14:paraId="17CB4A22" w14:textId="77777777" w:rsidR="00A351BF" w:rsidRPr="00DE2C1A" w:rsidRDefault="00A351BF" w:rsidP="0010448A">
      <w:pPr>
        <w:rPr>
          <w:lang w:val="pl-P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2421"/>
        <w:gridCol w:w="2424"/>
      </w:tblGrid>
      <w:tr w:rsidR="00543B33" w:rsidRPr="00DD6F2A" w14:paraId="1290C6D3" w14:textId="77777777" w:rsidTr="00A053C3">
        <w:trPr>
          <w:cantSplit/>
        </w:trPr>
        <w:tc>
          <w:tcPr>
            <w:tcW w:w="9298" w:type="dxa"/>
            <w:gridSpan w:val="3"/>
            <w:tcBorders>
              <w:top w:val="nil"/>
              <w:left w:val="nil"/>
              <w:right w:val="nil"/>
            </w:tcBorders>
            <w:vAlign w:val="bottom"/>
          </w:tcPr>
          <w:p w14:paraId="6CE7C581" w14:textId="5E62B159" w:rsidR="00A351BF" w:rsidRPr="00DE2C1A" w:rsidRDefault="00A351BF" w:rsidP="00E430D3">
            <w:pPr>
              <w:keepNext/>
              <w:ind w:left="1134" w:hanging="1134"/>
              <w:contextualSpacing/>
              <w:rPr>
                <w:b/>
                <w:bCs/>
                <w:lang w:val="pl-PL"/>
              </w:rPr>
            </w:pPr>
            <w:r w:rsidRPr="00DE2C1A">
              <w:rPr>
                <w:b/>
                <w:bCs/>
                <w:lang w:val="pl-PL"/>
              </w:rPr>
              <w:t>Tab</w:t>
            </w:r>
            <w:r w:rsidR="00101711" w:rsidRPr="00DE2C1A">
              <w:rPr>
                <w:b/>
                <w:bCs/>
                <w:lang w:val="pl-PL"/>
              </w:rPr>
              <w:t>ela</w:t>
            </w:r>
            <w:r w:rsidRPr="00DE2C1A">
              <w:rPr>
                <w:b/>
                <w:bCs/>
                <w:lang w:val="pl-PL"/>
              </w:rPr>
              <w:t> </w:t>
            </w:r>
            <w:r w:rsidR="001F4469" w:rsidRPr="00DE2C1A">
              <w:rPr>
                <w:b/>
                <w:bCs/>
                <w:lang w:val="pl-PL"/>
              </w:rPr>
              <w:t>15</w:t>
            </w:r>
            <w:r w:rsidRPr="00DE2C1A">
              <w:rPr>
                <w:b/>
                <w:bCs/>
                <w:lang w:val="pl-PL"/>
              </w:rPr>
              <w:t>:</w:t>
            </w:r>
            <w:r w:rsidRPr="00DE2C1A">
              <w:rPr>
                <w:b/>
                <w:bCs/>
                <w:lang w:val="pl-PL"/>
              </w:rPr>
              <w:tab/>
            </w:r>
            <w:r w:rsidR="00101711" w:rsidRPr="00DE2C1A">
              <w:rPr>
                <w:b/>
                <w:bCs/>
                <w:szCs w:val="22"/>
                <w:lang w:val="pl-PL"/>
              </w:rPr>
              <w:t xml:space="preserve">Odsetki ujemnych wyników minimalnej choroby resztkowej w badaniu </w:t>
            </w:r>
            <w:r w:rsidRPr="00DE2C1A">
              <w:rPr>
                <w:b/>
                <w:bCs/>
                <w:lang w:val="pl-PL"/>
              </w:rPr>
              <w:t>PCYC</w:t>
            </w:r>
            <w:r w:rsidR="00D861C1" w:rsidRPr="00DE2C1A">
              <w:rPr>
                <w:b/>
                <w:bCs/>
                <w:lang w:val="pl-PL"/>
              </w:rPr>
              <w:t> </w:t>
            </w:r>
            <w:r w:rsidRPr="00DE2C1A">
              <w:rPr>
                <w:b/>
                <w:bCs/>
                <w:lang w:val="pl-PL"/>
              </w:rPr>
              <w:t xml:space="preserve">1142-CA </w:t>
            </w:r>
            <w:r w:rsidR="00101711" w:rsidRPr="00DE2C1A">
              <w:rPr>
                <w:b/>
                <w:bCs/>
                <w:lang w:val="pl-PL"/>
              </w:rPr>
              <w:t xml:space="preserve">(kohorta o </w:t>
            </w:r>
            <w:r w:rsidR="00473F4F" w:rsidRPr="00DE2C1A">
              <w:rPr>
                <w:b/>
                <w:bCs/>
                <w:lang w:val="pl-PL"/>
              </w:rPr>
              <w:t xml:space="preserve">ustalonym </w:t>
            </w:r>
            <w:r w:rsidR="00101711" w:rsidRPr="00DE2C1A">
              <w:rPr>
                <w:b/>
                <w:bCs/>
                <w:lang w:val="pl-PL"/>
              </w:rPr>
              <w:t>czasie trwania)</w:t>
            </w:r>
          </w:p>
        </w:tc>
      </w:tr>
      <w:tr w:rsidR="00F42985" w:rsidRPr="00DE2C1A" w14:paraId="50003129" w14:textId="77777777" w:rsidTr="00A053C3">
        <w:trPr>
          <w:cantSplit/>
        </w:trPr>
        <w:tc>
          <w:tcPr>
            <w:tcW w:w="4348" w:type="dxa"/>
          </w:tcPr>
          <w:p w14:paraId="572841ED" w14:textId="77777777" w:rsidR="00A053C3" w:rsidRPr="00DE2C1A" w:rsidRDefault="00A053C3" w:rsidP="00A053C3">
            <w:pPr>
              <w:jc w:val="center"/>
              <w:rPr>
                <w:b/>
                <w:szCs w:val="22"/>
                <w:lang w:val="pl-PL"/>
              </w:rPr>
            </w:pPr>
            <w:r w:rsidRPr="00DE2C1A">
              <w:rPr>
                <w:b/>
                <w:szCs w:val="22"/>
                <w:lang w:val="pl-PL"/>
              </w:rPr>
              <w:t>Punkt końcowy</w:t>
            </w:r>
          </w:p>
        </w:tc>
        <w:tc>
          <w:tcPr>
            <w:tcW w:w="4950" w:type="dxa"/>
            <w:gridSpan w:val="2"/>
          </w:tcPr>
          <w:p w14:paraId="3E76008F" w14:textId="77777777" w:rsidR="00A053C3" w:rsidRPr="00DE2C1A" w:rsidRDefault="00A053C3" w:rsidP="00A053C3">
            <w:pPr>
              <w:jc w:val="center"/>
              <w:rPr>
                <w:rFonts w:ascii="Calibri" w:eastAsia="Calibri" w:hAnsi="Calibri"/>
                <w:b/>
                <w:bCs/>
                <w:szCs w:val="22"/>
                <w:lang w:val="pl-PL"/>
              </w:rPr>
            </w:pPr>
            <w:r w:rsidRPr="00DE2C1A">
              <w:rPr>
                <w:b/>
                <w:bCs/>
                <w:szCs w:val="22"/>
                <w:lang w:val="pl-PL"/>
              </w:rPr>
              <w:t xml:space="preserve">IMBRUVICA + </w:t>
            </w:r>
            <w:r w:rsidRPr="00DE2C1A">
              <w:rPr>
                <w:b/>
                <w:szCs w:val="22"/>
                <w:lang w:val="pl-PL"/>
              </w:rPr>
              <w:t>Wenetoklaks</w:t>
            </w:r>
          </w:p>
        </w:tc>
      </w:tr>
      <w:tr w:rsidR="00DA60BD" w:rsidRPr="00DE2C1A" w14:paraId="47A57C53" w14:textId="77777777" w:rsidTr="00A053C3">
        <w:trPr>
          <w:cantSplit/>
        </w:trPr>
        <w:tc>
          <w:tcPr>
            <w:tcW w:w="4348" w:type="dxa"/>
            <w:vAlign w:val="bottom"/>
          </w:tcPr>
          <w:p w14:paraId="326AC91D" w14:textId="77777777" w:rsidR="00A053C3" w:rsidRPr="00DE2C1A" w:rsidRDefault="00A053C3" w:rsidP="00A053C3">
            <w:pPr>
              <w:jc w:val="center"/>
              <w:rPr>
                <w:b/>
                <w:szCs w:val="22"/>
                <w:lang w:val="pl-PL"/>
              </w:rPr>
            </w:pPr>
          </w:p>
        </w:tc>
        <w:tc>
          <w:tcPr>
            <w:tcW w:w="2474" w:type="dxa"/>
          </w:tcPr>
          <w:p w14:paraId="45B2217F" w14:textId="77777777" w:rsidR="00A053C3" w:rsidRPr="00DE2C1A" w:rsidRDefault="00A053C3" w:rsidP="00A053C3">
            <w:pPr>
              <w:jc w:val="center"/>
              <w:rPr>
                <w:b/>
                <w:bCs/>
                <w:szCs w:val="22"/>
                <w:lang w:val="pl-PL"/>
              </w:rPr>
            </w:pPr>
            <w:r w:rsidRPr="00DE2C1A">
              <w:rPr>
                <w:b/>
                <w:bCs/>
                <w:szCs w:val="22"/>
                <w:lang w:val="pl-PL"/>
              </w:rPr>
              <w:t>Bez Del 17p</w:t>
            </w:r>
          </w:p>
          <w:p w14:paraId="5DBBD54F" w14:textId="77777777" w:rsidR="00A053C3" w:rsidRPr="00DE2C1A" w:rsidRDefault="00A053C3" w:rsidP="00A053C3">
            <w:pPr>
              <w:jc w:val="center"/>
              <w:rPr>
                <w:b/>
                <w:bCs/>
                <w:szCs w:val="22"/>
                <w:lang w:val="pl-PL"/>
              </w:rPr>
            </w:pPr>
            <w:r w:rsidRPr="00DE2C1A">
              <w:rPr>
                <w:b/>
                <w:bCs/>
                <w:szCs w:val="22"/>
                <w:lang w:val="pl-PL"/>
              </w:rPr>
              <w:t>(N=136)</w:t>
            </w:r>
          </w:p>
        </w:tc>
        <w:tc>
          <w:tcPr>
            <w:tcW w:w="2476" w:type="dxa"/>
          </w:tcPr>
          <w:p w14:paraId="09F31F2E" w14:textId="77777777" w:rsidR="00A053C3" w:rsidRPr="00DE2C1A" w:rsidRDefault="00A053C3" w:rsidP="00A053C3">
            <w:pPr>
              <w:jc w:val="center"/>
              <w:rPr>
                <w:b/>
                <w:bCs/>
                <w:szCs w:val="22"/>
                <w:lang w:val="pl-PL"/>
              </w:rPr>
            </w:pPr>
            <w:r w:rsidRPr="00DE2C1A">
              <w:rPr>
                <w:b/>
                <w:bCs/>
                <w:szCs w:val="22"/>
                <w:lang w:val="pl-PL"/>
              </w:rPr>
              <w:t>Wszyscy</w:t>
            </w:r>
          </w:p>
          <w:p w14:paraId="4EFFD544" w14:textId="77777777" w:rsidR="00A053C3" w:rsidRPr="00DE2C1A" w:rsidRDefault="00A053C3" w:rsidP="00A053C3">
            <w:pPr>
              <w:jc w:val="center"/>
              <w:rPr>
                <w:b/>
                <w:bCs/>
                <w:szCs w:val="22"/>
                <w:lang w:val="pl-PL"/>
              </w:rPr>
            </w:pPr>
            <w:r w:rsidRPr="00DE2C1A">
              <w:rPr>
                <w:b/>
                <w:bCs/>
                <w:szCs w:val="22"/>
                <w:lang w:val="pl-PL"/>
              </w:rPr>
              <w:t>(N=159)</w:t>
            </w:r>
          </w:p>
        </w:tc>
      </w:tr>
      <w:tr w:rsidR="00543B33" w:rsidRPr="00DE2C1A" w14:paraId="286D4385" w14:textId="77777777" w:rsidTr="00A053C3">
        <w:trPr>
          <w:cantSplit/>
        </w:trPr>
        <w:tc>
          <w:tcPr>
            <w:tcW w:w="9298" w:type="dxa"/>
            <w:gridSpan w:val="3"/>
          </w:tcPr>
          <w:p w14:paraId="329F6833" w14:textId="77777777" w:rsidR="00A053C3" w:rsidRPr="00DE2C1A" w:rsidRDefault="00A053C3" w:rsidP="00A053C3">
            <w:pPr>
              <w:rPr>
                <w:b/>
                <w:bCs/>
                <w:szCs w:val="22"/>
                <w:lang w:val="pl-PL"/>
              </w:rPr>
            </w:pPr>
            <w:r w:rsidRPr="00DE2C1A">
              <w:rPr>
                <w:b/>
                <w:bCs/>
                <w:szCs w:val="22"/>
                <w:lang w:val="pl-PL"/>
              </w:rPr>
              <w:t>Czestość ujemnego wyniku MRD</w:t>
            </w:r>
          </w:p>
        </w:tc>
      </w:tr>
      <w:tr w:rsidR="00DA60BD" w:rsidRPr="00DE2C1A" w14:paraId="67BAB26B" w14:textId="77777777" w:rsidTr="00A053C3">
        <w:trPr>
          <w:cantSplit/>
        </w:trPr>
        <w:tc>
          <w:tcPr>
            <w:tcW w:w="4348" w:type="dxa"/>
          </w:tcPr>
          <w:p w14:paraId="02C41ABD" w14:textId="77777777" w:rsidR="00A053C3" w:rsidRPr="00DE2C1A" w:rsidRDefault="00A053C3" w:rsidP="00A053C3">
            <w:pPr>
              <w:rPr>
                <w:b/>
                <w:szCs w:val="22"/>
                <w:lang w:val="pl-PL"/>
              </w:rPr>
            </w:pPr>
            <w:r w:rsidRPr="00DE2C1A">
              <w:rPr>
                <w:szCs w:val="22"/>
                <w:lang w:val="pl-PL"/>
              </w:rPr>
              <w:t>Szpik kostny, n (%)</w:t>
            </w:r>
          </w:p>
        </w:tc>
        <w:tc>
          <w:tcPr>
            <w:tcW w:w="2474" w:type="dxa"/>
          </w:tcPr>
          <w:p w14:paraId="38427AD6" w14:textId="77777777" w:rsidR="00A053C3" w:rsidRPr="00DE2C1A" w:rsidRDefault="00A053C3" w:rsidP="00A053C3">
            <w:pPr>
              <w:jc w:val="center"/>
              <w:rPr>
                <w:b/>
                <w:bCs/>
                <w:szCs w:val="22"/>
                <w:lang w:val="pl-PL"/>
              </w:rPr>
            </w:pPr>
            <w:r w:rsidRPr="00DE2C1A">
              <w:rPr>
                <w:szCs w:val="22"/>
                <w:lang w:val="pl-PL"/>
              </w:rPr>
              <w:t>84 (61,8)</w:t>
            </w:r>
          </w:p>
        </w:tc>
        <w:tc>
          <w:tcPr>
            <w:tcW w:w="2476" w:type="dxa"/>
          </w:tcPr>
          <w:p w14:paraId="696F23BB" w14:textId="77777777" w:rsidR="00A053C3" w:rsidRPr="00DE2C1A" w:rsidRDefault="00A053C3" w:rsidP="00A053C3">
            <w:pPr>
              <w:jc w:val="center"/>
              <w:rPr>
                <w:b/>
                <w:bCs/>
                <w:szCs w:val="22"/>
                <w:lang w:val="pl-PL"/>
              </w:rPr>
            </w:pPr>
            <w:r w:rsidRPr="00DE2C1A">
              <w:rPr>
                <w:szCs w:val="22"/>
                <w:lang w:val="pl-PL"/>
              </w:rPr>
              <w:t>95 (59,7)</w:t>
            </w:r>
          </w:p>
        </w:tc>
      </w:tr>
      <w:tr w:rsidR="00DA60BD" w:rsidRPr="00DE2C1A" w14:paraId="3BE98DE4" w14:textId="77777777" w:rsidTr="00A053C3">
        <w:trPr>
          <w:cantSplit/>
        </w:trPr>
        <w:tc>
          <w:tcPr>
            <w:tcW w:w="4348" w:type="dxa"/>
          </w:tcPr>
          <w:p w14:paraId="005BABE2" w14:textId="77777777" w:rsidR="00A053C3" w:rsidRPr="00DE2C1A" w:rsidRDefault="00A053C3" w:rsidP="00A153D6">
            <w:pPr>
              <w:ind w:left="284"/>
              <w:rPr>
                <w:b/>
                <w:szCs w:val="22"/>
                <w:lang w:val="pl-PL"/>
              </w:rPr>
            </w:pPr>
            <w:r w:rsidRPr="00DE2C1A">
              <w:rPr>
                <w:szCs w:val="22"/>
                <w:lang w:val="pl-PL"/>
              </w:rPr>
              <w:t>95% CI</w:t>
            </w:r>
          </w:p>
        </w:tc>
        <w:tc>
          <w:tcPr>
            <w:tcW w:w="2474" w:type="dxa"/>
          </w:tcPr>
          <w:p w14:paraId="57DDBDFD" w14:textId="77777777" w:rsidR="00A053C3" w:rsidRPr="00DE2C1A" w:rsidRDefault="00A053C3" w:rsidP="00A053C3">
            <w:pPr>
              <w:jc w:val="center"/>
              <w:rPr>
                <w:rFonts w:ascii="Calibri" w:eastAsia="Calibri" w:hAnsi="Calibri"/>
                <w:szCs w:val="22"/>
                <w:lang w:val="pl-PL"/>
              </w:rPr>
            </w:pPr>
            <w:r w:rsidRPr="00DE2C1A">
              <w:rPr>
                <w:szCs w:val="22"/>
                <w:lang w:val="pl-PL"/>
              </w:rPr>
              <w:t>(53,6; 69,9)</w:t>
            </w:r>
          </w:p>
        </w:tc>
        <w:tc>
          <w:tcPr>
            <w:tcW w:w="2476" w:type="dxa"/>
          </w:tcPr>
          <w:p w14:paraId="70CE7849" w14:textId="77777777" w:rsidR="00A053C3" w:rsidRPr="00DE2C1A" w:rsidRDefault="00A053C3" w:rsidP="00A053C3">
            <w:pPr>
              <w:jc w:val="center"/>
              <w:rPr>
                <w:rFonts w:ascii="Calibri" w:eastAsia="Calibri" w:hAnsi="Calibri"/>
                <w:szCs w:val="22"/>
                <w:lang w:val="pl-PL"/>
              </w:rPr>
            </w:pPr>
            <w:r w:rsidRPr="00DE2C1A">
              <w:rPr>
                <w:szCs w:val="22"/>
                <w:lang w:val="pl-PL"/>
              </w:rPr>
              <w:t>(52,1; 67,4)</w:t>
            </w:r>
          </w:p>
        </w:tc>
      </w:tr>
      <w:tr w:rsidR="00DA60BD" w:rsidRPr="00DE2C1A" w14:paraId="14F96932" w14:textId="77777777" w:rsidTr="00A053C3">
        <w:trPr>
          <w:cantSplit/>
        </w:trPr>
        <w:tc>
          <w:tcPr>
            <w:tcW w:w="4348" w:type="dxa"/>
          </w:tcPr>
          <w:p w14:paraId="09F549F6" w14:textId="77777777" w:rsidR="00A053C3" w:rsidRPr="00DE2C1A" w:rsidRDefault="00A053C3" w:rsidP="00A053C3">
            <w:pPr>
              <w:rPr>
                <w:szCs w:val="22"/>
                <w:lang w:val="pl-PL"/>
              </w:rPr>
            </w:pPr>
            <w:r w:rsidRPr="00DE2C1A">
              <w:rPr>
                <w:szCs w:val="22"/>
                <w:lang w:val="pl-PL"/>
              </w:rPr>
              <w:t>Krew obwodowa, n (%)</w:t>
            </w:r>
          </w:p>
        </w:tc>
        <w:tc>
          <w:tcPr>
            <w:tcW w:w="2474" w:type="dxa"/>
          </w:tcPr>
          <w:p w14:paraId="22230596" w14:textId="77777777" w:rsidR="00A053C3" w:rsidRPr="00DE2C1A" w:rsidRDefault="00A053C3" w:rsidP="00A053C3">
            <w:pPr>
              <w:jc w:val="center"/>
              <w:rPr>
                <w:lang w:val="pl-PL"/>
              </w:rPr>
            </w:pPr>
            <w:r w:rsidRPr="00DE2C1A">
              <w:rPr>
                <w:szCs w:val="22"/>
                <w:lang w:val="pl-PL"/>
              </w:rPr>
              <w:t>104 (76,5)</w:t>
            </w:r>
          </w:p>
        </w:tc>
        <w:tc>
          <w:tcPr>
            <w:tcW w:w="2476" w:type="dxa"/>
          </w:tcPr>
          <w:p w14:paraId="349A0D35" w14:textId="77777777" w:rsidR="00A053C3" w:rsidRPr="00DE2C1A" w:rsidRDefault="00A053C3" w:rsidP="00A053C3">
            <w:pPr>
              <w:jc w:val="center"/>
              <w:rPr>
                <w:lang w:val="pl-PL"/>
              </w:rPr>
            </w:pPr>
            <w:r w:rsidRPr="00DE2C1A">
              <w:rPr>
                <w:szCs w:val="22"/>
                <w:lang w:val="pl-PL"/>
              </w:rPr>
              <w:t>122 (76,7)</w:t>
            </w:r>
          </w:p>
        </w:tc>
      </w:tr>
      <w:tr w:rsidR="00DA60BD" w:rsidRPr="00DE2C1A" w14:paraId="27A0C8D3" w14:textId="77777777" w:rsidTr="00A053C3">
        <w:trPr>
          <w:cantSplit/>
        </w:trPr>
        <w:tc>
          <w:tcPr>
            <w:tcW w:w="4348" w:type="dxa"/>
          </w:tcPr>
          <w:p w14:paraId="3F456CD2" w14:textId="77777777" w:rsidR="00A053C3" w:rsidRPr="00DE2C1A" w:rsidRDefault="00A053C3" w:rsidP="00A153D6">
            <w:pPr>
              <w:ind w:left="284"/>
              <w:rPr>
                <w:szCs w:val="22"/>
                <w:lang w:val="pl-PL"/>
              </w:rPr>
            </w:pPr>
            <w:r w:rsidRPr="00DE2C1A">
              <w:rPr>
                <w:szCs w:val="22"/>
                <w:lang w:val="pl-PL"/>
              </w:rPr>
              <w:t>95% CI</w:t>
            </w:r>
          </w:p>
        </w:tc>
        <w:tc>
          <w:tcPr>
            <w:tcW w:w="2474" w:type="dxa"/>
          </w:tcPr>
          <w:p w14:paraId="656C7CF8" w14:textId="77777777" w:rsidR="00A053C3" w:rsidRPr="00DE2C1A" w:rsidRDefault="00A053C3" w:rsidP="00A053C3">
            <w:pPr>
              <w:jc w:val="center"/>
              <w:rPr>
                <w:lang w:val="pl-PL"/>
              </w:rPr>
            </w:pPr>
            <w:r w:rsidRPr="00DE2C1A">
              <w:rPr>
                <w:szCs w:val="22"/>
                <w:lang w:val="pl-PL"/>
              </w:rPr>
              <w:t>(69,3; 83,6)</w:t>
            </w:r>
          </w:p>
        </w:tc>
        <w:tc>
          <w:tcPr>
            <w:tcW w:w="2476" w:type="dxa"/>
          </w:tcPr>
          <w:p w14:paraId="0E031747" w14:textId="77777777" w:rsidR="00A053C3" w:rsidRPr="00DE2C1A" w:rsidRDefault="00A053C3" w:rsidP="00A053C3">
            <w:pPr>
              <w:jc w:val="center"/>
              <w:rPr>
                <w:lang w:val="pl-PL"/>
              </w:rPr>
            </w:pPr>
            <w:r w:rsidRPr="00DE2C1A">
              <w:rPr>
                <w:szCs w:val="22"/>
                <w:lang w:val="pl-PL"/>
              </w:rPr>
              <w:t>(70,2; 83,3)</w:t>
            </w:r>
          </w:p>
        </w:tc>
      </w:tr>
      <w:tr w:rsidR="00543B33" w:rsidRPr="00DD6F2A" w14:paraId="19E2F724" w14:textId="77777777" w:rsidTr="000855B3">
        <w:trPr>
          <w:cantSplit/>
        </w:trPr>
        <w:tc>
          <w:tcPr>
            <w:tcW w:w="9298" w:type="dxa"/>
            <w:gridSpan w:val="3"/>
            <w:vAlign w:val="center"/>
          </w:tcPr>
          <w:p w14:paraId="5E450BCF" w14:textId="77777777" w:rsidR="00A053C3" w:rsidRPr="00DE2C1A" w:rsidRDefault="00A053C3" w:rsidP="00A053C3">
            <w:pPr>
              <w:keepNext/>
              <w:rPr>
                <w:lang w:val="pl-PL"/>
              </w:rPr>
            </w:pPr>
            <w:r w:rsidRPr="00DE2C1A">
              <w:rPr>
                <w:b/>
                <w:bCs/>
                <w:szCs w:val="22"/>
                <w:lang w:val="pl-PL"/>
              </w:rPr>
              <w:t>Odsetek ujemnych wyników MRD w ciągu trzech miesięcy po zakończeniu leczenia</w:t>
            </w:r>
          </w:p>
        </w:tc>
      </w:tr>
      <w:tr w:rsidR="00DA60BD" w:rsidRPr="00DE2C1A" w14:paraId="6C9B6F79" w14:textId="77777777" w:rsidTr="00A053C3">
        <w:trPr>
          <w:cantSplit/>
        </w:trPr>
        <w:tc>
          <w:tcPr>
            <w:tcW w:w="4348" w:type="dxa"/>
          </w:tcPr>
          <w:p w14:paraId="332FEBFB" w14:textId="77777777" w:rsidR="00A053C3" w:rsidRPr="00DE2C1A" w:rsidRDefault="00A053C3" w:rsidP="00A053C3">
            <w:pPr>
              <w:rPr>
                <w:szCs w:val="22"/>
                <w:lang w:val="pl-PL"/>
              </w:rPr>
            </w:pPr>
            <w:r w:rsidRPr="00DE2C1A">
              <w:rPr>
                <w:szCs w:val="22"/>
                <w:lang w:val="pl-PL"/>
              </w:rPr>
              <w:t>Szpik kostny, n (%)</w:t>
            </w:r>
          </w:p>
        </w:tc>
        <w:tc>
          <w:tcPr>
            <w:tcW w:w="2474" w:type="dxa"/>
          </w:tcPr>
          <w:p w14:paraId="507CD619" w14:textId="77777777" w:rsidR="00A053C3" w:rsidRPr="00DE2C1A" w:rsidRDefault="00A053C3" w:rsidP="00A053C3">
            <w:pPr>
              <w:jc w:val="center"/>
              <w:rPr>
                <w:lang w:val="pl-PL"/>
              </w:rPr>
            </w:pPr>
            <w:r w:rsidRPr="00DE2C1A">
              <w:rPr>
                <w:szCs w:val="22"/>
                <w:lang w:val="pl-PL"/>
              </w:rPr>
              <w:t>74 (54,4)</w:t>
            </w:r>
          </w:p>
        </w:tc>
        <w:tc>
          <w:tcPr>
            <w:tcW w:w="2476" w:type="dxa"/>
          </w:tcPr>
          <w:p w14:paraId="602E55B8" w14:textId="77777777" w:rsidR="00A053C3" w:rsidRPr="00DE2C1A" w:rsidRDefault="00A053C3" w:rsidP="00A053C3">
            <w:pPr>
              <w:jc w:val="center"/>
              <w:rPr>
                <w:lang w:val="pl-PL"/>
              </w:rPr>
            </w:pPr>
            <w:r w:rsidRPr="00DE2C1A">
              <w:rPr>
                <w:szCs w:val="22"/>
                <w:lang w:val="pl-PL"/>
              </w:rPr>
              <w:t>83 (52,2)</w:t>
            </w:r>
          </w:p>
        </w:tc>
      </w:tr>
      <w:tr w:rsidR="00DA60BD" w:rsidRPr="00DE2C1A" w14:paraId="5861F8E0" w14:textId="77777777" w:rsidTr="00A053C3">
        <w:trPr>
          <w:cantSplit/>
        </w:trPr>
        <w:tc>
          <w:tcPr>
            <w:tcW w:w="4348" w:type="dxa"/>
          </w:tcPr>
          <w:p w14:paraId="221069EC" w14:textId="77777777" w:rsidR="00A053C3" w:rsidRPr="00DE2C1A" w:rsidRDefault="00A053C3" w:rsidP="00A153D6">
            <w:pPr>
              <w:ind w:left="284"/>
              <w:rPr>
                <w:szCs w:val="22"/>
                <w:lang w:val="pl-PL"/>
              </w:rPr>
            </w:pPr>
            <w:r w:rsidRPr="00DE2C1A">
              <w:rPr>
                <w:szCs w:val="22"/>
                <w:lang w:val="pl-PL"/>
              </w:rPr>
              <w:t>95% CI</w:t>
            </w:r>
          </w:p>
        </w:tc>
        <w:tc>
          <w:tcPr>
            <w:tcW w:w="2474" w:type="dxa"/>
          </w:tcPr>
          <w:p w14:paraId="6ABC4B0A" w14:textId="77777777" w:rsidR="00A053C3" w:rsidRPr="00DE2C1A" w:rsidRDefault="00A053C3" w:rsidP="00A053C3">
            <w:pPr>
              <w:jc w:val="center"/>
              <w:rPr>
                <w:lang w:val="pl-PL"/>
              </w:rPr>
            </w:pPr>
            <w:r w:rsidRPr="00DE2C1A">
              <w:rPr>
                <w:lang w:val="pl-PL"/>
              </w:rPr>
              <w:t>(46,0; 62,8)</w:t>
            </w:r>
          </w:p>
        </w:tc>
        <w:tc>
          <w:tcPr>
            <w:tcW w:w="2476" w:type="dxa"/>
          </w:tcPr>
          <w:p w14:paraId="5497A356" w14:textId="77777777" w:rsidR="00A053C3" w:rsidRPr="00DE2C1A" w:rsidRDefault="00A053C3" w:rsidP="00A053C3">
            <w:pPr>
              <w:jc w:val="center"/>
              <w:rPr>
                <w:lang w:val="pl-PL"/>
              </w:rPr>
            </w:pPr>
            <w:r w:rsidRPr="00DE2C1A">
              <w:rPr>
                <w:lang w:val="pl-PL"/>
              </w:rPr>
              <w:t>(44,4; 60,0)</w:t>
            </w:r>
          </w:p>
        </w:tc>
      </w:tr>
      <w:tr w:rsidR="00DA60BD" w:rsidRPr="00DE2C1A" w14:paraId="5ED6DE75" w14:textId="77777777" w:rsidTr="00A053C3">
        <w:trPr>
          <w:cantSplit/>
        </w:trPr>
        <w:tc>
          <w:tcPr>
            <w:tcW w:w="4348" w:type="dxa"/>
          </w:tcPr>
          <w:p w14:paraId="41959306" w14:textId="77777777" w:rsidR="00A053C3" w:rsidRPr="00DE2C1A" w:rsidRDefault="00A053C3" w:rsidP="00A053C3">
            <w:pPr>
              <w:rPr>
                <w:szCs w:val="22"/>
                <w:lang w:val="pl-PL"/>
              </w:rPr>
            </w:pPr>
            <w:r w:rsidRPr="00DE2C1A">
              <w:rPr>
                <w:szCs w:val="22"/>
                <w:lang w:val="pl-PL"/>
              </w:rPr>
              <w:t>Krew obwodowa, n (%)</w:t>
            </w:r>
          </w:p>
        </w:tc>
        <w:tc>
          <w:tcPr>
            <w:tcW w:w="2474" w:type="dxa"/>
          </w:tcPr>
          <w:p w14:paraId="22362B5E" w14:textId="77777777" w:rsidR="00A053C3" w:rsidRPr="00DE2C1A" w:rsidRDefault="00A053C3" w:rsidP="00A053C3">
            <w:pPr>
              <w:jc w:val="center"/>
              <w:rPr>
                <w:lang w:val="pl-PL"/>
              </w:rPr>
            </w:pPr>
            <w:r w:rsidRPr="00DE2C1A">
              <w:rPr>
                <w:szCs w:val="22"/>
                <w:lang w:val="pl-PL"/>
              </w:rPr>
              <w:t>78 (57,4)</w:t>
            </w:r>
          </w:p>
        </w:tc>
        <w:tc>
          <w:tcPr>
            <w:tcW w:w="2476" w:type="dxa"/>
          </w:tcPr>
          <w:p w14:paraId="132A74FE" w14:textId="77777777" w:rsidR="00A053C3" w:rsidRPr="00DE2C1A" w:rsidRDefault="00A053C3" w:rsidP="00A053C3">
            <w:pPr>
              <w:jc w:val="center"/>
              <w:rPr>
                <w:lang w:val="pl-PL"/>
              </w:rPr>
            </w:pPr>
            <w:r w:rsidRPr="00DE2C1A">
              <w:rPr>
                <w:szCs w:val="22"/>
                <w:lang w:val="pl-PL"/>
              </w:rPr>
              <w:t>90 (56,6)</w:t>
            </w:r>
          </w:p>
        </w:tc>
      </w:tr>
      <w:tr w:rsidR="00DA60BD" w:rsidRPr="00DE2C1A" w14:paraId="27205091" w14:textId="77777777" w:rsidTr="00A053C3">
        <w:trPr>
          <w:cantSplit/>
        </w:trPr>
        <w:tc>
          <w:tcPr>
            <w:tcW w:w="4348" w:type="dxa"/>
          </w:tcPr>
          <w:p w14:paraId="74211275" w14:textId="77777777" w:rsidR="00A053C3" w:rsidRPr="00DE2C1A" w:rsidRDefault="00A053C3" w:rsidP="00A153D6">
            <w:pPr>
              <w:ind w:left="284"/>
              <w:rPr>
                <w:szCs w:val="22"/>
                <w:lang w:val="pl-PL"/>
              </w:rPr>
            </w:pPr>
            <w:r w:rsidRPr="00DE2C1A">
              <w:rPr>
                <w:szCs w:val="22"/>
                <w:lang w:val="pl-PL"/>
              </w:rPr>
              <w:t>95% CI</w:t>
            </w:r>
          </w:p>
        </w:tc>
        <w:tc>
          <w:tcPr>
            <w:tcW w:w="2474" w:type="dxa"/>
          </w:tcPr>
          <w:p w14:paraId="33CDF82F" w14:textId="77777777" w:rsidR="00A053C3" w:rsidRPr="00DE2C1A" w:rsidRDefault="00A053C3" w:rsidP="00A053C3">
            <w:pPr>
              <w:jc w:val="center"/>
              <w:rPr>
                <w:lang w:val="pl-PL"/>
              </w:rPr>
            </w:pPr>
            <w:r w:rsidRPr="00DE2C1A">
              <w:rPr>
                <w:szCs w:val="22"/>
                <w:lang w:val="pl-PL"/>
              </w:rPr>
              <w:t>(49,0; 65,7)</w:t>
            </w:r>
          </w:p>
        </w:tc>
        <w:tc>
          <w:tcPr>
            <w:tcW w:w="2476" w:type="dxa"/>
          </w:tcPr>
          <w:p w14:paraId="7FB6E947" w14:textId="77777777" w:rsidR="00A053C3" w:rsidRPr="00DE2C1A" w:rsidRDefault="00A053C3" w:rsidP="00A053C3">
            <w:pPr>
              <w:jc w:val="center"/>
              <w:rPr>
                <w:lang w:val="pl-PL"/>
              </w:rPr>
            </w:pPr>
            <w:r w:rsidRPr="00DE2C1A">
              <w:rPr>
                <w:szCs w:val="22"/>
                <w:lang w:val="pl-PL"/>
              </w:rPr>
              <w:t>(48,9; 64,3)</w:t>
            </w:r>
          </w:p>
        </w:tc>
      </w:tr>
      <w:tr w:rsidR="00543B33" w:rsidRPr="00DD6F2A" w14:paraId="3E1E850F" w14:textId="77777777" w:rsidTr="00A053C3">
        <w:trPr>
          <w:cantSplit/>
        </w:trPr>
        <w:tc>
          <w:tcPr>
            <w:tcW w:w="9298" w:type="dxa"/>
            <w:gridSpan w:val="3"/>
            <w:tcBorders>
              <w:left w:val="nil"/>
              <w:bottom w:val="nil"/>
              <w:right w:val="nil"/>
            </w:tcBorders>
          </w:tcPr>
          <w:p w14:paraId="1DBF8340" w14:textId="5E7B6A3E" w:rsidR="00A053C3" w:rsidRPr="00DE2C1A" w:rsidRDefault="00A053C3" w:rsidP="00A053C3">
            <w:pPr>
              <w:rPr>
                <w:sz w:val="18"/>
                <w:szCs w:val="22"/>
                <w:lang w:val="pl-PL"/>
              </w:rPr>
            </w:pPr>
            <w:r w:rsidRPr="00DE2C1A">
              <w:rPr>
                <w:sz w:val="18"/>
                <w:szCs w:val="22"/>
                <w:lang w:val="pl-PL"/>
              </w:rPr>
              <w:t>MRD oceniano za pomocą cytometrii przepływowej krwi obwodowej lub szpiku kostnego w laboratorium centralnym. Za wynik ujemny uznano obecność &lt;1</w:t>
            </w:r>
            <w:r w:rsidR="00B24D51" w:rsidRPr="00DE2C1A">
              <w:rPr>
                <w:sz w:val="18"/>
                <w:szCs w:val="22"/>
                <w:lang w:val="pl-PL"/>
              </w:rPr>
              <w:t> </w:t>
            </w:r>
            <w:r w:rsidRPr="00DE2C1A">
              <w:rPr>
                <w:sz w:val="18"/>
                <w:szCs w:val="22"/>
                <w:lang w:val="pl-PL"/>
              </w:rPr>
              <w:t>komórki CLL na 10</w:t>
            </w:r>
            <w:r w:rsidR="00B24D51" w:rsidRPr="00DE2C1A">
              <w:rPr>
                <w:sz w:val="18"/>
                <w:szCs w:val="22"/>
                <w:lang w:val="pl-PL"/>
              </w:rPr>
              <w:t> </w:t>
            </w:r>
            <w:r w:rsidRPr="00DE2C1A">
              <w:rPr>
                <w:sz w:val="18"/>
                <w:szCs w:val="22"/>
                <w:lang w:val="pl-PL"/>
              </w:rPr>
              <w:t>000 leukocytów (&lt;1×10</w:t>
            </w:r>
            <w:r w:rsidRPr="00DE2C1A">
              <w:rPr>
                <w:szCs w:val="22"/>
                <w:vertAlign w:val="superscript"/>
                <w:lang w:val="pl-PL"/>
              </w:rPr>
              <w:t>4</w:t>
            </w:r>
            <w:r w:rsidRPr="00DE2C1A">
              <w:rPr>
                <w:sz w:val="18"/>
                <w:szCs w:val="22"/>
                <w:lang w:val="pl-PL"/>
              </w:rPr>
              <w:t>).</w:t>
            </w:r>
          </w:p>
          <w:p w14:paraId="571AE70B" w14:textId="77777777" w:rsidR="00A053C3" w:rsidRPr="00DE2C1A" w:rsidRDefault="00A053C3" w:rsidP="00A053C3">
            <w:pPr>
              <w:rPr>
                <w:lang w:val="pl-PL"/>
              </w:rPr>
            </w:pPr>
            <w:r w:rsidRPr="00DE2C1A">
              <w:rPr>
                <w:sz w:val="18"/>
                <w:szCs w:val="22"/>
                <w:lang w:val="pl-PL"/>
              </w:rPr>
              <w:t>CI = przedział ufności</w:t>
            </w:r>
          </w:p>
        </w:tc>
      </w:tr>
    </w:tbl>
    <w:p w14:paraId="33E37827" w14:textId="77777777" w:rsidR="00A053C3" w:rsidRPr="00DE2C1A" w:rsidRDefault="00A053C3" w:rsidP="00A053C3">
      <w:pPr>
        <w:tabs>
          <w:tab w:val="clear" w:pos="567"/>
        </w:tabs>
        <w:contextualSpacing/>
        <w:rPr>
          <w:lang w:val="pl-PL"/>
        </w:rPr>
      </w:pPr>
    </w:p>
    <w:p w14:paraId="388532A1" w14:textId="3938806D" w:rsidR="00A053C3" w:rsidRPr="00DE2C1A" w:rsidRDefault="00A053C3" w:rsidP="00A053C3">
      <w:pPr>
        <w:tabs>
          <w:tab w:val="clear" w:pos="567"/>
        </w:tabs>
        <w:contextualSpacing/>
        <w:rPr>
          <w:lang w:val="pl-PL"/>
        </w:rPr>
      </w:pPr>
      <w:r w:rsidRPr="00DE2C1A">
        <w:rPr>
          <w:lang w:val="pl-PL"/>
        </w:rPr>
        <w:t>U pacjentów z mutacją del</w:t>
      </w:r>
      <w:r w:rsidR="00B24D51" w:rsidRPr="00DE2C1A">
        <w:rPr>
          <w:lang w:val="pl-PL"/>
        </w:rPr>
        <w:t> </w:t>
      </w:r>
      <w:r w:rsidRPr="00DE2C1A">
        <w:rPr>
          <w:lang w:val="pl-PL"/>
        </w:rPr>
        <w:t>17p/TP53 (n=27) w</w:t>
      </w:r>
      <w:r w:rsidR="00DD57BB" w:rsidRPr="00DE2C1A">
        <w:rPr>
          <w:lang w:val="pl-PL"/>
        </w:rPr>
        <w:t> </w:t>
      </w:r>
      <w:r w:rsidRPr="00DE2C1A">
        <w:rPr>
          <w:lang w:val="pl-PL"/>
        </w:rPr>
        <w:t>badaniu PCYC-1142-CA ogólny odsetek odpowiedzi na podstawie oceny IRC wyniósł 96,3%; odsetek całkowitych odpowiedzi wyniósł 55,6%, a</w:t>
      </w:r>
      <w:r w:rsidR="00B24D51" w:rsidRPr="00DE2C1A">
        <w:rPr>
          <w:lang w:val="pl-PL"/>
        </w:rPr>
        <w:t> </w:t>
      </w:r>
      <w:r w:rsidRPr="00DE2C1A">
        <w:rPr>
          <w:lang w:val="pl-PL"/>
        </w:rPr>
        <w:t>mediana czasu trwania całkowitej odpowiedzi nie została osiągnięta (zakres od 4,3</w:t>
      </w:r>
      <w:r w:rsidR="00B24D51" w:rsidRPr="00DE2C1A">
        <w:rPr>
          <w:lang w:val="pl-PL"/>
        </w:rPr>
        <w:t> </w:t>
      </w:r>
      <w:r w:rsidRPr="00DE2C1A">
        <w:rPr>
          <w:lang w:val="pl-PL"/>
        </w:rPr>
        <w:t>do 22,6</w:t>
      </w:r>
      <w:r w:rsidR="00B24D51" w:rsidRPr="00DE2C1A">
        <w:rPr>
          <w:lang w:val="pl-PL"/>
        </w:rPr>
        <w:t> </w:t>
      </w:r>
      <w:r w:rsidRPr="00DE2C1A">
        <w:rPr>
          <w:lang w:val="pl-PL"/>
        </w:rPr>
        <w:t>miesiąca). Odsetek negatywnych wyników MRD u</w:t>
      </w:r>
      <w:r w:rsidR="00B24D51" w:rsidRPr="00DE2C1A">
        <w:rPr>
          <w:lang w:val="pl-PL"/>
        </w:rPr>
        <w:t> </w:t>
      </w:r>
      <w:r w:rsidRPr="00DE2C1A">
        <w:rPr>
          <w:lang w:val="pl-PL"/>
        </w:rPr>
        <w:t>pacjentów z mutacją del</w:t>
      </w:r>
      <w:r w:rsidR="00B24D51" w:rsidRPr="00DE2C1A">
        <w:rPr>
          <w:lang w:val="pl-PL"/>
        </w:rPr>
        <w:t> </w:t>
      </w:r>
      <w:r w:rsidRPr="00DE2C1A">
        <w:rPr>
          <w:lang w:val="pl-PL"/>
        </w:rPr>
        <w:t>17p/TP53</w:t>
      </w:r>
      <w:r w:rsidR="00B24D51" w:rsidRPr="00DE2C1A">
        <w:rPr>
          <w:lang w:val="pl-PL"/>
        </w:rPr>
        <w:t>,</w:t>
      </w:r>
      <w:r w:rsidRPr="00DE2C1A">
        <w:rPr>
          <w:lang w:val="pl-PL"/>
        </w:rPr>
        <w:t xml:space="preserve"> 3</w:t>
      </w:r>
      <w:r w:rsidR="00B24D51" w:rsidRPr="00DE2C1A">
        <w:rPr>
          <w:lang w:val="pl-PL"/>
        </w:rPr>
        <w:t> </w:t>
      </w:r>
      <w:r w:rsidRPr="00DE2C1A">
        <w:rPr>
          <w:lang w:val="pl-PL"/>
        </w:rPr>
        <w:t>miesiące po zakończeniu leczenia</w:t>
      </w:r>
      <w:r w:rsidR="00B24D51" w:rsidRPr="00DE2C1A">
        <w:rPr>
          <w:lang w:val="pl-PL"/>
        </w:rPr>
        <w:t>,</w:t>
      </w:r>
      <w:r w:rsidRPr="00DE2C1A">
        <w:rPr>
          <w:lang w:val="pl-PL"/>
        </w:rPr>
        <w:t xml:space="preserve"> w szpiku kostnym i krwi obwodowej wynosił</w:t>
      </w:r>
      <w:r w:rsidR="00B24D51" w:rsidRPr="00DE2C1A">
        <w:rPr>
          <w:lang w:val="pl-PL"/>
        </w:rPr>
        <w:t>,</w:t>
      </w:r>
      <w:r w:rsidRPr="00DE2C1A">
        <w:rPr>
          <w:lang w:val="pl-PL"/>
        </w:rPr>
        <w:t xml:space="preserve"> odpowiednio</w:t>
      </w:r>
      <w:r w:rsidR="00B24D51" w:rsidRPr="00DE2C1A">
        <w:rPr>
          <w:lang w:val="pl-PL"/>
        </w:rPr>
        <w:t>,</w:t>
      </w:r>
      <w:r w:rsidRPr="00DE2C1A">
        <w:rPr>
          <w:lang w:val="pl-PL"/>
        </w:rPr>
        <w:t xml:space="preserve"> 40,7%</w:t>
      </w:r>
      <w:r w:rsidR="00B24D51" w:rsidRPr="00DE2C1A">
        <w:rPr>
          <w:lang w:val="pl-PL"/>
        </w:rPr>
        <w:t> </w:t>
      </w:r>
      <w:r w:rsidRPr="00DE2C1A">
        <w:rPr>
          <w:lang w:val="pl-PL"/>
        </w:rPr>
        <w:t>i</w:t>
      </w:r>
      <w:r w:rsidR="00B24D51" w:rsidRPr="00DE2C1A">
        <w:rPr>
          <w:lang w:val="pl-PL"/>
        </w:rPr>
        <w:t> </w:t>
      </w:r>
      <w:r w:rsidRPr="00DE2C1A">
        <w:rPr>
          <w:lang w:val="pl-PL"/>
        </w:rPr>
        <w:t>59,3%.</w:t>
      </w:r>
    </w:p>
    <w:p w14:paraId="68F428BF" w14:textId="77777777" w:rsidR="00A053C3" w:rsidRPr="00DE2C1A" w:rsidRDefault="00A053C3" w:rsidP="00A053C3">
      <w:pPr>
        <w:tabs>
          <w:tab w:val="clear" w:pos="567"/>
        </w:tabs>
        <w:contextualSpacing/>
        <w:rPr>
          <w:lang w:val="pl-PL"/>
        </w:rPr>
      </w:pPr>
    </w:p>
    <w:p w14:paraId="79CC148E" w14:textId="6DD32A41" w:rsidR="00A053C3" w:rsidRPr="00DE2C1A" w:rsidRDefault="00A053C3" w:rsidP="00A053C3">
      <w:pPr>
        <w:tabs>
          <w:tab w:val="clear" w:pos="567"/>
        </w:tabs>
        <w:contextualSpacing/>
        <w:rPr>
          <w:lang w:val="pl-PL"/>
        </w:rPr>
      </w:pPr>
      <w:r w:rsidRPr="00DE2C1A">
        <w:rPr>
          <w:lang w:val="pl-PL"/>
        </w:rPr>
        <w:t>Nie odnotowano TLS u</w:t>
      </w:r>
      <w:r w:rsidR="00B24D51" w:rsidRPr="00DE2C1A">
        <w:rPr>
          <w:lang w:val="pl-PL"/>
        </w:rPr>
        <w:t> </w:t>
      </w:r>
      <w:r w:rsidRPr="00DE2C1A">
        <w:rPr>
          <w:lang w:val="pl-PL"/>
        </w:rPr>
        <w:t>pacjentów leczonych produktem IMBRUVICA w skojarzeniu z</w:t>
      </w:r>
      <w:r w:rsidR="00B24D51" w:rsidRPr="00DE2C1A">
        <w:rPr>
          <w:lang w:val="pl-PL"/>
        </w:rPr>
        <w:t> </w:t>
      </w:r>
      <w:r w:rsidRPr="00DE2C1A">
        <w:rPr>
          <w:lang w:val="pl-PL"/>
        </w:rPr>
        <w:t>wenetoklaksem.</w:t>
      </w:r>
    </w:p>
    <w:p w14:paraId="253D7E61" w14:textId="77777777" w:rsidR="00A351BF" w:rsidRPr="00DE2C1A" w:rsidRDefault="00A351BF" w:rsidP="007B6DF9">
      <w:pPr>
        <w:tabs>
          <w:tab w:val="clear" w:pos="567"/>
        </w:tabs>
        <w:contextualSpacing/>
        <w:rPr>
          <w:szCs w:val="22"/>
          <w:lang w:val="pl-PL"/>
        </w:rPr>
      </w:pPr>
    </w:p>
    <w:p w14:paraId="43260D34" w14:textId="77777777" w:rsidR="0027186C" w:rsidRPr="00DE2C1A" w:rsidRDefault="0027186C" w:rsidP="007B6DF9">
      <w:pPr>
        <w:keepNext/>
        <w:tabs>
          <w:tab w:val="clear" w:pos="567"/>
        </w:tabs>
        <w:contextualSpacing/>
        <w:rPr>
          <w:i/>
          <w:szCs w:val="22"/>
          <w:lang w:val="pl-PL"/>
        </w:rPr>
      </w:pPr>
      <w:r w:rsidRPr="00DE2C1A">
        <w:rPr>
          <w:i/>
          <w:szCs w:val="22"/>
          <w:lang w:val="pl-PL"/>
        </w:rPr>
        <w:lastRenderedPageBreak/>
        <w:t>Pacjenci z CLL, którzy otrzymali co najmniej jedno wcześniejsze leczenie</w:t>
      </w:r>
    </w:p>
    <w:p w14:paraId="25D5660C" w14:textId="77777777" w:rsidR="00DB6778" w:rsidRPr="00DE2C1A" w:rsidRDefault="00DB6778" w:rsidP="007B6DF9">
      <w:pPr>
        <w:keepNext/>
        <w:tabs>
          <w:tab w:val="clear" w:pos="567"/>
        </w:tabs>
        <w:contextualSpacing/>
        <w:rPr>
          <w:i/>
          <w:szCs w:val="22"/>
          <w:lang w:val="pl-PL"/>
        </w:rPr>
      </w:pPr>
      <w:r w:rsidRPr="00DE2C1A">
        <w:rPr>
          <w:i/>
          <w:szCs w:val="22"/>
          <w:lang w:val="pl-PL"/>
        </w:rPr>
        <w:t>Monoterapia</w:t>
      </w:r>
    </w:p>
    <w:p w14:paraId="06B8B241" w14:textId="2ECD4D5D" w:rsidR="0027186C" w:rsidRPr="00DE2C1A" w:rsidRDefault="0027186C" w:rsidP="007B6DF9">
      <w:pPr>
        <w:tabs>
          <w:tab w:val="clear" w:pos="567"/>
        </w:tabs>
        <w:contextualSpacing/>
        <w:rPr>
          <w:szCs w:val="22"/>
          <w:lang w:val="pl-PL"/>
        </w:rPr>
      </w:pPr>
      <w:r w:rsidRPr="00DE2C1A">
        <w:rPr>
          <w:szCs w:val="22"/>
          <w:lang w:val="pl-PL"/>
        </w:rPr>
        <w:t>Bezpieczeństwo stosowania i skuteczność produktu leczniczego IMBRUVICA u pacjentów z CLL oceniano w jednym niekontrolowanym i jednym randomizowanym kontrolowanym badaniu</w:t>
      </w:r>
      <w:r w:rsidRPr="00DE2C1A">
        <w:rPr>
          <w:lang w:val="pl-PL"/>
        </w:rPr>
        <w:t>.</w:t>
      </w:r>
      <w:r w:rsidRPr="00DE2C1A">
        <w:rPr>
          <w:szCs w:val="22"/>
          <w:lang w:val="pl-PL"/>
        </w:rPr>
        <w:t xml:space="preserve"> Otwarte</w:t>
      </w:r>
      <w:r w:rsidR="00DA6C15" w:rsidRPr="00DE2C1A">
        <w:rPr>
          <w:szCs w:val="22"/>
          <w:lang w:val="pl-PL"/>
        </w:rPr>
        <w:t>,</w:t>
      </w:r>
      <w:r w:rsidRPr="00DE2C1A">
        <w:rPr>
          <w:szCs w:val="22"/>
          <w:lang w:val="pl-PL"/>
        </w:rPr>
        <w:t> wieloośrodkowe badanie (PCYC</w:t>
      </w:r>
      <w:r w:rsidRPr="00DE2C1A">
        <w:rPr>
          <w:szCs w:val="22"/>
          <w:lang w:val="pl-PL"/>
        </w:rPr>
        <w:noBreakHyphen/>
        <w:t>1102</w:t>
      </w:r>
      <w:r w:rsidRPr="00DE2C1A">
        <w:rPr>
          <w:szCs w:val="22"/>
          <w:lang w:val="pl-PL"/>
        </w:rPr>
        <w:noBreakHyphen/>
        <w:t>CA) objęło 51</w:t>
      </w:r>
      <w:r w:rsidRPr="00DE2C1A">
        <w:rPr>
          <w:iCs/>
          <w:szCs w:val="22"/>
          <w:lang w:val="pl-PL"/>
        </w:rPr>
        <w:t> pacjentów z nawracającą i lekooporną CLL, którzy otrzymywali dawkę 420 mg raz na dobę</w:t>
      </w:r>
      <w:r w:rsidRPr="00DE2C1A">
        <w:rPr>
          <w:szCs w:val="22"/>
          <w:lang w:val="pl-PL"/>
        </w:rPr>
        <w:t>. Produkt IMBRUVICA podawano do czasu progresji choroby lub nieakceptowalnej toksyczności. Mediana wieku wyniosła 68 lat (zakres od 37 do 82 lat), mediana czasu od rozpoznania - 80 miesięcy</w:t>
      </w:r>
      <w:r w:rsidR="00B22B8D" w:rsidRPr="00DE2C1A">
        <w:rPr>
          <w:szCs w:val="22"/>
          <w:lang w:val="pl-PL"/>
        </w:rPr>
        <w:t>,</w:t>
      </w:r>
      <w:r w:rsidRPr="00DE2C1A">
        <w:rPr>
          <w:szCs w:val="22"/>
          <w:lang w:val="pl-PL"/>
        </w:rPr>
        <w:t xml:space="preserve"> a mediana liczby wcześniejszych terapii - 4 (zakres od 1 do 12 terapii), w tym 92,2% z wcześniejszymi analogami nukleozydów, 98,0% z rytuksymabem, 86,3% z lekiem alkilującym, 39,2% z bendamustyną i 19,6% z ofatumumabem. W</w:t>
      </w:r>
      <w:r w:rsidR="004C6E45" w:rsidRPr="00DE2C1A">
        <w:rPr>
          <w:szCs w:val="22"/>
          <w:lang w:val="pl-PL"/>
        </w:rPr>
        <w:t> </w:t>
      </w:r>
      <w:r w:rsidRPr="00DE2C1A">
        <w:rPr>
          <w:szCs w:val="22"/>
          <w:lang w:val="pl-PL"/>
        </w:rPr>
        <w:t>punkcie wyjściowym 39,2% pacjentów miało stopień IV Rai, 45,1% miało “</w:t>
      </w:r>
      <w:r w:rsidRPr="00DE2C1A">
        <w:rPr>
          <w:i/>
          <w:szCs w:val="22"/>
          <w:lang w:val="pl-PL"/>
        </w:rPr>
        <w:t>bulky disease</w:t>
      </w:r>
      <w:r w:rsidRPr="00DE2C1A">
        <w:rPr>
          <w:szCs w:val="22"/>
          <w:lang w:val="pl-PL"/>
        </w:rPr>
        <w:t>” (</w:t>
      </w:r>
      <w:r w:rsidR="00686614" w:rsidRPr="00DE2C1A">
        <w:rPr>
          <w:szCs w:val="22"/>
          <w:lang w:val="pl-PL"/>
        </w:rPr>
        <w:t>≥</w:t>
      </w:r>
      <w:r w:rsidRPr="00DE2C1A">
        <w:rPr>
          <w:szCs w:val="22"/>
          <w:lang w:val="pl-PL"/>
        </w:rPr>
        <w:t> 5 cm), 35,3% miało delecję 17p</w:t>
      </w:r>
      <w:r w:rsidR="00B22B8D" w:rsidRPr="00DE2C1A">
        <w:rPr>
          <w:szCs w:val="22"/>
          <w:lang w:val="pl-PL"/>
        </w:rPr>
        <w:t>,</w:t>
      </w:r>
      <w:r w:rsidRPr="00DE2C1A">
        <w:rPr>
          <w:szCs w:val="22"/>
          <w:lang w:val="pl-PL"/>
        </w:rPr>
        <w:t xml:space="preserve"> a 31,4% miało delecję 11q.</w:t>
      </w:r>
    </w:p>
    <w:p w14:paraId="769B1D8F" w14:textId="77777777" w:rsidR="0027186C" w:rsidRPr="00DE2C1A" w:rsidRDefault="0027186C" w:rsidP="007B6DF9">
      <w:pPr>
        <w:tabs>
          <w:tab w:val="clear" w:pos="567"/>
        </w:tabs>
        <w:contextualSpacing/>
        <w:rPr>
          <w:szCs w:val="22"/>
          <w:lang w:val="pl-PL"/>
        </w:rPr>
      </w:pPr>
    </w:p>
    <w:p w14:paraId="37C9EEC3" w14:textId="65FF6538" w:rsidR="0027186C" w:rsidRPr="00DE2C1A" w:rsidRDefault="0027186C" w:rsidP="007B6DF9">
      <w:pPr>
        <w:tabs>
          <w:tab w:val="clear" w:pos="567"/>
        </w:tabs>
        <w:contextualSpacing/>
        <w:rPr>
          <w:szCs w:val="22"/>
          <w:lang w:val="pl-PL"/>
        </w:rPr>
      </w:pPr>
      <w:r w:rsidRPr="00DE2C1A">
        <w:rPr>
          <w:szCs w:val="22"/>
          <w:lang w:val="pl-PL"/>
        </w:rPr>
        <w:t xml:space="preserve">ORR był oceniany przez badaczy i IRC wg kryteriów </w:t>
      </w:r>
      <w:r w:rsidRPr="00DE2C1A">
        <w:rPr>
          <w:lang w:val="pl-PL"/>
        </w:rPr>
        <w:t>IWCLL</w:t>
      </w:r>
      <w:r w:rsidRPr="00DE2C1A">
        <w:rPr>
          <w:szCs w:val="22"/>
          <w:lang w:val="pl-PL"/>
        </w:rPr>
        <w:t xml:space="preserve"> 2008. Po czasie obserwacji z medianą</w:t>
      </w:r>
      <w:r w:rsidR="00B22B8D" w:rsidRPr="00DE2C1A">
        <w:rPr>
          <w:szCs w:val="22"/>
          <w:lang w:val="pl-PL"/>
        </w:rPr>
        <w:t>,</w:t>
      </w:r>
      <w:r w:rsidRPr="00DE2C1A">
        <w:rPr>
          <w:szCs w:val="22"/>
          <w:lang w:val="pl-PL"/>
        </w:rPr>
        <w:t xml:space="preserve"> wynoszącą do 16,4 miesięcy, ORR w ocenie IRC dla 51 pacjentów z nawrotami lub lekoopornością wyniósł 64,7% (95% CI: 50,1%; 77,6%), z czego wszystkie odpowiedzi były częściowe (PR). ORR</w:t>
      </w:r>
      <w:r w:rsidR="00B22B8D" w:rsidRPr="00DE2C1A">
        <w:rPr>
          <w:szCs w:val="22"/>
          <w:lang w:val="pl-PL"/>
        </w:rPr>
        <w:t>,</w:t>
      </w:r>
      <w:r w:rsidRPr="00DE2C1A">
        <w:rPr>
          <w:szCs w:val="22"/>
          <w:lang w:val="pl-PL"/>
        </w:rPr>
        <w:t xml:space="preserve"> w</w:t>
      </w:r>
      <w:r w:rsidR="006B4A9C" w:rsidRPr="00DE2C1A">
        <w:rPr>
          <w:szCs w:val="22"/>
          <w:lang w:val="pl-PL"/>
        </w:rPr>
        <w:t> </w:t>
      </w:r>
      <w:r w:rsidRPr="00DE2C1A">
        <w:rPr>
          <w:szCs w:val="22"/>
          <w:lang w:val="pl-PL"/>
        </w:rPr>
        <w:t>tym z PR z limfocytozą</w:t>
      </w:r>
      <w:r w:rsidR="00B22B8D" w:rsidRPr="00DE2C1A">
        <w:rPr>
          <w:szCs w:val="22"/>
          <w:lang w:val="pl-PL"/>
        </w:rPr>
        <w:t>,</w:t>
      </w:r>
      <w:r w:rsidRPr="00DE2C1A">
        <w:rPr>
          <w:szCs w:val="22"/>
          <w:lang w:val="pl-PL"/>
        </w:rPr>
        <w:t xml:space="preserve"> wyniósł 70,6%.</w:t>
      </w:r>
      <w:r w:rsidRPr="00DE2C1A">
        <w:rPr>
          <w:lang w:val="pl-PL"/>
        </w:rPr>
        <w:t xml:space="preserve"> Mediana czasu do odpowiedzi wyniosła 1,9 miesięcy. </w:t>
      </w:r>
      <w:r w:rsidRPr="00DE2C1A">
        <w:rPr>
          <w:szCs w:val="22"/>
          <w:lang w:val="pl-PL"/>
        </w:rPr>
        <w:t>DOR mieścił się w zakresie od 3,9 do 24,2+ miesięcy. Nie osiągnięto mediany DOR.</w:t>
      </w:r>
    </w:p>
    <w:p w14:paraId="58D97366" w14:textId="77777777" w:rsidR="0027186C" w:rsidRPr="00DE2C1A" w:rsidRDefault="0027186C" w:rsidP="007B6DF9">
      <w:pPr>
        <w:tabs>
          <w:tab w:val="clear" w:pos="567"/>
        </w:tabs>
        <w:contextualSpacing/>
        <w:rPr>
          <w:szCs w:val="22"/>
          <w:lang w:val="pl-PL"/>
        </w:rPr>
      </w:pPr>
    </w:p>
    <w:p w14:paraId="292CF19D" w14:textId="151DB298" w:rsidR="0027186C" w:rsidRPr="00DE2C1A" w:rsidRDefault="0027186C" w:rsidP="007B6DF9">
      <w:pPr>
        <w:tabs>
          <w:tab w:val="clear" w:pos="567"/>
        </w:tabs>
        <w:contextualSpacing/>
        <w:rPr>
          <w:szCs w:val="22"/>
          <w:lang w:val="pl-PL"/>
        </w:rPr>
      </w:pPr>
      <w:r w:rsidRPr="00DE2C1A">
        <w:rPr>
          <w:szCs w:val="22"/>
          <w:lang w:val="pl-PL"/>
        </w:rPr>
        <w:t xml:space="preserve">U </w:t>
      </w:r>
      <w:r w:rsidRPr="00DE2C1A">
        <w:rPr>
          <w:iCs/>
          <w:szCs w:val="22"/>
          <w:lang w:val="pl-PL"/>
        </w:rPr>
        <w:t xml:space="preserve">pacjentów z nawracającą i lekooporną CLL przeprowadzono </w:t>
      </w:r>
      <w:r w:rsidRPr="00DE2C1A">
        <w:rPr>
          <w:szCs w:val="22"/>
          <w:lang w:val="pl-PL"/>
        </w:rPr>
        <w:t>randomizowane, wieloośrodkowe, otwarte badanie fazy 3</w:t>
      </w:r>
      <w:r w:rsidR="00B22B8D" w:rsidRPr="00DE2C1A">
        <w:rPr>
          <w:szCs w:val="22"/>
          <w:lang w:val="pl-PL"/>
        </w:rPr>
        <w:t>,</w:t>
      </w:r>
      <w:r w:rsidRPr="00DE2C1A">
        <w:rPr>
          <w:szCs w:val="22"/>
          <w:lang w:val="pl-PL"/>
        </w:rPr>
        <w:t xml:space="preserve"> porównujące produkt leczniczy IMBRUVICA z ofatumumabem (PCYC</w:t>
      </w:r>
      <w:r w:rsidRPr="00DE2C1A">
        <w:rPr>
          <w:szCs w:val="22"/>
          <w:lang w:val="pl-PL"/>
        </w:rPr>
        <w:noBreakHyphen/>
        <w:t>1112</w:t>
      </w:r>
      <w:r w:rsidRPr="00DE2C1A">
        <w:rPr>
          <w:szCs w:val="22"/>
          <w:lang w:val="pl-PL"/>
        </w:rPr>
        <w:noBreakHyphen/>
        <w:t>CA). Pacjentów (n = 391) przydzielono losowo w proporcji 1:1</w:t>
      </w:r>
      <w:r w:rsidR="00B22B8D" w:rsidRPr="00DE2C1A">
        <w:rPr>
          <w:szCs w:val="22"/>
          <w:lang w:val="pl-PL"/>
        </w:rPr>
        <w:t>,</w:t>
      </w:r>
      <w:r w:rsidRPr="00DE2C1A">
        <w:rPr>
          <w:szCs w:val="22"/>
          <w:lang w:val="pl-PL"/>
        </w:rPr>
        <w:t xml:space="preserve"> do grup otrzymujących produkt IMBRUVICA w dawce 420 mg na dobę do czasu progresji choroby lub nieakceptowalnej toksyczności, lub ofatumumab do 12 dawek (300/2000 mg). 57 pacjentów przydzielonych losowo do </w:t>
      </w:r>
      <w:r w:rsidR="00AE7005" w:rsidRPr="00DE2C1A">
        <w:rPr>
          <w:szCs w:val="22"/>
          <w:lang w:val="pl-PL"/>
        </w:rPr>
        <w:t xml:space="preserve">grupy </w:t>
      </w:r>
      <w:r w:rsidRPr="00DE2C1A">
        <w:rPr>
          <w:szCs w:val="22"/>
          <w:lang w:val="pl-PL"/>
        </w:rPr>
        <w:t>ofatumumabu zostało</w:t>
      </w:r>
      <w:r w:rsidR="00B22B8D" w:rsidRPr="00DE2C1A">
        <w:rPr>
          <w:szCs w:val="22"/>
          <w:lang w:val="pl-PL"/>
        </w:rPr>
        <w:t>,</w:t>
      </w:r>
      <w:r w:rsidRPr="00DE2C1A">
        <w:rPr>
          <w:szCs w:val="22"/>
          <w:lang w:val="pl-PL"/>
        </w:rPr>
        <w:t xml:space="preserve"> po wystąpieniu progresji</w:t>
      </w:r>
      <w:r w:rsidR="00B22B8D" w:rsidRPr="00DE2C1A">
        <w:rPr>
          <w:szCs w:val="22"/>
          <w:lang w:val="pl-PL"/>
        </w:rPr>
        <w:t>,</w:t>
      </w:r>
      <w:r w:rsidRPr="00DE2C1A">
        <w:rPr>
          <w:szCs w:val="22"/>
          <w:lang w:val="pl-PL"/>
        </w:rPr>
        <w:t xml:space="preserve"> krzyżowo przestawionych na produkt IMBRUVICA. Mediana wieku wyniosła 67 lat (zakres od 30 do 88 lat), 68% było mężczyzn</w:t>
      </w:r>
      <w:r w:rsidR="00B22B8D" w:rsidRPr="00DE2C1A">
        <w:rPr>
          <w:szCs w:val="22"/>
          <w:lang w:val="pl-PL"/>
        </w:rPr>
        <w:t>,</w:t>
      </w:r>
      <w:r w:rsidRPr="00DE2C1A">
        <w:rPr>
          <w:szCs w:val="22"/>
          <w:lang w:val="pl-PL"/>
        </w:rPr>
        <w:t xml:space="preserve"> a 90% było rasy kaukaskiej. Wszyscy pacjenci mieli wyjściowy stan sprawności wg ECOG wynoszący 0 lub 1. Mediana czasu od rozpoznania wyniosła 91 miesięcy</w:t>
      </w:r>
      <w:r w:rsidR="00B22B8D" w:rsidRPr="00DE2C1A">
        <w:rPr>
          <w:szCs w:val="22"/>
          <w:lang w:val="pl-PL"/>
        </w:rPr>
        <w:t>,</w:t>
      </w:r>
      <w:r w:rsidRPr="00DE2C1A">
        <w:rPr>
          <w:szCs w:val="22"/>
          <w:lang w:val="pl-PL"/>
        </w:rPr>
        <w:t xml:space="preserve"> a mediana liczby wcześniejszych terapii </w:t>
      </w:r>
      <w:r w:rsidR="00AE7005" w:rsidRPr="00DE2C1A">
        <w:rPr>
          <w:szCs w:val="22"/>
          <w:lang w:val="pl-PL"/>
        </w:rPr>
        <w:t>wynosiła </w:t>
      </w:r>
      <w:r w:rsidRPr="00DE2C1A">
        <w:rPr>
          <w:szCs w:val="22"/>
          <w:lang w:val="pl-PL"/>
        </w:rPr>
        <w:t xml:space="preserve">2 (zakres od 1 do 13 terapii). Na początku badania 58% pacjentów miało co najmniej jeden guz ≥5 cm. </w:t>
      </w:r>
      <w:r w:rsidR="00D62E6D" w:rsidRPr="00DE2C1A">
        <w:rPr>
          <w:szCs w:val="22"/>
          <w:lang w:val="pl-PL"/>
        </w:rPr>
        <w:t xml:space="preserve">Odsetek </w:t>
      </w:r>
      <w:r w:rsidRPr="00DE2C1A">
        <w:rPr>
          <w:szCs w:val="22"/>
          <w:lang w:val="pl-PL"/>
        </w:rPr>
        <w:t xml:space="preserve">32% pacjentów miało delecję 17p </w:t>
      </w:r>
      <w:r w:rsidR="008F592C" w:rsidRPr="00DE2C1A">
        <w:rPr>
          <w:szCs w:val="22"/>
          <w:lang w:val="pl-PL"/>
        </w:rPr>
        <w:t>(50% pacjentów z mutacją 17p/TP53), 24% miało delecję 11q, a 47% pacjentów miało niezmutowan</w:t>
      </w:r>
      <w:r w:rsidR="00A375C8" w:rsidRPr="00DE2C1A">
        <w:rPr>
          <w:szCs w:val="22"/>
          <w:lang w:val="pl-PL"/>
        </w:rPr>
        <w:t>y</w:t>
      </w:r>
      <w:r w:rsidR="008F592C" w:rsidRPr="00DE2C1A">
        <w:rPr>
          <w:szCs w:val="22"/>
          <w:lang w:val="pl-PL"/>
        </w:rPr>
        <w:t xml:space="preserve"> IGHV</w:t>
      </w:r>
      <w:r w:rsidRPr="00DE2C1A">
        <w:rPr>
          <w:szCs w:val="22"/>
          <w:lang w:val="pl-PL"/>
        </w:rPr>
        <w:t>.</w:t>
      </w:r>
    </w:p>
    <w:p w14:paraId="3C3DDA8B" w14:textId="77777777" w:rsidR="0027186C" w:rsidRPr="00DE2C1A" w:rsidRDefault="0027186C" w:rsidP="007B6DF9">
      <w:pPr>
        <w:tabs>
          <w:tab w:val="clear" w:pos="567"/>
        </w:tabs>
        <w:contextualSpacing/>
        <w:rPr>
          <w:szCs w:val="22"/>
          <w:lang w:val="pl-PL"/>
        </w:rPr>
      </w:pPr>
    </w:p>
    <w:p w14:paraId="2BF5DD6A" w14:textId="0B3A886A" w:rsidR="0027186C" w:rsidRPr="00DE2C1A" w:rsidRDefault="0027186C" w:rsidP="007B6DF9">
      <w:pPr>
        <w:tabs>
          <w:tab w:val="clear" w:pos="567"/>
        </w:tabs>
        <w:contextualSpacing/>
        <w:rPr>
          <w:szCs w:val="22"/>
          <w:lang w:val="pl-PL"/>
        </w:rPr>
      </w:pPr>
      <w:r w:rsidRPr="00DE2C1A">
        <w:rPr>
          <w:szCs w:val="22"/>
          <w:lang w:val="pl-PL"/>
        </w:rPr>
        <w:t>Przeżycie bez progresji (PFS)</w:t>
      </w:r>
      <w:r w:rsidR="00B22B8D" w:rsidRPr="00DE2C1A">
        <w:rPr>
          <w:szCs w:val="22"/>
          <w:lang w:val="pl-PL"/>
        </w:rPr>
        <w:t>,</w:t>
      </w:r>
      <w:r w:rsidRPr="00DE2C1A">
        <w:rPr>
          <w:szCs w:val="22"/>
          <w:lang w:val="pl-PL"/>
        </w:rPr>
        <w:t xml:space="preserve"> oceniane przez IRC zgodne z kryteriami IWCLL</w:t>
      </w:r>
      <w:r w:rsidR="00B22B8D" w:rsidRPr="00DE2C1A">
        <w:rPr>
          <w:szCs w:val="22"/>
          <w:lang w:val="pl-PL"/>
        </w:rPr>
        <w:t>,</w:t>
      </w:r>
      <w:r w:rsidRPr="00DE2C1A">
        <w:rPr>
          <w:szCs w:val="22"/>
          <w:lang w:val="pl-PL"/>
        </w:rPr>
        <w:t xml:space="preserve"> wykazało 78% statystycznie istotne zmniejszenie ryzyka zgonu lub progresji u pacjentów w grupie otrzymującej produkt IMBRUVICA. Analiza OS wykazała 57% statystycznie istotne zmniejszenie ryzyka zgonu u</w:t>
      </w:r>
      <w:r w:rsidR="006B4A9C" w:rsidRPr="00DE2C1A">
        <w:rPr>
          <w:szCs w:val="22"/>
          <w:lang w:val="pl-PL"/>
        </w:rPr>
        <w:t> </w:t>
      </w:r>
      <w:r w:rsidRPr="00DE2C1A">
        <w:rPr>
          <w:szCs w:val="22"/>
          <w:lang w:val="pl-PL"/>
        </w:rPr>
        <w:t xml:space="preserve">pacjentów w grupie otrzymującej produkt IMBRUVICA. W tabeli </w:t>
      </w:r>
      <w:r w:rsidR="001F4469" w:rsidRPr="00DE2C1A">
        <w:rPr>
          <w:szCs w:val="22"/>
          <w:lang w:val="pl-PL"/>
        </w:rPr>
        <w:t xml:space="preserve">16 </w:t>
      </w:r>
      <w:r w:rsidRPr="00DE2C1A">
        <w:rPr>
          <w:szCs w:val="22"/>
          <w:lang w:val="pl-PL"/>
        </w:rPr>
        <w:t>przedstawiono wyniki skuteczności z badania PCYC</w:t>
      </w:r>
      <w:r w:rsidRPr="00DE2C1A">
        <w:rPr>
          <w:szCs w:val="22"/>
          <w:lang w:val="pl-PL"/>
        </w:rPr>
        <w:noBreakHyphen/>
        <w:t>1112</w:t>
      </w:r>
      <w:r w:rsidRPr="00DE2C1A">
        <w:rPr>
          <w:szCs w:val="22"/>
          <w:lang w:val="pl-PL"/>
        </w:rPr>
        <w:noBreakHyphen/>
        <w:t>CA.</w:t>
      </w:r>
    </w:p>
    <w:p w14:paraId="123BF9F6"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7"/>
        <w:gridCol w:w="3024"/>
        <w:gridCol w:w="3020"/>
      </w:tblGrid>
      <w:tr w:rsidR="0027186C" w:rsidRPr="00DD6F2A" w14:paraId="377F955F" w14:textId="77777777" w:rsidTr="003F763A">
        <w:trPr>
          <w:cantSplit/>
        </w:trPr>
        <w:tc>
          <w:tcPr>
            <w:tcW w:w="9071" w:type="dxa"/>
            <w:gridSpan w:val="3"/>
            <w:tcBorders>
              <w:top w:val="nil"/>
              <w:left w:val="nil"/>
              <w:right w:val="nil"/>
            </w:tcBorders>
          </w:tcPr>
          <w:p w14:paraId="21F10CAA" w14:textId="5F8FFF41" w:rsidR="0027186C" w:rsidRPr="00DE2C1A" w:rsidRDefault="0027186C" w:rsidP="007B6DF9">
            <w:pPr>
              <w:keepNext/>
              <w:ind w:left="1134" w:hanging="1134"/>
              <w:contextualSpacing/>
              <w:rPr>
                <w:b/>
                <w:bCs/>
                <w:szCs w:val="22"/>
                <w:lang w:val="pl-PL"/>
              </w:rPr>
            </w:pPr>
            <w:r w:rsidRPr="00DE2C1A">
              <w:rPr>
                <w:b/>
                <w:szCs w:val="22"/>
                <w:lang w:val="pl-PL"/>
              </w:rPr>
              <w:t>Tabela </w:t>
            </w:r>
            <w:r w:rsidR="001F4469" w:rsidRPr="00DE2C1A">
              <w:rPr>
                <w:b/>
                <w:szCs w:val="22"/>
                <w:lang w:val="pl-PL"/>
              </w:rPr>
              <w:t>16</w:t>
            </w:r>
            <w:r w:rsidRPr="00DE2C1A">
              <w:rPr>
                <w:b/>
                <w:szCs w:val="22"/>
                <w:lang w:val="pl-PL"/>
              </w:rPr>
              <w:t>:</w:t>
            </w:r>
            <w:r w:rsidRPr="00DE2C1A">
              <w:rPr>
                <w:b/>
                <w:szCs w:val="22"/>
                <w:lang w:val="pl-PL"/>
              </w:rPr>
              <w:tab/>
              <w:t>Wyniki skuteczności u pacjentów z CLL (badanie PCYC</w:t>
            </w:r>
            <w:r w:rsidRPr="00DE2C1A">
              <w:rPr>
                <w:b/>
                <w:szCs w:val="22"/>
                <w:lang w:val="pl-PL"/>
              </w:rPr>
              <w:noBreakHyphen/>
              <w:t>1112</w:t>
            </w:r>
            <w:r w:rsidRPr="00DE2C1A">
              <w:rPr>
                <w:b/>
                <w:szCs w:val="22"/>
                <w:lang w:val="pl-PL"/>
              </w:rPr>
              <w:noBreakHyphen/>
              <w:t>CA)</w:t>
            </w:r>
          </w:p>
        </w:tc>
      </w:tr>
      <w:tr w:rsidR="0027186C" w:rsidRPr="00DE2C1A" w14:paraId="3615C821" w14:textId="77777777" w:rsidTr="003F763A">
        <w:trPr>
          <w:cantSplit/>
        </w:trPr>
        <w:tc>
          <w:tcPr>
            <w:tcW w:w="3027" w:type="dxa"/>
          </w:tcPr>
          <w:p w14:paraId="34923F85" w14:textId="77777777" w:rsidR="0027186C" w:rsidRPr="00DE2C1A" w:rsidRDefault="0027186C" w:rsidP="007B6DF9">
            <w:pPr>
              <w:keepNext/>
              <w:contextualSpacing/>
              <w:rPr>
                <w:b/>
                <w:lang w:val="pl-PL"/>
              </w:rPr>
            </w:pPr>
            <w:r w:rsidRPr="00DE2C1A">
              <w:rPr>
                <w:b/>
                <w:lang w:val="pl-PL"/>
              </w:rPr>
              <w:t>Punkt końcowy</w:t>
            </w:r>
          </w:p>
        </w:tc>
        <w:tc>
          <w:tcPr>
            <w:tcW w:w="3024" w:type="dxa"/>
            <w:vAlign w:val="center"/>
          </w:tcPr>
          <w:p w14:paraId="699B9B45" w14:textId="77777777" w:rsidR="0027186C" w:rsidRPr="00DE2C1A" w:rsidRDefault="0027186C" w:rsidP="007B6DF9">
            <w:pPr>
              <w:keepNext/>
              <w:contextualSpacing/>
              <w:jc w:val="center"/>
              <w:rPr>
                <w:b/>
                <w:bCs/>
                <w:szCs w:val="22"/>
                <w:lang w:val="pl-PL"/>
              </w:rPr>
            </w:pPr>
            <w:r w:rsidRPr="00DE2C1A">
              <w:rPr>
                <w:b/>
                <w:bCs/>
                <w:szCs w:val="22"/>
                <w:lang w:val="pl-PL"/>
              </w:rPr>
              <w:t>IMBRUVICA</w:t>
            </w:r>
          </w:p>
          <w:p w14:paraId="11A08AA0" w14:textId="77777777" w:rsidR="0027186C" w:rsidRPr="00DE2C1A" w:rsidRDefault="0027186C" w:rsidP="007B6DF9">
            <w:pPr>
              <w:keepNext/>
              <w:contextualSpacing/>
              <w:jc w:val="center"/>
              <w:rPr>
                <w:b/>
                <w:bCs/>
                <w:szCs w:val="22"/>
                <w:lang w:val="pl-PL"/>
              </w:rPr>
            </w:pPr>
            <w:r w:rsidRPr="00DE2C1A">
              <w:rPr>
                <w:b/>
                <w:bCs/>
                <w:szCs w:val="22"/>
                <w:lang w:val="pl-PL"/>
              </w:rPr>
              <w:t>N = 195</w:t>
            </w:r>
          </w:p>
        </w:tc>
        <w:tc>
          <w:tcPr>
            <w:tcW w:w="3020" w:type="dxa"/>
            <w:vAlign w:val="center"/>
          </w:tcPr>
          <w:p w14:paraId="56F2C675" w14:textId="77777777" w:rsidR="0027186C" w:rsidRPr="00DE2C1A" w:rsidRDefault="0027186C" w:rsidP="007B6DF9">
            <w:pPr>
              <w:keepNext/>
              <w:contextualSpacing/>
              <w:jc w:val="center"/>
              <w:rPr>
                <w:b/>
                <w:bCs/>
                <w:szCs w:val="22"/>
                <w:lang w:val="pl-PL"/>
              </w:rPr>
            </w:pPr>
            <w:r w:rsidRPr="00DE2C1A">
              <w:rPr>
                <w:b/>
                <w:bCs/>
                <w:szCs w:val="22"/>
                <w:lang w:val="pl-PL"/>
              </w:rPr>
              <w:t>Ofatumumab</w:t>
            </w:r>
          </w:p>
          <w:p w14:paraId="3AB46865" w14:textId="77777777" w:rsidR="0027186C" w:rsidRPr="00DE2C1A" w:rsidRDefault="0027186C" w:rsidP="007B6DF9">
            <w:pPr>
              <w:keepNext/>
              <w:contextualSpacing/>
              <w:jc w:val="center"/>
              <w:rPr>
                <w:b/>
                <w:bCs/>
                <w:szCs w:val="22"/>
                <w:lang w:val="pl-PL"/>
              </w:rPr>
            </w:pPr>
            <w:r w:rsidRPr="00DE2C1A">
              <w:rPr>
                <w:b/>
                <w:bCs/>
                <w:szCs w:val="22"/>
                <w:lang w:val="pl-PL"/>
              </w:rPr>
              <w:t>N = 196</w:t>
            </w:r>
          </w:p>
        </w:tc>
      </w:tr>
      <w:tr w:rsidR="0027186C" w:rsidRPr="00DE2C1A" w14:paraId="5D57BB4F" w14:textId="77777777" w:rsidTr="003F763A">
        <w:trPr>
          <w:cantSplit/>
        </w:trPr>
        <w:tc>
          <w:tcPr>
            <w:tcW w:w="3027" w:type="dxa"/>
            <w:vMerge w:val="restart"/>
          </w:tcPr>
          <w:p w14:paraId="7CAB60DE" w14:textId="77777777" w:rsidR="0027186C" w:rsidRPr="00DE2C1A" w:rsidRDefault="0027186C" w:rsidP="007B6DF9">
            <w:pPr>
              <w:contextualSpacing/>
              <w:rPr>
                <w:vertAlign w:val="superscript"/>
                <w:lang w:val="pl-PL"/>
              </w:rPr>
            </w:pPr>
            <w:r w:rsidRPr="00DE2C1A">
              <w:rPr>
                <w:lang w:val="pl-PL"/>
              </w:rPr>
              <w:t>Mediana PFS</w:t>
            </w:r>
          </w:p>
        </w:tc>
        <w:tc>
          <w:tcPr>
            <w:tcW w:w="3024" w:type="dxa"/>
            <w:vAlign w:val="center"/>
          </w:tcPr>
          <w:p w14:paraId="55B01E68" w14:textId="77777777" w:rsidR="0027186C" w:rsidRPr="00DE2C1A" w:rsidRDefault="0027186C" w:rsidP="007B6DF9">
            <w:pPr>
              <w:contextualSpacing/>
              <w:jc w:val="center"/>
              <w:rPr>
                <w:szCs w:val="22"/>
                <w:lang w:val="pl-PL"/>
              </w:rPr>
            </w:pPr>
            <w:r w:rsidRPr="00DE2C1A">
              <w:rPr>
                <w:szCs w:val="22"/>
                <w:lang w:val="pl-PL"/>
              </w:rPr>
              <w:t>Nie osiągnięto</w:t>
            </w:r>
          </w:p>
        </w:tc>
        <w:tc>
          <w:tcPr>
            <w:tcW w:w="3020" w:type="dxa"/>
            <w:vAlign w:val="center"/>
          </w:tcPr>
          <w:p w14:paraId="608B5C10" w14:textId="77777777" w:rsidR="0027186C" w:rsidRPr="00DE2C1A" w:rsidRDefault="0027186C" w:rsidP="007B6DF9">
            <w:pPr>
              <w:contextualSpacing/>
              <w:jc w:val="center"/>
              <w:rPr>
                <w:szCs w:val="22"/>
                <w:lang w:val="pl-PL"/>
              </w:rPr>
            </w:pPr>
            <w:r w:rsidRPr="00DE2C1A">
              <w:rPr>
                <w:szCs w:val="22"/>
                <w:lang w:val="pl-PL"/>
              </w:rPr>
              <w:t>8,1 miesięcy</w:t>
            </w:r>
          </w:p>
        </w:tc>
      </w:tr>
      <w:tr w:rsidR="0027186C" w:rsidRPr="00DE2C1A" w14:paraId="26F0883E" w14:textId="77777777" w:rsidTr="003F763A">
        <w:trPr>
          <w:cantSplit/>
        </w:trPr>
        <w:tc>
          <w:tcPr>
            <w:tcW w:w="3027" w:type="dxa"/>
            <w:vMerge/>
          </w:tcPr>
          <w:p w14:paraId="09B9BC50" w14:textId="77777777" w:rsidR="0027186C" w:rsidRPr="00DE2C1A" w:rsidRDefault="0027186C" w:rsidP="007B6DF9">
            <w:pPr>
              <w:contextualSpacing/>
              <w:rPr>
                <w:lang w:val="pl-PL"/>
              </w:rPr>
            </w:pPr>
          </w:p>
        </w:tc>
        <w:tc>
          <w:tcPr>
            <w:tcW w:w="6044" w:type="dxa"/>
            <w:gridSpan w:val="2"/>
            <w:vAlign w:val="center"/>
          </w:tcPr>
          <w:p w14:paraId="357A1125" w14:textId="77777777" w:rsidR="0027186C" w:rsidRPr="00DE2C1A" w:rsidRDefault="0027186C" w:rsidP="007B6DF9">
            <w:pPr>
              <w:contextualSpacing/>
              <w:jc w:val="center"/>
              <w:rPr>
                <w:szCs w:val="22"/>
                <w:lang w:val="pl-PL"/>
              </w:rPr>
            </w:pPr>
            <w:r w:rsidRPr="00DE2C1A">
              <w:rPr>
                <w:szCs w:val="22"/>
                <w:lang w:val="pl-PL"/>
              </w:rPr>
              <w:t>HR = 0,215 [95% CI: 0.146; 0,317]</w:t>
            </w:r>
          </w:p>
        </w:tc>
      </w:tr>
      <w:tr w:rsidR="0027186C" w:rsidRPr="00DD6F2A" w14:paraId="6A68D7E7" w14:textId="77777777" w:rsidTr="003F763A">
        <w:trPr>
          <w:cantSplit/>
        </w:trPr>
        <w:tc>
          <w:tcPr>
            <w:tcW w:w="3027" w:type="dxa"/>
          </w:tcPr>
          <w:p w14:paraId="74A77728" w14:textId="77777777" w:rsidR="0027186C" w:rsidRPr="00DE2C1A" w:rsidRDefault="0027186C" w:rsidP="007B6DF9">
            <w:pPr>
              <w:contextualSpacing/>
              <w:rPr>
                <w:lang w:val="pl-PL"/>
              </w:rPr>
            </w:pPr>
            <w:r w:rsidRPr="00DE2C1A">
              <w:rPr>
                <w:lang w:val="pl-PL"/>
              </w:rPr>
              <w:t>OS</w:t>
            </w:r>
            <w:r w:rsidRPr="00DE2C1A">
              <w:rPr>
                <w:vertAlign w:val="superscript"/>
                <w:lang w:val="pl-PL"/>
              </w:rPr>
              <w:t>a</w:t>
            </w:r>
          </w:p>
        </w:tc>
        <w:tc>
          <w:tcPr>
            <w:tcW w:w="6044" w:type="dxa"/>
            <w:gridSpan w:val="2"/>
            <w:vAlign w:val="center"/>
          </w:tcPr>
          <w:p w14:paraId="5793220E" w14:textId="77777777" w:rsidR="0027186C" w:rsidRPr="00DE2C1A" w:rsidRDefault="0027186C" w:rsidP="007B6DF9">
            <w:pPr>
              <w:contextualSpacing/>
              <w:jc w:val="center"/>
              <w:rPr>
                <w:szCs w:val="22"/>
                <w:lang w:val="pl-PL"/>
              </w:rPr>
            </w:pPr>
            <w:r w:rsidRPr="00DE2C1A">
              <w:rPr>
                <w:szCs w:val="22"/>
                <w:lang w:val="pl-PL"/>
              </w:rPr>
              <w:t>HR = 0,434 [95% CI: 0.238; 0,789]</w:t>
            </w:r>
            <w:r w:rsidRPr="00DE2C1A">
              <w:rPr>
                <w:szCs w:val="22"/>
                <w:vertAlign w:val="superscript"/>
                <w:lang w:val="pl-PL"/>
              </w:rPr>
              <w:t>b</w:t>
            </w:r>
          </w:p>
          <w:p w14:paraId="428E5BE9" w14:textId="77777777" w:rsidR="0027186C" w:rsidRPr="00DE2C1A" w:rsidRDefault="0027186C" w:rsidP="007B6DF9">
            <w:pPr>
              <w:contextualSpacing/>
              <w:jc w:val="center"/>
              <w:rPr>
                <w:szCs w:val="22"/>
                <w:lang w:val="pl-PL"/>
              </w:rPr>
            </w:pPr>
            <w:r w:rsidRPr="00DE2C1A">
              <w:rPr>
                <w:szCs w:val="22"/>
                <w:lang w:val="pl-PL"/>
              </w:rPr>
              <w:t>HR = 0,387 [95% CI: 0.216 0,695]</w:t>
            </w:r>
            <w:r w:rsidRPr="00DE2C1A">
              <w:rPr>
                <w:szCs w:val="22"/>
                <w:vertAlign w:val="superscript"/>
                <w:lang w:val="pl-PL"/>
              </w:rPr>
              <w:t>c</w:t>
            </w:r>
          </w:p>
        </w:tc>
      </w:tr>
      <w:tr w:rsidR="0027186C" w:rsidRPr="00DE2C1A" w14:paraId="01917DB5" w14:textId="77777777" w:rsidTr="003F763A">
        <w:trPr>
          <w:cantSplit/>
        </w:trPr>
        <w:tc>
          <w:tcPr>
            <w:tcW w:w="3027" w:type="dxa"/>
          </w:tcPr>
          <w:p w14:paraId="532FA616" w14:textId="77777777" w:rsidR="0027186C" w:rsidRPr="00DE2C1A" w:rsidRDefault="0027186C" w:rsidP="007B6DF9">
            <w:pPr>
              <w:contextualSpacing/>
              <w:rPr>
                <w:lang w:val="pl-PL"/>
              </w:rPr>
            </w:pPr>
            <w:r w:rsidRPr="00DE2C1A">
              <w:rPr>
                <w:lang w:val="pl-PL"/>
              </w:rPr>
              <w:t>ORR</w:t>
            </w:r>
            <w:r w:rsidRPr="00DE2C1A">
              <w:rPr>
                <w:vertAlign w:val="superscript"/>
                <w:lang w:val="pl-PL"/>
              </w:rPr>
              <w:t>d, e</w:t>
            </w:r>
            <w:r w:rsidRPr="00DE2C1A">
              <w:rPr>
                <w:lang w:val="pl-PL"/>
              </w:rPr>
              <w:t xml:space="preserve"> (%) </w:t>
            </w:r>
          </w:p>
        </w:tc>
        <w:tc>
          <w:tcPr>
            <w:tcW w:w="3024" w:type="dxa"/>
            <w:vAlign w:val="center"/>
          </w:tcPr>
          <w:p w14:paraId="66038CC8" w14:textId="77777777" w:rsidR="0027186C" w:rsidRPr="00DE2C1A" w:rsidRDefault="0027186C" w:rsidP="007B6DF9">
            <w:pPr>
              <w:contextualSpacing/>
              <w:jc w:val="center"/>
              <w:rPr>
                <w:szCs w:val="22"/>
                <w:lang w:val="pl-PL"/>
              </w:rPr>
            </w:pPr>
            <w:r w:rsidRPr="00DE2C1A">
              <w:rPr>
                <w:szCs w:val="22"/>
                <w:lang w:val="pl-PL"/>
              </w:rPr>
              <w:t>42,6</w:t>
            </w:r>
          </w:p>
        </w:tc>
        <w:tc>
          <w:tcPr>
            <w:tcW w:w="3020" w:type="dxa"/>
            <w:vAlign w:val="center"/>
          </w:tcPr>
          <w:p w14:paraId="313CB8FD" w14:textId="77777777" w:rsidR="0027186C" w:rsidRPr="00DE2C1A" w:rsidRDefault="0027186C" w:rsidP="007B6DF9">
            <w:pPr>
              <w:contextualSpacing/>
              <w:jc w:val="center"/>
              <w:rPr>
                <w:szCs w:val="22"/>
                <w:lang w:val="pl-PL"/>
              </w:rPr>
            </w:pPr>
            <w:r w:rsidRPr="00DE2C1A">
              <w:rPr>
                <w:szCs w:val="22"/>
                <w:lang w:val="pl-PL"/>
              </w:rPr>
              <w:t>4,1</w:t>
            </w:r>
          </w:p>
        </w:tc>
      </w:tr>
      <w:tr w:rsidR="0027186C" w:rsidRPr="00DE2C1A" w14:paraId="75A527B1" w14:textId="77777777" w:rsidTr="003F763A">
        <w:trPr>
          <w:cantSplit/>
        </w:trPr>
        <w:tc>
          <w:tcPr>
            <w:tcW w:w="3027" w:type="dxa"/>
          </w:tcPr>
          <w:p w14:paraId="45903A48" w14:textId="77777777" w:rsidR="0027186C" w:rsidRPr="00DE2C1A" w:rsidRDefault="0027186C" w:rsidP="007B6DF9">
            <w:pPr>
              <w:contextualSpacing/>
              <w:rPr>
                <w:lang w:val="pl-PL"/>
              </w:rPr>
            </w:pPr>
            <w:r w:rsidRPr="00DE2C1A">
              <w:rPr>
                <w:lang w:val="pl-PL"/>
              </w:rPr>
              <w:t>ORR w tym PR z limfocytozą</w:t>
            </w:r>
            <w:r w:rsidRPr="00DE2C1A">
              <w:rPr>
                <w:vertAlign w:val="superscript"/>
                <w:lang w:val="pl-PL"/>
              </w:rPr>
              <w:t>d</w:t>
            </w:r>
            <w:r w:rsidRPr="00DE2C1A">
              <w:rPr>
                <w:lang w:val="pl-PL"/>
              </w:rPr>
              <w:t xml:space="preserve"> (%)</w:t>
            </w:r>
          </w:p>
        </w:tc>
        <w:tc>
          <w:tcPr>
            <w:tcW w:w="3024" w:type="dxa"/>
            <w:vAlign w:val="center"/>
          </w:tcPr>
          <w:p w14:paraId="4918B878" w14:textId="77777777" w:rsidR="0027186C" w:rsidRPr="00DE2C1A" w:rsidRDefault="0027186C" w:rsidP="007B6DF9">
            <w:pPr>
              <w:contextualSpacing/>
              <w:jc w:val="center"/>
              <w:rPr>
                <w:szCs w:val="22"/>
                <w:lang w:val="pl-PL"/>
              </w:rPr>
            </w:pPr>
            <w:r w:rsidRPr="00DE2C1A">
              <w:rPr>
                <w:szCs w:val="22"/>
                <w:lang w:val="pl-PL"/>
              </w:rPr>
              <w:t>62,6</w:t>
            </w:r>
          </w:p>
        </w:tc>
        <w:tc>
          <w:tcPr>
            <w:tcW w:w="3020" w:type="dxa"/>
            <w:vAlign w:val="center"/>
          </w:tcPr>
          <w:p w14:paraId="5469B081" w14:textId="77777777" w:rsidR="0027186C" w:rsidRPr="00DE2C1A" w:rsidRDefault="0027186C" w:rsidP="007B6DF9">
            <w:pPr>
              <w:contextualSpacing/>
              <w:jc w:val="center"/>
              <w:rPr>
                <w:szCs w:val="22"/>
                <w:lang w:val="pl-PL"/>
              </w:rPr>
            </w:pPr>
            <w:r w:rsidRPr="00DE2C1A">
              <w:rPr>
                <w:szCs w:val="22"/>
                <w:lang w:val="pl-PL"/>
              </w:rPr>
              <w:t>4,1</w:t>
            </w:r>
          </w:p>
        </w:tc>
      </w:tr>
      <w:tr w:rsidR="0027186C" w:rsidRPr="00DD6F2A" w14:paraId="1A607BF5" w14:textId="77777777" w:rsidTr="003F763A">
        <w:trPr>
          <w:cantSplit/>
        </w:trPr>
        <w:tc>
          <w:tcPr>
            <w:tcW w:w="9071" w:type="dxa"/>
            <w:gridSpan w:val="3"/>
            <w:tcBorders>
              <w:left w:val="nil"/>
              <w:bottom w:val="nil"/>
              <w:right w:val="nil"/>
            </w:tcBorders>
          </w:tcPr>
          <w:p w14:paraId="5BF0A18B" w14:textId="77777777" w:rsidR="0027186C" w:rsidRPr="00DE2C1A" w:rsidRDefault="0027186C" w:rsidP="007B6DF9">
            <w:pPr>
              <w:tabs>
                <w:tab w:val="clear" w:pos="567"/>
                <w:tab w:val="left" w:pos="284"/>
              </w:tabs>
              <w:contextualSpacing/>
              <w:rPr>
                <w:sz w:val="18"/>
                <w:szCs w:val="18"/>
                <w:lang w:val="pl-PL"/>
              </w:rPr>
            </w:pPr>
            <w:r w:rsidRPr="00DE2C1A">
              <w:rPr>
                <w:sz w:val="18"/>
                <w:szCs w:val="18"/>
                <w:lang w:val="pl-PL"/>
              </w:rPr>
              <w:t>HR = </w:t>
            </w:r>
            <w:r w:rsidRPr="00DE2C1A">
              <w:rPr>
                <w:sz w:val="18"/>
                <w:lang w:val="pl-PL"/>
              </w:rPr>
              <w:t>iloraz ryzyka</w:t>
            </w:r>
            <w:r w:rsidRPr="00DE2C1A">
              <w:rPr>
                <w:sz w:val="18"/>
                <w:szCs w:val="18"/>
                <w:lang w:val="pl-PL"/>
              </w:rPr>
              <w:t xml:space="preserve">; CI = przedział ufności; </w:t>
            </w:r>
            <w:r w:rsidRPr="00DE2C1A">
              <w:rPr>
                <w:sz w:val="18"/>
                <w:lang w:val="pl-PL"/>
              </w:rPr>
              <w:t>ORR = całkowity odsetek odpowiedzi; OS = całkowite przeżycie; PFS = przeżycie bez progresji;</w:t>
            </w:r>
            <w:r w:rsidRPr="00DE2C1A">
              <w:rPr>
                <w:sz w:val="18"/>
                <w:szCs w:val="18"/>
                <w:lang w:val="pl-PL"/>
              </w:rPr>
              <w:t xml:space="preserve"> PR = odpowiedź częściowa</w:t>
            </w:r>
          </w:p>
          <w:p w14:paraId="39722F3B"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18"/>
                <w:vertAlign w:val="superscript"/>
                <w:lang w:val="pl-PL"/>
              </w:rPr>
              <w:t>a</w:t>
            </w:r>
            <w:r w:rsidRPr="00DE2C1A">
              <w:rPr>
                <w:sz w:val="18"/>
                <w:szCs w:val="18"/>
                <w:lang w:val="pl-PL"/>
              </w:rPr>
              <w:tab/>
              <w:t>Mediany OS nie osiągnięto w obu grupach. p &lt; 0,005 dla OS.</w:t>
            </w:r>
          </w:p>
          <w:p w14:paraId="6C8ACD30"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18"/>
                <w:vertAlign w:val="superscript"/>
                <w:lang w:val="pl-PL"/>
              </w:rPr>
              <w:t>b</w:t>
            </w:r>
            <w:r w:rsidRPr="00DE2C1A">
              <w:rPr>
                <w:sz w:val="18"/>
                <w:szCs w:val="18"/>
                <w:lang w:val="pl-PL"/>
              </w:rPr>
              <w:tab/>
              <w:t>Pacjenci losowo przydzieleni do grupy ofatumumab byli w miarę możliwości oceniani, gdy rozpoczynali terapię produktem IMBRUVICA.</w:t>
            </w:r>
          </w:p>
          <w:p w14:paraId="23EE93B7"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18"/>
                <w:vertAlign w:val="superscript"/>
                <w:lang w:val="pl-PL"/>
              </w:rPr>
              <w:t>c</w:t>
            </w:r>
            <w:r w:rsidRPr="00DE2C1A">
              <w:rPr>
                <w:sz w:val="18"/>
                <w:szCs w:val="18"/>
                <w:lang w:val="pl-PL"/>
              </w:rPr>
              <w:tab/>
              <w:t>Analiza czułości</w:t>
            </w:r>
            <w:r w:rsidR="00B22B8D" w:rsidRPr="00DE2C1A">
              <w:rPr>
                <w:sz w:val="18"/>
                <w:szCs w:val="18"/>
                <w:lang w:val="pl-PL"/>
              </w:rPr>
              <w:t>,</w:t>
            </w:r>
            <w:r w:rsidRPr="00DE2C1A">
              <w:rPr>
                <w:sz w:val="18"/>
                <w:szCs w:val="18"/>
                <w:lang w:val="pl-PL"/>
              </w:rPr>
              <w:t xml:space="preserve"> w której przestawiani pacjenci z ofatumumabu nie byli oceniani w dniu pierwszej dawki produktu IMBRUVICA.</w:t>
            </w:r>
          </w:p>
          <w:p w14:paraId="12A58EE7"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18"/>
                <w:vertAlign w:val="superscript"/>
                <w:lang w:val="pl-PL"/>
              </w:rPr>
              <w:t>d</w:t>
            </w:r>
            <w:r w:rsidRPr="00DE2C1A">
              <w:rPr>
                <w:sz w:val="18"/>
                <w:szCs w:val="18"/>
                <w:lang w:val="pl-PL"/>
              </w:rPr>
              <w:tab/>
              <w:t>Wg IRC. Konieczne powtórne wykonanie TK by potwierdzić odpowiedź.</w:t>
            </w:r>
          </w:p>
          <w:p w14:paraId="7467E8F7"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18"/>
                <w:vertAlign w:val="superscript"/>
                <w:lang w:val="pl-PL"/>
              </w:rPr>
              <w:t>e</w:t>
            </w:r>
            <w:r w:rsidRPr="00DE2C1A">
              <w:rPr>
                <w:sz w:val="18"/>
                <w:szCs w:val="18"/>
                <w:lang w:val="pl-PL"/>
              </w:rPr>
              <w:tab/>
              <w:t xml:space="preserve">Wszyscy z uzyskaną PR; p &lt;0,0001 dla ORR. </w:t>
            </w:r>
          </w:p>
          <w:p w14:paraId="51613CA6" w14:textId="77777777" w:rsidR="008F592C" w:rsidRPr="00DE2C1A" w:rsidRDefault="008F592C" w:rsidP="007B6DF9">
            <w:pPr>
              <w:tabs>
                <w:tab w:val="clear" w:pos="567"/>
                <w:tab w:val="left" w:pos="284"/>
              </w:tabs>
              <w:ind w:left="284" w:hanging="284"/>
              <w:contextualSpacing/>
              <w:rPr>
                <w:sz w:val="18"/>
                <w:szCs w:val="18"/>
                <w:lang w:val="pl-PL"/>
              </w:rPr>
            </w:pPr>
            <w:r w:rsidRPr="00DE2C1A">
              <w:rPr>
                <w:sz w:val="18"/>
                <w:szCs w:val="18"/>
                <w:lang w:val="pl-PL"/>
              </w:rPr>
              <w:t>Mediana czasu obserwacji w badaniu = 9 miesięcy</w:t>
            </w:r>
          </w:p>
        </w:tc>
      </w:tr>
    </w:tbl>
    <w:p w14:paraId="02801CB5" w14:textId="77777777" w:rsidR="0027186C" w:rsidRPr="00DE2C1A" w:rsidRDefault="0027186C" w:rsidP="007B6DF9">
      <w:pPr>
        <w:contextualSpacing/>
        <w:rPr>
          <w:lang w:val="pl-PL"/>
        </w:rPr>
      </w:pPr>
    </w:p>
    <w:p w14:paraId="07D9EFCC" w14:textId="32405C05" w:rsidR="0027186C" w:rsidRPr="00DE2C1A" w:rsidRDefault="0027186C" w:rsidP="007B6DF9">
      <w:pPr>
        <w:contextualSpacing/>
        <w:rPr>
          <w:lang w:val="pl-PL"/>
        </w:rPr>
      </w:pPr>
      <w:r w:rsidRPr="00DE2C1A">
        <w:rPr>
          <w:lang w:val="pl-PL"/>
        </w:rPr>
        <w:t>Skuteczność była podobna we wszystkich badanych podgrupach, w tym u pacjentów z i bez delecji 17p, wcześniej określonego czynnika stratyfikacyjnego (</w:t>
      </w:r>
      <w:r w:rsidR="00AE7005" w:rsidRPr="00DE2C1A">
        <w:rPr>
          <w:lang w:val="pl-PL"/>
        </w:rPr>
        <w:t>t</w:t>
      </w:r>
      <w:r w:rsidRPr="00DE2C1A">
        <w:rPr>
          <w:lang w:val="pl-PL"/>
        </w:rPr>
        <w:t xml:space="preserve">abela </w:t>
      </w:r>
      <w:r w:rsidR="001F4469" w:rsidRPr="00DE2C1A">
        <w:rPr>
          <w:lang w:val="pl-PL"/>
        </w:rPr>
        <w:t>17</w:t>
      </w:r>
      <w:r w:rsidRPr="00DE2C1A">
        <w:rPr>
          <w:lang w:val="pl-PL"/>
        </w:rPr>
        <w:t>).</w:t>
      </w:r>
    </w:p>
    <w:p w14:paraId="4ED126C0" w14:textId="77777777" w:rsidR="0027186C" w:rsidRPr="00DE2C1A" w:rsidRDefault="0027186C" w:rsidP="007B6DF9">
      <w:pPr>
        <w:contextualSpacing/>
        <w:rPr>
          <w:lang w:val="pl-PL"/>
        </w:rPr>
      </w:pPr>
      <w:bookmarkStart w:id="272" w:name="IDX"/>
      <w:bookmarkEnd w:id="272"/>
    </w:p>
    <w:tbl>
      <w:tblPr>
        <w:tblW w:w="5000" w:type="pct"/>
        <w:tblBorders>
          <w:top w:val="single" w:sz="4" w:space="0" w:color="auto"/>
          <w:bottom w:val="single" w:sz="4" w:space="0" w:color="auto"/>
        </w:tblBorders>
        <w:tblLook w:val="00A0" w:firstRow="1" w:lastRow="0" w:firstColumn="1" w:lastColumn="0" w:noHBand="0" w:noVBand="0"/>
      </w:tblPr>
      <w:tblGrid>
        <w:gridCol w:w="2160"/>
        <w:gridCol w:w="2259"/>
        <w:gridCol w:w="2274"/>
        <w:gridCol w:w="2378"/>
      </w:tblGrid>
      <w:tr w:rsidR="0027186C" w:rsidRPr="00DD6F2A" w14:paraId="4A7FE244" w14:textId="77777777" w:rsidTr="00AE7005">
        <w:trPr>
          <w:cantSplit/>
        </w:trPr>
        <w:tc>
          <w:tcPr>
            <w:tcW w:w="9071" w:type="dxa"/>
            <w:gridSpan w:val="4"/>
            <w:tcBorders>
              <w:top w:val="nil"/>
              <w:left w:val="nil"/>
              <w:bottom w:val="single" w:sz="4" w:space="0" w:color="auto"/>
              <w:right w:val="nil"/>
            </w:tcBorders>
          </w:tcPr>
          <w:p w14:paraId="48C862B7" w14:textId="6A170BDF" w:rsidR="0027186C" w:rsidRPr="00DE2C1A" w:rsidRDefault="0027186C" w:rsidP="007B6DF9">
            <w:pPr>
              <w:keepNext/>
              <w:contextualSpacing/>
              <w:rPr>
                <w:b/>
                <w:szCs w:val="22"/>
                <w:lang w:val="pl-PL"/>
              </w:rPr>
            </w:pPr>
            <w:r w:rsidRPr="00DE2C1A">
              <w:rPr>
                <w:b/>
                <w:szCs w:val="22"/>
                <w:lang w:val="pl-PL" w:eastAsia="zh-CN"/>
              </w:rPr>
              <w:t>Tabela </w:t>
            </w:r>
            <w:r w:rsidR="001F4469" w:rsidRPr="00DE2C1A">
              <w:rPr>
                <w:b/>
                <w:szCs w:val="22"/>
                <w:lang w:val="pl-PL" w:eastAsia="zh-CN"/>
              </w:rPr>
              <w:t>17</w:t>
            </w:r>
            <w:r w:rsidRPr="00DE2C1A">
              <w:rPr>
                <w:b/>
                <w:szCs w:val="22"/>
                <w:lang w:val="pl-PL" w:eastAsia="zh-CN"/>
              </w:rPr>
              <w:t>:</w:t>
            </w:r>
            <w:r w:rsidRPr="00DE2C1A">
              <w:rPr>
                <w:b/>
                <w:szCs w:val="22"/>
                <w:lang w:val="pl-PL" w:eastAsia="zh-CN"/>
              </w:rPr>
              <w:tab/>
              <w:t>Analiza PFS w podgrupach</w:t>
            </w:r>
            <w:r w:rsidRPr="00DE2C1A">
              <w:rPr>
                <w:b/>
                <w:szCs w:val="22"/>
                <w:lang w:val="pl-PL"/>
              </w:rPr>
              <w:t xml:space="preserve"> (Badanie PCYC</w:t>
            </w:r>
            <w:r w:rsidRPr="00DE2C1A">
              <w:rPr>
                <w:b/>
                <w:szCs w:val="22"/>
                <w:lang w:val="pl-PL"/>
              </w:rPr>
              <w:noBreakHyphen/>
              <w:t>1112</w:t>
            </w:r>
            <w:r w:rsidRPr="00DE2C1A">
              <w:rPr>
                <w:b/>
                <w:szCs w:val="22"/>
                <w:lang w:val="pl-PL"/>
              </w:rPr>
              <w:noBreakHyphen/>
              <w:t>CA)</w:t>
            </w:r>
          </w:p>
        </w:tc>
      </w:tr>
      <w:tr w:rsidR="0027186C" w:rsidRPr="00DE2C1A" w14:paraId="6299A47C"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2718381A" w14:textId="77777777" w:rsidR="0027186C" w:rsidRPr="00DE2C1A" w:rsidRDefault="0027186C" w:rsidP="007B6DF9">
            <w:pPr>
              <w:keepNext/>
              <w:contextualSpacing/>
              <w:rPr>
                <w:lang w:val="pl-PL"/>
              </w:rPr>
            </w:pPr>
          </w:p>
        </w:tc>
        <w:tc>
          <w:tcPr>
            <w:tcW w:w="2259" w:type="dxa"/>
            <w:tcBorders>
              <w:top w:val="single" w:sz="4" w:space="0" w:color="auto"/>
              <w:left w:val="single" w:sz="4" w:space="0" w:color="auto"/>
              <w:bottom w:val="single" w:sz="4" w:space="0" w:color="auto"/>
              <w:right w:val="single" w:sz="4" w:space="0" w:color="auto"/>
            </w:tcBorders>
          </w:tcPr>
          <w:p w14:paraId="672CF869" w14:textId="77777777" w:rsidR="0027186C" w:rsidRPr="00DE2C1A" w:rsidRDefault="0027186C" w:rsidP="007B6DF9">
            <w:pPr>
              <w:keepNext/>
              <w:contextualSpacing/>
              <w:jc w:val="center"/>
              <w:outlineLvl w:val="0"/>
              <w:rPr>
                <w:b/>
                <w:szCs w:val="22"/>
                <w:lang w:val="pl-PL"/>
              </w:rPr>
            </w:pPr>
            <w:r w:rsidRPr="00DE2C1A">
              <w:rPr>
                <w:b/>
                <w:szCs w:val="22"/>
                <w:lang w:val="pl-PL"/>
              </w:rPr>
              <w:t>N</w:t>
            </w:r>
          </w:p>
        </w:tc>
        <w:tc>
          <w:tcPr>
            <w:tcW w:w="2274" w:type="dxa"/>
            <w:tcBorders>
              <w:top w:val="single" w:sz="4" w:space="0" w:color="auto"/>
              <w:left w:val="single" w:sz="4" w:space="0" w:color="auto"/>
              <w:bottom w:val="single" w:sz="4" w:space="0" w:color="auto"/>
              <w:right w:val="single" w:sz="4" w:space="0" w:color="auto"/>
            </w:tcBorders>
          </w:tcPr>
          <w:p w14:paraId="4342D279" w14:textId="0965F7E7" w:rsidR="0027186C" w:rsidRPr="00DE2C1A" w:rsidRDefault="00AE7005" w:rsidP="007B6DF9">
            <w:pPr>
              <w:keepNext/>
              <w:contextualSpacing/>
              <w:jc w:val="center"/>
              <w:outlineLvl w:val="0"/>
              <w:rPr>
                <w:b/>
                <w:szCs w:val="22"/>
                <w:lang w:val="pl-PL"/>
              </w:rPr>
            </w:pPr>
            <w:r w:rsidRPr="00DE2C1A">
              <w:rPr>
                <w:b/>
                <w:szCs w:val="22"/>
                <w:lang w:val="pl-PL"/>
              </w:rPr>
              <w:t>Współczynnik</w:t>
            </w:r>
            <w:r w:rsidR="0027186C" w:rsidRPr="00DE2C1A">
              <w:rPr>
                <w:b/>
                <w:szCs w:val="22"/>
                <w:lang w:val="pl-PL"/>
              </w:rPr>
              <w:t xml:space="preserve"> ryzyka</w:t>
            </w:r>
          </w:p>
        </w:tc>
        <w:tc>
          <w:tcPr>
            <w:tcW w:w="2378" w:type="dxa"/>
            <w:tcBorders>
              <w:top w:val="single" w:sz="4" w:space="0" w:color="auto"/>
              <w:left w:val="single" w:sz="4" w:space="0" w:color="auto"/>
              <w:bottom w:val="single" w:sz="4" w:space="0" w:color="auto"/>
              <w:right w:val="single" w:sz="4" w:space="0" w:color="auto"/>
            </w:tcBorders>
          </w:tcPr>
          <w:p w14:paraId="75914F3C" w14:textId="77777777" w:rsidR="0027186C" w:rsidRPr="00DE2C1A" w:rsidRDefault="0027186C" w:rsidP="007B6DF9">
            <w:pPr>
              <w:keepNext/>
              <w:tabs>
                <w:tab w:val="left" w:pos="495"/>
                <w:tab w:val="center" w:pos="1053"/>
              </w:tabs>
              <w:contextualSpacing/>
              <w:jc w:val="center"/>
              <w:outlineLvl w:val="0"/>
              <w:rPr>
                <w:b/>
                <w:szCs w:val="22"/>
                <w:lang w:val="pl-PL"/>
              </w:rPr>
            </w:pPr>
            <w:r w:rsidRPr="00DE2C1A">
              <w:rPr>
                <w:b/>
                <w:szCs w:val="22"/>
                <w:lang w:val="pl-PL"/>
              </w:rPr>
              <w:t>95% CI</w:t>
            </w:r>
          </w:p>
        </w:tc>
      </w:tr>
      <w:tr w:rsidR="0027186C" w:rsidRPr="00DE2C1A" w14:paraId="16EB2CA2"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3B481445" w14:textId="77777777" w:rsidR="0027186C" w:rsidRPr="00DE2C1A" w:rsidRDefault="0027186C" w:rsidP="007B6DF9">
            <w:pPr>
              <w:contextualSpacing/>
              <w:outlineLvl w:val="0"/>
              <w:rPr>
                <w:szCs w:val="22"/>
                <w:lang w:val="pl-PL"/>
              </w:rPr>
            </w:pPr>
            <w:r w:rsidRPr="00DE2C1A">
              <w:rPr>
                <w:szCs w:val="22"/>
                <w:lang w:val="pl-PL"/>
              </w:rPr>
              <w:t>Wszyscy badani</w:t>
            </w:r>
          </w:p>
        </w:tc>
        <w:tc>
          <w:tcPr>
            <w:tcW w:w="2259" w:type="dxa"/>
            <w:tcBorders>
              <w:top w:val="single" w:sz="4" w:space="0" w:color="auto"/>
              <w:left w:val="single" w:sz="4" w:space="0" w:color="auto"/>
              <w:bottom w:val="single" w:sz="4" w:space="0" w:color="auto"/>
              <w:right w:val="single" w:sz="4" w:space="0" w:color="auto"/>
            </w:tcBorders>
          </w:tcPr>
          <w:p w14:paraId="573E7222" w14:textId="77777777" w:rsidR="0027186C" w:rsidRPr="00DE2C1A" w:rsidRDefault="0027186C" w:rsidP="007B6DF9">
            <w:pPr>
              <w:contextualSpacing/>
              <w:jc w:val="center"/>
              <w:outlineLvl w:val="0"/>
              <w:rPr>
                <w:szCs w:val="22"/>
                <w:lang w:val="pl-PL"/>
              </w:rPr>
            </w:pPr>
            <w:r w:rsidRPr="00DE2C1A">
              <w:rPr>
                <w:szCs w:val="22"/>
                <w:lang w:val="pl-PL"/>
              </w:rPr>
              <w:t>391</w:t>
            </w:r>
          </w:p>
        </w:tc>
        <w:tc>
          <w:tcPr>
            <w:tcW w:w="2274" w:type="dxa"/>
            <w:tcBorders>
              <w:top w:val="single" w:sz="4" w:space="0" w:color="auto"/>
              <w:left w:val="single" w:sz="4" w:space="0" w:color="auto"/>
              <w:bottom w:val="single" w:sz="4" w:space="0" w:color="auto"/>
              <w:right w:val="single" w:sz="4" w:space="0" w:color="auto"/>
            </w:tcBorders>
          </w:tcPr>
          <w:p w14:paraId="11AD5EBE" w14:textId="77777777" w:rsidR="0027186C" w:rsidRPr="00DE2C1A" w:rsidRDefault="0027186C" w:rsidP="007B6DF9">
            <w:pPr>
              <w:contextualSpacing/>
              <w:jc w:val="center"/>
              <w:outlineLvl w:val="0"/>
              <w:rPr>
                <w:szCs w:val="22"/>
                <w:lang w:val="pl-PL"/>
              </w:rPr>
            </w:pPr>
            <w:r w:rsidRPr="00DE2C1A">
              <w:rPr>
                <w:szCs w:val="22"/>
                <w:lang w:val="pl-PL"/>
              </w:rPr>
              <w:t>0,210</w:t>
            </w:r>
          </w:p>
        </w:tc>
        <w:tc>
          <w:tcPr>
            <w:tcW w:w="2378" w:type="dxa"/>
            <w:tcBorders>
              <w:top w:val="single" w:sz="4" w:space="0" w:color="auto"/>
              <w:left w:val="single" w:sz="4" w:space="0" w:color="auto"/>
              <w:bottom w:val="single" w:sz="4" w:space="0" w:color="auto"/>
              <w:right w:val="single" w:sz="4" w:space="0" w:color="auto"/>
            </w:tcBorders>
          </w:tcPr>
          <w:p w14:paraId="43185113" w14:textId="77777777" w:rsidR="0027186C" w:rsidRPr="00DE2C1A" w:rsidRDefault="0027186C" w:rsidP="007B6DF9">
            <w:pPr>
              <w:contextualSpacing/>
              <w:jc w:val="center"/>
              <w:outlineLvl w:val="0"/>
              <w:rPr>
                <w:szCs w:val="22"/>
                <w:lang w:val="pl-PL"/>
              </w:rPr>
            </w:pPr>
            <w:r w:rsidRPr="00DE2C1A">
              <w:rPr>
                <w:szCs w:val="22"/>
                <w:lang w:val="pl-PL"/>
              </w:rPr>
              <w:t>(0,143; 0,308)</w:t>
            </w:r>
          </w:p>
        </w:tc>
      </w:tr>
      <w:tr w:rsidR="00AE7005" w:rsidRPr="00DE2C1A" w14:paraId="3630D3D0" w14:textId="77777777" w:rsidTr="000C0AEE">
        <w:trPr>
          <w:cantSplit/>
        </w:trPr>
        <w:tc>
          <w:tcPr>
            <w:tcW w:w="9071" w:type="dxa"/>
            <w:gridSpan w:val="4"/>
            <w:tcBorders>
              <w:top w:val="single" w:sz="4" w:space="0" w:color="auto"/>
              <w:left w:val="single" w:sz="4" w:space="0" w:color="auto"/>
              <w:bottom w:val="single" w:sz="4" w:space="0" w:color="auto"/>
              <w:right w:val="single" w:sz="4" w:space="0" w:color="auto"/>
            </w:tcBorders>
          </w:tcPr>
          <w:p w14:paraId="0ADF5E49" w14:textId="36AD931F" w:rsidR="00AE7005" w:rsidRPr="00DE2C1A" w:rsidRDefault="00AE7005" w:rsidP="00AE7005">
            <w:pPr>
              <w:contextualSpacing/>
              <w:outlineLvl w:val="0"/>
              <w:rPr>
                <w:b/>
                <w:bCs/>
                <w:szCs w:val="22"/>
                <w:lang w:val="pl-PL"/>
              </w:rPr>
            </w:pPr>
            <w:r w:rsidRPr="00DE2C1A">
              <w:rPr>
                <w:b/>
                <w:bCs/>
                <w:szCs w:val="22"/>
                <w:lang w:val="pl-PL"/>
              </w:rPr>
              <w:t>Del17P</w:t>
            </w:r>
          </w:p>
        </w:tc>
      </w:tr>
      <w:tr w:rsidR="00AE7005" w:rsidRPr="00DE2C1A" w14:paraId="02404AAF"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25E94FEB" w14:textId="63BA647F" w:rsidR="00AE7005" w:rsidRPr="00DE2C1A" w:rsidRDefault="00AE7005" w:rsidP="007B6DF9">
            <w:pPr>
              <w:contextualSpacing/>
              <w:outlineLvl w:val="0"/>
              <w:rPr>
                <w:szCs w:val="22"/>
                <w:lang w:val="pl-PL"/>
              </w:rPr>
            </w:pPr>
            <w:r w:rsidRPr="00DE2C1A">
              <w:rPr>
                <w:szCs w:val="22"/>
                <w:lang w:val="pl-PL"/>
              </w:rPr>
              <w:t>Tak</w:t>
            </w:r>
          </w:p>
        </w:tc>
        <w:tc>
          <w:tcPr>
            <w:tcW w:w="2259" w:type="dxa"/>
            <w:tcBorders>
              <w:top w:val="single" w:sz="4" w:space="0" w:color="auto"/>
              <w:left w:val="single" w:sz="4" w:space="0" w:color="auto"/>
              <w:bottom w:val="single" w:sz="4" w:space="0" w:color="auto"/>
              <w:right w:val="single" w:sz="4" w:space="0" w:color="auto"/>
            </w:tcBorders>
          </w:tcPr>
          <w:p w14:paraId="02ABBF6B" w14:textId="1BB6482E" w:rsidR="00AE7005" w:rsidRPr="00DE2C1A" w:rsidRDefault="00AE7005" w:rsidP="007B6DF9">
            <w:pPr>
              <w:contextualSpacing/>
              <w:jc w:val="center"/>
              <w:outlineLvl w:val="0"/>
              <w:rPr>
                <w:szCs w:val="22"/>
                <w:lang w:val="pl-PL"/>
              </w:rPr>
            </w:pPr>
            <w:r w:rsidRPr="00DE2C1A">
              <w:rPr>
                <w:szCs w:val="22"/>
                <w:lang w:val="pl-PL"/>
              </w:rPr>
              <w:t>127</w:t>
            </w:r>
          </w:p>
        </w:tc>
        <w:tc>
          <w:tcPr>
            <w:tcW w:w="2274" w:type="dxa"/>
            <w:tcBorders>
              <w:top w:val="single" w:sz="4" w:space="0" w:color="auto"/>
              <w:left w:val="single" w:sz="4" w:space="0" w:color="auto"/>
              <w:bottom w:val="single" w:sz="4" w:space="0" w:color="auto"/>
              <w:right w:val="single" w:sz="4" w:space="0" w:color="auto"/>
            </w:tcBorders>
          </w:tcPr>
          <w:p w14:paraId="11DB2592" w14:textId="3C254C2C" w:rsidR="00AE7005" w:rsidRPr="00DE2C1A" w:rsidRDefault="00AE7005" w:rsidP="007B6DF9">
            <w:pPr>
              <w:contextualSpacing/>
              <w:jc w:val="center"/>
              <w:outlineLvl w:val="0"/>
              <w:rPr>
                <w:szCs w:val="22"/>
                <w:lang w:val="pl-PL"/>
              </w:rPr>
            </w:pPr>
            <w:r w:rsidRPr="00DE2C1A">
              <w:rPr>
                <w:szCs w:val="22"/>
                <w:lang w:val="pl-PL"/>
              </w:rPr>
              <w:t>0,247</w:t>
            </w:r>
          </w:p>
        </w:tc>
        <w:tc>
          <w:tcPr>
            <w:tcW w:w="2378" w:type="dxa"/>
            <w:tcBorders>
              <w:top w:val="single" w:sz="4" w:space="0" w:color="auto"/>
              <w:left w:val="single" w:sz="4" w:space="0" w:color="auto"/>
              <w:bottom w:val="single" w:sz="4" w:space="0" w:color="auto"/>
              <w:right w:val="single" w:sz="4" w:space="0" w:color="auto"/>
            </w:tcBorders>
          </w:tcPr>
          <w:p w14:paraId="1F3D0046" w14:textId="3E70C087" w:rsidR="00AE7005" w:rsidRPr="00DE2C1A" w:rsidRDefault="00AE7005" w:rsidP="007B6DF9">
            <w:pPr>
              <w:contextualSpacing/>
              <w:jc w:val="center"/>
              <w:outlineLvl w:val="0"/>
              <w:rPr>
                <w:szCs w:val="22"/>
                <w:lang w:val="pl-PL"/>
              </w:rPr>
            </w:pPr>
            <w:r w:rsidRPr="00DE2C1A">
              <w:rPr>
                <w:szCs w:val="22"/>
                <w:lang w:val="pl-PL"/>
              </w:rPr>
              <w:t>(0,136; 0,450)</w:t>
            </w:r>
          </w:p>
        </w:tc>
      </w:tr>
      <w:tr w:rsidR="0027186C" w:rsidRPr="00DE2C1A" w14:paraId="2E11BD3B"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3BCF4662" w14:textId="77777777" w:rsidR="0027186C" w:rsidRPr="00DE2C1A" w:rsidRDefault="0027186C" w:rsidP="007B6DF9">
            <w:pPr>
              <w:ind w:left="284"/>
              <w:contextualSpacing/>
              <w:outlineLvl w:val="0"/>
              <w:rPr>
                <w:szCs w:val="22"/>
                <w:lang w:val="pl-PL"/>
              </w:rPr>
            </w:pPr>
            <w:r w:rsidRPr="00DE2C1A">
              <w:rPr>
                <w:szCs w:val="22"/>
                <w:lang w:val="pl-PL"/>
              </w:rPr>
              <w:t>Nie</w:t>
            </w:r>
          </w:p>
        </w:tc>
        <w:tc>
          <w:tcPr>
            <w:tcW w:w="2259" w:type="dxa"/>
            <w:tcBorders>
              <w:top w:val="single" w:sz="4" w:space="0" w:color="auto"/>
              <w:left w:val="single" w:sz="4" w:space="0" w:color="auto"/>
              <w:bottom w:val="single" w:sz="4" w:space="0" w:color="auto"/>
              <w:right w:val="single" w:sz="4" w:space="0" w:color="auto"/>
            </w:tcBorders>
          </w:tcPr>
          <w:p w14:paraId="19CBED41" w14:textId="77777777" w:rsidR="0027186C" w:rsidRPr="00DE2C1A" w:rsidRDefault="0027186C" w:rsidP="007B6DF9">
            <w:pPr>
              <w:contextualSpacing/>
              <w:jc w:val="center"/>
              <w:outlineLvl w:val="0"/>
              <w:rPr>
                <w:szCs w:val="22"/>
                <w:lang w:val="pl-PL"/>
              </w:rPr>
            </w:pPr>
            <w:r w:rsidRPr="00DE2C1A">
              <w:rPr>
                <w:szCs w:val="22"/>
                <w:lang w:val="pl-PL"/>
              </w:rPr>
              <w:t>264</w:t>
            </w:r>
          </w:p>
        </w:tc>
        <w:tc>
          <w:tcPr>
            <w:tcW w:w="2274" w:type="dxa"/>
            <w:tcBorders>
              <w:top w:val="single" w:sz="4" w:space="0" w:color="auto"/>
              <w:left w:val="single" w:sz="4" w:space="0" w:color="auto"/>
              <w:bottom w:val="single" w:sz="4" w:space="0" w:color="auto"/>
              <w:right w:val="single" w:sz="4" w:space="0" w:color="auto"/>
            </w:tcBorders>
          </w:tcPr>
          <w:p w14:paraId="3F598D50" w14:textId="77777777" w:rsidR="0027186C" w:rsidRPr="00DE2C1A" w:rsidRDefault="0027186C" w:rsidP="007B6DF9">
            <w:pPr>
              <w:contextualSpacing/>
              <w:jc w:val="center"/>
              <w:outlineLvl w:val="0"/>
              <w:rPr>
                <w:szCs w:val="22"/>
                <w:lang w:val="pl-PL"/>
              </w:rPr>
            </w:pPr>
            <w:r w:rsidRPr="00DE2C1A">
              <w:rPr>
                <w:szCs w:val="22"/>
                <w:lang w:val="pl-PL"/>
              </w:rPr>
              <w:t>0,194</w:t>
            </w:r>
          </w:p>
        </w:tc>
        <w:tc>
          <w:tcPr>
            <w:tcW w:w="2378" w:type="dxa"/>
            <w:tcBorders>
              <w:top w:val="single" w:sz="4" w:space="0" w:color="auto"/>
              <w:left w:val="single" w:sz="4" w:space="0" w:color="auto"/>
              <w:bottom w:val="single" w:sz="4" w:space="0" w:color="auto"/>
              <w:right w:val="single" w:sz="4" w:space="0" w:color="auto"/>
            </w:tcBorders>
          </w:tcPr>
          <w:p w14:paraId="698F0077" w14:textId="77777777" w:rsidR="0027186C" w:rsidRPr="00DE2C1A" w:rsidRDefault="0027186C" w:rsidP="007B6DF9">
            <w:pPr>
              <w:contextualSpacing/>
              <w:jc w:val="center"/>
              <w:outlineLvl w:val="0"/>
              <w:rPr>
                <w:szCs w:val="22"/>
                <w:lang w:val="pl-PL"/>
              </w:rPr>
            </w:pPr>
            <w:r w:rsidRPr="00DE2C1A">
              <w:rPr>
                <w:szCs w:val="22"/>
                <w:lang w:val="pl-PL"/>
              </w:rPr>
              <w:t>(0,117; 0,323)</w:t>
            </w:r>
          </w:p>
        </w:tc>
      </w:tr>
      <w:tr w:rsidR="00AE7005" w:rsidRPr="00DD6F2A" w14:paraId="609759A3" w14:textId="77777777" w:rsidTr="000C0AEE">
        <w:trPr>
          <w:cantSplit/>
        </w:trPr>
        <w:tc>
          <w:tcPr>
            <w:tcW w:w="9071" w:type="dxa"/>
            <w:gridSpan w:val="4"/>
            <w:tcBorders>
              <w:top w:val="single" w:sz="4" w:space="0" w:color="auto"/>
              <w:left w:val="single" w:sz="4" w:space="0" w:color="auto"/>
              <w:bottom w:val="single" w:sz="4" w:space="0" w:color="auto"/>
              <w:right w:val="single" w:sz="4" w:space="0" w:color="auto"/>
            </w:tcBorders>
          </w:tcPr>
          <w:p w14:paraId="5A393AF3" w14:textId="709BD1C4" w:rsidR="00AE7005" w:rsidRPr="00DE2C1A" w:rsidRDefault="00AE7005" w:rsidP="00AE7005">
            <w:pPr>
              <w:contextualSpacing/>
              <w:outlineLvl w:val="0"/>
              <w:rPr>
                <w:b/>
                <w:bCs/>
                <w:szCs w:val="22"/>
                <w:lang w:val="pl-PL"/>
              </w:rPr>
            </w:pPr>
            <w:r w:rsidRPr="00DE2C1A">
              <w:rPr>
                <w:b/>
                <w:bCs/>
                <w:szCs w:val="22"/>
                <w:lang w:val="pl-PL"/>
              </w:rPr>
              <w:t>Nawrót choroby po stosowaniu analogów puryny</w:t>
            </w:r>
          </w:p>
        </w:tc>
      </w:tr>
      <w:tr w:rsidR="0027186C" w:rsidRPr="00DE2C1A" w14:paraId="5DE1DF53"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2956A87E" w14:textId="77777777" w:rsidR="0027186C" w:rsidRPr="00DE2C1A" w:rsidRDefault="0027186C" w:rsidP="007B6DF9">
            <w:pPr>
              <w:ind w:left="284"/>
              <w:contextualSpacing/>
              <w:outlineLvl w:val="0"/>
              <w:rPr>
                <w:szCs w:val="22"/>
                <w:lang w:val="pl-PL"/>
              </w:rPr>
            </w:pPr>
            <w:r w:rsidRPr="00DE2C1A">
              <w:rPr>
                <w:szCs w:val="22"/>
                <w:lang w:val="pl-PL"/>
              </w:rPr>
              <w:t>Tak</w:t>
            </w:r>
          </w:p>
        </w:tc>
        <w:tc>
          <w:tcPr>
            <w:tcW w:w="2259" w:type="dxa"/>
            <w:tcBorders>
              <w:top w:val="single" w:sz="4" w:space="0" w:color="auto"/>
              <w:left w:val="single" w:sz="4" w:space="0" w:color="auto"/>
              <w:bottom w:val="single" w:sz="4" w:space="0" w:color="auto"/>
              <w:right w:val="single" w:sz="4" w:space="0" w:color="auto"/>
            </w:tcBorders>
          </w:tcPr>
          <w:p w14:paraId="7C8AC149" w14:textId="77777777" w:rsidR="0027186C" w:rsidRPr="00DE2C1A" w:rsidRDefault="0027186C" w:rsidP="007B6DF9">
            <w:pPr>
              <w:contextualSpacing/>
              <w:jc w:val="center"/>
              <w:outlineLvl w:val="0"/>
              <w:rPr>
                <w:szCs w:val="22"/>
                <w:lang w:val="pl-PL"/>
              </w:rPr>
            </w:pPr>
            <w:r w:rsidRPr="00DE2C1A">
              <w:rPr>
                <w:szCs w:val="22"/>
                <w:lang w:val="pl-PL"/>
              </w:rPr>
              <w:t>175</w:t>
            </w:r>
          </w:p>
        </w:tc>
        <w:tc>
          <w:tcPr>
            <w:tcW w:w="2274" w:type="dxa"/>
            <w:tcBorders>
              <w:top w:val="single" w:sz="4" w:space="0" w:color="auto"/>
              <w:left w:val="single" w:sz="4" w:space="0" w:color="auto"/>
              <w:bottom w:val="single" w:sz="4" w:space="0" w:color="auto"/>
              <w:right w:val="single" w:sz="4" w:space="0" w:color="auto"/>
            </w:tcBorders>
          </w:tcPr>
          <w:p w14:paraId="722613B7" w14:textId="77777777" w:rsidR="0027186C" w:rsidRPr="00DE2C1A" w:rsidRDefault="0027186C" w:rsidP="007B6DF9">
            <w:pPr>
              <w:contextualSpacing/>
              <w:jc w:val="center"/>
              <w:outlineLvl w:val="0"/>
              <w:rPr>
                <w:szCs w:val="22"/>
                <w:lang w:val="pl-PL"/>
              </w:rPr>
            </w:pPr>
            <w:r w:rsidRPr="00DE2C1A">
              <w:rPr>
                <w:szCs w:val="22"/>
                <w:lang w:val="pl-PL"/>
              </w:rPr>
              <w:t>0,178</w:t>
            </w:r>
          </w:p>
        </w:tc>
        <w:tc>
          <w:tcPr>
            <w:tcW w:w="2378" w:type="dxa"/>
            <w:tcBorders>
              <w:top w:val="single" w:sz="4" w:space="0" w:color="auto"/>
              <w:left w:val="single" w:sz="4" w:space="0" w:color="auto"/>
              <w:bottom w:val="single" w:sz="4" w:space="0" w:color="auto"/>
              <w:right w:val="single" w:sz="4" w:space="0" w:color="auto"/>
            </w:tcBorders>
          </w:tcPr>
          <w:p w14:paraId="39CF399C" w14:textId="77777777" w:rsidR="0027186C" w:rsidRPr="00DE2C1A" w:rsidRDefault="0027186C" w:rsidP="007B6DF9">
            <w:pPr>
              <w:contextualSpacing/>
              <w:jc w:val="center"/>
              <w:outlineLvl w:val="0"/>
              <w:rPr>
                <w:szCs w:val="22"/>
                <w:lang w:val="pl-PL"/>
              </w:rPr>
            </w:pPr>
            <w:r w:rsidRPr="00DE2C1A">
              <w:rPr>
                <w:szCs w:val="22"/>
                <w:lang w:val="pl-PL"/>
              </w:rPr>
              <w:t>(0,100; 0,320)</w:t>
            </w:r>
          </w:p>
        </w:tc>
      </w:tr>
      <w:tr w:rsidR="0027186C" w:rsidRPr="00DE2C1A" w14:paraId="2B2C7191"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3D416232" w14:textId="77777777" w:rsidR="0027186C" w:rsidRPr="00DE2C1A" w:rsidRDefault="0027186C" w:rsidP="007B6DF9">
            <w:pPr>
              <w:ind w:left="284"/>
              <w:contextualSpacing/>
              <w:outlineLvl w:val="0"/>
              <w:rPr>
                <w:szCs w:val="22"/>
                <w:lang w:val="pl-PL"/>
              </w:rPr>
            </w:pPr>
            <w:r w:rsidRPr="00DE2C1A">
              <w:rPr>
                <w:szCs w:val="22"/>
                <w:lang w:val="pl-PL"/>
              </w:rPr>
              <w:t>Nie</w:t>
            </w:r>
          </w:p>
        </w:tc>
        <w:tc>
          <w:tcPr>
            <w:tcW w:w="2259" w:type="dxa"/>
            <w:tcBorders>
              <w:top w:val="single" w:sz="4" w:space="0" w:color="auto"/>
              <w:left w:val="single" w:sz="4" w:space="0" w:color="auto"/>
              <w:bottom w:val="single" w:sz="4" w:space="0" w:color="auto"/>
              <w:right w:val="single" w:sz="4" w:space="0" w:color="auto"/>
            </w:tcBorders>
          </w:tcPr>
          <w:p w14:paraId="1060F959" w14:textId="77777777" w:rsidR="0027186C" w:rsidRPr="00DE2C1A" w:rsidRDefault="0027186C" w:rsidP="007B6DF9">
            <w:pPr>
              <w:contextualSpacing/>
              <w:jc w:val="center"/>
              <w:outlineLvl w:val="0"/>
              <w:rPr>
                <w:szCs w:val="22"/>
                <w:lang w:val="pl-PL"/>
              </w:rPr>
            </w:pPr>
            <w:r w:rsidRPr="00DE2C1A">
              <w:rPr>
                <w:szCs w:val="22"/>
                <w:lang w:val="pl-PL"/>
              </w:rPr>
              <w:t>216</w:t>
            </w:r>
          </w:p>
        </w:tc>
        <w:tc>
          <w:tcPr>
            <w:tcW w:w="2274" w:type="dxa"/>
            <w:tcBorders>
              <w:top w:val="single" w:sz="4" w:space="0" w:color="auto"/>
              <w:left w:val="single" w:sz="4" w:space="0" w:color="auto"/>
              <w:bottom w:val="single" w:sz="4" w:space="0" w:color="auto"/>
              <w:right w:val="single" w:sz="4" w:space="0" w:color="auto"/>
            </w:tcBorders>
          </w:tcPr>
          <w:p w14:paraId="734A955C" w14:textId="77777777" w:rsidR="0027186C" w:rsidRPr="00DE2C1A" w:rsidRDefault="0027186C" w:rsidP="007B6DF9">
            <w:pPr>
              <w:contextualSpacing/>
              <w:jc w:val="center"/>
              <w:outlineLvl w:val="0"/>
              <w:rPr>
                <w:szCs w:val="22"/>
                <w:lang w:val="pl-PL"/>
              </w:rPr>
            </w:pPr>
            <w:r w:rsidRPr="00DE2C1A">
              <w:rPr>
                <w:szCs w:val="22"/>
                <w:lang w:val="pl-PL"/>
              </w:rPr>
              <w:t>0,242</w:t>
            </w:r>
          </w:p>
        </w:tc>
        <w:tc>
          <w:tcPr>
            <w:tcW w:w="2378" w:type="dxa"/>
            <w:tcBorders>
              <w:top w:val="single" w:sz="4" w:space="0" w:color="auto"/>
              <w:left w:val="single" w:sz="4" w:space="0" w:color="auto"/>
              <w:bottom w:val="single" w:sz="4" w:space="0" w:color="auto"/>
              <w:right w:val="single" w:sz="4" w:space="0" w:color="auto"/>
            </w:tcBorders>
          </w:tcPr>
          <w:p w14:paraId="0F50D5F3" w14:textId="77777777" w:rsidR="0027186C" w:rsidRPr="00DE2C1A" w:rsidRDefault="0027186C" w:rsidP="007B6DF9">
            <w:pPr>
              <w:contextualSpacing/>
              <w:jc w:val="center"/>
              <w:outlineLvl w:val="0"/>
              <w:rPr>
                <w:szCs w:val="22"/>
                <w:lang w:val="pl-PL"/>
              </w:rPr>
            </w:pPr>
            <w:r w:rsidRPr="00DE2C1A">
              <w:rPr>
                <w:szCs w:val="22"/>
                <w:lang w:val="pl-PL"/>
              </w:rPr>
              <w:t>(0,145; 0,404)</w:t>
            </w:r>
          </w:p>
        </w:tc>
      </w:tr>
      <w:tr w:rsidR="00AE7005" w:rsidRPr="00DE2C1A" w14:paraId="64830A25" w14:textId="77777777" w:rsidTr="000C0AEE">
        <w:trPr>
          <w:cantSplit/>
        </w:trPr>
        <w:tc>
          <w:tcPr>
            <w:tcW w:w="9071" w:type="dxa"/>
            <w:gridSpan w:val="4"/>
            <w:tcBorders>
              <w:top w:val="single" w:sz="4" w:space="0" w:color="auto"/>
              <w:left w:val="single" w:sz="4" w:space="0" w:color="auto"/>
              <w:bottom w:val="single" w:sz="4" w:space="0" w:color="auto"/>
              <w:right w:val="single" w:sz="4" w:space="0" w:color="auto"/>
            </w:tcBorders>
          </w:tcPr>
          <w:p w14:paraId="08B36053" w14:textId="1E65C5EE" w:rsidR="00AE7005" w:rsidRPr="00DE2C1A" w:rsidRDefault="00AE7005" w:rsidP="00AE7005">
            <w:pPr>
              <w:contextualSpacing/>
              <w:outlineLvl w:val="0"/>
              <w:rPr>
                <w:b/>
                <w:bCs/>
                <w:szCs w:val="22"/>
                <w:lang w:val="pl-PL"/>
              </w:rPr>
            </w:pPr>
            <w:r w:rsidRPr="00DE2C1A">
              <w:rPr>
                <w:b/>
                <w:bCs/>
                <w:szCs w:val="22"/>
                <w:lang w:val="pl-PL"/>
              </w:rPr>
              <w:t>Wiek</w:t>
            </w:r>
          </w:p>
        </w:tc>
      </w:tr>
      <w:tr w:rsidR="0027186C" w:rsidRPr="00DE2C1A" w14:paraId="147F49EB"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12291DE9" w14:textId="77777777" w:rsidR="0027186C" w:rsidRPr="00DE2C1A" w:rsidRDefault="0027186C" w:rsidP="007B6DF9">
            <w:pPr>
              <w:keepNext/>
              <w:ind w:left="284"/>
              <w:contextualSpacing/>
              <w:outlineLvl w:val="0"/>
              <w:rPr>
                <w:szCs w:val="22"/>
                <w:lang w:val="pl-PL"/>
              </w:rPr>
            </w:pPr>
            <w:r w:rsidRPr="00DE2C1A">
              <w:rPr>
                <w:szCs w:val="22"/>
                <w:lang w:val="pl-PL"/>
              </w:rPr>
              <w:t>&lt; 65</w:t>
            </w:r>
          </w:p>
        </w:tc>
        <w:tc>
          <w:tcPr>
            <w:tcW w:w="2259" w:type="dxa"/>
            <w:tcBorders>
              <w:top w:val="single" w:sz="4" w:space="0" w:color="auto"/>
              <w:left w:val="single" w:sz="4" w:space="0" w:color="auto"/>
              <w:bottom w:val="single" w:sz="4" w:space="0" w:color="auto"/>
              <w:right w:val="single" w:sz="4" w:space="0" w:color="auto"/>
            </w:tcBorders>
          </w:tcPr>
          <w:p w14:paraId="4E6D3FC5" w14:textId="77777777" w:rsidR="0027186C" w:rsidRPr="00DE2C1A" w:rsidRDefault="0027186C" w:rsidP="007B6DF9">
            <w:pPr>
              <w:contextualSpacing/>
              <w:jc w:val="center"/>
              <w:outlineLvl w:val="0"/>
              <w:rPr>
                <w:szCs w:val="22"/>
                <w:lang w:val="pl-PL"/>
              </w:rPr>
            </w:pPr>
            <w:r w:rsidRPr="00DE2C1A">
              <w:rPr>
                <w:szCs w:val="22"/>
                <w:lang w:val="pl-PL"/>
              </w:rPr>
              <w:t>152</w:t>
            </w:r>
          </w:p>
        </w:tc>
        <w:tc>
          <w:tcPr>
            <w:tcW w:w="2274" w:type="dxa"/>
            <w:tcBorders>
              <w:top w:val="single" w:sz="4" w:space="0" w:color="auto"/>
              <w:left w:val="single" w:sz="4" w:space="0" w:color="auto"/>
              <w:bottom w:val="single" w:sz="4" w:space="0" w:color="auto"/>
              <w:right w:val="single" w:sz="4" w:space="0" w:color="auto"/>
            </w:tcBorders>
          </w:tcPr>
          <w:p w14:paraId="50345762" w14:textId="77777777" w:rsidR="0027186C" w:rsidRPr="00DE2C1A" w:rsidRDefault="0027186C" w:rsidP="007B6DF9">
            <w:pPr>
              <w:contextualSpacing/>
              <w:jc w:val="center"/>
              <w:rPr>
                <w:szCs w:val="22"/>
                <w:lang w:val="pl-PL"/>
              </w:rPr>
            </w:pPr>
            <w:r w:rsidRPr="00DE2C1A">
              <w:rPr>
                <w:szCs w:val="22"/>
                <w:lang w:val="pl-PL"/>
              </w:rPr>
              <w:t>0,166</w:t>
            </w:r>
          </w:p>
        </w:tc>
        <w:tc>
          <w:tcPr>
            <w:tcW w:w="2378" w:type="dxa"/>
            <w:tcBorders>
              <w:top w:val="single" w:sz="4" w:space="0" w:color="auto"/>
              <w:left w:val="single" w:sz="4" w:space="0" w:color="auto"/>
              <w:bottom w:val="single" w:sz="4" w:space="0" w:color="auto"/>
              <w:right w:val="single" w:sz="4" w:space="0" w:color="auto"/>
            </w:tcBorders>
          </w:tcPr>
          <w:p w14:paraId="03093D3F" w14:textId="77777777" w:rsidR="0027186C" w:rsidRPr="00DE2C1A" w:rsidRDefault="0027186C" w:rsidP="007B6DF9">
            <w:pPr>
              <w:contextualSpacing/>
              <w:jc w:val="center"/>
              <w:outlineLvl w:val="0"/>
              <w:rPr>
                <w:szCs w:val="22"/>
                <w:lang w:val="pl-PL"/>
              </w:rPr>
            </w:pPr>
            <w:r w:rsidRPr="00DE2C1A">
              <w:rPr>
                <w:szCs w:val="22"/>
                <w:lang w:val="pl-PL"/>
              </w:rPr>
              <w:t>(0,088; 0,315)</w:t>
            </w:r>
          </w:p>
        </w:tc>
      </w:tr>
      <w:tr w:rsidR="0027186C" w:rsidRPr="00DE2C1A" w14:paraId="54EDDC70"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72438068" w14:textId="77777777" w:rsidR="0027186C" w:rsidRPr="00DE2C1A" w:rsidRDefault="0027186C" w:rsidP="007B6DF9">
            <w:pPr>
              <w:ind w:left="284"/>
              <w:contextualSpacing/>
              <w:outlineLvl w:val="0"/>
              <w:rPr>
                <w:szCs w:val="22"/>
                <w:lang w:val="pl-PL"/>
              </w:rPr>
            </w:pPr>
            <w:r w:rsidRPr="00DE2C1A">
              <w:rPr>
                <w:szCs w:val="22"/>
                <w:lang w:val="pl-PL"/>
              </w:rPr>
              <w:t>≥ 65</w:t>
            </w:r>
          </w:p>
        </w:tc>
        <w:tc>
          <w:tcPr>
            <w:tcW w:w="2259" w:type="dxa"/>
            <w:tcBorders>
              <w:top w:val="single" w:sz="4" w:space="0" w:color="auto"/>
              <w:left w:val="single" w:sz="4" w:space="0" w:color="auto"/>
              <w:bottom w:val="single" w:sz="4" w:space="0" w:color="auto"/>
              <w:right w:val="single" w:sz="4" w:space="0" w:color="auto"/>
            </w:tcBorders>
          </w:tcPr>
          <w:p w14:paraId="22A203EE" w14:textId="77777777" w:rsidR="0027186C" w:rsidRPr="00DE2C1A" w:rsidRDefault="0027186C" w:rsidP="007B6DF9">
            <w:pPr>
              <w:contextualSpacing/>
              <w:jc w:val="center"/>
              <w:outlineLvl w:val="0"/>
              <w:rPr>
                <w:szCs w:val="22"/>
                <w:lang w:val="pl-PL"/>
              </w:rPr>
            </w:pPr>
            <w:r w:rsidRPr="00DE2C1A">
              <w:rPr>
                <w:szCs w:val="22"/>
                <w:lang w:val="pl-PL"/>
              </w:rPr>
              <w:t>239</w:t>
            </w:r>
          </w:p>
        </w:tc>
        <w:tc>
          <w:tcPr>
            <w:tcW w:w="2274" w:type="dxa"/>
            <w:tcBorders>
              <w:top w:val="single" w:sz="4" w:space="0" w:color="auto"/>
              <w:left w:val="single" w:sz="4" w:space="0" w:color="auto"/>
              <w:bottom w:val="single" w:sz="4" w:space="0" w:color="auto"/>
              <w:right w:val="single" w:sz="4" w:space="0" w:color="auto"/>
            </w:tcBorders>
          </w:tcPr>
          <w:p w14:paraId="3C7D7589" w14:textId="77777777" w:rsidR="0027186C" w:rsidRPr="00DE2C1A" w:rsidRDefault="0027186C" w:rsidP="007B6DF9">
            <w:pPr>
              <w:contextualSpacing/>
              <w:jc w:val="center"/>
              <w:rPr>
                <w:szCs w:val="22"/>
                <w:lang w:val="pl-PL"/>
              </w:rPr>
            </w:pPr>
            <w:r w:rsidRPr="00DE2C1A">
              <w:rPr>
                <w:szCs w:val="22"/>
                <w:lang w:val="pl-PL"/>
              </w:rPr>
              <w:t>0,243</w:t>
            </w:r>
          </w:p>
        </w:tc>
        <w:tc>
          <w:tcPr>
            <w:tcW w:w="2378" w:type="dxa"/>
            <w:tcBorders>
              <w:top w:val="single" w:sz="4" w:space="0" w:color="auto"/>
              <w:left w:val="single" w:sz="4" w:space="0" w:color="auto"/>
              <w:bottom w:val="single" w:sz="4" w:space="0" w:color="auto"/>
              <w:right w:val="single" w:sz="4" w:space="0" w:color="auto"/>
            </w:tcBorders>
          </w:tcPr>
          <w:p w14:paraId="3412EBD3" w14:textId="77777777" w:rsidR="0027186C" w:rsidRPr="00DE2C1A" w:rsidRDefault="0027186C" w:rsidP="007B6DF9">
            <w:pPr>
              <w:contextualSpacing/>
              <w:jc w:val="center"/>
              <w:outlineLvl w:val="0"/>
              <w:rPr>
                <w:szCs w:val="22"/>
                <w:lang w:val="pl-PL"/>
              </w:rPr>
            </w:pPr>
            <w:r w:rsidRPr="00DE2C1A">
              <w:rPr>
                <w:szCs w:val="22"/>
                <w:lang w:val="pl-PL"/>
              </w:rPr>
              <w:t>(0,149; 0,395)</w:t>
            </w:r>
          </w:p>
        </w:tc>
      </w:tr>
      <w:tr w:rsidR="00AE7005" w:rsidRPr="00DE2C1A" w14:paraId="47CE3C7A" w14:textId="77777777" w:rsidTr="000C0AEE">
        <w:trPr>
          <w:cantSplit/>
        </w:trPr>
        <w:tc>
          <w:tcPr>
            <w:tcW w:w="9071" w:type="dxa"/>
            <w:gridSpan w:val="4"/>
            <w:tcBorders>
              <w:top w:val="single" w:sz="4" w:space="0" w:color="auto"/>
              <w:left w:val="single" w:sz="4" w:space="0" w:color="auto"/>
              <w:bottom w:val="single" w:sz="4" w:space="0" w:color="auto"/>
              <w:right w:val="single" w:sz="4" w:space="0" w:color="auto"/>
            </w:tcBorders>
          </w:tcPr>
          <w:p w14:paraId="5C6C74EB" w14:textId="66D63876" w:rsidR="00AE7005" w:rsidRPr="00DE2C1A" w:rsidRDefault="00AE7005" w:rsidP="00AE7005">
            <w:pPr>
              <w:contextualSpacing/>
              <w:outlineLvl w:val="0"/>
              <w:rPr>
                <w:b/>
                <w:bCs/>
                <w:szCs w:val="22"/>
                <w:lang w:val="pl-PL"/>
              </w:rPr>
            </w:pPr>
            <w:r w:rsidRPr="00DE2C1A">
              <w:rPr>
                <w:b/>
                <w:bCs/>
                <w:szCs w:val="22"/>
                <w:lang w:val="pl-PL"/>
              </w:rPr>
              <w:t>Liczba wcześniejszych cykli</w:t>
            </w:r>
          </w:p>
        </w:tc>
      </w:tr>
      <w:tr w:rsidR="0027186C" w:rsidRPr="00DE2C1A" w14:paraId="15CD19DF"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4DF2FDBE" w14:textId="77777777" w:rsidR="0027186C" w:rsidRPr="00DE2C1A" w:rsidRDefault="0027186C" w:rsidP="007B6DF9">
            <w:pPr>
              <w:ind w:left="284"/>
              <w:contextualSpacing/>
              <w:outlineLvl w:val="0"/>
              <w:rPr>
                <w:szCs w:val="22"/>
                <w:lang w:val="pl-PL"/>
              </w:rPr>
            </w:pPr>
            <w:r w:rsidRPr="00DE2C1A">
              <w:rPr>
                <w:szCs w:val="22"/>
                <w:lang w:val="pl-PL"/>
              </w:rPr>
              <w:t>&lt; 3</w:t>
            </w:r>
          </w:p>
        </w:tc>
        <w:tc>
          <w:tcPr>
            <w:tcW w:w="2259" w:type="dxa"/>
            <w:tcBorders>
              <w:top w:val="single" w:sz="4" w:space="0" w:color="auto"/>
              <w:left w:val="single" w:sz="4" w:space="0" w:color="auto"/>
              <w:bottom w:val="single" w:sz="4" w:space="0" w:color="auto"/>
              <w:right w:val="single" w:sz="4" w:space="0" w:color="auto"/>
            </w:tcBorders>
          </w:tcPr>
          <w:p w14:paraId="7DFD51AA" w14:textId="77777777" w:rsidR="0027186C" w:rsidRPr="00DE2C1A" w:rsidRDefault="0027186C" w:rsidP="007B6DF9">
            <w:pPr>
              <w:contextualSpacing/>
              <w:jc w:val="center"/>
              <w:outlineLvl w:val="0"/>
              <w:rPr>
                <w:szCs w:val="22"/>
                <w:lang w:val="pl-PL"/>
              </w:rPr>
            </w:pPr>
            <w:r w:rsidRPr="00DE2C1A">
              <w:rPr>
                <w:szCs w:val="22"/>
                <w:lang w:val="pl-PL"/>
              </w:rPr>
              <w:t>198</w:t>
            </w:r>
          </w:p>
        </w:tc>
        <w:tc>
          <w:tcPr>
            <w:tcW w:w="2274" w:type="dxa"/>
            <w:tcBorders>
              <w:top w:val="single" w:sz="4" w:space="0" w:color="auto"/>
              <w:left w:val="single" w:sz="4" w:space="0" w:color="auto"/>
              <w:bottom w:val="single" w:sz="4" w:space="0" w:color="auto"/>
              <w:right w:val="single" w:sz="4" w:space="0" w:color="auto"/>
            </w:tcBorders>
          </w:tcPr>
          <w:p w14:paraId="7A32D952" w14:textId="77777777" w:rsidR="0027186C" w:rsidRPr="00DE2C1A" w:rsidRDefault="0027186C" w:rsidP="007B6DF9">
            <w:pPr>
              <w:contextualSpacing/>
              <w:jc w:val="center"/>
              <w:outlineLvl w:val="0"/>
              <w:rPr>
                <w:szCs w:val="22"/>
                <w:lang w:val="pl-PL"/>
              </w:rPr>
            </w:pPr>
            <w:r w:rsidRPr="00DE2C1A">
              <w:rPr>
                <w:szCs w:val="22"/>
                <w:lang w:val="pl-PL"/>
              </w:rPr>
              <w:t>0,189</w:t>
            </w:r>
          </w:p>
        </w:tc>
        <w:tc>
          <w:tcPr>
            <w:tcW w:w="2378" w:type="dxa"/>
            <w:tcBorders>
              <w:top w:val="single" w:sz="4" w:space="0" w:color="auto"/>
              <w:left w:val="single" w:sz="4" w:space="0" w:color="auto"/>
              <w:bottom w:val="single" w:sz="4" w:space="0" w:color="auto"/>
              <w:right w:val="single" w:sz="4" w:space="0" w:color="auto"/>
            </w:tcBorders>
          </w:tcPr>
          <w:p w14:paraId="0BC814A8" w14:textId="77777777" w:rsidR="0027186C" w:rsidRPr="00DE2C1A" w:rsidRDefault="0027186C" w:rsidP="007B6DF9">
            <w:pPr>
              <w:contextualSpacing/>
              <w:jc w:val="center"/>
              <w:outlineLvl w:val="0"/>
              <w:rPr>
                <w:szCs w:val="22"/>
                <w:lang w:val="pl-PL"/>
              </w:rPr>
            </w:pPr>
            <w:r w:rsidRPr="00DE2C1A">
              <w:rPr>
                <w:szCs w:val="22"/>
                <w:lang w:val="pl-PL"/>
              </w:rPr>
              <w:t>(0,100; 0,358)</w:t>
            </w:r>
          </w:p>
        </w:tc>
      </w:tr>
      <w:tr w:rsidR="0027186C" w:rsidRPr="00DE2C1A" w14:paraId="4AFF8688"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78663342" w14:textId="77777777" w:rsidR="0027186C" w:rsidRPr="00DE2C1A" w:rsidRDefault="0027186C" w:rsidP="007B6DF9">
            <w:pPr>
              <w:ind w:left="284"/>
              <w:contextualSpacing/>
              <w:outlineLvl w:val="0"/>
              <w:rPr>
                <w:szCs w:val="22"/>
                <w:lang w:val="pl-PL"/>
              </w:rPr>
            </w:pPr>
            <w:r w:rsidRPr="00DE2C1A">
              <w:rPr>
                <w:szCs w:val="22"/>
                <w:lang w:val="pl-PL"/>
              </w:rPr>
              <w:t>≥ 3</w:t>
            </w:r>
          </w:p>
        </w:tc>
        <w:tc>
          <w:tcPr>
            <w:tcW w:w="2259" w:type="dxa"/>
            <w:tcBorders>
              <w:top w:val="single" w:sz="4" w:space="0" w:color="auto"/>
              <w:left w:val="single" w:sz="4" w:space="0" w:color="auto"/>
              <w:bottom w:val="single" w:sz="4" w:space="0" w:color="auto"/>
              <w:right w:val="single" w:sz="4" w:space="0" w:color="auto"/>
            </w:tcBorders>
          </w:tcPr>
          <w:p w14:paraId="03C97479" w14:textId="77777777" w:rsidR="0027186C" w:rsidRPr="00DE2C1A" w:rsidRDefault="0027186C" w:rsidP="007B6DF9">
            <w:pPr>
              <w:contextualSpacing/>
              <w:jc w:val="center"/>
              <w:outlineLvl w:val="0"/>
              <w:rPr>
                <w:szCs w:val="22"/>
                <w:lang w:val="pl-PL"/>
              </w:rPr>
            </w:pPr>
            <w:r w:rsidRPr="00DE2C1A">
              <w:rPr>
                <w:szCs w:val="22"/>
                <w:lang w:val="pl-PL"/>
              </w:rPr>
              <w:t>193</w:t>
            </w:r>
          </w:p>
        </w:tc>
        <w:tc>
          <w:tcPr>
            <w:tcW w:w="2274" w:type="dxa"/>
            <w:tcBorders>
              <w:top w:val="single" w:sz="4" w:space="0" w:color="auto"/>
              <w:left w:val="single" w:sz="4" w:space="0" w:color="auto"/>
              <w:bottom w:val="single" w:sz="4" w:space="0" w:color="auto"/>
              <w:right w:val="single" w:sz="4" w:space="0" w:color="auto"/>
            </w:tcBorders>
          </w:tcPr>
          <w:p w14:paraId="6286056B" w14:textId="77777777" w:rsidR="0027186C" w:rsidRPr="00DE2C1A" w:rsidRDefault="0027186C" w:rsidP="007B6DF9">
            <w:pPr>
              <w:contextualSpacing/>
              <w:jc w:val="center"/>
              <w:outlineLvl w:val="0"/>
              <w:rPr>
                <w:szCs w:val="22"/>
                <w:lang w:val="pl-PL"/>
              </w:rPr>
            </w:pPr>
            <w:r w:rsidRPr="00DE2C1A">
              <w:rPr>
                <w:szCs w:val="22"/>
                <w:lang w:val="pl-PL"/>
              </w:rPr>
              <w:t>0,212</w:t>
            </w:r>
          </w:p>
        </w:tc>
        <w:tc>
          <w:tcPr>
            <w:tcW w:w="2378" w:type="dxa"/>
            <w:tcBorders>
              <w:top w:val="single" w:sz="4" w:space="0" w:color="auto"/>
              <w:left w:val="single" w:sz="4" w:space="0" w:color="auto"/>
              <w:bottom w:val="single" w:sz="4" w:space="0" w:color="auto"/>
              <w:right w:val="single" w:sz="4" w:space="0" w:color="auto"/>
            </w:tcBorders>
          </w:tcPr>
          <w:p w14:paraId="4A8AD44E" w14:textId="77777777" w:rsidR="0027186C" w:rsidRPr="00DE2C1A" w:rsidRDefault="0027186C" w:rsidP="007B6DF9">
            <w:pPr>
              <w:contextualSpacing/>
              <w:jc w:val="center"/>
              <w:outlineLvl w:val="0"/>
              <w:rPr>
                <w:szCs w:val="22"/>
                <w:lang w:val="pl-PL"/>
              </w:rPr>
            </w:pPr>
            <w:r w:rsidRPr="00DE2C1A">
              <w:rPr>
                <w:szCs w:val="22"/>
                <w:lang w:val="pl-PL"/>
              </w:rPr>
              <w:t>(0,130; 0,344)</w:t>
            </w:r>
          </w:p>
        </w:tc>
      </w:tr>
      <w:tr w:rsidR="00AE7005" w:rsidRPr="00DE2C1A" w14:paraId="2F32F849" w14:textId="77777777" w:rsidTr="000C0AEE">
        <w:trPr>
          <w:cantSplit/>
        </w:trPr>
        <w:tc>
          <w:tcPr>
            <w:tcW w:w="9071" w:type="dxa"/>
            <w:gridSpan w:val="4"/>
            <w:tcBorders>
              <w:top w:val="single" w:sz="4" w:space="0" w:color="auto"/>
              <w:left w:val="single" w:sz="4" w:space="0" w:color="auto"/>
              <w:bottom w:val="single" w:sz="4" w:space="0" w:color="auto"/>
              <w:right w:val="single" w:sz="4" w:space="0" w:color="auto"/>
            </w:tcBorders>
          </w:tcPr>
          <w:p w14:paraId="1D35ACCD" w14:textId="6EA78609" w:rsidR="00AE7005" w:rsidRPr="00DE2C1A" w:rsidRDefault="00AE7005" w:rsidP="00AE7005">
            <w:pPr>
              <w:contextualSpacing/>
              <w:outlineLvl w:val="0"/>
              <w:rPr>
                <w:b/>
                <w:bCs/>
                <w:szCs w:val="22"/>
                <w:lang w:val="pl-PL"/>
              </w:rPr>
            </w:pPr>
            <w:r w:rsidRPr="00DE2C1A">
              <w:rPr>
                <w:b/>
                <w:bCs/>
                <w:i/>
                <w:szCs w:val="22"/>
                <w:lang w:val="pl-PL"/>
              </w:rPr>
              <w:t>“Bulky disease”</w:t>
            </w:r>
          </w:p>
        </w:tc>
      </w:tr>
      <w:tr w:rsidR="0027186C" w:rsidRPr="00DE2C1A" w14:paraId="73121E92" w14:textId="77777777" w:rsidTr="00AE7005">
        <w:trPr>
          <w:cantSplit/>
        </w:trPr>
        <w:tc>
          <w:tcPr>
            <w:tcW w:w="2160" w:type="dxa"/>
            <w:tcBorders>
              <w:top w:val="single" w:sz="4" w:space="0" w:color="auto"/>
              <w:left w:val="single" w:sz="4" w:space="0" w:color="auto"/>
              <w:bottom w:val="single" w:sz="4" w:space="0" w:color="auto"/>
              <w:right w:val="single" w:sz="4" w:space="0" w:color="auto"/>
            </w:tcBorders>
          </w:tcPr>
          <w:p w14:paraId="516BCAC1" w14:textId="77777777" w:rsidR="0027186C" w:rsidRPr="00DE2C1A" w:rsidRDefault="0027186C" w:rsidP="007B6DF9">
            <w:pPr>
              <w:ind w:left="284"/>
              <w:contextualSpacing/>
              <w:outlineLvl w:val="0"/>
              <w:rPr>
                <w:szCs w:val="22"/>
                <w:lang w:val="pl-PL"/>
              </w:rPr>
            </w:pPr>
            <w:r w:rsidRPr="00DE2C1A">
              <w:rPr>
                <w:szCs w:val="22"/>
                <w:lang w:val="pl-PL"/>
              </w:rPr>
              <w:t>&lt; 5 cm</w:t>
            </w:r>
          </w:p>
        </w:tc>
        <w:tc>
          <w:tcPr>
            <w:tcW w:w="2259" w:type="dxa"/>
            <w:tcBorders>
              <w:top w:val="single" w:sz="4" w:space="0" w:color="auto"/>
              <w:left w:val="single" w:sz="4" w:space="0" w:color="auto"/>
              <w:bottom w:val="single" w:sz="4" w:space="0" w:color="auto"/>
              <w:right w:val="single" w:sz="4" w:space="0" w:color="auto"/>
            </w:tcBorders>
          </w:tcPr>
          <w:p w14:paraId="2F4E3DD5" w14:textId="77777777" w:rsidR="0027186C" w:rsidRPr="00DE2C1A" w:rsidRDefault="0027186C" w:rsidP="007B6DF9">
            <w:pPr>
              <w:contextualSpacing/>
              <w:jc w:val="center"/>
              <w:outlineLvl w:val="0"/>
              <w:rPr>
                <w:szCs w:val="22"/>
                <w:lang w:val="pl-PL"/>
              </w:rPr>
            </w:pPr>
            <w:r w:rsidRPr="00DE2C1A">
              <w:rPr>
                <w:szCs w:val="22"/>
                <w:lang w:val="pl-PL"/>
              </w:rPr>
              <w:t>163</w:t>
            </w:r>
          </w:p>
        </w:tc>
        <w:tc>
          <w:tcPr>
            <w:tcW w:w="2274" w:type="dxa"/>
            <w:tcBorders>
              <w:top w:val="single" w:sz="4" w:space="0" w:color="auto"/>
              <w:left w:val="single" w:sz="4" w:space="0" w:color="auto"/>
              <w:bottom w:val="single" w:sz="4" w:space="0" w:color="auto"/>
              <w:right w:val="single" w:sz="4" w:space="0" w:color="auto"/>
            </w:tcBorders>
          </w:tcPr>
          <w:p w14:paraId="67A6E78C" w14:textId="77777777" w:rsidR="0027186C" w:rsidRPr="00DE2C1A" w:rsidRDefault="0027186C" w:rsidP="007B6DF9">
            <w:pPr>
              <w:contextualSpacing/>
              <w:jc w:val="center"/>
              <w:outlineLvl w:val="0"/>
              <w:rPr>
                <w:szCs w:val="22"/>
                <w:lang w:val="pl-PL"/>
              </w:rPr>
            </w:pPr>
            <w:r w:rsidRPr="00DE2C1A">
              <w:rPr>
                <w:szCs w:val="22"/>
                <w:lang w:val="pl-PL"/>
              </w:rPr>
              <w:t>0,237</w:t>
            </w:r>
          </w:p>
        </w:tc>
        <w:tc>
          <w:tcPr>
            <w:tcW w:w="2378" w:type="dxa"/>
            <w:tcBorders>
              <w:top w:val="single" w:sz="4" w:space="0" w:color="auto"/>
              <w:left w:val="single" w:sz="4" w:space="0" w:color="auto"/>
              <w:bottom w:val="single" w:sz="4" w:space="0" w:color="auto"/>
              <w:right w:val="single" w:sz="4" w:space="0" w:color="auto"/>
            </w:tcBorders>
          </w:tcPr>
          <w:p w14:paraId="090DD787" w14:textId="77777777" w:rsidR="0027186C" w:rsidRPr="00DE2C1A" w:rsidRDefault="0027186C" w:rsidP="007B6DF9">
            <w:pPr>
              <w:contextualSpacing/>
              <w:jc w:val="center"/>
              <w:outlineLvl w:val="0"/>
              <w:rPr>
                <w:szCs w:val="22"/>
                <w:lang w:val="pl-PL"/>
              </w:rPr>
            </w:pPr>
            <w:r w:rsidRPr="00DE2C1A">
              <w:rPr>
                <w:szCs w:val="22"/>
                <w:lang w:val="pl-PL"/>
              </w:rPr>
              <w:t>(0,127; 0,442)</w:t>
            </w:r>
          </w:p>
        </w:tc>
      </w:tr>
      <w:tr w:rsidR="0027186C" w:rsidRPr="00DE2C1A" w14:paraId="5CFE320B" w14:textId="77777777" w:rsidTr="008C2967">
        <w:trPr>
          <w:cantSplit/>
        </w:trPr>
        <w:tc>
          <w:tcPr>
            <w:tcW w:w="2160" w:type="dxa"/>
            <w:tcBorders>
              <w:top w:val="single" w:sz="4" w:space="0" w:color="auto"/>
              <w:left w:val="single" w:sz="4" w:space="0" w:color="auto"/>
              <w:bottom w:val="single" w:sz="4" w:space="0" w:color="auto"/>
              <w:right w:val="single" w:sz="4" w:space="0" w:color="auto"/>
            </w:tcBorders>
          </w:tcPr>
          <w:p w14:paraId="192BC0A6" w14:textId="77777777" w:rsidR="0027186C" w:rsidRPr="00DE2C1A" w:rsidRDefault="0027186C" w:rsidP="007B6DF9">
            <w:pPr>
              <w:ind w:left="284"/>
              <w:contextualSpacing/>
              <w:outlineLvl w:val="0"/>
              <w:rPr>
                <w:szCs w:val="22"/>
                <w:lang w:val="pl-PL"/>
              </w:rPr>
            </w:pPr>
            <w:r w:rsidRPr="00DE2C1A">
              <w:rPr>
                <w:szCs w:val="22"/>
                <w:lang w:val="pl-PL"/>
              </w:rPr>
              <w:t>≥ 5 cm</w:t>
            </w:r>
          </w:p>
        </w:tc>
        <w:tc>
          <w:tcPr>
            <w:tcW w:w="2259" w:type="dxa"/>
            <w:tcBorders>
              <w:top w:val="single" w:sz="4" w:space="0" w:color="auto"/>
              <w:left w:val="single" w:sz="4" w:space="0" w:color="auto"/>
              <w:bottom w:val="single" w:sz="4" w:space="0" w:color="auto"/>
              <w:right w:val="single" w:sz="4" w:space="0" w:color="auto"/>
            </w:tcBorders>
          </w:tcPr>
          <w:p w14:paraId="3E8A72A7" w14:textId="77777777" w:rsidR="0027186C" w:rsidRPr="00DE2C1A" w:rsidRDefault="0027186C" w:rsidP="007B6DF9">
            <w:pPr>
              <w:contextualSpacing/>
              <w:jc w:val="center"/>
              <w:outlineLvl w:val="0"/>
              <w:rPr>
                <w:szCs w:val="22"/>
                <w:lang w:val="pl-PL"/>
              </w:rPr>
            </w:pPr>
            <w:r w:rsidRPr="00DE2C1A">
              <w:rPr>
                <w:szCs w:val="22"/>
                <w:lang w:val="pl-PL"/>
              </w:rPr>
              <w:t>225</w:t>
            </w:r>
          </w:p>
        </w:tc>
        <w:tc>
          <w:tcPr>
            <w:tcW w:w="2274" w:type="dxa"/>
            <w:tcBorders>
              <w:top w:val="single" w:sz="4" w:space="0" w:color="auto"/>
              <w:left w:val="single" w:sz="4" w:space="0" w:color="auto"/>
              <w:bottom w:val="single" w:sz="4" w:space="0" w:color="auto"/>
              <w:right w:val="single" w:sz="4" w:space="0" w:color="auto"/>
            </w:tcBorders>
          </w:tcPr>
          <w:p w14:paraId="605D3C0B" w14:textId="77777777" w:rsidR="0027186C" w:rsidRPr="00DE2C1A" w:rsidRDefault="0027186C" w:rsidP="007B6DF9">
            <w:pPr>
              <w:contextualSpacing/>
              <w:jc w:val="center"/>
              <w:outlineLvl w:val="0"/>
              <w:rPr>
                <w:szCs w:val="22"/>
                <w:lang w:val="pl-PL"/>
              </w:rPr>
            </w:pPr>
            <w:r w:rsidRPr="00DE2C1A">
              <w:rPr>
                <w:szCs w:val="22"/>
                <w:lang w:val="pl-PL"/>
              </w:rPr>
              <w:t>0,191</w:t>
            </w:r>
          </w:p>
        </w:tc>
        <w:tc>
          <w:tcPr>
            <w:tcW w:w="2378" w:type="dxa"/>
            <w:tcBorders>
              <w:top w:val="single" w:sz="4" w:space="0" w:color="auto"/>
              <w:left w:val="single" w:sz="4" w:space="0" w:color="auto"/>
              <w:bottom w:val="single" w:sz="4" w:space="0" w:color="auto"/>
              <w:right w:val="single" w:sz="4" w:space="0" w:color="auto"/>
            </w:tcBorders>
          </w:tcPr>
          <w:p w14:paraId="73D567DB" w14:textId="77777777" w:rsidR="0027186C" w:rsidRPr="00DE2C1A" w:rsidRDefault="0027186C" w:rsidP="007B6DF9">
            <w:pPr>
              <w:contextualSpacing/>
              <w:jc w:val="center"/>
              <w:outlineLvl w:val="0"/>
              <w:rPr>
                <w:szCs w:val="22"/>
                <w:lang w:val="pl-PL"/>
              </w:rPr>
            </w:pPr>
            <w:r w:rsidRPr="00DE2C1A">
              <w:rPr>
                <w:szCs w:val="22"/>
                <w:lang w:val="pl-PL"/>
              </w:rPr>
              <w:t>(0,117; 0,311)</w:t>
            </w:r>
          </w:p>
        </w:tc>
      </w:tr>
      <w:tr w:rsidR="0027186C" w:rsidRPr="00DD6F2A" w14:paraId="1776129E" w14:textId="77777777" w:rsidTr="008C2967">
        <w:trPr>
          <w:cantSplit/>
        </w:trPr>
        <w:tc>
          <w:tcPr>
            <w:tcW w:w="9071" w:type="dxa"/>
            <w:gridSpan w:val="4"/>
            <w:tcBorders>
              <w:top w:val="single" w:sz="4" w:space="0" w:color="auto"/>
              <w:left w:val="single" w:sz="4" w:space="0" w:color="auto"/>
              <w:bottom w:val="single" w:sz="4" w:space="0" w:color="auto"/>
              <w:right w:val="single" w:sz="4" w:space="0" w:color="auto"/>
            </w:tcBorders>
          </w:tcPr>
          <w:p w14:paraId="1ED2C902" w14:textId="27E3FD56" w:rsidR="0027186C" w:rsidRPr="00DE2C1A" w:rsidRDefault="00AE7005" w:rsidP="007B6DF9">
            <w:pPr>
              <w:contextualSpacing/>
              <w:rPr>
                <w:rFonts w:ascii="Calibri" w:hAnsi="Calibri"/>
                <w:sz w:val="18"/>
                <w:szCs w:val="18"/>
                <w:lang w:val="pl-PL"/>
              </w:rPr>
            </w:pPr>
            <w:r w:rsidRPr="00DE2C1A">
              <w:rPr>
                <w:sz w:val="18"/>
                <w:szCs w:val="18"/>
                <w:lang w:val="pl-PL"/>
              </w:rPr>
              <w:t xml:space="preserve">Współczynnik </w:t>
            </w:r>
            <w:r w:rsidR="0027186C" w:rsidRPr="00DE2C1A">
              <w:rPr>
                <w:sz w:val="18"/>
                <w:szCs w:val="18"/>
                <w:lang w:val="pl-PL"/>
              </w:rPr>
              <w:t>ryzyka oparty na niestratyfikowanej analizie.</w:t>
            </w:r>
          </w:p>
        </w:tc>
      </w:tr>
    </w:tbl>
    <w:p w14:paraId="27B4F66A" w14:textId="77777777" w:rsidR="0027186C" w:rsidRPr="00DE2C1A" w:rsidRDefault="0027186C" w:rsidP="007B6DF9">
      <w:pPr>
        <w:contextualSpacing/>
        <w:rPr>
          <w:lang w:val="pl-PL"/>
        </w:rPr>
      </w:pPr>
    </w:p>
    <w:p w14:paraId="645E1121" w14:textId="62415AB4" w:rsidR="0027186C" w:rsidRPr="00DE2C1A" w:rsidRDefault="0027186C" w:rsidP="007B6DF9">
      <w:pPr>
        <w:keepNext/>
        <w:contextualSpacing/>
        <w:rPr>
          <w:lang w:val="pl-PL"/>
        </w:rPr>
      </w:pPr>
      <w:bookmarkStart w:id="273" w:name="_Ref378837621"/>
      <w:r w:rsidRPr="00DE2C1A">
        <w:rPr>
          <w:lang w:val="pl-PL"/>
        </w:rPr>
        <w:t xml:space="preserve">Na wykresie </w:t>
      </w:r>
      <w:r w:rsidR="001F4469" w:rsidRPr="00DE2C1A">
        <w:rPr>
          <w:lang w:val="pl-PL"/>
        </w:rPr>
        <w:t xml:space="preserve">12 </w:t>
      </w:r>
      <w:r w:rsidRPr="00DE2C1A">
        <w:rPr>
          <w:lang w:val="pl-PL"/>
        </w:rPr>
        <w:t>przedstawiono krzyw</w:t>
      </w:r>
      <w:r w:rsidR="00DD57BB" w:rsidRPr="00DE2C1A">
        <w:rPr>
          <w:lang w:val="pl-PL"/>
        </w:rPr>
        <w:t>e</w:t>
      </w:r>
      <w:r w:rsidRPr="00DE2C1A">
        <w:rPr>
          <w:lang w:val="pl-PL"/>
        </w:rPr>
        <w:t xml:space="preserve"> Kaplana</w:t>
      </w:r>
      <w:r w:rsidRPr="00DE2C1A">
        <w:rPr>
          <w:lang w:val="pl-PL"/>
        </w:rPr>
        <w:noBreakHyphen/>
        <w:t>Meiera dla PFS.</w:t>
      </w:r>
    </w:p>
    <w:p w14:paraId="07C409EA" w14:textId="77777777" w:rsidR="0027186C" w:rsidRPr="00DE2C1A" w:rsidRDefault="0027186C" w:rsidP="007B6DF9">
      <w:pPr>
        <w:keepNext/>
        <w:contextualSpacing/>
        <w:rPr>
          <w:lang w:val="pl-PL"/>
        </w:rPr>
      </w:pPr>
    </w:p>
    <w:p w14:paraId="06BD1134" w14:textId="3CD253EC" w:rsidR="0027186C" w:rsidRPr="00DE2C1A" w:rsidRDefault="0027186C" w:rsidP="00C75926">
      <w:pPr>
        <w:keepNext/>
        <w:ind w:left="1134" w:hanging="1134"/>
        <w:rPr>
          <w:b/>
          <w:bCs/>
          <w:lang w:val="pl-PL"/>
        </w:rPr>
      </w:pPr>
      <w:r w:rsidRPr="00DE2C1A">
        <w:rPr>
          <w:b/>
          <w:bCs/>
          <w:lang w:val="pl-PL"/>
        </w:rPr>
        <w:t>Wykres </w:t>
      </w:r>
      <w:bookmarkEnd w:id="273"/>
      <w:r w:rsidR="00B51CE7" w:rsidRPr="00DE2C1A">
        <w:rPr>
          <w:b/>
          <w:bCs/>
          <w:lang w:val="pl-PL"/>
        </w:rPr>
        <w:t>1</w:t>
      </w:r>
      <w:r w:rsidR="001F4469" w:rsidRPr="00DE2C1A">
        <w:rPr>
          <w:b/>
          <w:bCs/>
          <w:lang w:val="pl-PL"/>
        </w:rPr>
        <w:t>2</w:t>
      </w:r>
      <w:r w:rsidRPr="00DE2C1A">
        <w:rPr>
          <w:b/>
          <w:bCs/>
          <w:lang w:val="pl-PL"/>
        </w:rPr>
        <w:t>:</w:t>
      </w:r>
      <w:r w:rsidR="00E40D1A" w:rsidRPr="00DE2C1A">
        <w:rPr>
          <w:b/>
          <w:bCs/>
          <w:lang w:val="pl-PL"/>
        </w:rPr>
        <w:tab/>
      </w:r>
      <w:r w:rsidRPr="00DE2C1A">
        <w:rPr>
          <w:b/>
          <w:bCs/>
          <w:lang w:val="pl-PL"/>
        </w:rPr>
        <w:t>Krzyw</w:t>
      </w:r>
      <w:r w:rsidR="00B24D51" w:rsidRPr="00DE2C1A">
        <w:rPr>
          <w:b/>
          <w:bCs/>
          <w:lang w:val="pl-PL"/>
        </w:rPr>
        <w:t>e</w:t>
      </w:r>
      <w:r w:rsidRPr="00DE2C1A">
        <w:rPr>
          <w:b/>
          <w:bCs/>
          <w:lang w:val="pl-PL"/>
        </w:rPr>
        <w:t xml:space="preserve"> Kaplana</w:t>
      </w:r>
      <w:r w:rsidRPr="00DE2C1A">
        <w:rPr>
          <w:b/>
          <w:bCs/>
          <w:lang w:val="pl-PL"/>
        </w:rPr>
        <w:noBreakHyphen/>
        <w:t>Meiera PFS (populacja ITT) w badaniu PCYC</w:t>
      </w:r>
      <w:r w:rsidRPr="00DE2C1A">
        <w:rPr>
          <w:b/>
          <w:bCs/>
          <w:lang w:val="pl-PL"/>
        </w:rPr>
        <w:noBreakHyphen/>
        <w:t>1112-CA</w:t>
      </w:r>
    </w:p>
    <w:p w14:paraId="1E49BE67" w14:textId="0032FE0D" w:rsidR="00D75FA3" w:rsidRPr="00DE2C1A" w:rsidRDefault="00B1194C" w:rsidP="007B6DF9">
      <w:pPr>
        <w:contextualSpacing/>
        <w:rPr>
          <w:b/>
          <w:lang w:val="pl-PL"/>
        </w:rPr>
      </w:pPr>
      <w:r w:rsidRPr="00DE2C1A">
        <w:rPr>
          <w:lang w:val="pl-PL" w:eastAsia="pl-PL"/>
        </w:rPr>
        <mc:AlternateContent>
          <mc:Choice Requires="wps">
            <w:drawing>
              <wp:anchor distT="45720" distB="45720" distL="114300" distR="114300" simplePos="0" relativeHeight="251669504" behindDoc="0" locked="0" layoutInCell="1" allowOverlap="1" wp14:anchorId="55B99EDD" wp14:editId="684BD0A9">
                <wp:simplePos x="0" y="0"/>
                <wp:positionH relativeFrom="column">
                  <wp:posOffset>5321300</wp:posOffset>
                </wp:positionH>
                <wp:positionV relativeFrom="paragraph">
                  <wp:posOffset>2779395</wp:posOffset>
                </wp:positionV>
                <wp:extent cx="496570" cy="139700"/>
                <wp:effectExtent l="8255" t="5080" r="9525"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139700"/>
                        </a:xfrm>
                        <a:prstGeom prst="rect">
                          <a:avLst/>
                        </a:prstGeom>
                        <a:solidFill>
                          <a:srgbClr val="FFFFFF"/>
                        </a:solidFill>
                        <a:ln w="9525">
                          <a:solidFill>
                            <a:srgbClr val="FFFFFF"/>
                          </a:solidFill>
                          <a:miter lim="800000"/>
                          <a:headEnd/>
                          <a:tailEnd/>
                        </a:ln>
                      </wps:spPr>
                      <wps:txbx>
                        <w:txbxContent>
                          <w:p w14:paraId="168DCFC6" w14:textId="77777777" w:rsidR="005E53EC" w:rsidRPr="007817BA" w:rsidRDefault="005E53EC" w:rsidP="00D75FA3">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B99EDD" id="Text Box 48" o:spid="_x0000_s1039" type="#_x0000_t202" style="position:absolute;margin-left:419pt;margin-top:218.85pt;width:39.1pt;height:11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" strokecolor="white">
                <v:textbox style="mso-fit-shape-to-text:t" inset=".5mm,.3mm,.5mm,.3mm">
                  <w:txbxContent>
                    <w:p w14:paraId="168DCFC6" w14:textId="77777777" w:rsidR="005E53EC" w:rsidRPr="007817BA" w:rsidRDefault="005E53EC" w:rsidP="00D75FA3">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v:textbox>
              </v:shape>
            </w:pict>
          </mc:Fallback>
        </mc:AlternateContent>
      </w:r>
      <w:r w:rsidRPr="00DE2C1A">
        <w:rPr>
          <w:lang w:val="pl-PL" w:eastAsia="pl-PL"/>
        </w:rPr>
        <mc:AlternateContent>
          <mc:Choice Requires="wps">
            <w:drawing>
              <wp:anchor distT="45720" distB="45720" distL="114300" distR="114300" simplePos="0" relativeHeight="251670528" behindDoc="0" locked="0" layoutInCell="1" allowOverlap="1" wp14:anchorId="4D10774D" wp14:editId="22EDABBE">
                <wp:simplePos x="0" y="0"/>
                <wp:positionH relativeFrom="column">
                  <wp:posOffset>31115</wp:posOffset>
                </wp:positionH>
                <wp:positionV relativeFrom="paragraph">
                  <wp:posOffset>2872105</wp:posOffset>
                </wp:positionV>
                <wp:extent cx="752475" cy="163830"/>
                <wp:effectExtent l="7620" t="13970" r="11430" b="1270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63830"/>
                        </a:xfrm>
                        <a:prstGeom prst="rect">
                          <a:avLst/>
                        </a:prstGeom>
                        <a:solidFill>
                          <a:srgbClr val="FFFFFF"/>
                        </a:solidFill>
                        <a:ln w="9525">
                          <a:solidFill>
                            <a:srgbClr val="FFFFFF"/>
                          </a:solidFill>
                          <a:miter lim="800000"/>
                          <a:headEnd/>
                          <a:tailEnd/>
                        </a:ln>
                      </wps:spPr>
                      <wps:txbx>
                        <w:txbxContent>
                          <w:p w14:paraId="1D1E61F0" w14:textId="77777777" w:rsidR="005E53EC" w:rsidRPr="007817BA" w:rsidRDefault="005E53EC" w:rsidP="00D75FA3">
                            <w:pPr>
                              <w:rPr>
                                <w:rFonts w:ascii="Calibri" w:hAnsi="Calibri" w:cs="Calibri"/>
                                <w:sz w:val="14"/>
                                <w:szCs w:val="12"/>
                              </w:rPr>
                            </w:pPr>
                            <w:r w:rsidRPr="007817BA">
                              <w:rPr>
                                <w:rFonts w:ascii="Calibri" w:hAnsi="Calibri" w:cs="Calibri"/>
                                <w:sz w:val="14"/>
                                <w:szCs w:val="12"/>
                              </w:rPr>
                              <w:t>Liczba narażonych</w:t>
                            </w:r>
                          </w:p>
                          <w:p w14:paraId="319FEB69" w14:textId="77777777" w:rsidR="005E53EC" w:rsidRPr="007817BA" w:rsidRDefault="005E53EC" w:rsidP="007817BA">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0774D" id="Text Box 47" o:spid="_x0000_s1040" type="#_x0000_t202" style="position:absolute;margin-left:2.45pt;margin-top:226.15pt;width:59.25pt;height:12.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" strokecolor="white">
                <v:textbox inset=".5mm,.3mm,.5mm,.3mm">
                  <w:txbxContent>
                    <w:p w14:paraId="1D1E61F0" w14:textId="77777777" w:rsidR="005E53EC" w:rsidRPr="007817BA" w:rsidRDefault="005E53EC" w:rsidP="00D75FA3">
                      <w:pPr>
                        <w:rPr>
                          <w:rFonts w:ascii="Calibri" w:hAnsi="Calibri" w:cs="Calibri"/>
                          <w:sz w:val="14"/>
                          <w:szCs w:val="12"/>
                        </w:rPr>
                      </w:pPr>
                      <w:r w:rsidRPr="007817BA">
                        <w:rPr>
                          <w:rFonts w:ascii="Calibri" w:hAnsi="Calibri" w:cs="Calibri"/>
                          <w:sz w:val="14"/>
                          <w:szCs w:val="12"/>
                        </w:rPr>
                        <w:t>Liczba narażonych</w:t>
                      </w:r>
                    </w:p>
                    <w:p w14:paraId="319FEB69" w14:textId="77777777" w:rsidR="005E53EC" w:rsidRPr="007817BA" w:rsidRDefault="005E53EC" w:rsidP="007817BA">
                      <w:pPr>
                        <w:jc w:val="right"/>
                        <w:rPr>
                          <w:rFonts w:ascii="Calibri" w:hAnsi="Calibri" w:cs="Calibri"/>
                          <w:sz w:val="14"/>
                          <w:szCs w:val="12"/>
                        </w:rPr>
                      </w:pPr>
                    </w:p>
                  </w:txbxContent>
                </v:textbox>
              </v:shape>
            </w:pict>
          </mc:Fallback>
        </mc:AlternateContent>
      </w:r>
      <w:r w:rsidRPr="00DE2C1A">
        <w:rPr>
          <w:lang w:val="pl-PL" w:eastAsia="pl-PL"/>
        </w:rPr>
        <w:drawing>
          <wp:inline distT="0" distB="0" distL="0" distR="0" wp14:anchorId="59F91936" wp14:editId="658A94FB">
            <wp:extent cx="5943600" cy="3322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22955"/>
                    </a:xfrm>
                    <a:prstGeom prst="rect">
                      <a:avLst/>
                    </a:prstGeom>
                    <a:noFill/>
                    <a:ln>
                      <a:noFill/>
                    </a:ln>
                  </pic:spPr>
                </pic:pic>
              </a:graphicData>
            </a:graphic>
          </wp:inline>
        </w:drawing>
      </w:r>
    </w:p>
    <w:p w14:paraId="0E1A25FA" w14:textId="77777777" w:rsidR="0027186C" w:rsidRPr="00DE2C1A" w:rsidRDefault="0027186C" w:rsidP="007B6DF9">
      <w:pPr>
        <w:ind w:left="567"/>
        <w:contextualSpacing/>
        <w:rPr>
          <w:b/>
          <w:lang w:val="pl-PL" w:eastAsia="pl-PL"/>
        </w:rPr>
      </w:pPr>
    </w:p>
    <w:p w14:paraId="1C2F8FE9" w14:textId="77777777" w:rsidR="00DB6778" w:rsidRPr="00DE2C1A" w:rsidRDefault="00301F69" w:rsidP="007B6DF9">
      <w:pPr>
        <w:keepNext/>
        <w:contextualSpacing/>
        <w:rPr>
          <w:bCs/>
          <w:i/>
          <w:iCs/>
          <w:lang w:val="pl-PL"/>
        </w:rPr>
      </w:pPr>
      <w:r w:rsidRPr="00DE2C1A">
        <w:rPr>
          <w:bCs/>
          <w:i/>
          <w:iCs/>
          <w:lang w:val="pl-PL"/>
        </w:rPr>
        <w:t xml:space="preserve">Końcowa analiza </w:t>
      </w:r>
      <w:r w:rsidR="00EC1ACF" w:rsidRPr="00DE2C1A">
        <w:rPr>
          <w:bCs/>
          <w:i/>
          <w:iCs/>
          <w:lang w:val="pl-PL"/>
        </w:rPr>
        <w:t>po 65 miesiącach obserwacji</w:t>
      </w:r>
      <w:r w:rsidR="00DB6778" w:rsidRPr="00DE2C1A">
        <w:rPr>
          <w:bCs/>
          <w:i/>
          <w:iCs/>
          <w:lang w:val="pl-PL"/>
        </w:rPr>
        <w:t xml:space="preserve"> </w:t>
      </w:r>
    </w:p>
    <w:p w14:paraId="7CC1B829" w14:textId="54AE0890" w:rsidR="00DB6778" w:rsidRPr="00DE2C1A" w:rsidRDefault="00DB6778" w:rsidP="007B6DF9">
      <w:pPr>
        <w:contextualSpacing/>
        <w:rPr>
          <w:bCs/>
          <w:lang w:val="pl-PL"/>
        </w:rPr>
      </w:pPr>
      <w:r w:rsidRPr="00DE2C1A">
        <w:rPr>
          <w:bCs/>
          <w:lang w:val="pl-PL"/>
        </w:rPr>
        <w:t xml:space="preserve">Przy medianie czasu obserwacji </w:t>
      </w:r>
      <w:r w:rsidR="00301F69" w:rsidRPr="00DE2C1A">
        <w:rPr>
          <w:bCs/>
          <w:lang w:val="pl-PL"/>
        </w:rPr>
        <w:t>65</w:t>
      </w:r>
      <w:r w:rsidR="00DD57BB" w:rsidRPr="00DE2C1A">
        <w:rPr>
          <w:bCs/>
          <w:lang w:val="pl-PL"/>
        </w:rPr>
        <w:t> </w:t>
      </w:r>
      <w:r w:rsidRPr="00DE2C1A">
        <w:rPr>
          <w:bCs/>
          <w:lang w:val="pl-PL"/>
        </w:rPr>
        <w:t>miesięcy w badaniu PCYC-1112-CA</w:t>
      </w:r>
      <w:r w:rsidR="00B22B8D" w:rsidRPr="00DE2C1A">
        <w:rPr>
          <w:bCs/>
          <w:lang w:val="pl-PL"/>
        </w:rPr>
        <w:t>,</w:t>
      </w:r>
      <w:r w:rsidRPr="00DE2C1A">
        <w:rPr>
          <w:bCs/>
          <w:lang w:val="pl-PL"/>
        </w:rPr>
        <w:t xml:space="preserve"> </w:t>
      </w:r>
      <w:r w:rsidR="00D158DB" w:rsidRPr="00DE2C1A">
        <w:rPr>
          <w:bCs/>
          <w:lang w:val="pl-PL"/>
        </w:rPr>
        <w:t>u pacjentów w ramieniu IMBRUVICA stwierdzono</w:t>
      </w:r>
      <w:r w:rsidRPr="00DE2C1A">
        <w:rPr>
          <w:bCs/>
          <w:lang w:val="pl-PL"/>
        </w:rPr>
        <w:t xml:space="preserve"> zmniejszenie ryzyka zgonu lub progresji </w:t>
      </w:r>
      <w:r w:rsidR="00D158DB" w:rsidRPr="00DE2C1A">
        <w:rPr>
          <w:bCs/>
          <w:lang w:val="pl-PL"/>
        </w:rPr>
        <w:t xml:space="preserve">o </w:t>
      </w:r>
      <w:r w:rsidR="00301F69" w:rsidRPr="00DE2C1A">
        <w:rPr>
          <w:bCs/>
          <w:lang w:val="pl-PL"/>
        </w:rPr>
        <w:t>85</w:t>
      </w:r>
      <w:r w:rsidR="00D158DB" w:rsidRPr="00DE2C1A">
        <w:rPr>
          <w:bCs/>
          <w:lang w:val="pl-PL"/>
        </w:rPr>
        <w:t xml:space="preserve">% </w:t>
      </w:r>
      <w:r w:rsidRPr="00DE2C1A">
        <w:rPr>
          <w:bCs/>
          <w:lang w:val="pl-PL"/>
        </w:rPr>
        <w:t>w ocen</w:t>
      </w:r>
      <w:r w:rsidR="00902458" w:rsidRPr="00DE2C1A">
        <w:rPr>
          <w:bCs/>
          <w:lang w:val="pl-PL"/>
        </w:rPr>
        <w:t>ie</w:t>
      </w:r>
      <w:r w:rsidRPr="00DE2C1A">
        <w:rPr>
          <w:bCs/>
          <w:lang w:val="pl-PL"/>
        </w:rPr>
        <w:t xml:space="preserve"> badacza. Mediana PFS </w:t>
      </w:r>
      <w:r w:rsidR="00902458" w:rsidRPr="00DE2C1A">
        <w:rPr>
          <w:bCs/>
          <w:lang w:val="pl-PL"/>
        </w:rPr>
        <w:t xml:space="preserve">w ocenie badacza </w:t>
      </w:r>
      <w:r w:rsidRPr="00DE2C1A">
        <w:rPr>
          <w:bCs/>
          <w:lang w:val="pl-PL"/>
        </w:rPr>
        <w:t>według kryteriów IWCLL wynosiła 44,1 miesi</w:t>
      </w:r>
      <w:r w:rsidR="00902458" w:rsidRPr="00DE2C1A">
        <w:rPr>
          <w:bCs/>
          <w:lang w:val="pl-PL"/>
        </w:rPr>
        <w:t>ęcy</w:t>
      </w:r>
      <w:r w:rsidRPr="00DE2C1A">
        <w:rPr>
          <w:bCs/>
          <w:lang w:val="pl-PL"/>
        </w:rPr>
        <w:t xml:space="preserve"> [95% CI (38,</w:t>
      </w:r>
      <w:r w:rsidR="00301F69" w:rsidRPr="00DE2C1A">
        <w:rPr>
          <w:bCs/>
          <w:lang w:val="pl-PL"/>
        </w:rPr>
        <w:t>47</w:t>
      </w:r>
      <w:r w:rsidRPr="00DE2C1A">
        <w:rPr>
          <w:bCs/>
          <w:lang w:val="pl-PL"/>
        </w:rPr>
        <w:t>, 56,</w:t>
      </w:r>
      <w:r w:rsidR="00301F69" w:rsidRPr="00DE2C1A">
        <w:rPr>
          <w:bCs/>
          <w:lang w:val="pl-PL"/>
        </w:rPr>
        <w:t>18</w:t>
      </w:r>
      <w:r w:rsidRPr="00DE2C1A">
        <w:rPr>
          <w:bCs/>
          <w:lang w:val="pl-PL"/>
        </w:rPr>
        <w:t>)] w ramieniu IMBRUVICA i 8,1 miesi</w:t>
      </w:r>
      <w:r w:rsidR="00902458" w:rsidRPr="00DE2C1A">
        <w:rPr>
          <w:bCs/>
          <w:lang w:val="pl-PL"/>
        </w:rPr>
        <w:t>ęcy</w:t>
      </w:r>
      <w:r w:rsidRPr="00DE2C1A">
        <w:rPr>
          <w:bCs/>
          <w:lang w:val="pl-PL"/>
        </w:rPr>
        <w:t xml:space="preserve"> [95% CI (7,79, 8,25)]</w:t>
      </w:r>
      <w:r w:rsidR="00B22B8D" w:rsidRPr="00DE2C1A">
        <w:rPr>
          <w:bCs/>
          <w:lang w:val="pl-PL"/>
        </w:rPr>
        <w:t>,</w:t>
      </w:r>
      <w:r w:rsidRPr="00DE2C1A">
        <w:rPr>
          <w:bCs/>
          <w:lang w:val="pl-PL"/>
        </w:rPr>
        <w:t xml:space="preserve"> odpowiednio w grupie ofatumumabu; HR = 0,</w:t>
      </w:r>
      <w:r w:rsidR="00301F69" w:rsidRPr="00DE2C1A">
        <w:rPr>
          <w:bCs/>
          <w:lang w:val="pl-PL"/>
        </w:rPr>
        <w:t xml:space="preserve">15 </w:t>
      </w:r>
      <w:r w:rsidRPr="00DE2C1A">
        <w:rPr>
          <w:bCs/>
          <w:lang w:val="pl-PL"/>
        </w:rPr>
        <w:t>[95% CI (0,11</w:t>
      </w:r>
      <w:r w:rsidR="00902458" w:rsidRPr="00DE2C1A">
        <w:rPr>
          <w:bCs/>
          <w:lang w:val="pl-PL"/>
        </w:rPr>
        <w:t>;</w:t>
      </w:r>
      <w:r w:rsidRPr="00DE2C1A">
        <w:rPr>
          <w:bCs/>
          <w:lang w:val="pl-PL"/>
        </w:rPr>
        <w:t xml:space="preserve"> 0,</w:t>
      </w:r>
      <w:r w:rsidR="00301F69" w:rsidRPr="00DE2C1A">
        <w:rPr>
          <w:bCs/>
          <w:lang w:val="pl-PL"/>
        </w:rPr>
        <w:t>20</w:t>
      </w:r>
      <w:r w:rsidRPr="00DE2C1A">
        <w:rPr>
          <w:bCs/>
          <w:lang w:val="pl-PL"/>
        </w:rPr>
        <w:t xml:space="preserve">)]. </w:t>
      </w:r>
      <w:r w:rsidR="00902458" w:rsidRPr="00DE2C1A">
        <w:rPr>
          <w:bCs/>
          <w:lang w:val="pl-PL"/>
        </w:rPr>
        <w:t xml:space="preserve">Na wykresie </w:t>
      </w:r>
      <w:r w:rsidR="001F4469" w:rsidRPr="00DE2C1A">
        <w:rPr>
          <w:bCs/>
          <w:lang w:val="pl-PL"/>
        </w:rPr>
        <w:t xml:space="preserve">13 </w:t>
      </w:r>
      <w:r w:rsidR="00902458" w:rsidRPr="00DE2C1A">
        <w:rPr>
          <w:bCs/>
          <w:lang w:val="pl-PL"/>
        </w:rPr>
        <w:t>przedstawiono z</w:t>
      </w:r>
      <w:r w:rsidRPr="00DE2C1A">
        <w:rPr>
          <w:bCs/>
          <w:lang w:val="pl-PL"/>
        </w:rPr>
        <w:t>aktualizowan</w:t>
      </w:r>
      <w:r w:rsidR="00B24D51" w:rsidRPr="00DE2C1A">
        <w:rPr>
          <w:bCs/>
          <w:lang w:val="pl-PL"/>
        </w:rPr>
        <w:t>e</w:t>
      </w:r>
      <w:r w:rsidRPr="00DE2C1A">
        <w:rPr>
          <w:bCs/>
          <w:lang w:val="pl-PL"/>
        </w:rPr>
        <w:t xml:space="preserve"> krzyw</w:t>
      </w:r>
      <w:r w:rsidR="00B24D51" w:rsidRPr="00DE2C1A">
        <w:rPr>
          <w:bCs/>
          <w:lang w:val="pl-PL"/>
        </w:rPr>
        <w:t>e</w:t>
      </w:r>
      <w:r w:rsidRPr="00DE2C1A">
        <w:rPr>
          <w:bCs/>
          <w:lang w:val="pl-PL"/>
        </w:rPr>
        <w:t xml:space="preserve"> Kaplana-Meiera dla PFS. </w:t>
      </w:r>
      <w:r w:rsidR="0013532C" w:rsidRPr="00DE2C1A">
        <w:rPr>
          <w:bCs/>
          <w:lang w:val="pl-PL"/>
        </w:rPr>
        <w:t>Całkowity odsetek odpowiedzi (</w:t>
      </w:r>
      <w:r w:rsidRPr="00DE2C1A">
        <w:rPr>
          <w:bCs/>
          <w:lang w:val="pl-PL"/>
        </w:rPr>
        <w:t>ORR</w:t>
      </w:r>
      <w:r w:rsidR="0013532C" w:rsidRPr="00DE2C1A">
        <w:rPr>
          <w:bCs/>
          <w:lang w:val="pl-PL"/>
        </w:rPr>
        <w:t>),</w:t>
      </w:r>
      <w:r w:rsidRPr="00DE2C1A">
        <w:rPr>
          <w:bCs/>
          <w:lang w:val="pl-PL"/>
        </w:rPr>
        <w:t xml:space="preserve"> oceniany przez badacza w ramieniu IMBRUVICA</w:t>
      </w:r>
      <w:r w:rsidR="00B22B8D" w:rsidRPr="00DE2C1A">
        <w:rPr>
          <w:bCs/>
          <w:lang w:val="pl-PL"/>
        </w:rPr>
        <w:t>,</w:t>
      </w:r>
      <w:r w:rsidRPr="00DE2C1A">
        <w:rPr>
          <w:bCs/>
          <w:lang w:val="pl-PL"/>
        </w:rPr>
        <w:t xml:space="preserve"> wynosił 87,</w:t>
      </w:r>
      <w:r w:rsidR="00301F69" w:rsidRPr="00DE2C1A">
        <w:rPr>
          <w:bCs/>
          <w:lang w:val="pl-PL"/>
        </w:rPr>
        <w:t>7</w:t>
      </w:r>
      <w:r w:rsidRPr="00DE2C1A">
        <w:rPr>
          <w:bCs/>
          <w:lang w:val="pl-PL"/>
        </w:rPr>
        <w:t>%</w:t>
      </w:r>
      <w:r w:rsidR="00B22B8D" w:rsidRPr="00DE2C1A">
        <w:rPr>
          <w:bCs/>
          <w:lang w:val="pl-PL"/>
        </w:rPr>
        <w:t>,</w:t>
      </w:r>
      <w:r w:rsidRPr="00DE2C1A">
        <w:rPr>
          <w:bCs/>
          <w:lang w:val="pl-PL"/>
        </w:rPr>
        <w:t xml:space="preserve"> w porównaniu z 22,4% w grupie ofatumumabu. W czasie </w:t>
      </w:r>
      <w:r w:rsidR="00301F69" w:rsidRPr="00DE2C1A">
        <w:rPr>
          <w:bCs/>
          <w:lang w:val="pl-PL"/>
        </w:rPr>
        <w:lastRenderedPageBreak/>
        <w:t>końcowej analizy</w:t>
      </w:r>
      <w:r w:rsidRPr="00DE2C1A">
        <w:rPr>
          <w:bCs/>
          <w:lang w:val="pl-PL"/>
        </w:rPr>
        <w:t xml:space="preserve"> 133 (67,9%) z 196 pacjentów pierwotnie przydzielonych losowo do grupy leczonej ofatumumabem przeszło na leczenie ibrut</w:t>
      </w:r>
      <w:r w:rsidR="00902458" w:rsidRPr="00DE2C1A">
        <w:rPr>
          <w:bCs/>
          <w:lang w:val="pl-PL"/>
        </w:rPr>
        <w:t>y</w:t>
      </w:r>
      <w:r w:rsidRPr="00DE2C1A">
        <w:rPr>
          <w:bCs/>
          <w:lang w:val="pl-PL"/>
        </w:rPr>
        <w:t xml:space="preserve">nibem. </w:t>
      </w:r>
      <w:r w:rsidR="0072146B" w:rsidRPr="00DE2C1A">
        <w:rPr>
          <w:bCs/>
          <w:lang w:val="pl-PL"/>
        </w:rPr>
        <w:t>Mediana ocenianego przez badacza PFS2 (czas od randomizacji do zdarzenia PFS po pierwszej kolejnej terapii przeciwnowotworowej) zgodnie z kryteriami IWCLL wyniosła 65,4 miesięcy [95% CI (51,61, nie można oszacować)] w ramieniu IMBRUVICA i 38,5 miesięcy [95% CI (19.98, 47.24)]</w:t>
      </w:r>
      <w:r w:rsidR="000F1521" w:rsidRPr="00DE2C1A">
        <w:rPr>
          <w:bCs/>
          <w:lang w:val="pl-PL"/>
        </w:rPr>
        <w:t>,</w:t>
      </w:r>
      <w:r w:rsidR="0072146B" w:rsidRPr="00DE2C1A">
        <w:rPr>
          <w:bCs/>
          <w:lang w:val="pl-PL"/>
        </w:rPr>
        <w:t xml:space="preserve"> odpowiednio</w:t>
      </w:r>
      <w:r w:rsidR="000F1521" w:rsidRPr="00DE2C1A">
        <w:rPr>
          <w:bCs/>
          <w:lang w:val="pl-PL"/>
        </w:rPr>
        <w:t>,</w:t>
      </w:r>
      <w:r w:rsidR="0072146B" w:rsidRPr="00DE2C1A">
        <w:rPr>
          <w:bCs/>
          <w:lang w:val="pl-PL"/>
        </w:rPr>
        <w:t xml:space="preserve"> w ramieniu ofatumumabu; HR</w:t>
      </w:r>
      <w:r w:rsidR="000F1521" w:rsidRPr="00DE2C1A">
        <w:rPr>
          <w:bCs/>
          <w:lang w:val="pl-PL"/>
        </w:rPr>
        <w:t> </w:t>
      </w:r>
      <w:r w:rsidR="0072146B" w:rsidRPr="00DE2C1A">
        <w:rPr>
          <w:bCs/>
          <w:lang w:val="pl-PL"/>
        </w:rPr>
        <w:t>=</w:t>
      </w:r>
      <w:r w:rsidR="000F1521" w:rsidRPr="00DE2C1A">
        <w:rPr>
          <w:bCs/>
          <w:lang w:val="pl-PL"/>
        </w:rPr>
        <w:t> </w:t>
      </w:r>
      <w:r w:rsidR="0072146B" w:rsidRPr="00DE2C1A">
        <w:rPr>
          <w:bCs/>
          <w:lang w:val="pl-PL"/>
        </w:rPr>
        <w:t>0,54 [95% CI (0,41; 0,71)]. Mediana OS wyniosła 67,7</w:t>
      </w:r>
      <w:r w:rsidR="006943A0" w:rsidRPr="00DE2C1A">
        <w:rPr>
          <w:bCs/>
          <w:lang w:val="pl-PL"/>
        </w:rPr>
        <w:t> </w:t>
      </w:r>
      <w:r w:rsidR="0072146B" w:rsidRPr="00DE2C1A">
        <w:rPr>
          <w:bCs/>
          <w:lang w:val="pl-PL"/>
        </w:rPr>
        <w:t xml:space="preserve">miesięcy [95% CI (61,0, nie można oszacować)] w </w:t>
      </w:r>
      <w:r w:rsidR="00AE7005" w:rsidRPr="00DE2C1A">
        <w:rPr>
          <w:bCs/>
          <w:lang w:val="pl-PL"/>
        </w:rPr>
        <w:t xml:space="preserve">ramieniu </w:t>
      </w:r>
      <w:r w:rsidR="0072146B" w:rsidRPr="00DE2C1A">
        <w:rPr>
          <w:bCs/>
          <w:lang w:val="pl-PL"/>
        </w:rPr>
        <w:t>IMBRUVICA.</w:t>
      </w:r>
    </w:p>
    <w:p w14:paraId="2EC30544" w14:textId="77777777" w:rsidR="00DB6778" w:rsidRPr="00DE2C1A" w:rsidRDefault="00DB6778" w:rsidP="007B6DF9">
      <w:pPr>
        <w:contextualSpacing/>
        <w:rPr>
          <w:bCs/>
          <w:lang w:val="pl-PL"/>
        </w:rPr>
      </w:pPr>
    </w:p>
    <w:p w14:paraId="0AADCBA9" w14:textId="7DF1124F" w:rsidR="00DB6778" w:rsidRPr="00DE2C1A" w:rsidRDefault="00902458" w:rsidP="008E736E">
      <w:pPr>
        <w:contextualSpacing/>
        <w:rPr>
          <w:bCs/>
          <w:lang w:val="pl-PL"/>
        </w:rPr>
      </w:pPr>
      <w:r w:rsidRPr="00DE2C1A">
        <w:rPr>
          <w:bCs/>
          <w:lang w:val="pl-PL"/>
        </w:rPr>
        <w:t>Wyniki</w:t>
      </w:r>
      <w:r w:rsidR="00DB6778" w:rsidRPr="00DE2C1A">
        <w:rPr>
          <w:bCs/>
          <w:lang w:val="pl-PL"/>
        </w:rPr>
        <w:t xml:space="preserve"> leczenia ibrut</w:t>
      </w:r>
      <w:r w:rsidRPr="00DE2C1A">
        <w:rPr>
          <w:bCs/>
          <w:lang w:val="pl-PL"/>
        </w:rPr>
        <w:t>y</w:t>
      </w:r>
      <w:r w:rsidR="00DB6778" w:rsidRPr="00DE2C1A">
        <w:rPr>
          <w:bCs/>
          <w:lang w:val="pl-PL"/>
        </w:rPr>
        <w:t>nibem w badaniu PCYC-1112-CA był</w:t>
      </w:r>
      <w:r w:rsidRPr="00DE2C1A">
        <w:rPr>
          <w:bCs/>
          <w:lang w:val="pl-PL"/>
        </w:rPr>
        <w:t>y</w:t>
      </w:r>
      <w:r w:rsidR="00DB6778" w:rsidRPr="00DE2C1A">
        <w:rPr>
          <w:bCs/>
          <w:lang w:val="pl-PL"/>
        </w:rPr>
        <w:t xml:space="preserve"> spójn</w:t>
      </w:r>
      <w:r w:rsidRPr="00DE2C1A">
        <w:rPr>
          <w:bCs/>
          <w:lang w:val="pl-PL"/>
        </w:rPr>
        <w:t>e</w:t>
      </w:r>
      <w:r w:rsidR="00DB6778" w:rsidRPr="00DE2C1A">
        <w:rPr>
          <w:bCs/>
          <w:lang w:val="pl-PL"/>
        </w:rPr>
        <w:t xml:space="preserve"> u pacjentów wysokiego ryzyka z</w:t>
      </w:r>
      <w:r w:rsidR="006943A0" w:rsidRPr="00DE2C1A">
        <w:rPr>
          <w:bCs/>
          <w:lang w:val="pl-PL"/>
        </w:rPr>
        <w:t> </w:t>
      </w:r>
      <w:r w:rsidR="00DB6778" w:rsidRPr="00DE2C1A">
        <w:rPr>
          <w:bCs/>
          <w:lang w:val="pl-PL"/>
        </w:rPr>
        <w:t>delecją mutacji 17p/TP53, delecją 11q i</w:t>
      </w:r>
      <w:r w:rsidR="00AE7005" w:rsidRPr="00DE2C1A">
        <w:rPr>
          <w:bCs/>
          <w:lang w:val="pl-PL"/>
        </w:rPr>
        <w:t> (</w:t>
      </w:r>
      <w:r w:rsidR="00DB6778" w:rsidRPr="00DE2C1A">
        <w:rPr>
          <w:bCs/>
          <w:lang w:val="pl-PL"/>
        </w:rPr>
        <w:t>lub</w:t>
      </w:r>
      <w:r w:rsidR="00AE7005" w:rsidRPr="00DE2C1A">
        <w:rPr>
          <w:bCs/>
          <w:lang w:val="pl-PL"/>
        </w:rPr>
        <w:t>)</w:t>
      </w:r>
      <w:r w:rsidR="00DB6778" w:rsidRPr="00DE2C1A">
        <w:rPr>
          <w:bCs/>
          <w:lang w:val="pl-PL"/>
        </w:rPr>
        <w:t xml:space="preserve"> niezmutowanym IGHV.</w:t>
      </w:r>
    </w:p>
    <w:p w14:paraId="486AD096" w14:textId="77777777" w:rsidR="00DB6778" w:rsidRPr="00DE2C1A" w:rsidRDefault="00DB6778" w:rsidP="008E736E">
      <w:pPr>
        <w:contextualSpacing/>
        <w:rPr>
          <w:bCs/>
          <w:lang w:val="pl-PL"/>
        </w:rPr>
      </w:pPr>
    </w:p>
    <w:p w14:paraId="44D0DB31" w14:textId="02E80E2E" w:rsidR="00DB6778" w:rsidRPr="00DE2C1A" w:rsidRDefault="00DB6778" w:rsidP="007B6DF9">
      <w:pPr>
        <w:keepNext/>
        <w:ind w:left="1134" w:hanging="1134"/>
        <w:contextualSpacing/>
        <w:rPr>
          <w:b/>
          <w:lang w:val="pl-PL"/>
        </w:rPr>
      </w:pPr>
      <w:r w:rsidRPr="00DE2C1A">
        <w:rPr>
          <w:b/>
          <w:lang w:val="pl-PL"/>
        </w:rPr>
        <w:t xml:space="preserve">Wykres </w:t>
      </w:r>
      <w:r w:rsidR="001F4469" w:rsidRPr="00DE2C1A">
        <w:rPr>
          <w:b/>
          <w:lang w:val="pl-PL"/>
        </w:rPr>
        <w:t>13</w:t>
      </w:r>
      <w:r w:rsidRPr="00DE2C1A">
        <w:rPr>
          <w:b/>
          <w:lang w:val="pl-PL"/>
        </w:rPr>
        <w:t>:</w:t>
      </w:r>
      <w:r w:rsidR="00035AA3" w:rsidRPr="00DE2C1A">
        <w:rPr>
          <w:b/>
          <w:lang w:val="pl-PL"/>
        </w:rPr>
        <w:tab/>
      </w:r>
      <w:r w:rsidRPr="00DE2C1A">
        <w:rPr>
          <w:b/>
          <w:lang w:val="pl-PL"/>
        </w:rPr>
        <w:t>Krzyw</w:t>
      </w:r>
      <w:r w:rsidR="00B24D51" w:rsidRPr="00DE2C1A">
        <w:rPr>
          <w:b/>
          <w:lang w:val="pl-PL"/>
        </w:rPr>
        <w:t>e</w:t>
      </w:r>
      <w:r w:rsidRPr="00DE2C1A">
        <w:rPr>
          <w:b/>
          <w:lang w:val="pl-PL"/>
        </w:rPr>
        <w:t xml:space="preserve"> Kaplana-Meiera dla PFS (populacja ITT) w badaniu PCYC-1112-CA </w:t>
      </w:r>
      <w:bookmarkStart w:id="274" w:name="_Hlk11858092"/>
      <w:r w:rsidRPr="00DE2C1A">
        <w:rPr>
          <w:b/>
          <w:lang w:val="pl-PL"/>
        </w:rPr>
        <w:t>z</w:t>
      </w:r>
      <w:r w:rsidR="006943A0" w:rsidRPr="00DE2C1A">
        <w:rPr>
          <w:b/>
          <w:lang w:val="pl-PL"/>
        </w:rPr>
        <w:t> </w:t>
      </w:r>
      <w:r w:rsidR="0072146B" w:rsidRPr="00DE2C1A">
        <w:rPr>
          <w:b/>
          <w:lang w:val="pl-PL"/>
        </w:rPr>
        <w:t xml:space="preserve">końcowej analizy z </w:t>
      </w:r>
      <w:r w:rsidRPr="00DE2C1A">
        <w:rPr>
          <w:b/>
          <w:lang w:val="pl-PL"/>
        </w:rPr>
        <w:t>obserwacj</w:t>
      </w:r>
      <w:r w:rsidR="0072146B" w:rsidRPr="00DE2C1A">
        <w:rPr>
          <w:b/>
          <w:lang w:val="pl-PL"/>
        </w:rPr>
        <w:t>i</w:t>
      </w:r>
      <w:r w:rsidRPr="00DE2C1A">
        <w:rPr>
          <w:b/>
          <w:lang w:val="pl-PL"/>
        </w:rPr>
        <w:t xml:space="preserve"> </w:t>
      </w:r>
      <w:r w:rsidR="0072146B" w:rsidRPr="00DE2C1A">
        <w:rPr>
          <w:b/>
          <w:lang w:val="pl-PL"/>
        </w:rPr>
        <w:t>65</w:t>
      </w:r>
      <w:r w:rsidRPr="00DE2C1A">
        <w:rPr>
          <w:b/>
          <w:lang w:val="pl-PL"/>
        </w:rPr>
        <w:t xml:space="preserve"> miesięc</w:t>
      </w:r>
      <w:bookmarkEnd w:id="274"/>
      <w:r w:rsidRPr="00DE2C1A">
        <w:rPr>
          <w:b/>
          <w:lang w:val="pl-PL"/>
        </w:rPr>
        <w:t>y</w:t>
      </w:r>
    </w:p>
    <w:p w14:paraId="1B75B255" w14:textId="1A7D541D" w:rsidR="00DB6778" w:rsidRPr="00DE2C1A" w:rsidRDefault="00B1194C" w:rsidP="007B6DF9">
      <w:pPr>
        <w:contextualSpacing/>
        <w:rPr>
          <w:lang w:val="pl-PL"/>
        </w:rPr>
      </w:pPr>
      <w:r w:rsidRPr="00DE2C1A">
        <w:rPr>
          <w:lang w:val="pl-PL" w:eastAsia="pl-PL"/>
        </w:rPr>
        <w:drawing>
          <wp:inline distT="0" distB="0" distL="0" distR="0" wp14:anchorId="44490A94" wp14:editId="17B02A6B">
            <wp:extent cx="5759450" cy="3787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787140"/>
                    </a:xfrm>
                    <a:prstGeom prst="rect">
                      <a:avLst/>
                    </a:prstGeom>
                    <a:noFill/>
                    <a:ln>
                      <a:noFill/>
                    </a:ln>
                  </pic:spPr>
                </pic:pic>
              </a:graphicData>
            </a:graphic>
          </wp:inline>
        </w:drawing>
      </w:r>
    </w:p>
    <w:p w14:paraId="0D471DF4" w14:textId="77777777" w:rsidR="000B7792" w:rsidRPr="00DE2C1A" w:rsidRDefault="000B7792" w:rsidP="007B6DF9">
      <w:pPr>
        <w:contextualSpacing/>
        <w:rPr>
          <w:lang w:val="pl-PL"/>
        </w:rPr>
      </w:pPr>
    </w:p>
    <w:p w14:paraId="7C54E085" w14:textId="77777777" w:rsidR="0027186C" w:rsidRPr="00DE2C1A" w:rsidRDefault="0027186C" w:rsidP="007B6DF9">
      <w:pPr>
        <w:keepNext/>
        <w:contextualSpacing/>
        <w:rPr>
          <w:i/>
          <w:lang w:val="pl-PL"/>
        </w:rPr>
      </w:pPr>
      <w:r w:rsidRPr="00DE2C1A">
        <w:rPr>
          <w:i/>
          <w:lang w:val="pl-PL"/>
        </w:rPr>
        <w:t>Terapia skojarzona</w:t>
      </w:r>
    </w:p>
    <w:p w14:paraId="5F364813" w14:textId="4661A457" w:rsidR="0027186C" w:rsidRPr="00DE2C1A" w:rsidRDefault="0027186C" w:rsidP="007B6DF9">
      <w:pPr>
        <w:tabs>
          <w:tab w:val="clear" w:pos="567"/>
        </w:tabs>
        <w:contextualSpacing/>
        <w:rPr>
          <w:szCs w:val="22"/>
          <w:lang w:val="pl-PL"/>
        </w:rPr>
      </w:pPr>
      <w:r w:rsidRPr="00DE2C1A">
        <w:rPr>
          <w:szCs w:val="22"/>
          <w:lang w:val="pl-PL"/>
        </w:rPr>
        <w:t xml:space="preserve">Bezpieczeństwo stosowania i skuteczność produktu IMBRUVICA u pacjentów z wcześniej leczoną CLL oceniano dalej w randomizowanym, </w:t>
      </w:r>
      <w:r w:rsidRPr="00DE2C1A">
        <w:rPr>
          <w:lang w:val="pl-PL"/>
        </w:rPr>
        <w:t>wieloośrodkowym badaniu fazy 3 z podwójnie ślepą próbą</w:t>
      </w:r>
      <w:r w:rsidR="00B22B8D" w:rsidRPr="00DE2C1A">
        <w:rPr>
          <w:lang w:val="pl-PL"/>
        </w:rPr>
        <w:t>,</w:t>
      </w:r>
      <w:r w:rsidRPr="00DE2C1A">
        <w:rPr>
          <w:lang w:val="pl-PL"/>
        </w:rPr>
        <w:t xml:space="preserve"> z zastosowaniem produktu IMBRUVICA</w:t>
      </w:r>
      <w:r w:rsidR="00B22B8D" w:rsidRPr="00DE2C1A">
        <w:rPr>
          <w:lang w:val="pl-PL"/>
        </w:rPr>
        <w:t>,</w:t>
      </w:r>
      <w:r w:rsidRPr="00DE2C1A">
        <w:rPr>
          <w:lang w:val="pl-PL"/>
        </w:rPr>
        <w:t xml:space="preserve"> w skojarzeniu z BR </w:t>
      </w:r>
      <w:r w:rsidR="00AE7005" w:rsidRPr="00DE2C1A">
        <w:rPr>
          <w:lang w:val="pl-PL"/>
        </w:rPr>
        <w:t>w porównaniu</w:t>
      </w:r>
      <w:r w:rsidR="000E4F2A" w:rsidRPr="00DE2C1A">
        <w:rPr>
          <w:lang w:val="pl-PL"/>
        </w:rPr>
        <w:t xml:space="preserve"> </w:t>
      </w:r>
      <w:r w:rsidR="00AE7005" w:rsidRPr="00DE2C1A">
        <w:rPr>
          <w:lang w:val="pl-PL"/>
        </w:rPr>
        <w:t>z </w:t>
      </w:r>
      <w:r w:rsidRPr="00DE2C1A">
        <w:rPr>
          <w:lang w:val="pl-PL"/>
        </w:rPr>
        <w:t>placebo + BR (badanie CLL3001). Pacjentów (n = 578) przydzielono losowo w proporcji 1:1 do grup otrzymujących produkt IMBRUVICA w dawce 420 mg raz na dobę lub placebo w skojarzeniu z BR. Leczenie kontynuowano do momentu progresji choroby lub nieakceptowalnej toksyczności. Wszyscy pacjenci otrzymywali BR przez maksymalnie sześć 28</w:t>
      </w:r>
      <w:r w:rsidRPr="00DE2C1A">
        <w:rPr>
          <w:lang w:val="pl-PL"/>
        </w:rPr>
        <w:noBreakHyphen/>
        <w:t>dniowych cykli. Bendamustynę w dawce 70 mg/m</w:t>
      </w:r>
      <w:r w:rsidRPr="00DE2C1A">
        <w:rPr>
          <w:vertAlign w:val="superscript"/>
          <w:lang w:val="pl-PL"/>
        </w:rPr>
        <w:t>2</w:t>
      </w:r>
      <w:r w:rsidRPr="00DE2C1A">
        <w:rPr>
          <w:lang w:val="pl-PL"/>
        </w:rPr>
        <w:t xml:space="preserve"> pc. podawano we wlewie dożylnym przez 30 minut w cyklu 1 w dniach 2. i 3., a w cyklach 2</w:t>
      </w:r>
      <w:r w:rsidRPr="00DE2C1A">
        <w:rPr>
          <w:lang w:val="pl-PL"/>
        </w:rPr>
        <w:noBreakHyphen/>
        <w:t>6 w dniach 1. i 2. przez maksymalnie 6 cykli. Rytuksymab podawano w dawce 375 mg/m</w:t>
      </w:r>
      <w:r w:rsidRPr="00DE2C1A">
        <w:rPr>
          <w:vertAlign w:val="superscript"/>
          <w:lang w:val="pl-PL"/>
        </w:rPr>
        <w:t>2</w:t>
      </w:r>
      <w:r w:rsidRPr="00DE2C1A">
        <w:rPr>
          <w:lang w:val="pl-PL"/>
        </w:rPr>
        <w:t xml:space="preserve"> pc. w pierwszym cyklu w dniu 1. i</w:t>
      </w:r>
      <w:r w:rsidR="006943A0" w:rsidRPr="00DE2C1A">
        <w:rPr>
          <w:lang w:val="pl-PL"/>
        </w:rPr>
        <w:t> </w:t>
      </w:r>
      <w:r w:rsidRPr="00DE2C1A">
        <w:rPr>
          <w:lang w:val="pl-PL"/>
        </w:rPr>
        <w:t>w dawce 500 mg/m</w:t>
      </w:r>
      <w:r w:rsidRPr="00DE2C1A">
        <w:rPr>
          <w:vertAlign w:val="superscript"/>
          <w:lang w:val="pl-PL"/>
        </w:rPr>
        <w:t>2</w:t>
      </w:r>
      <w:r w:rsidRPr="00DE2C1A">
        <w:rPr>
          <w:lang w:val="pl-PL"/>
        </w:rPr>
        <w:t xml:space="preserve"> pc. w cyklach od 2 do 6, w dniu 1. Dziewięćdziesięciu (90) pacjentów przydzielono losowo do grup krzyżowych otrzymujących placebo + BR lub produkt leczniczy IMBRUVICA po potwierdzonej przez IRC progresji. Mediana wieku wyniosła 64 lata (zakres 31 do 86 lat), 66% było mężczyzn, a 91% było rasy kaukaskiej. </w:t>
      </w:r>
      <w:r w:rsidRPr="00DE2C1A">
        <w:rPr>
          <w:szCs w:val="22"/>
          <w:lang w:val="pl-PL"/>
        </w:rPr>
        <w:t>Wszyscy pacjenci mieli wyjściowy stan sprawności wg ECOG wynoszący 0 lub 1. Mediana czasu od rozpoznania wyniosła 6 lat</w:t>
      </w:r>
      <w:r w:rsidR="00B22B8D" w:rsidRPr="00DE2C1A">
        <w:rPr>
          <w:szCs w:val="22"/>
          <w:lang w:val="pl-PL"/>
        </w:rPr>
        <w:t>,</w:t>
      </w:r>
      <w:r w:rsidRPr="00DE2C1A">
        <w:rPr>
          <w:szCs w:val="22"/>
          <w:lang w:val="pl-PL"/>
        </w:rPr>
        <w:t xml:space="preserve"> a mediana liczby wcześniejszych terapii </w:t>
      </w:r>
      <w:r w:rsidR="00AE7005" w:rsidRPr="00DE2C1A">
        <w:rPr>
          <w:szCs w:val="22"/>
          <w:lang w:val="pl-PL"/>
        </w:rPr>
        <w:t xml:space="preserve">wynosiła </w:t>
      </w:r>
      <w:r w:rsidRPr="00DE2C1A">
        <w:rPr>
          <w:szCs w:val="22"/>
          <w:lang w:val="pl-PL"/>
        </w:rPr>
        <w:t>2 (zakres od 1 do 11 terapii). Na początku badania 56% pacjentów miało co najmniej jeden guz ≥ 5 cm. 26% pacjentów miało delecję 11q.</w:t>
      </w:r>
    </w:p>
    <w:p w14:paraId="4077E12F" w14:textId="77777777" w:rsidR="0027186C" w:rsidRPr="00DE2C1A" w:rsidRDefault="0027186C" w:rsidP="007B6DF9">
      <w:pPr>
        <w:tabs>
          <w:tab w:val="clear" w:pos="567"/>
        </w:tabs>
        <w:contextualSpacing/>
        <w:rPr>
          <w:szCs w:val="22"/>
          <w:lang w:val="pl-PL"/>
        </w:rPr>
      </w:pPr>
    </w:p>
    <w:p w14:paraId="5206B193" w14:textId="1B74B7DB" w:rsidR="0027186C" w:rsidRPr="00DE2C1A" w:rsidRDefault="0027186C" w:rsidP="007B6DF9">
      <w:pPr>
        <w:tabs>
          <w:tab w:val="clear" w:pos="567"/>
        </w:tabs>
        <w:contextualSpacing/>
        <w:rPr>
          <w:szCs w:val="22"/>
          <w:lang w:val="pl-PL"/>
        </w:rPr>
      </w:pPr>
      <w:r w:rsidRPr="00DE2C1A">
        <w:rPr>
          <w:szCs w:val="22"/>
          <w:lang w:val="pl-PL"/>
        </w:rPr>
        <w:t xml:space="preserve">Przeżycie bez progresji (PFS) było oceniane przez IRC zgodne z kryteriami IWCLL. W tabeli </w:t>
      </w:r>
      <w:r w:rsidR="001F4469" w:rsidRPr="00DE2C1A">
        <w:rPr>
          <w:szCs w:val="22"/>
          <w:lang w:val="pl-PL"/>
        </w:rPr>
        <w:t xml:space="preserve">18 </w:t>
      </w:r>
      <w:r w:rsidRPr="00DE2C1A">
        <w:rPr>
          <w:szCs w:val="22"/>
          <w:lang w:val="pl-PL"/>
        </w:rPr>
        <w:t xml:space="preserve">przedstawiono wyniki skuteczności z badania </w:t>
      </w:r>
      <w:r w:rsidRPr="00DE2C1A">
        <w:rPr>
          <w:lang w:val="pl-PL"/>
        </w:rPr>
        <w:t>CLL3001</w:t>
      </w:r>
      <w:r w:rsidRPr="00DE2C1A">
        <w:rPr>
          <w:szCs w:val="22"/>
          <w:lang w:val="pl-PL"/>
        </w:rPr>
        <w:t>.</w:t>
      </w:r>
    </w:p>
    <w:p w14:paraId="65D724A6"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3051"/>
        <w:gridCol w:w="3001"/>
      </w:tblGrid>
      <w:tr w:rsidR="0027186C" w:rsidRPr="00DD6F2A" w14:paraId="3BF8AF8D" w14:textId="77777777" w:rsidTr="0006492C">
        <w:trPr>
          <w:cantSplit/>
        </w:trPr>
        <w:tc>
          <w:tcPr>
            <w:tcW w:w="9072" w:type="dxa"/>
            <w:gridSpan w:val="3"/>
            <w:tcBorders>
              <w:top w:val="nil"/>
              <w:left w:val="nil"/>
              <w:right w:val="nil"/>
            </w:tcBorders>
            <w:vAlign w:val="bottom"/>
          </w:tcPr>
          <w:p w14:paraId="09A5E2C1" w14:textId="67BE086D" w:rsidR="0027186C" w:rsidRPr="00DE2C1A" w:rsidRDefault="0027186C" w:rsidP="007B6DF9">
            <w:pPr>
              <w:keepNext/>
              <w:ind w:left="1134" w:hanging="1134"/>
              <w:contextualSpacing/>
              <w:rPr>
                <w:b/>
                <w:lang w:val="pl-PL"/>
              </w:rPr>
            </w:pPr>
            <w:r w:rsidRPr="00DE2C1A">
              <w:rPr>
                <w:b/>
                <w:lang w:val="pl-PL"/>
              </w:rPr>
              <w:t>Tabela </w:t>
            </w:r>
            <w:r w:rsidR="001F4469" w:rsidRPr="00DE2C1A">
              <w:rPr>
                <w:b/>
                <w:lang w:val="pl-PL"/>
              </w:rPr>
              <w:t>18</w:t>
            </w:r>
            <w:r w:rsidRPr="00DE2C1A">
              <w:rPr>
                <w:b/>
                <w:lang w:val="pl-PL"/>
              </w:rPr>
              <w:t>:</w:t>
            </w:r>
            <w:r w:rsidRPr="00DE2C1A">
              <w:rPr>
                <w:b/>
                <w:lang w:val="pl-PL"/>
              </w:rPr>
              <w:tab/>
              <w:t>Wyniki skuteczności u pacjentów z CLL (badanie CLL3001)</w:t>
            </w:r>
            <w:r w:rsidRPr="00DE2C1A">
              <w:rPr>
                <w:b/>
                <w:highlight w:val="yellow"/>
                <w:lang w:val="pl-PL"/>
              </w:rPr>
              <w:t xml:space="preserve"> </w:t>
            </w:r>
          </w:p>
        </w:tc>
      </w:tr>
      <w:tr w:rsidR="0027186C" w:rsidRPr="00DE2C1A" w14:paraId="707E434B" w14:textId="77777777" w:rsidTr="0006492C">
        <w:trPr>
          <w:cantSplit/>
        </w:trPr>
        <w:tc>
          <w:tcPr>
            <w:tcW w:w="3020" w:type="dxa"/>
            <w:vAlign w:val="bottom"/>
          </w:tcPr>
          <w:p w14:paraId="4E7378DB" w14:textId="77777777" w:rsidR="0027186C" w:rsidRPr="00DE2C1A" w:rsidRDefault="0027186C" w:rsidP="007B6DF9">
            <w:pPr>
              <w:contextualSpacing/>
              <w:jc w:val="center"/>
              <w:rPr>
                <w:b/>
                <w:bCs/>
                <w:szCs w:val="22"/>
                <w:lang w:val="pl-PL"/>
              </w:rPr>
            </w:pPr>
            <w:r w:rsidRPr="00DE2C1A">
              <w:rPr>
                <w:b/>
                <w:bCs/>
                <w:szCs w:val="22"/>
                <w:lang w:val="pl-PL"/>
              </w:rPr>
              <w:t>Punkt końcowy</w:t>
            </w:r>
          </w:p>
        </w:tc>
        <w:tc>
          <w:tcPr>
            <w:tcW w:w="3051" w:type="dxa"/>
          </w:tcPr>
          <w:p w14:paraId="3EF05215" w14:textId="77777777" w:rsidR="0027186C" w:rsidRPr="00DE2C1A" w:rsidRDefault="0027186C" w:rsidP="007B6DF9">
            <w:pPr>
              <w:contextualSpacing/>
              <w:jc w:val="center"/>
              <w:rPr>
                <w:b/>
                <w:bCs/>
                <w:szCs w:val="22"/>
                <w:lang w:val="pl-PL"/>
              </w:rPr>
            </w:pPr>
            <w:r w:rsidRPr="00DE2C1A">
              <w:rPr>
                <w:b/>
                <w:bCs/>
                <w:szCs w:val="22"/>
                <w:lang w:val="pl-PL"/>
              </w:rPr>
              <w:t>IMBRUVICA + BR</w:t>
            </w:r>
          </w:p>
          <w:p w14:paraId="2489D861"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289</w:t>
            </w:r>
          </w:p>
        </w:tc>
        <w:tc>
          <w:tcPr>
            <w:tcW w:w="3001" w:type="dxa"/>
          </w:tcPr>
          <w:p w14:paraId="573ED887" w14:textId="77777777" w:rsidR="0027186C" w:rsidRPr="00DE2C1A" w:rsidRDefault="0027186C" w:rsidP="007B6DF9">
            <w:pPr>
              <w:contextualSpacing/>
              <w:jc w:val="center"/>
              <w:rPr>
                <w:b/>
                <w:bCs/>
                <w:szCs w:val="22"/>
                <w:lang w:val="pl-PL"/>
              </w:rPr>
            </w:pPr>
            <w:r w:rsidRPr="00DE2C1A">
              <w:rPr>
                <w:b/>
                <w:bCs/>
                <w:szCs w:val="22"/>
                <w:lang w:val="pl-PL"/>
              </w:rPr>
              <w:t>Placebo + BR</w:t>
            </w:r>
          </w:p>
          <w:p w14:paraId="2105A456"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289</w:t>
            </w:r>
          </w:p>
        </w:tc>
      </w:tr>
      <w:tr w:rsidR="0027186C" w:rsidRPr="00DE2C1A" w14:paraId="0FED9BA2" w14:textId="77777777" w:rsidTr="0006492C">
        <w:trPr>
          <w:cantSplit/>
        </w:trPr>
        <w:tc>
          <w:tcPr>
            <w:tcW w:w="9072" w:type="dxa"/>
            <w:gridSpan w:val="3"/>
          </w:tcPr>
          <w:p w14:paraId="36E87C19" w14:textId="77777777" w:rsidR="0027186C" w:rsidRPr="00DE2C1A" w:rsidRDefault="0027186C" w:rsidP="007B6DF9">
            <w:pPr>
              <w:contextualSpacing/>
              <w:rPr>
                <w:szCs w:val="22"/>
                <w:lang w:val="pl-PL"/>
              </w:rPr>
            </w:pPr>
            <w:r w:rsidRPr="00DE2C1A">
              <w:rPr>
                <w:szCs w:val="22"/>
                <w:lang w:val="pl-PL"/>
              </w:rPr>
              <w:t>PFS</w:t>
            </w:r>
            <w:r w:rsidRPr="00DE2C1A">
              <w:rPr>
                <w:szCs w:val="22"/>
                <w:vertAlign w:val="superscript"/>
                <w:lang w:val="pl-PL"/>
              </w:rPr>
              <w:t>a</w:t>
            </w:r>
          </w:p>
        </w:tc>
      </w:tr>
      <w:tr w:rsidR="0027186C" w:rsidRPr="00DE2C1A" w14:paraId="3C4A959D" w14:textId="77777777" w:rsidTr="0006492C">
        <w:trPr>
          <w:cantSplit/>
        </w:trPr>
        <w:tc>
          <w:tcPr>
            <w:tcW w:w="3020" w:type="dxa"/>
            <w:vMerge w:val="restart"/>
            <w:vAlign w:val="center"/>
          </w:tcPr>
          <w:p w14:paraId="29785372" w14:textId="77777777" w:rsidR="0027186C" w:rsidRPr="00DE2C1A" w:rsidRDefault="0027186C" w:rsidP="008C2967">
            <w:pPr>
              <w:contextualSpacing/>
              <w:rPr>
                <w:vertAlign w:val="superscript"/>
                <w:lang w:val="pl-PL"/>
              </w:rPr>
            </w:pPr>
            <w:r w:rsidRPr="00DE2C1A">
              <w:rPr>
                <w:lang w:val="pl-PL"/>
              </w:rPr>
              <w:t>Mediana (95% CI), miesiące</w:t>
            </w:r>
          </w:p>
        </w:tc>
        <w:tc>
          <w:tcPr>
            <w:tcW w:w="3051" w:type="dxa"/>
          </w:tcPr>
          <w:p w14:paraId="0825FBBB" w14:textId="77777777" w:rsidR="0027186C" w:rsidRPr="00DE2C1A" w:rsidRDefault="0027186C" w:rsidP="007B6DF9">
            <w:pPr>
              <w:contextualSpacing/>
              <w:jc w:val="center"/>
              <w:rPr>
                <w:rFonts w:ascii="Calibri" w:eastAsia="Times New Roman" w:hAnsi="Calibri"/>
                <w:szCs w:val="22"/>
                <w:lang w:val="pl-PL"/>
              </w:rPr>
            </w:pPr>
            <w:r w:rsidRPr="00DE2C1A">
              <w:rPr>
                <w:szCs w:val="22"/>
                <w:lang w:val="pl-PL"/>
              </w:rPr>
              <w:t>Nie osiągnięto</w:t>
            </w:r>
          </w:p>
        </w:tc>
        <w:tc>
          <w:tcPr>
            <w:tcW w:w="3001" w:type="dxa"/>
          </w:tcPr>
          <w:p w14:paraId="3436FB11" w14:textId="77777777" w:rsidR="0027186C" w:rsidRPr="00DE2C1A" w:rsidRDefault="0027186C" w:rsidP="007B6DF9">
            <w:pPr>
              <w:contextualSpacing/>
              <w:jc w:val="center"/>
              <w:rPr>
                <w:rFonts w:ascii="Calibri" w:eastAsia="Times New Roman" w:hAnsi="Calibri"/>
                <w:szCs w:val="22"/>
                <w:lang w:val="pl-PL"/>
              </w:rPr>
            </w:pPr>
            <w:r w:rsidRPr="00DE2C1A">
              <w:rPr>
                <w:szCs w:val="22"/>
                <w:lang w:val="pl-PL"/>
              </w:rPr>
              <w:t>13,3 (11,3; 13,9)</w:t>
            </w:r>
          </w:p>
        </w:tc>
      </w:tr>
      <w:tr w:rsidR="0027186C" w:rsidRPr="00DE2C1A" w14:paraId="64BBC64C" w14:textId="77777777" w:rsidTr="0006492C">
        <w:trPr>
          <w:cantSplit/>
        </w:trPr>
        <w:tc>
          <w:tcPr>
            <w:tcW w:w="3020" w:type="dxa"/>
            <w:vMerge/>
          </w:tcPr>
          <w:p w14:paraId="145A8B18" w14:textId="77777777" w:rsidR="0027186C" w:rsidRPr="00DE2C1A" w:rsidRDefault="0027186C" w:rsidP="007B6DF9">
            <w:pPr>
              <w:contextualSpacing/>
              <w:rPr>
                <w:szCs w:val="22"/>
                <w:lang w:val="pl-PL"/>
              </w:rPr>
            </w:pPr>
          </w:p>
        </w:tc>
        <w:tc>
          <w:tcPr>
            <w:tcW w:w="6052" w:type="dxa"/>
            <w:gridSpan w:val="2"/>
          </w:tcPr>
          <w:p w14:paraId="7096D023" w14:textId="77777777" w:rsidR="0027186C" w:rsidRPr="00DE2C1A" w:rsidRDefault="0027186C" w:rsidP="007B6DF9">
            <w:pPr>
              <w:contextualSpacing/>
              <w:jc w:val="center"/>
              <w:rPr>
                <w:rFonts w:ascii="Calibri" w:eastAsia="Times New Roman" w:hAnsi="Calibri"/>
                <w:szCs w:val="22"/>
                <w:lang w:val="pl-PL"/>
              </w:rPr>
            </w:pPr>
            <w:r w:rsidRPr="00DE2C1A">
              <w:rPr>
                <w:szCs w:val="22"/>
                <w:lang w:val="pl-PL"/>
              </w:rPr>
              <w:t>HR</w:t>
            </w:r>
            <w:r w:rsidRPr="00DE2C1A">
              <w:rPr>
                <w:lang w:val="pl-PL"/>
              </w:rPr>
              <w:t> </w:t>
            </w:r>
            <w:r w:rsidRPr="00DE2C1A">
              <w:rPr>
                <w:szCs w:val="22"/>
                <w:lang w:val="pl-PL"/>
              </w:rPr>
              <w:t>= 0,203 [95% CI: 0,150; 0,276]</w:t>
            </w:r>
          </w:p>
        </w:tc>
      </w:tr>
      <w:tr w:rsidR="0027186C" w:rsidRPr="00DE2C1A" w14:paraId="4E880A1E" w14:textId="77777777" w:rsidTr="0006492C">
        <w:trPr>
          <w:cantSplit/>
        </w:trPr>
        <w:tc>
          <w:tcPr>
            <w:tcW w:w="3020" w:type="dxa"/>
          </w:tcPr>
          <w:p w14:paraId="12B34DEB" w14:textId="77777777" w:rsidR="0027186C" w:rsidRPr="00DE2C1A" w:rsidRDefault="0027186C" w:rsidP="007B6DF9">
            <w:pPr>
              <w:contextualSpacing/>
              <w:rPr>
                <w:szCs w:val="22"/>
                <w:lang w:val="pl-PL"/>
              </w:rPr>
            </w:pPr>
            <w:r w:rsidRPr="00DE2C1A">
              <w:rPr>
                <w:szCs w:val="22"/>
                <w:lang w:val="pl-PL"/>
              </w:rPr>
              <w:t>ORR</w:t>
            </w:r>
            <w:r w:rsidRPr="00DE2C1A">
              <w:rPr>
                <w:szCs w:val="22"/>
                <w:vertAlign w:val="superscript"/>
                <w:lang w:val="pl-PL"/>
              </w:rPr>
              <w:t>b</w:t>
            </w:r>
            <w:r w:rsidRPr="00DE2C1A">
              <w:rPr>
                <w:szCs w:val="22"/>
                <w:lang w:val="pl-PL"/>
              </w:rPr>
              <w:t xml:space="preserve"> %</w:t>
            </w:r>
          </w:p>
        </w:tc>
        <w:tc>
          <w:tcPr>
            <w:tcW w:w="3051" w:type="dxa"/>
          </w:tcPr>
          <w:p w14:paraId="03C0F0F7" w14:textId="77777777" w:rsidR="0027186C" w:rsidRPr="00DE2C1A" w:rsidRDefault="0027186C" w:rsidP="007B6DF9">
            <w:pPr>
              <w:contextualSpacing/>
              <w:jc w:val="center"/>
              <w:rPr>
                <w:rFonts w:ascii="Calibri" w:eastAsia="Times New Roman" w:hAnsi="Calibri"/>
                <w:b/>
                <w:szCs w:val="22"/>
                <w:lang w:val="pl-PL"/>
              </w:rPr>
            </w:pPr>
            <w:r w:rsidRPr="00DE2C1A">
              <w:rPr>
                <w:szCs w:val="22"/>
                <w:lang w:val="pl-PL"/>
              </w:rPr>
              <w:t>82,7</w:t>
            </w:r>
          </w:p>
        </w:tc>
        <w:tc>
          <w:tcPr>
            <w:tcW w:w="3001" w:type="dxa"/>
          </w:tcPr>
          <w:p w14:paraId="1BE8D6E0" w14:textId="77777777" w:rsidR="0027186C" w:rsidRPr="00DE2C1A" w:rsidRDefault="0027186C" w:rsidP="007B6DF9">
            <w:pPr>
              <w:contextualSpacing/>
              <w:jc w:val="center"/>
              <w:rPr>
                <w:rFonts w:ascii="Calibri" w:eastAsia="Times New Roman" w:hAnsi="Calibri"/>
                <w:b/>
                <w:szCs w:val="22"/>
                <w:lang w:val="pl-PL"/>
              </w:rPr>
            </w:pPr>
            <w:r w:rsidRPr="00DE2C1A">
              <w:rPr>
                <w:szCs w:val="22"/>
                <w:lang w:val="pl-PL"/>
              </w:rPr>
              <w:t>67,8</w:t>
            </w:r>
          </w:p>
        </w:tc>
      </w:tr>
      <w:tr w:rsidR="0027186C" w:rsidRPr="00DE2C1A" w14:paraId="72A7FD86" w14:textId="77777777" w:rsidTr="0006492C">
        <w:trPr>
          <w:cantSplit/>
        </w:trPr>
        <w:tc>
          <w:tcPr>
            <w:tcW w:w="3020" w:type="dxa"/>
          </w:tcPr>
          <w:p w14:paraId="53F90A52" w14:textId="77777777" w:rsidR="0027186C" w:rsidRPr="00DE2C1A" w:rsidRDefault="0027186C" w:rsidP="007B6DF9">
            <w:pPr>
              <w:contextualSpacing/>
              <w:rPr>
                <w:szCs w:val="22"/>
                <w:lang w:val="pl-PL"/>
              </w:rPr>
            </w:pPr>
            <w:r w:rsidRPr="00DE2C1A">
              <w:rPr>
                <w:szCs w:val="22"/>
                <w:lang w:val="pl-PL"/>
              </w:rPr>
              <w:t>OS</w:t>
            </w:r>
            <w:r w:rsidRPr="00DE2C1A">
              <w:rPr>
                <w:szCs w:val="22"/>
                <w:vertAlign w:val="superscript"/>
                <w:lang w:val="pl-PL"/>
              </w:rPr>
              <w:t>c</w:t>
            </w:r>
          </w:p>
        </w:tc>
        <w:tc>
          <w:tcPr>
            <w:tcW w:w="6052" w:type="dxa"/>
            <w:gridSpan w:val="2"/>
          </w:tcPr>
          <w:p w14:paraId="140DDB6F" w14:textId="77777777" w:rsidR="0027186C" w:rsidRPr="00DE2C1A" w:rsidRDefault="0027186C" w:rsidP="007B6DF9">
            <w:pPr>
              <w:contextualSpacing/>
              <w:jc w:val="center"/>
              <w:rPr>
                <w:szCs w:val="22"/>
                <w:lang w:val="pl-PL"/>
              </w:rPr>
            </w:pPr>
            <w:r w:rsidRPr="00DE2C1A">
              <w:rPr>
                <w:szCs w:val="22"/>
                <w:lang w:val="pl-PL"/>
              </w:rPr>
              <w:t>HR = 0,628 [95% CI: 0,385; 1,024]</w:t>
            </w:r>
          </w:p>
        </w:tc>
      </w:tr>
      <w:tr w:rsidR="0027186C" w:rsidRPr="00DD6F2A" w14:paraId="32F991EB" w14:textId="77777777" w:rsidTr="0006492C">
        <w:trPr>
          <w:cantSplit/>
        </w:trPr>
        <w:tc>
          <w:tcPr>
            <w:tcW w:w="9072" w:type="dxa"/>
            <w:gridSpan w:val="3"/>
            <w:tcBorders>
              <w:left w:val="nil"/>
              <w:bottom w:val="nil"/>
              <w:right w:val="nil"/>
            </w:tcBorders>
          </w:tcPr>
          <w:p w14:paraId="31B5F378" w14:textId="77777777" w:rsidR="0027186C" w:rsidRPr="00DE2C1A" w:rsidRDefault="0027186C" w:rsidP="007B6DF9">
            <w:pPr>
              <w:tabs>
                <w:tab w:val="clear" w:pos="567"/>
                <w:tab w:val="left" w:pos="284"/>
              </w:tabs>
              <w:contextualSpacing/>
              <w:rPr>
                <w:sz w:val="18"/>
                <w:szCs w:val="18"/>
                <w:lang w:val="pl-PL"/>
              </w:rPr>
            </w:pPr>
            <w:r w:rsidRPr="00DE2C1A">
              <w:rPr>
                <w:sz w:val="18"/>
                <w:szCs w:val="18"/>
                <w:lang w:val="pl-PL"/>
              </w:rPr>
              <w:t>CI = przedział ufności; HR = </w:t>
            </w:r>
            <w:r w:rsidRPr="00DE2C1A">
              <w:rPr>
                <w:sz w:val="18"/>
                <w:lang w:val="pl-PL"/>
              </w:rPr>
              <w:t>iloraz ryzyka</w:t>
            </w:r>
            <w:r w:rsidRPr="00DE2C1A">
              <w:rPr>
                <w:sz w:val="18"/>
                <w:szCs w:val="18"/>
                <w:lang w:val="pl-PL"/>
              </w:rPr>
              <w:t xml:space="preserve">; </w:t>
            </w:r>
            <w:r w:rsidRPr="00DE2C1A">
              <w:rPr>
                <w:sz w:val="18"/>
                <w:lang w:val="pl-PL"/>
              </w:rPr>
              <w:t>ORR = całkowity odsetek odpowiedzi; OS = całkowite przeżycie; PFS = przeżycie bez progresji</w:t>
            </w:r>
          </w:p>
          <w:p w14:paraId="2C4A0AC0" w14:textId="77777777" w:rsidR="0027186C" w:rsidRPr="00DE2C1A" w:rsidRDefault="0027186C" w:rsidP="007B6DF9">
            <w:pPr>
              <w:tabs>
                <w:tab w:val="clear" w:pos="567"/>
                <w:tab w:val="left" w:pos="284"/>
              </w:tabs>
              <w:ind w:left="284" w:hanging="284"/>
              <w:contextualSpacing/>
              <w:rPr>
                <w:sz w:val="18"/>
                <w:lang w:val="pl-PL"/>
              </w:rPr>
            </w:pPr>
            <w:r w:rsidRPr="00DE2C1A">
              <w:rPr>
                <w:szCs w:val="22"/>
                <w:vertAlign w:val="superscript"/>
                <w:lang w:val="pl-PL"/>
              </w:rPr>
              <w:t>a</w:t>
            </w:r>
            <w:r w:rsidRPr="00DE2C1A">
              <w:rPr>
                <w:sz w:val="18"/>
                <w:szCs w:val="18"/>
                <w:lang w:val="pl-PL"/>
              </w:rPr>
              <w:tab/>
            </w:r>
            <w:r w:rsidRPr="00DE2C1A">
              <w:rPr>
                <w:sz w:val="18"/>
                <w:lang w:val="pl-PL"/>
              </w:rPr>
              <w:t>Ocenione przez IRC.</w:t>
            </w:r>
          </w:p>
          <w:p w14:paraId="2F8B3E85" w14:textId="77777777" w:rsidR="0027186C" w:rsidRPr="00DE2C1A" w:rsidRDefault="0027186C" w:rsidP="007B6DF9">
            <w:pPr>
              <w:tabs>
                <w:tab w:val="clear" w:pos="567"/>
                <w:tab w:val="left" w:pos="284"/>
              </w:tabs>
              <w:ind w:left="284" w:hanging="284"/>
              <w:contextualSpacing/>
              <w:rPr>
                <w:sz w:val="18"/>
                <w:szCs w:val="18"/>
                <w:lang w:val="pl-PL"/>
              </w:rPr>
            </w:pPr>
            <w:r w:rsidRPr="00DE2C1A">
              <w:rPr>
                <w:szCs w:val="22"/>
                <w:vertAlign w:val="superscript"/>
                <w:lang w:val="pl-PL"/>
              </w:rPr>
              <w:t>b</w:t>
            </w:r>
            <w:r w:rsidRPr="00DE2C1A">
              <w:rPr>
                <w:sz w:val="18"/>
                <w:szCs w:val="18"/>
                <w:lang w:val="pl-PL"/>
              </w:rPr>
              <w:tab/>
            </w:r>
            <w:r w:rsidRPr="00DE2C1A">
              <w:rPr>
                <w:sz w:val="18"/>
                <w:lang w:val="pl-PL"/>
              </w:rPr>
              <w:t>Ocenione przez IRC</w:t>
            </w:r>
            <w:r w:rsidRPr="00DE2C1A">
              <w:rPr>
                <w:sz w:val="18"/>
                <w:szCs w:val="18"/>
                <w:lang w:val="pl-PL"/>
              </w:rPr>
              <w:t>, ORR (odpowiedź całkowita, odpowiedź częściowa z niepełną regeneracją szpiku, guzkowa odpowiedź na leczenie, odpowiedź częściowa).</w:t>
            </w:r>
          </w:p>
          <w:p w14:paraId="0BEA34D5" w14:textId="77777777" w:rsidR="0027186C" w:rsidRPr="00DE2C1A" w:rsidRDefault="0027186C" w:rsidP="007B6DF9">
            <w:pPr>
              <w:tabs>
                <w:tab w:val="clear" w:pos="567"/>
                <w:tab w:val="left" w:pos="284"/>
              </w:tabs>
              <w:ind w:left="284" w:hanging="284"/>
              <w:contextualSpacing/>
              <w:rPr>
                <w:szCs w:val="22"/>
                <w:lang w:val="pl-PL"/>
              </w:rPr>
            </w:pPr>
            <w:r w:rsidRPr="00DE2C1A">
              <w:rPr>
                <w:szCs w:val="22"/>
                <w:vertAlign w:val="superscript"/>
                <w:lang w:val="pl-PL"/>
              </w:rPr>
              <w:t>c</w:t>
            </w:r>
            <w:r w:rsidRPr="00DE2C1A">
              <w:rPr>
                <w:szCs w:val="22"/>
                <w:vertAlign w:val="superscript"/>
                <w:lang w:val="pl-PL"/>
              </w:rPr>
              <w:tab/>
            </w:r>
            <w:r w:rsidRPr="00DE2C1A">
              <w:rPr>
                <w:sz w:val="18"/>
                <w:szCs w:val="18"/>
                <w:lang w:val="pl-PL"/>
              </w:rPr>
              <w:t>Mediany OS nie osiągnięto w obu grupach.</w:t>
            </w:r>
          </w:p>
        </w:tc>
      </w:tr>
    </w:tbl>
    <w:p w14:paraId="2B5FA33D" w14:textId="77777777" w:rsidR="0027186C" w:rsidRPr="00DE2C1A" w:rsidRDefault="0027186C" w:rsidP="007B6DF9">
      <w:pPr>
        <w:contextualSpacing/>
        <w:rPr>
          <w:i/>
          <w:lang w:val="pl-PL"/>
        </w:rPr>
      </w:pPr>
    </w:p>
    <w:p w14:paraId="0F061DDA" w14:textId="77777777" w:rsidR="0027186C" w:rsidRPr="00DE2C1A" w:rsidRDefault="0027186C" w:rsidP="007B6DF9">
      <w:pPr>
        <w:keepNext/>
        <w:contextualSpacing/>
        <w:rPr>
          <w:i/>
          <w:lang w:val="pl-PL"/>
        </w:rPr>
      </w:pPr>
      <w:r w:rsidRPr="00DE2C1A">
        <w:rPr>
          <w:i/>
          <w:lang w:val="pl-PL"/>
        </w:rPr>
        <w:t>WM</w:t>
      </w:r>
    </w:p>
    <w:p w14:paraId="78B3DAA1" w14:textId="77777777" w:rsidR="00A10324" w:rsidRPr="00DE2C1A" w:rsidRDefault="00A10324" w:rsidP="007B6DF9">
      <w:pPr>
        <w:keepNext/>
        <w:contextualSpacing/>
        <w:rPr>
          <w:i/>
          <w:lang w:val="pl-PL"/>
        </w:rPr>
      </w:pPr>
      <w:r w:rsidRPr="00DE2C1A">
        <w:rPr>
          <w:i/>
          <w:lang w:val="pl-PL"/>
        </w:rPr>
        <w:t>Monoterapia</w:t>
      </w:r>
    </w:p>
    <w:p w14:paraId="26D759A9" w14:textId="2AEA8888" w:rsidR="0027186C" w:rsidRPr="00DE2C1A" w:rsidRDefault="0027186C" w:rsidP="007B6DF9">
      <w:pPr>
        <w:tabs>
          <w:tab w:val="clear" w:pos="567"/>
        </w:tabs>
        <w:contextualSpacing/>
        <w:rPr>
          <w:lang w:val="pl-PL"/>
        </w:rPr>
      </w:pPr>
      <w:r w:rsidRPr="00DE2C1A">
        <w:rPr>
          <w:szCs w:val="22"/>
          <w:lang w:val="pl-PL"/>
        </w:rPr>
        <w:t>Bezpieczeństwo stosowania i skuteczność produktu leczniczego IMBRUVICA u pacjentów z</w:t>
      </w:r>
      <w:r w:rsidRPr="00DE2C1A">
        <w:rPr>
          <w:lang w:val="pl-PL"/>
        </w:rPr>
        <w:t xml:space="preserve"> WM (chłoniak limfoplazmocytowy wydzielający IgM) oceniano w otwartym wieloośrodkowym jednoramiennym badaniu, u 63 wcześniej leczonych pacjentów. Mediana wieku wyniosła 63 lata (zakres: 44 do 86 lat), 76% było mężczyzn, a 95% było rasy kaukaskiej. Wszyscy pacjenci mieli wyjściowy stan sprawności wg ECOG wynoszący 0 lub 1. </w:t>
      </w:r>
      <w:r w:rsidRPr="00DE2C1A">
        <w:rPr>
          <w:szCs w:val="22"/>
          <w:lang w:val="pl-PL"/>
        </w:rPr>
        <w:t>Mediana czasu od rozpoznania wyniosła 74 miesiące</w:t>
      </w:r>
      <w:r w:rsidR="00B22B8D" w:rsidRPr="00DE2C1A">
        <w:rPr>
          <w:szCs w:val="22"/>
          <w:lang w:val="pl-PL"/>
        </w:rPr>
        <w:t>,</w:t>
      </w:r>
      <w:r w:rsidRPr="00DE2C1A">
        <w:rPr>
          <w:szCs w:val="22"/>
          <w:lang w:val="pl-PL"/>
        </w:rPr>
        <w:t xml:space="preserve"> a mediana liczby wcześniejszych terapii </w:t>
      </w:r>
      <w:r w:rsidR="00AE7005" w:rsidRPr="00DE2C1A">
        <w:rPr>
          <w:szCs w:val="22"/>
          <w:lang w:val="pl-PL"/>
        </w:rPr>
        <w:t>wynosiła</w:t>
      </w:r>
      <w:r w:rsidRPr="00DE2C1A">
        <w:rPr>
          <w:szCs w:val="22"/>
          <w:lang w:val="pl-PL"/>
        </w:rPr>
        <w:t xml:space="preserve"> 2 (zakres od 1 do 11 terapii). Na początku badania mediana stężenia IgM wynosiła 3,5 g/dl</w:t>
      </w:r>
      <w:r w:rsidR="00B22B8D" w:rsidRPr="00DE2C1A">
        <w:rPr>
          <w:szCs w:val="22"/>
          <w:lang w:val="pl-PL"/>
        </w:rPr>
        <w:t>,</w:t>
      </w:r>
      <w:r w:rsidRPr="00DE2C1A">
        <w:rPr>
          <w:szCs w:val="22"/>
          <w:lang w:val="pl-PL"/>
        </w:rPr>
        <w:t xml:space="preserve"> a 60% pacjentów miało niedokrwistość (stężenie </w:t>
      </w:r>
      <w:r w:rsidRPr="00DE2C1A">
        <w:rPr>
          <w:lang w:val="pl-PL"/>
        </w:rPr>
        <w:t>hemoglobiny ≤11 g/dl lub 6,8 mmol/l).</w:t>
      </w:r>
    </w:p>
    <w:p w14:paraId="2E9775F2" w14:textId="77777777" w:rsidR="0027186C" w:rsidRPr="00DE2C1A" w:rsidRDefault="0027186C" w:rsidP="007B6DF9">
      <w:pPr>
        <w:tabs>
          <w:tab w:val="clear" w:pos="567"/>
        </w:tabs>
        <w:contextualSpacing/>
        <w:rPr>
          <w:lang w:val="pl-PL"/>
        </w:rPr>
      </w:pPr>
    </w:p>
    <w:p w14:paraId="03949EAF" w14:textId="00563377" w:rsidR="0027186C" w:rsidRPr="00DE2C1A" w:rsidRDefault="0027186C" w:rsidP="007B6DF9">
      <w:pPr>
        <w:tabs>
          <w:tab w:val="clear" w:pos="567"/>
        </w:tabs>
        <w:contextualSpacing/>
        <w:rPr>
          <w:szCs w:val="22"/>
          <w:lang w:val="pl-PL"/>
        </w:rPr>
      </w:pPr>
      <w:r w:rsidRPr="00DE2C1A">
        <w:rPr>
          <w:lang w:val="pl-PL"/>
        </w:rPr>
        <w:t>Produkt IMBRUVICA podawano doustnie w dawce 420 mg raz na dobę aż do progresji choroby</w:t>
      </w:r>
      <w:r w:rsidRPr="00DE2C1A">
        <w:rPr>
          <w:szCs w:val="22"/>
          <w:lang w:val="pl-PL"/>
        </w:rPr>
        <w:t xml:space="preserve"> lub nieakceptowalnej toksyczności</w:t>
      </w:r>
      <w:r w:rsidRPr="00DE2C1A">
        <w:rPr>
          <w:lang w:val="pl-PL"/>
        </w:rPr>
        <w:t xml:space="preserve">. </w:t>
      </w:r>
      <w:r w:rsidRPr="00DE2C1A">
        <w:rPr>
          <w:szCs w:val="22"/>
          <w:lang w:val="pl-PL"/>
        </w:rPr>
        <w:t xml:space="preserve">Pierwszorzędowym punktem końcowym w tym badaniu był ORR oceniany przez badacza. </w:t>
      </w:r>
      <w:r w:rsidRPr="00DE2C1A">
        <w:rPr>
          <w:lang w:val="pl-PL"/>
        </w:rPr>
        <w:t xml:space="preserve">ORR i DOR oceniano z zastosowaniem kryteriów przyjętych na Trzecich Międzynarodowych Warsztatach Poświęconych Makroglobulinemii Waldenström’a. </w:t>
      </w:r>
      <w:r w:rsidRPr="00DE2C1A">
        <w:rPr>
          <w:szCs w:val="22"/>
          <w:lang w:val="pl-PL"/>
        </w:rPr>
        <w:t xml:space="preserve">W tabeli </w:t>
      </w:r>
      <w:r w:rsidR="001F4469" w:rsidRPr="00DE2C1A">
        <w:rPr>
          <w:szCs w:val="22"/>
          <w:lang w:val="pl-PL"/>
        </w:rPr>
        <w:t xml:space="preserve">19 </w:t>
      </w:r>
      <w:r w:rsidRPr="00DE2C1A">
        <w:rPr>
          <w:szCs w:val="22"/>
          <w:lang w:val="pl-PL"/>
        </w:rPr>
        <w:t>pokazano reakcję na podanie produktu IMBRUVICA.</w:t>
      </w:r>
    </w:p>
    <w:p w14:paraId="779843E9" w14:textId="77777777" w:rsidR="0027186C" w:rsidRPr="00DE2C1A" w:rsidRDefault="0027186C" w:rsidP="007B6DF9">
      <w:pPr>
        <w:tabs>
          <w:tab w:val="clear" w:pos="567"/>
        </w:tabs>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36"/>
      </w:tblGrid>
      <w:tr w:rsidR="0027186C" w:rsidRPr="00DD6F2A" w14:paraId="65E1CD2A" w14:textId="77777777" w:rsidTr="0006492C">
        <w:trPr>
          <w:cantSplit/>
        </w:trPr>
        <w:tc>
          <w:tcPr>
            <w:tcW w:w="8820" w:type="dxa"/>
            <w:gridSpan w:val="2"/>
            <w:tcBorders>
              <w:top w:val="nil"/>
              <w:left w:val="nil"/>
              <w:right w:val="nil"/>
            </w:tcBorders>
          </w:tcPr>
          <w:p w14:paraId="27724585" w14:textId="060104FF" w:rsidR="0027186C" w:rsidRPr="00DE2C1A" w:rsidRDefault="0027186C" w:rsidP="007B6DF9">
            <w:pPr>
              <w:keepNext/>
              <w:ind w:left="1134" w:hanging="1134"/>
              <w:contextualSpacing/>
              <w:rPr>
                <w:b/>
                <w:bCs/>
                <w:szCs w:val="22"/>
                <w:lang w:val="pl-PL"/>
              </w:rPr>
            </w:pPr>
            <w:r w:rsidRPr="00DE2C1A">
              <w:rPr>
                <w:b/>
                <w:lang w:val="pl-PL"/>
              </w:rPr>
              <w:t>Tabela </w:t>
            </w:r>
            <w:r w:rsidR="001F4469" w:rsidRPr="00DE2C1A">
              <w:rPr>
                <w:b/>
                <w:lang w:val="pl-PL"/>
              </w:rPr>
              <w:t>19</w:t>
            </w:r>
            <w:r w:rsidRPr="00DE2C1A">
              <w:rPr>
                <w:b/>
                <w:lang w:val="pl-PL"/>
              </w:rPr>
              <w:t>:</w:t>
            </w:r>
            <w:r w:rsidRPr="00DE2C1A">
              <w:rPr>
                <w:b/>
                <w:lang w:val="pl-PL"/>
              </w:rPr>
              <w:tab/>
              <w:t>ORR i DOR u pacjentów z WM</w:t>
            </w:r>
          </w:p>
        </w:tc>
      </w:tr>
      <w:tr w:rsidR="0027186C" w:rsidRPr="00DE2C1A" w14:paraId="118398F1" w14:textId="77777777" w:rsidTr="0006492C">
        <w:trPr>
          <w:cantSplit/>
        </w:trPr>
        <w:tc>
          <w:tcPr>
            <w:tcW w:w="4410" w:type="dxa"/>
          </w:tcPr>
          <w:p w14:paraId="2288B9E6" w14:textId="77777777" w:rsidR="0027186C" w:rsidRPr="00DE2C1A" w:rsidRDefault="0027186C" w:rsidP="007B6DF9">
            <w:pPr>
              <w:keepNext/>
              <w:tabs>
                <w:tab w:val="left" w:pos="288"/>
                <w:tab w:val="left" w:pos="864"/>
              </w:tabs>
              <w:contextualSpacing/>
              <w:rPr>
                <w:b/>
                <w:szCs w:val="22"/>
                <w:lang w:val="pl-PL" w:eastAsia="ja-JP"/>
              </w:rPr>
            </w:pPr>
          </w:p>
        </w:tc>
        <w:tc>
          <w:tcPr>
            <w:tcW w:w="4410" w:type="dxa"/>
          </w:tcPr>
          <w:p w14:paraId="725066C5" w14:textId="77777777" w:rsidR="0027186C" w:rsidRPr="00DE2C1A" w:rsidRDefault="0027186C" w:rsidP="007B6DF9">
            <w:pPr>
              <w:contextualSpacing/>
              <w:jc w:val="center"/>
              <w:rPr>
                <w:b/>
                <w:szCs w:val="22"/>
                <w:lang w:val="pl-PL" w:eastAsia="ja-JP"/>
              </w:rPr>
            </w:pPr>
            <w:r w:rsidRPr="00DE2C1A">
              <w:rPr>
                <w:b/>
                <w:lang w:val="pl-PL"/>
              </w:rPr>
              <w:t>Suma (N = 63)</w:t>
            </w:r>
          </w:p>
        </w:tc>
      </w:tr>
      <w:tr w:rsidR="0027186C" w:rsidRPr="00DE2C1A" w14:paraId="6421A470" w14:textId="77777777" w:rsidTr="0006492C">
        <w:trPr>
          <w:cantSplit/>
        </w:trPr>
        <w:tc>
          <w:tcPr>
            <w:tcW w:w="4410" w:type="dxa"/>
          </w:tcPr>
          <w:p w14:paraId="008F1552" w14:textId="77777777" w:rsidR="0027186C" w:rsidRPr="00DE2C1A" w:rsidRDefault="0027186C" w:rsidP="007B6DF9">
            <w:pPr>
              <w:keepNext/>
              <w:tabs>
                <w:tab w:val="left" w:pos="288"/>
                <w:tab w:val="left" w:pos="864"/>
              </w:tabs>
              <w:contextualSpacing/>
              <w:rPr>
                <w:szCs w:val="22"/>
                <w:lang w:val="pl-PL" w:eastAsia="ja-JP"/>
              </w:rPr>
            </w:pPr>
            <w:r w:rsidRPr="00DE2C1A">
              <w:rPr>
                <w:lang w:val="pl-PL"/>
              </w:rPr>
              <w:t>ORR (%)</w:t>
            </w:r>
          </w:p>
        </w:tc>
        <w:tc>
          <w:tcPr>
            <w:tcW w:w="4410" w:type="dxa"/>
            <w:vAlign w:val="bottom"/>
          </w:tcPr>
          <w:p w14:paraId="0C318E02" w14:textId="77777777" w:rsidR="0027186C" w:rsidRPr="00DE2C1A" w:rsidRDefault="0027186C" w:rsidP="007B6DF9">
            <w:pPr>
              <w:contextualSpacing/>
              <w:jc w:val="center"/>
              <w:rPr>
                <w:szCs w:val="22"/>
                <w:lang w:val="pl-PL" w:eastAsia="ja-JP"/>
              </w:rPr>
            </w:pPr>
            <w:r w:rsidRPr="00DE2C1A">
              <w:rPr>
                <w:lang w:val="pl-PL"/>
              </w:rPr>
              <w:t>87,3</w:t>
            </w:r>
          </w:p>
        </w:tc>
      </w:tr>
      <w:tr w:rsidR="0027186C" w:rsidRPr="00DE2C1A" w14:paraId="56E45F92" w14:textId="77777777" w:rsidTr="0006492C">
        <w:trPr>
          <w:cantSplit/>
        </w:trPr>
        <w:tc>
          <w:tcPr>
            <w:tcW w:w="4410" w:type="dxa"/>
          </w:tcPr>
          <w:p w14:paraId="79AE4D7D" w14:textId="77777777" w:rsidR="0027186C" w:rsidRPr="00DE2C1A" w:rsidRDefault="0027186C" w:rsidP="008C2967">
            <w:pPr>
              <w:contextualSpacing/>
              <w:rPr>
                <w:lang w:val="pl-PL"/>
              </w:rPr>
            </w:pPr>
            <w:r w:rsidRPr="00DE2C1A">
              <w:rPr>
                <w:lang w:val="pl-PL"/>
              </w:rPr>
              <w:t>95% CI (%)</w:t>
            </w:r>
          </w:p>
        </w:tc>
        <w:tc>
          <w:tcPr>
            <w:tcW w:w="4410" w:type="dxa"/>
            <w:vAlign w:val="bottom"/>
          </w:tcPr>
          <w:p w14:paraId="2EDFB30A" w14:textId="77777777" w:rsidR="0027186C" w:rsidRPr="00DE2C1A" w:rsidRDefault="0027186C" w:rsidP="007B6DF9">
            <w:pPr>
              <w:contextualSpacing/>
              <w:jc w:val="center"/>
              <w:rPr>
                <w:lang w:val="pl-PL"/>
              </w:rPr>
            </w:pPr>
            <w:r w:rsidRPr="00DE2C1A">
              <w:rPr>
                <w:lang w:val="pl-PL"/>
              </w:rPr>
              <w:t>(76,5, 94,4)</w:t>
            </w:r>
          </w:p>
        </w:tc>
      </w:tr>
      <w:tr w:rsidR="0027186C" w:rsidRPr="00DE2C1A" w14:paraId="7C28E387" w14:textId="77777777" w:rsidTr="0006492C">
        <w:trPr>
          <w:cantSplit/>
        </w:trPr>
        <w:tc>
          <w:tcPr>
            <w:tcW w:w="4410" w:type="dxa"/>
          </w:tcPr>
          <w:p w14:paraId="1233552F" w14:textId="77777777" w:rsidR="0027186C" w:rsidRPr="00DE2C1A" w:rsidRDefault="0027186C" w:rsidP="008C2967">
            <w:pPr>
              <w:contextualSpacing/>
              <w:rPr>
                <w:lang w:val="pl-PL"/>
              </w:rPr>
            </w:pPr>
            <w:r w:rsidRPr="00DE2C1A">
              <w:rPr>
                <w:lang w:val="pl-PL"/>
              </w:rPr>
              <w:t>VGPR (%)</w:t>
            </w:r>
          </w:p>
        </w:tc>
        <w:tc>
          <w:tcPr>
            <w:tcW w:w="4410" w:type="dxa"/>
            <w:vAlign w:val="bottom"/>
          </w:tcPr>
          <w:p w14:paraId="5657AA30" w14:textId="77777777" w:rsidR="0027186C" w:rsidRPr="00DE2C1A" w:rsidRDefault="0027186C" w:rsidP="007B6DF9">
            <w:pPr>
              <w:contextualSpacing/>
              <w:jc w:val="center"/>
              <w:rPr>
                <w:lang w:val="pl-PL"/>
              </w:rPr>
            </w:pPr>
            <w:r w:rsidRPr="00DE2C1A">
              <w:rPr>
                <w:lang w:val="pl-PL"/>
              </w:rPr>
              <w:t>14,3</w:t>
            </w:r>
          </w:p>
        </w:tc>
      </w:tr>
      <w:tr w:rsidR="0027186C" w:rsidRPr="00DE2C1A" w14:paraId="7C69A213" w14:textId="77777777" w:rsidTr="0006492C">
        <w:trPr>
          <w:cantSplit/>
        </w:trPr>
        <w:tc>
          <w:tcPr>
            <w:tcW w:w="4410" w:type="dxa"/>
          </w:tcPr>
          <w:p w14:paraId="47ADA80E" w14:textId="77777777" w:rsidR="0027186C" w:rsidRPr="00DE2C1A" w:rsidRDefault="0027186C" w:rsidP="008C2967">
            <w:pPr>
              <w:contextualSpacing/>
              <w:rPr>
                <w:lang w:val="pl-PL"/>
              </w:rPr>
            </w:pPr>
            <w:r w:rsidRPr="00DE2C1A">
              <w:rPr>
                <w:lang w:val="pl-PL"/>
              </w:rPr>
              <w:t>PR (%)</w:t>
            </w:r>
          </w:p>
        </w:tc>
        <w:tc>
          <w:tcPr>
            <w:tcW w:w="4410" w:type="dxa"/>
            <w:vAlign w:val="bottom"/>
          </w:tcPr>
          <w:p w14:paraId="6C14FE38" w14:textId="77777777" w:rsidR="0027186C" w:rsidRPr="00DE2C1A" w:rsidRDefault="0027186C" w:rsidP="007B6DF9">
            <w:pPr>
              <w:contextualSpacing/>
              <w:jc w:val="center"/>
              <w:rPr>
                <w:lang w:val="pl-PL"/>
              </w:rPr>
            </w:pPr>
            <w:r w:rsidRPr="00DE2C1A">
              <w:rPr>
                <w:lang w:val="pl-PL"/>
              </w:rPr>
              <w:t>55,6</w:t>
            </w:r>
          </w:p>
        </w:tc>
      </w:tr>
      <w:tr w:rsidR="0027186C" w:rsidRPr="00DE2C1A" w14:paraId="5ABF3D26" w14:textId="77777777" w:rsidTr="0006492C">
        <w:trPr>
          <w:cantSplit/>
        </w:trPr>
        <w:tc>
          <w:tcPr>
            <w:tcW w:w="4410" w:type="dxa"/>
          </w:tcPr>
          <w:p w14:paraId="7B7BBD4B" w14:textId="77777777" w:rsidR="0027186C" w:rsidRPr="00DE2C1A" w:rsidRDefault="0027186C" w:rsidP="008C2967">
            <w:pPr>
              <w:contextualSpacing/>
              <w:rPr>
                <w:lang w:val="pl-PL"/>
              </w:rPr>
            </w:pPr>
            <w:r w:rsidRPr="00DE2C1A">
              <w:rPr>
                <w:lang w:val="pl-PL"/>
              </w:rPr>
              <w:t>MR (%)</w:t>
            </w:r>
          </w:p>
        </w:tc>
        <w:tc>
          <w:tcPr>
            <w:tcW w:w="4410" w:type="dxa"/>
            <w:vAlign w:val="bottom"/>
          </w:tcPr>
          <w:p w14:paraId="5519D2F7" w14:textId="77777777" w:rsidR="0027186C" w:rsidRPr="00DE2C1A" w:rsidRDefault="0027186C" w:rsidP="007B6DF9">
            <w:pPr>
              <w:contextualSpacing/>
              <w:jc w:val="center"/>
              <w:rPr>
                <w:lang w:val="pl-PL"/>
              </w:rPr>
            </w:pPr>
            <w:r w:rsidRPr="00DE2C1A">
              <w:rPr>
                <w:lang w:val="pl-PL"/>
              </w:rPr>
              <w:t>17,5</w:t>
            </w:r>
          </w:p>
        </w:tc>
      </w:tr>
      <w:tr w:rsidR="0027186C" w:rsidRPr="00DE2C1A" w14:paraId="1E034BED" w14:textId="77777777" w:rsidTr="0006492C">
        <w:trPr>
          <w:cantSplit/>
        </w:trPr>
        <w:tc>
          <w:tcPr>
            <w:tcW w:w="4410" w:type="dxa"/>
          </w:tcPr>
          <w:p w14:paraId="7599B876" w14:textId="77777777" w:rsidR="0027186C" w:rsidRPr="00DE2C1A" w:rsidRDefault="0027186C" w:rsidP="007B6DF9">
            <w:pPr>
              <w:tabs>
                <w:tab w:val="left" w:pos="288"/>
                <w:tab w:val="left" w:pos="864"/>
              </w:tabs>
              <w:contextualSpacing/>
              <w:rPr>
                <w:lang w:val="pl-PL"/>
              </w:rPr>
            </w:pPr>
            <w:r w:rsidRPr="00DE2C1A">
              <w:rPr>
                <w:lang w:val="pl-PL"/>
              </w:rPr>
              <w:t>Mediana DOR miesiące (zakres)</w:t>
            </w:r>
          </w:p>
        </w:tc>
        <w:tc>
          <w:tcPr>
            <w:tcW w:w="4410" w:type="dxa"/>
            <w:vAlign w:val="bottom"/>
          </w:tcPr>
          <w:p w14:paraId="25468905" w14:textId="77777777" w:rsidR="0027186C" w:rsidRPr="00DE2C1A" w:rsidRDefault="0027186C" w:rsidP="007B6DF9">
            <w:pPr>
              <w:contextualSpacing/>
              <w:jc w:val="center"/>
              <w:rPr>
                <w:szCs w:val="22"/>
                <w:lang w:val="pl-PL" w:eastAsia="ja-JP"/>
              </w:rPr>
            </w:pPr>
            <w:r w:rsidRPr="00DE2C1A">
              <w:rPr>
                <w:lang w:val="pl-PL"/>
              </w:rPr>
              <w:t>NR (0,03+, 18,8+)</w:t>
            </w:r>
          </w:p>
        </w:tc>
      </w:tr>
      <w:tr w:rsidR="0027186C" w:rsidRPr="00DD6F2A" w14:paraId="3A230244" w14:textId="77777777" w:rsidTr="0006492C">
        <w:trPr>
          <w:cantSplit/>
        </w:trPr>
        <w:tc>
          <w:tcPr>
            <w:tcW w:w="8820" w:type="dxa"/>
            <w:gridSpan w:val="2"/>
            <w:tcBorders>
              <w:top w:val="nil"/>
              <w:left w:val="nil"/>
              <w:bottom w:val="nil"/>
              <w:right w:val="nil"/>
            </w:tcBorders>
          </w:tcPr>
          <w:p w14:paraId="7F848508" w14:textId="77777777" w:rsidR="0027186C" w:rsidRPr="00DE2C1A" w:rsidRDefault="0027186C" w:rsidP="007B6DF9">
            <w:pPr>
              <w:tabs>
                <w:tab w:val="clear" w:pos="567"/>
                <w:tab w:val="left" w:pos="288"/>
              </w:tabs>
              <w:contextualSpacing/>
              <w:rPr>
                <w:sz w:val="18"/>
                <w:szCs w:val="18"/>
                <w:lang w:val="pl-PL"/>
              </w:rPr>
            </w:pPr>
            <w:r w:rsidRPr="00DE2C1A">
              <w:rPr>
                <w:sz w:val="18"/>
                <w:szCs w:val="18"/>
                <w:lang w:val="pl-PL"/>
              </w:rPr>
              <w:t>CI = przedział ufności; DOR = czas trwania odpowiedzi; NR = nie osiągnięto; MR = słaba odpowiedź; PR = odpowiedź częściowa; VGPR = bardzo dobra odpowiedź częściowa; ORR = MR+PR+VGPR</w:t>
            </w:r>
          </w:p>
          <w:p w14:paraId="19F07E1E" w14:textId="77777777" w:rsidR="00A10324" w:rsidRPr="00DE2C1A" w:rsidRDefault="00A10324" w:rsidP="007B6DF9">
            <w:pPr>
              <w:tabs>
                <w:tab w:val="clear" w:pos="567"/>
                <w:tab w:val="left" w:pos="288"/>
              </w:tabs>
              <w:contextualSpacing/>
              <w:rPr>
                <w:sz w:val="18"/>
                <w:szCs w:val="18"/>
                <w:lang w:val="pl-PL"/>
              </w:rPr>
            </w:pPr>
            <w:r w:rsidRPr="00DE2C1A">
              <w:rPr>
                <w:sz w:val="18"/>
                <w:szCs w:val="18"/>
                <w:lang w:val="pl-PL"/>
              </w:rPr>
              <w:t>Mediana czasu obserwacji w badaniu = 14,8 miesięcy</w:t>
            </w:r>
          </w:p>
        </w:tc>
      </w:tr>
    </w:tbl>
    <w:p w14:paraId="6C1ABB79" w14:textId="77777777" w:rsidR="0027186C" w:rsidRPr="00DE2C1A" w:rsidRDefault="0027186C" w:rsidP="007B6DF9">
      <w:pPr>
        <w:contextualSpacing/>
        <w:rPr>
          <w:lang w:val="pl-PL"/>
        </w:rPr>
      </w:pPr>
    </w:p>
    <w:p w14:paraId="589709D1" w14:textId="77777777" w:rsidR="0027186C" w:rsidRPr="00DE2C1A" w:rsidRDefault="0027186C" w:rsidP="007B6DF9">
      <w:pPr>
        <w:contextualSpacing/>
        <w:rPr>
          <w:lang w:val="pl-PL"/>
        </w:rPr>
      </w:pPr>
      <w:r w:rsidRPr="00DE2C1A">
        <w:rPr>
          <w:lang w:val="pl-PL"/>
        </w:rPr>
        <w:t>Mediana czasu do odpowiedzi wyniosła 1 miesiąc (zakres: 0,7</w:t>
      </w:r>
      <w:r w:rsidRPr="00DE2C1A">
        <w:rPr>
          <w:lang w:val="pl-PL"/>
        </w:rPr>
        <w:noBreakHyphen/>
        <w:t>13,4 miesięcy).</w:t>
      </w:r>
    </w:p>
    <w:p w14:paraId="35607051" w14:textId="77777777" w:rsidR="0027186C" w:rsidRPr="00DE2C1A" w:rsidRDefault="0027186C" w:rsidP="007B6DF9">
      <w:pPr>
        <w:contextualSpacing/>
        <w:rPr>
          <w:lang w:val="pl-PL"/>
        </w:rPr>
      </w:pPr>
      <w:r w:rsidRPr="00DE2C1A">
        <w:rPr>
          <w:lang w:val="pl-PL"/>
        </w:rPr>
        <w:t>Wyniki skuteczności oceniła również IRC wykazując ORR = 83%, VGPR = 11% i PR = 51%.</w:t>
      </w:r>
    </w:p>
    <w:p w14:paraId="4FC1A1A6" w14:textId="77777777" w:rsidR="00474B65" w:rsidRPr="00DE2C1A" w:rsidRDefault="00474B65" w:rsidP="007B6DF9">
      <w:pPr>
        <w:contextualSpacing/>
        <w:rPr>
          <w:lang w:val="pl-PL"/>
        </w:rPr>
      </w:pPr>
    </w:p>
    <w:p w14:paraId="52634F6B" w14:textId="77777777" w:rsidR="00474B65" w:rsidRPr="00DE2C1A" w:rsidRDefault="00474B65" w:rsidP="007B6DF9">
      <w:pPr>
        <w:keepNext/>
        <w:tabs>
          <w:tab w:val="clear" w:pos="567"/>
        </w:tabs>
        <w:contextualSpacing/>
        <w:rPr>
          <w:i/>
          <w:iCs/>
          <w:lang w:val="pl-PL"/>
        </w:rPr>
      </w:pPr>
      <w:r w:rsidRPr="00DE2C1A">
        <w:rPr>
          <w:i/>
          <w:iCs/>
          <w:lang w:val="pl-PL"/>
        </w:rPr>
        <w:t>Terapia skojarzona</w:t>
      </w:r>
    </w:p>
    <w:p w14:paraId="46EAAE36" w14:textId="0284849B" w:rsidR="00474B65" w:rsidRPr="00DE2C1A" w:rsidRDefault="00474B65" w:rsidP="007B6DF9">
      <w:pPr>
        <w:contextualSpacing/>
        <w:rPr>
          <w:lang w:val="pl-PL"/>
        </w:rPr>
      </w:pPr>
      <w:r w:rsidRPr="00DE2C1A">
        <w:rPr>
          <w:lang w:val="pl-PL"/>
        </w:rPr>
        <w:t>Bezpieczeństwo stosowania i skuteczność produktu IMBRUVICA w WM były dalej oceniane u</w:t>
      </w:r>
      <w:r w:rsidR="00B47B42" w:rsidRPr="00DE2C1A">
        <w:rPr>
          <w:lang w:val="pl-PL"/>
        </w:rPr>
        <w:t> </w:t>
      </w:r>
      <w:r w:rsidRPr="00DE2C1A">
        <w:rPr>
          <w:lang w:val="pl-PL"/>
        </w:rPr>
        <w:t>pacjentów z wcześniej nieleczoną lub wcześniej leczoną WM</w:t>
      </w:r>
      <w:r w:rsidR="009B1FB3" w:rsidRPr="00DE2C1A">
        <w:rPr>
          <w:lang w:val="pl-PL"/>
        </w:rPr>
        <w:t>,</w:t>
      </w:r>
      <w:r w:rsidRPr="00DE2C1A">
        <w:rPr>
          <w:lang w:val="pl-PL"/>
        </w:rPr>
        <w:t xml:space="preserve"> w randomizowanym, wieloośrodkowym, podwójnie zaślepionym badaniu fazy 3 produktu IMBRUVICA w skojarzeniu z</w:t>
      </w:r>
      <w:r w:rsidR="00B47B42" w:rsidRPr="00DE2C1A">
        <w:rPr>
          <w:lang w:val="pl-PL"/>
        </w:rPr>
        <w:t> </w:t>
      </w:r>
      <w:r w:rsidRPr="00DE2C1A">
        <w:rPr>
          <w:lang w:val="pl-PL"/>
        </w:rPr>
        <w:t>rytuksymabem</w:t>
      </w:r>
      <w:r w:rsidR="009B1FB3" w:rsidRPr="00DE2C1A">
        <w:rPr>
          <w:lang w:val="pl-PL"/>
        </w:rPr>
        <w:t>,</w:t>
      </w:r>
      <w:r w:rsidRPr="00DE2C1A">
        <w:rPr>
          <w:lang w:val="pl-PL"/>
        </w:rPr>
        <w:t xml:space="preserve"> w porównaniu z placebo w skojarzeniu z rytuksymabem (PCYC-1127-CA). Pacjentów (n=150) randomizowano w proporcji 1:1, do grup otrzymujących produkt IMBRUVICA 420 mg na dobę lub placebo w skojarzeniu z rytuksymabem</w:t>
      </w:r>
      <w:r w:rsidR="009B1FB3" w:rsidRPr="00DE2C1A">
        <w:rPr>
          <w:lang w:val="pl-PL"/>
        </w:rPr>
        <w:t>,</w:t>
      </w:r>
      <w:r w:rsidRPr="00DE2C1A">
        <w:rPr>
          <w:lang w:val="pl-PL"/>
        </w:rPr>
        <w:t xml:space="preserve"> do momentu </w:t>
      </w:r>
      <w:r w:rsidR="009B1FB3" w:rsidRPr="00DE2C1A">
        <w:rPr>
          <w:lang w:val="pl-PL"/>
        </w:rPr>
        <w:t xml:space="preserve">progresji </w:t>
      </w:r>
      <w:r w:rsidRPr="00DE2C1A">
        <w:rPr>
          <w:lang w:val="pl-PL"/>
        </w:rPr>
        <w:t xml:space="preserve">choroby lub </w:t>
      </w:r>
      <w:r w:rsidR="00AE7005" w:rsidRPr="00DE2C1A">
        <w:rPr>
          <w:lang w:val="pl-PL"/>
        </w:rPr>
        <w:t xml:space="preserve">nieakceptowalnej </w:t>
      </w:r>
      <w:r w:rsidRPr="00DE2C1A">
        <w:rPr>
          <w:lang w:val="pl-PL"/>
        </w:rPr>
        <w:t>toksyczności. Rytuksymab podawano co tydzień w dawce 375 mg/m</w:t>
      </w:r>
      <w:r w:rsidRPr="00DE2C1A">
        <w:rPr>
          <w:vertAlign w:val="superscript"/>
          <w:lang w:val="pl-PL"/>
        </w:rPr>
        <w:t>2</w:t>
      </w:r>
      <w:r w:rsidRPr="00DE2C1A">
        <w:rPr>
          <w:lang w:val="pl-PL"/>
        </w:rPr>
        <w:t xml:space="preserve"> przez 4</w:t>
      </w:r>
      <w:r w:rsidR="00B47B42" w:rsidRPr="00DE2C1A">
        <w:rPr>
          <w:lang w:val="pl-PL"/>
        </w:rPr>
        <w:t> </w:t>
      </w:r>
      <w:r w:rsidRPr="00DE2C1A">
        <w:rPr>
          <w:lang w:val="pl-PL"/>
        </w:rPr>
        <w:t>kolejne tygodnie (1</w:t>
      </w:r>
      <w:r w:rsidR="006943A0" w:rsidRPr="00DE2C1A">
        <w:rPr>
          <w:lang w:val="pl-PL"/>
        </w:rPr>
        <w:noBreakHyphen/>
      </w:r>
      <w:r w:rsidRPr="00DE2C1A">
        <w:rPr>
          <w:lang w:val="pl-PL"/>
        </w:rPr>
        <w:t>4</w:t>
      </w:r>
      <w:r w:rsidR="006943A0" w:rsidRPr="00DE2C1A">
        <w:rPr>
          <w:lang w:val="pl-PL"/>
        </w:rPr>
        <w:t> </w:t>
      </w:r>
      <w:r w:rsidRPr="00DE2C1A">
        <w:rPr>
          <w:lang w:val="pl-PL"/>
        </w:rPr>
        <w:t>tygodnie), a następnie drugi cykl podawania rytuksymabu co tydzień przez 4</w:t>
      </w:r>
      <w:r w:rsidR="00B47B42" w:rsidRPr="00DE2C1A">
        <w:rPr>
          <w:lang w:val="pl-PL"/>
        </w:rPr>
        <w:t> </w:t>
      </w:r>
      <w:r w:rsidRPr="00DE2C1A">
        <w:rPr>
          <w:lang w:val="pl-PL"/>
        </w:rPr>
        <w:t>kolejne tygodnie (tygodnie 17-20).</w:t>
      </w:r>
    </w:p>
    <w:p w14:paraId="342A2E80" w14:textId="77777777" w:rsidR="00474B65" w:rsidRPr="00DE2C1A" w:rsidRDefault="00474B65" w:rsidP="007B6DF9">
      <w:pPr>
        <w:contextualSpacing/>
        <w:rPr>
          <w:lang w:val="pl-PL"/>
        </w:rPr>
      </w:pPr>
    </w:p>
    <w:p w14:paraId="5146B905" w14:textId="4AAF3644" w:rsidR="00474B65" w:rsidRPr="00DE2C1A" w:rsidRDefault="00474B65" w:rsidP="007B6DF9">
      <w:pPr>
        <w:contextualSpacing/>
        <w:rPr>
          <w:lang w:val="pl-PL"/>
        </w:rPr>
      </w:pPr>
      <w:r w:rsidRPr="00DE2C1A">
        <w:rPr>
          <w:lang w:val="pl-PL"/>
        </w:rPr>
        <w:t>Mediana wieku wynosiła 69 lat (zakres od 36 do 89 lat), 66% stanowili mężczyźni, a 79% było rasy białej. Dziewięćdziesiąt trzy procent pacjentów miało wyjściowy stan sprawności ECOG równy 0 lub 1, a 7% pacjentów miało wyjściowy stan sprawności ECOG 2. Czterdzieści pięć procent pacjentów nie było wcześniej leczonych, a 55% pacjentów było wcześniej leczonych. Mediana czasu od rozpoznania wynosiła 52,6 miesięcy (pacjenci wcześniej nieleczeni = 6,5 miesięcy, a wcześniej leczeni = 94,3 miesiące). Wśród wcześniej leczonych pacjentów mediana liczby wcześniejszych terapii wynosiła 2 (zakres od 1 do 6 terapii). Na początku badania mediana wartości IgM w surowicy wynosiła 3,2 g/dl (zakres 0,6 do 8,3 g/dl), 63% pacjentów miało niedokrwistość (hemoglobina ≤11</w:t>
      </w:r>
      <w:r w:rsidR="006943A0" w:rsidRPr="00DE2C1A">
        <w:rPr>
          <w:lang w:val="pl-PL"/>
        </w:rPr>
        <w:t> </w:t>
      </w:r>
      <w:r w:rsidRPr="00DE2C1A">
        <w:rPr>
          <w:lang w:val="pl-PL"/>
        </w:rPr>
        <w:t>g/</w:t>
      </w:r>
      <w:r w:rsidR="002B572F" w:rsidRPr="00DE2C1A">
        <w:rPr>
          <w:lang w:val="pl-PL"/>
        </w:rPr>
        <w:t>dl lub 6,8 mmol/l</w:t>
      </w:r>
      <w:r w:rsidRPr="00DE2C1A">
        <w:rPr>
          <w:lang w:val="pl-PL"/>
        </w:rPr>
        <w:t xml:space="preserve">), a mutacje MYD88 L265P występowały u 77% pacjentów, nieobecne </w:t>
      </w:r>
      <w:r w:rsidR="00117D0B" w:rsidRPr="00DE2C1A">
        <w:rPr>
          <w:lang w:val="pl-PL"/>
        </w:rPr>
        <w:t xml:space="preserve">były </w:t>
      </w:r>
      <w:r w:rsidRPr="00DE2C1A">
        <w:rPr>
          <w:lang w:val="pl-PL"/>
        </w:rPr>
        <w:t>u</w:t>
      </w:r>
      <w:r w:rsidR="00B47B42" w:rsidRPr="00DE2C1A">
        <w:rPr>
          <w:lang w:val="pl-PL"/>
        </w:rPr>
        <w:t> </w:t>
      </w:r>
      <w:r w:rsidRPr="00DE2C1A">
        <w:rPr>
          <w:lang w:val="pl-PL"/>
        </w:rPr>
        <w:t>13% pacjentów, a 9% pacjentów nie podlegało ocenie pod kątem statusu mutacji.</w:t>
      </w:r>
    </w:p>
    <w:p w14:paraId="2134CA76" w14:textId="77777777" w:rsidR="00474B65" w:rsidRPr="00DE2C1A" w:rsidRDefault="00474B65" w:rsidP="007B6DF9">
      <w:pPr>
        <w:contextualSpacing/>
        <w:rPr>
          <w:lang w:val="pl-PL"/>
        </w:rPr>
      </w:pPr>
    </w:p>
    <w:p w14:paraId="0147DBF3" w14:textId="77777777" w:rsidR="00474B65" w:rsidRPr="00DE2C1A" w:rsidRDefault="007F590F" w:rsidP="007B6DF9">
      <w:pPr>
        <w:contextualSpacing/>
        <w:rPr>
          <w:lang w:val="pl-PL"/>
        </w:rPr>
      </w:pPr>
      <w:bookmarkStart w:id="275" w:name="_Hlk64626860"/>
      <w:r w:rsidRPr="00DE2C1A">
        <w:rPr>
          <w:lang w:val="pl-PL"/>
        </w:rPr>
        <w:t xml:space="preserve">W analizie pierwotnej, </w:t>
      </w:r>
      <w:r w:rsidR="00FC3D49" w:rsidRPr="00DE2C1A">
        <w:rPr>
          <w:lang w:val="pl-PL"/>
        </w:rPr>
        <w:t xml:space="preserve">przy </w:t>
      </w:r>
      <w:r w:rsidRPr="00DE2C1A">
        <w:rPr>
          <w:lang w:val="pl-PL"/>
        </w:rPr>
        <w:t>median</w:t>
      </w:r>
      <w:r w:rsidR="00FC3D49" w:rsidRPr="00DE2C1A">
        <w:rPr>
          <w:lang w:val="pl-PL"/>
        </w:rPr>
        <w:t>ie</w:t>
      </w:r>
      <w:r w:rsidRPr="00DE2C1A">
        <w:rPr>
          <w:lang w:val="pl-PL"/>
        </w:rPr>
        <w:t xml:space="preserve"> czasu obserwacji 26,5</w:t>
      </w:r>
      <w:r w:rsidR="00E167A3" w:rsidRPr="00DE2C1A">
        <w:rPr>
          <w:lang w:val="pl-PL"/>
        </w:rPr>
        <w:t> </w:t>
      </w:r>
      <w:r w:rsidRPr="00DE2C1A">
        <w:rPr>
          <w:lang w:val="pl-PL"/>
        </w:rPr>
        <w:t>miesięcy, iloraz ryzyka PFS oceniony przez IRC</w:t>
      </w:r>
      <w:r w:rsidR="003854A0" w:rsidRPr="00DE2C1A">
        <w:rPr>
          <w:lang w:val="pl-PL"/>
        </w:rPr>
        <w:t>,</w:t>
      </w:r>
      <w:r w:rsidRPr="00DE2C1A">
        <w:rPr>
          <w:lang w:val="pl-PL"/>
        </w:rPr>
        <w:t xml:space="preserve"> wynosił 0,20 [95% CI (0,11, 0,38)].</w:t>
      </w:r>
      <w:bookmarkEnd w:id="275"/>
      <w:r w:rsidRPr="00DE2C1A">
        <w:rPr>
          <w:lang w:val="pl-PL"/>
        </w:rPr>
        <w:t xml:space="preserve"> </w:t>
      </w:r>
      <w:r w:rsidR="00474B65" w:rsidRPr="00DE2C1A">
        <w:rPr>
          <w:lang w:val="pl-PL"/>
        </w:rPr>
        <w:t>Współczynniki ryzyka PFS dla pacjentów uprzednio nieleczonych, wcześniej leczonych pacjentów i pacjentów z mutacjami MYD88 L265P lub bez nich</w:t>
      </w:r>
      <w:r w:rsidR="00117D0B" w:rsidRPr="00DE2C1A">
        <w:rPr>
          <w:lang w:val="pl-PL"/>
        </w:rPr>
        <w:t>,</w:t>
      </w:r>
      <w:r w:rsidR="00474B65" w:rsidRPr="00DE2C1A">
        <w:rPr>
          <w:lang w:val="pl-PL"/>
        </w:rPr>
        <w:t xml:space="preserve"> były zgodn</w:t>
      </w:r>
      <w:r w:rsidR="00117D0B" w:rsidRPr="00DE2C1A">
        <w:rPr>
          <w:lang w:val="pl-PL"/>
        </w:rPr>
        <w:t>e</w:t>
      </w:r>
      <w:r w:rsidR="00474B65" w:rsidRPr="00DE2C1A">
        <w:rPr>
          <w:lang w:val="pl-PL"/>
        </w:rPr>
        <w:t xml:space="preserve"> ze współczynnikiem ryzyka PFS dla populacji ITT.</w:t>
      </w:r>
    </w:p>
    <w:p w14:paraId="3CCDACE7" w14:textId="77777777" w:rsidR="00391701" w:rsidRPr="00DE2C1A" w:rsidRDefault="00391701" w:rsidP="007B6DF9">
      <w:pPr>
        <w:contextualSpacing/>
        <w:rPr>
          <w:lang w:val="pl-PL"/>
        </w:rPr>
      </w:pPr>
    </w:p>
    <w:p w14:paraId="396EF987" w14:textId="77777777" w:rsidR="00391701" w:rsidRPr="00DE2C1A" w:rsidRDefault="00391701" w:rsidP="007B6DF9">
      <w:pPr>
        <w:contextualSpacing/>
        <w:rPr>
          <w:lang w:val="pl-PL"/>
        </w:rPr>
      </w:pPr>
      <w:r w:rsidRPr="00DE2C1A">
        <w:rPr>
          <w:lang w:val="pl-PL"/>
        </w:rPr>
        <w:t>Reakcje związane z infuzją stopnia 3 lub 4 stwierdzano u 1% pacjentów leczonych produktem IMBRUVICA + rytuksymab i 16% pacjentów leczonych placebo + rytuksymab.</w:t>
      </w:r>
    </w:p>
    <w:p w14:paraId="71678CA7" w14:textId="77777777" w:rsidR="00391701" w:rsidRPr="00DE2C1A" w:rsidRDefault="00391701" w:rsidP="007B6DF9">
      <w:pPr>
        <w:contextualSpacing/>
        <w:rPr>
          <w:lang w:val="pl-PL"/>
        </w:rPr>
      </w:pPr>
    </w:p>
    <w:p w14:paraId="2C8BCFFD" w14:textId="77777777" w:rsidR="00391701" w:rsidRPr="00DE2C1A" w:rsidRDefault="00391701" w:rsidP="007B6DF9">
      <w:pPr>
        <w:contextualSpacing/>
        <w:rPr>
          <w:lang w:val="pl-PL"/>
        </w:rPr>
      </w:pPr>
      <w:r w:rsidRPr="00DE2C1A">
        <w:rPr>
          <w:lang w:val="pl-PL"/>
        </w:rPr>
        <w:t xml:space="preserve">Nasilenie guza w postaci zwiększenia IgM wystąpiło u 8,0% pacjentów w ramieniu IMBRUVICA + rytuksymab i 46,7% pacjentów w </w:t>
      </w:r>
      <w:r w:rsidR="00DC011B" w:rsidRPr="00DE2C1A">
        <w:rPr>
          <w:lang w:val="pl-PL"/>
        </w:rPr>
        <w:t xml:space="preserve">ramieniu </w:t>
      </w:r>
      <w:r w:rsidRPr="00DE2C1A">
        <w:rPr>
          <w:lang w:val="pl-PL"/>
        </w:rPr>
        <w:t>placebo + rytuksymab.</w:t>
      </w:r>
    </w:p>
    <w:p w14:paraId="0AB6F75A" w14:textId="77777777" w:rsidR="00391701" w:rsidRPr="00DE2C1A" w:rsidRDefault="00391701" w:rsidP="007B6DF9">
      <w:pPr>
        <w:contextualSpacing/>
        <w:rPr>
          <w:lang w:val="pl-PL"/>
        </w:rPr>
      </w:pPr>
    </w:p>
    <w:p w14:paraId="283BF464" w14:textId="77777777" w:rsidR="007F590F" w:rsidRPr="00DE2C1A" w:rsidRDefault="001F6CA2" w:rsidP="007B6DF9">
      <w:pPr>
        <w:contextualSpacing/>
        <w:rPr>
          <w:bCs/>
          <w:i/>
          <w:szCs w:val="22"/>
          <w:lang w:val="pl-PL"/>
        </w:rPr>
      </w:pPr>
      <w:r w:rsidRPr="00DE2C1A">
        <w:rPr>
          <w:bCs/>
          <w:i/>
          <w:szCs w:val="22"/>
          <w:lang w:val="pl-PL"/>
        </w:rPr>
        <w:t>Analiza końcowa po 63</w:t>
      </w:r>
      <w:r w:rsidR="00E167A3" w:rsidRPr="00DE2C1A">
        <w:rPr>
          <w:bCs/>
          <w:i/>
          <w:szCs w:val="22"/>
          <w:lang w:val="pl-PL"/>
        </w:rPr>
        <w:t> </w:t>
      </w:r>
      <w:r w:rsidRPr="00DE2C1A">
        <w:rPr>
          <w:bCs/>
          <w:i/>
          <w:szCs w:val="22"/>
          <w:lang w:val="pl-PL"/>
        </w:rPr>
        <w:t>miesiącach obserwacji</w:t>
      </w:r>
    </w:p>
    <w:p w14:paraId="1F1B58C0" w14:textId="29F1FFBF" w:rsidR="007F590F" w:rsidRPr="00DE2C1A" w:rsidRDefault="001F6CA2" w:rsidP="007B6DF9">
      <w:pPr>
        <w:contextualSpacing/>
        <w:rPr>
          <w:lang w:val="pl-PL"/>
        </w:rPr>
      </w:pPr>
      <w:bookmarkStart w:id="276" w:name="_Hlk64626981"/>
      <w:r w:rsidRPr="00DE2C1A">
        <w:rPr>
          <w:lang w:val="pl-PL"/>
        </w:rPr>
        <w:t>P</w:t>
      </w:r>
      <w:r w:rsidR="00171DE9" w:rsidRPr="00DE2C1A">
        <w:rPr>
          <w:lang w:val="pl-PL"/>
        </w:rPr>
        <w:t>o</w:t>
      </w:r>
      <w:r w:rsidRPr="00DE2C1A">
        <w:rPr>
          <w:lang w:val="pl-PL"/>
        </w:rPr>
        <w:t xml:space="preserve"> całkowitym</w:t>
      </w:r>
      <w:r w:rsidR="00C16E89" w:rsidRPr="00DE2C1A">
        <w:rPr>
          <w:lang w:val="pl-PL"/>
        </w:rPr>
        <w:t>,</w:t>
      </w:r>
      <w:r w:rsidRPr="00DE2C1A">
        <w:rPr>
          <w:lang w:val="pl-PL"/>
        </w:rPr>
        <w:t xml:space="preserve"> </w:t>
      </w:r>
      <w:r w:rsidR="00171DE9" w:rsidRPr="00DE2C1A">
        <w:rPr>
          <w:lang w:val="pl-PL"/>
        </w:rPr>
        <w:t>trwającym 63 miesiące</w:t>
      </w:r>
      <w:r w:rsidR="00C16E89" w:rsidRPr="00DE2C1A">
        <w:rPr>
          <w:lang w:val="pl-PL"/>
        </w:rPr>
        <w:t>,</w:t>
      </w:r>
      <w:r w:rsidR="00171DE9" w:rsidRPr="00DE2C1A">
        <w:rPr>
          <w:lang w:val="pl-PL"/>
        </w:rPr>
        <w:t xml:space="preserve"> </w:t>
      </w:r>
      <w:r w:rsidRPr="00DE2C1A">
        <w:rPr>
          <w:lang w:val="pl-PL"/>
        </w:rPr>
        <w:t>czasie obserwacji, wyniki skuteczności ocenione przez IRC w</w:t>
      </w:r>
      <w:r w:rsidR="000F514E" w:rsidRPr="00DE2C1A">
        <w:rPr>
          <w:lang w:val="pl-PL"/>
        </w:rPr>
        <w:t> </w:t>
      </w:r>
      <w:r w:rsidRPr="00DE2C1A">
        <w:rPr>
          <w:lang w:val="pl-PL"/>
        </w:rPr>
        <w:t xml:space="preserve">czasie ostatecznej analizy badania PCYC-1127-CA przedstawiono w </w:t>
      </w:r>
      <w:bookmarkEnd w:id="276"/>
      <w:r w:rsidR="00E167A3" w:rsidRPr="00DE2C1A">
        <w:rPr>
          <w:lang w:val="pl-PL"/>
        </w:rPr>
        <w:t>t</w:t>
      </w:r>
      <w:r w:rsidRPr="00DE2C1A">
        <w:rPr>
          <w:lang w:val="pl-PL"/>
        </w:rPr>
        <w:t>abeli</w:t>
      </w:r>
      <w:r w:rsidR="00E167A3" w:rsidRPr="00DE2C1A">
        <w:rPr>
          <w:lang w:val="pl-PL"/>
        </w:rPr>
        <w:t> </w:t>
      </w:r>
      <w:r w:rsidR="001F4469" w:rsidRPr="00DE2C1A">
        <w:rPr>
          <w:lang w:val="pl-PL"/>
        </w:rPr>
        <w:t>20</w:t>
      </w:r>
      <w:r w:rsidRPr="00DE2C1A">
        <w:rPr>
          <w:lang w:val="pl-PL"/>
        </w:rPr>
        <w:t>, a krzyw</w:t>
      </w:r>
      <w:r w:rsidR="00DD57BB" w:rsidRPr="00DE2C1A">
        <w:rPr>
          <w:lang w:val="pl-PL"/>
        </w:rPr>
        <w:t>e</w:t>
      </w:r>
      <w:r w:rsidRPr="00DE2C1A">
        <w:rPr>
          <w:lang w:val="pl-PL"/>
        </w:rPr>
        <w:t xml:space="preserve"> Kaplana-Meiera dla PFS przedstawiono na wykresie</w:t>
      </w:r>
      <w:r w:rsidR="00E167A3" w:rsidRPr="00DE2C1A">
        <w:rPr>
          <w:lang w:val="pl-PL"/>
        </w:rPr>
        <w:t> </w:t>
      </w:r>
      <w:r w:rsidR="001F4469" w:rsidRPr="00DE2C1A">
        <w:rPr>
          <w:lang w:val="pl-PL"/>
        </w:rPr>
        <w:t>14</w:t>
      </w:r>
      <w:r w:rsidRPr="00DE2C1A">
        <w:rPr>
          <w:lang w:val="pl-PL"/>
        </w:rPr>
        <w:t>. Iloraz ryzyka PFS dla pacjentów rozpoczynających leczenie (0,31 [95% CI (0,14; 0,69)]) i pacjentów wcześniej leczonych (0,22 [95% CI (0,11; 0,43)]) był zgodny z ilorazem ryzyka PFS dla populacji ITT.</w:t>
      </w:r>
    </w:p>
    <w:p w14:paraId="77288EF8" w14:textId="77777777" w:rsidR="007F590F" w:rsidRPr="00DE2C1A" w:rsidRDefault="007F590F"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2788"/>
        <w:gridCol w:w="2727"/>
      </w:tblGrid>
      <w:tr w:rsidR="007F590F" w:rsidRPr="00DD6F2A" w14:paraId="5FA57C14" w14:textId="77777777" w:rsidTr="0006492C">
        <w:trPr>
          <w:cantSplit/>
        </w:trPr>
        <w:tc>
          <w:tcPr>
            <w:tcW w:w="9287" w:type="dxa"/>
            <w:gridSpan w:val="3"/>
            <w:tcBorders>
              <w:top w:val="nil"/>
              <w:left w:val="nil"/>
              <w:bottom w:val="single" w:sz="4" w:space="0" w:color="auto"/>
              <w:right w:val="nil"/>
            </w:tcBorders>
            <w:vAlign w:val="bottom"/>
            <w:hideMark/>
          </w:tcPr>
          <w:p w14:paraId="6A01BC66" w14:textId="43ECFBEF" w:rsidR="007F590F" w:rsidRPr="00DE2C1A" w:rsidRDefault="007F590F" w:rsidP="007B6DF9">
            <w:pPr>
              <w:keepNext/>
              <w:tabs>
                <w:tab w:val="clear" w:pos="567"/>
              </w:tabs>
              <w:contextualSpacing/>
              <w:outlineLvl w:val="1"/>
              <w:rPr>
                <w:b/>
                <w:bCs/>
                <w:lang w:val="pl-PL"/>
              </w:rPr>
            </w:pPr>
            <w:r w:rsidRPr="00DE2C1A">
              <w:rPr>
                <w:b/>
                <w:bCs/>
                <w:lang w:val="pl-PL"/>
              </w:rPr>
              <w:t>Tabela </w:t>
            </w:r>
            <w:r w:rsidR="001F4469" w:rsidRPr="00DE2C1A">
              <w:rPr>
                <w:b/>
                <w:bCs/>
                <w:lang w:val="pl-PL"/>
              </w:rPr>
              <w:t>20</w:t>
            </w:r>
            <w:r w:rsidRPr="00DE2C1A">
              <w:rPr>
                <w:b/>
                <w:bCs/>
                <w:lang w:val="pl-PL"/>
              </w:rPr>
              <w:t>:</w:t>
            </w:r>
            <w:r w:rsidRPr="00DE2C1A">
              <w:rPr>
                <w:b/>
                <w:bCs/>
                <w:lang w:val="pl-PL"/>
              </w:rPr>
              <w:tab/>
              <w:t>Wyniki skuteczności w badaniu PCYC-1127-CA</w:t>
            </w:r>
            <w:r w:rsidR="001F6CA2" w:rsidRPr="00DE2C1A">
              <w:rPr>
                <w:b/>
                <w:bCs/>
                <w:lang w:val="pl-PL"/>
              </w:rPr>
              <w:t xml:space="preserve"> (analiza końcowa*)</w:t>
            </w:r>
          </w:p>
        </w:tc>
      </w:tr>
      <w:tr w:rsidR="007F590F" w:rsidRPr="00DE2C1A" w14:paraId="245207CC" w14:textId="77777777" w:rsidTr="0006492C">
        <w:trPr>
          <w:cantSplit/>
        </w:trPr>
        <w:tc>
          <w:tcPr>
            <w:tcW w:w="3652" w:type="dxa"/>
            <w:tcBorders>
              <w:top w:val="single" w:sz="4" w:space="0" w:color="auto"/>
              <w:left w:val="single" w:sz="4" w:space="0" w:color="auto"/>
              <w:bottom w:val="single" w:sz="4" w:space="0" w:color="auto"/>
              <w:right w:val="single" w:sz="4" w:space="0" w:color="auto"/>
            </w:tcBorders>
            <w:vAlign w:val="bottom"/>
            <w:hideMark/>
          </w:tcPr>
          <w:p w14:paraId="6A96021A" w14:textId="77777777" w:rsidR="007F590F" w:rsidRPr="00DE2C1A" w:rsidRDefault="007F590F" w:rsidP="007B6DF9">
            <w:pPr>
              <w:keepNext/>
              <w:tabs>
                <w:tab w:val="clear" w:pos="567"/>
              </w:tabs>
              <w:contextualSpacing/>
              <w:jc w:val="center"/>
              <w:outlineLvl w:val="1"/>
              <w:rPr>
                <w:b/>
                <w:lang w:val="pl-PL"/>
              </w:rPr>
            </w:pPr>
            <w:r w:rsidRPr="00DE2C1A">
              <w:rPr>
                <w:b/>
                <w:lang w:val="pl-PL"/>
              </w:rPr>
              <w:t>Punkt końcowy</w:t>
            </w:r>
          </w:p>
        </w:tc>
        <w:tc>
          <w:tcPr>
            <w:tcW w:w="2835" w:type="dxa"/>
            <w:tcBorders>
              <w:top w:val="single" w:sz="4" w:space="0" w:color="auto"/>
              <w:left w:val="single" w:sz="4" w:space="0" w:color="auto"/>
              <w:bottom w:val="single" w:sz="4" w:space="0" w:color="auto"/>
              <w:right w:val="single" w:sz="4" w:space="0" w:color="auto"/>
            </w:tcBorders>
            <w:hideMark/>
          </w:tcPr>
          <w:p w14:paraId="17DB7C6F" w14:textId="77777777" w:rsidR="00E167A3" w:rsidRPr="00DE2C1A" w:rsidRDefault="007F590F" w:rsidP="007B6DF9">
            <w:pPr>
              <w:tabs>
                <w:tab w:val="clear" w:pos="567"/>
              </w:tabs>
              <w:contextualSpacing/>
              <w:jc w:val="center"/>
              <w:outlineLvl w:val="1"/>
              <w:rPr>
                <w:b/>
                <w:bCs/>
                <w:lang w:val="pl-PL"/>
              </w:rPr>
            </w:pPr>
            <w:r w:rsidRPr="00DE2C1A">
              <w:rPr>
                <w:b/>
                <w:bCs/>
                <w:lang w:val="pl-PL"/>
              </w:rPr>
              <w:t>IMBRUVICA+R</w:t>
            </w:r>
          </w:p>
          <w:p w14:paraId="5A4171C2" w14:textId="77777777" w:rsidR="007F590F" w:rsidRPr="00DE2C1A" w:rsidRDefault="007F590F" w:rsidP="007B6DF9">
            <w:pPr>
              <w:tabs>
                <w:tab w:val="clear" w:pos="567"/>
              </w:tabs>
              <w:contextualSpacing/>
              <w:jc w:val="center"/>
              <w:outlineLvl w:val="1"/>
              <w:rPr>
                <w:b/>
                <w:bCs/>
                <w:lang w:val="pl-PL"/>
              </w:rPr>
            </w:pPr>
            <w:r w:rsidRPr="00DE2C1A">
              <w:rPr>
                <w:b/>
                <w:bCs/>
                <w:lang w:val="pl-PL"/>
              </w:rPr>
              <w:t>N=75</w:t>
            </w:r>
          </w:p>
        </w:tc>
        <w:tc>
          <w:tcPr>
            <w:tcW w:w="2800" w:type="dxa"/>
            <w:tcBorders>
              <w:top w:val="single" w:sz="4" w:space="0" w:color="auto"/>
              <w:left w:val="single" w:sz="4" w:space="0" w:color="auto"/>
              <w:bottom w:val="single" w:sz="4" w:space="0" w:color="auto"/>
              <w:right w:val="single" w:sz="4" w:space="0" w:color="auto"/>
            </w:tcBorders>
            <w:hideMark/>
          </w:tcPr>
          <w:p w14:paraId="1BB60B9A" w14:textId="77777777" w:rsidR="00E167A3" w:rsidRPr="00DE2C1A" w:rsidRDefault="007F590F" w:rsidP="007B6DF9">
            <w:pPr>
              <w:tabs>
                <w:tab w:val="clear" w:pos="567"/>
              </w:tabs>
              <w:contextualSpacing/>
              <w:jc w:val="center"/>
              <w:outlineLvl w:val="1"/>
              <w:rPr>
                <w:b/>
                <w:bCs/>
                <w:lang w:val="pl-PL"/>
              </w:rPr>
            </w:pPr>
            <w:r w:rsidRPr="00DE2C1A">
              <w:rPr>
                <w:b/>
                <w:bCs/>
                <w:lang w:val="pl-PL"/>
              </w:rPr>
              <w:t>Placebo+R</w:t>
            </w:r>
          </w:p>
          <w:p w14:paraId="31E7CA8B" w14:textId="77777777" w:rsidR="007F590F" w:rsidRPr="00DE2C1A" w:rsidRDefault="007F590F" w:rsidP="007B6DF9">
            <w:pPr>
              <w:tabs>
                <w:tab w:val="clear" w:pos="567"/>
              </w:tabs>
              <w:contextualSpacing/>
              <w:jc w:val="center"/>
              <w:outlineLvl w:val="1"/>
              <w:rPr>
                <w:b/>
                <w:bCs/>
                <w:lang w:val="pl-PL"/>
              </w:rPr>
            </w:pPr>
            <w:r w:rsidRPr="00DE2C1A">
              <w:rPr>
                <w:b/>
                <w:bCs/>
                <w:lang w:val="pl-PL"/>
              </w:rPr>
              <w:t>N=75</w:t>
            </w:r>
          </w:p>
        </w:tc>
      </w:tr>
      <w:tr w:rsidR="007F590F" w:rsidRPr="00DD6F2A" w14:paraId="3321B6DD" w14:textId="77777777" w:rsidTr="0006492C">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7A01D3A7" w14:textId="77777777" w:rsidR="007F590F" w:rsidRPr="00DE2C1A" w:rsidRDefault="007F590F" w:rsidP="007B6DF9">
            <w:pPr>
              <w:keepNext/>
              <w:tabs>
                <w:tab w:val="clear" w:pos="567"/>
              </w:tabs>
              <w:contextualSpacing/>
              <w:outlineLvl w:val="1"/>
              <w:rPr>
                <w:b/>
                <w:lang w:val="pl-PL"/>
              </w:rPr>
            </w:pPr>
            <w:r w:rsidRPr="00DE2C1A">
              <w:rPr>
                <w:b/>
                <w:lang w:val="pl-PL"/>
              </w:rPr>
              <w:t>Przeżycie wolne od progresji</w:t>
            </w:r>
            <w:r w:rsidRPr="00DE2C1A">
              <w:rPr>
                <w:b/>
                <w:vertAlign w:val="superscript"/>
                <w:lang w:val="pl-PL"/>
              </w:rPr>
              <w:t>a</w:t>
            </w:r>
            <w:r w:rsidR="001F6CA2" w:rsidRPr="00DE2C1A">
              <w:rPr>
                <w:b/>
                <w:vertAlign w:val="superscript"/>
                <w:lang w:val="pl-PL"/>
              </w:rPr>
              <w:t>,b</w:t>
            </w:r>
          </w:p>
        </w:tc>
      </w:tr>
      <w:tr w:rsidR="007F590F" w:rsidRPr="00DE2C1A" w14:paraId="1DD93F3E" w14:textId="77777777" w:rsidTr="0006492C">
        <w:trPr>
          <w:cantSplit/>
        </w:trPr>
        <w:tc>
          <w:tcPr>
            <w:tcW w:w="3652" w:type="dxa"/>
            <w:tcBorders>
              <w:top w:val="single" w:sz="4" w:space="0" w:color="auto"/>
              <w:left w:val="single" w:sz="4" w:space="0" w:color="auto"/>
              <w:bottom w:val="single" w:sz="4" w:space="0" w:color="auto"/>
              <w:right w:val="single" w:sz="4" w:space="0" w:color="auto"/>
            </w:tcBorders>
            <w:hideMark/>
          </w:tcPr>
          <w:p w14:paraId="2F71063E" w14:textId="77777777" w:rsidR="007F590F" w:rsidRPr="00DE2C1A" w:rsidRDefault="007F590F" w:rsidP="007B6DF9">
            <w:pPr>
              <w:tabs>
                <w:tab w:val="clear" w:pos="567"/>
              </w:tabs>
              <w:contextualSpacing/>
              <w:outlineLvl w:val="1"/>
              <w:rPr>
                <w:lang w:val="pl-PL"/>
              </w:rPr>
            </w:pPr>
            <w:r w:rsidRPr="00DE2C1A">
              <w:rPr>
                <w:lang w:val="pl-PL"/>
              </w:rPr>
              <w:t>Liczba zdarzeń (%)</w:t>
            </w:r>
          </w:p>
        </w:tc>
        <w:tc>
          <w:tcPr>
            <w:tcW w:w="2835" w:type="dxa"/>
            <w:tcBorders>
              <w:top w:val="single" w:sz="4" w:space="0" w:color="auto"/>
              <w:left w:val="single" w:sz="4" w:space="0" w:color="auto"/>
              <w:bottom w:val="single" w:sz="4" w:space="0" w:color="auto"/>
              <w:right w:val="single" w:sz="4" w:space="0" w:color="auto"/>
            </w:tcBorders>
            <w:hideMark/>
          </w:tcPr>
          <w:p w14:paraId="1E0936B7" w14:textId="77777777" w:rsidR="007F590F" w:rsidRPr="00DE2C1A" w:rsidRDefault="004D3F05" w:rsidP="007B6DF9">
            <w:pPr>
              <w:tabs>
                <w:tab w:val="clear" w:pos="567"/>
              </w:tabs>
              <w:contextualSpacing/>
              <w:jc w:val="center"/>
              <w:outlineLvl w:val="1"/>
              <w:rPr>
                <w:lang w:val="pl-PL"/>
              </w:rPr>
            </w:pPr>
            <w:r w:rsidRPr="00DE2C1A">
              <w:rPr>
                <w:lang w:val="pl-PL"/>
              </w:rPr>
              <w:t>22</w:t>
            </w:r>
            <w:r w:rsidR="007F590F" w:rsidRPr="00DE2C1A">
              <w:rPr>
                <w:lang w:val="pl-PL"/>
              </w:rPr>
              <w:t xml:space="preserve"> (</w:t>
            </w:r>
            <w:r w:rsidRPr="00DE2C1A">
              <w:rPr>
                <w:lang w:val="pl-PL"/>
              </w:rPr>
              <w:t>29</w:t>
            </w:r>
            <w:r w:rsidR="007F590F" w:rsidRPr="00DE2C1A">
              <w:rPr>
                <w:lang w:val="pl-PL"/>
              </w:rPr>
              <w:t>)</w:t>
            </w:r>
          </w:p>
        </w:tc>
        <w:tc>
          <w:tcPr>
            <w:tcW w:w="2800" w:type="dxa"/>
            <w:tcBorders>
              <w:top w:val="single" w:sz="4" w:space="0" w:color="auto"/>
              <w:left w:val="single" w:sz="4" w:space="0" w:color="auto"/>
              <w:bottom w:val="single" w:sz="4" w:space="0" w:color="auto"/>
              <w:right w:val="single" w:sz="4" w:space="0" w:color="auto"/>
            </w:tcBorders>
            <w:hideMark/>
          </w:tcPr>
          <w:p w14:paraId="6284DB2D" w14:textId="77777777" w:rsidR="007F590F" w:rsidRPr="00DE2C1A" w:rsidRDefault="004D3F05" w:rsidP="007B6DF9">
            <w:pPr>
              <w:tabs>
                <w:tab w:val="clear" w:pos="567"/>
              </w:tabs>
              <w:contextualSpacing/>
              <w:jc w:val="center"/>
              <w:outlineLvl w:val="1"/>
              <w:rPr>
                <w:lang w:val="pl-PL"/>
              </w:rPr>
            </w:pPr>
            <w:r w:rsidRPr="00DE2C1A">
              <w:rPr>
                <w:lang w:val="pl-PL"/>
              </w:rPr>
              <w:t>50</w:t>
            </w:r>
            <w:r w:rsidR="007F590F" w:rsidRPr="00DE2C1A">
              <w:rPr>
                <w:lang w:val="pl-PL"/>
              </w:rPr>
              <w:t xml:space="preserve"> (</w:t>
            </w:r>
            <w:r w:rsidRPr="00DE2C1A">
              <w:rPr>
                <w:lang w:val="pl-PL"/>
              </w:rPr>
              <w:t>67</w:t>
            </w:r>
            <w:r w:rsidR="007F590F" w:rsidRPr="00DE2C1A">
              <w:rPr>
                <w:lang w:val="pl-PL"/>
              </w:rPr>
              <w:t>)</w:t>
            </w:r>
          </w:p>
        </w:tc>
      </w:tr>
      <w:tr w:rsidR="007F590F" w:rsidRPr="00DE2C1A" w14:paraId="2B0FAA56" w14:textId="77777777" w:rsidTr="0006492C">
        <w:trPr>
          <w:cantSplit/>
        </w:trPr>
        <w:tc>
          <w:tcPr>
            <w:tcW w:w="3652" w:type="dxa"/>
            <w:tcBorders>
              <w:top w:val="single" w:sz="4" w:space="0" w:color="auto"/>
              <w:left w:val="single" w:sz="4" w:space="0" w:color="auto"/>
              <w:bottom w:val="single" w:sz="4" w:space="0" w:color="auto"/>
              <w:right w:val="single" w:sz="4" w:space="0" w:color="auto"/>
            </w:tcBorders>
            <w:hideMark/>
          </w:tcPr>
          <w:p w14:paraId="325BE499" w14:textId="77777777" w:rsidR="007F590F" w:rsidRPr="00DE2C1A" w:rsidRDefault="007F590F" w:rsidP="007B6DF9">
            <w:pPr>
              <w:tabs>
                <w:tab w:val="clear" w:pos="567"/>
              </w:tabs>
              <w:contextualSpacing/>
              <w:outlineLvl w:val="1"/>
              <w:rPr>
                <w:vertAlign w:val="superscript"/>
                <w:lang w:val="pl-PL"/>
              </w:rPr>
            </w:pPr>
            <w:r w:rsidRPr="00DE2C1A">
              <w:rPr>
                <w:lang w:val="pl-PL"/>
              </w:rPr>
              <w:t>Mediana (95% CI), miesiące</w:t>
            </w:r>
          </w:p>
        </w:tc>
        <w:tc>
          <w:tcPr>
            <w:tcW w:w="2835" w:type="dxa"/>
            <w:tcBorders>
              <w:top w:val="single" w:sz="4" w:space="0" w:color="auto"/>
              <w:left w:val="single" w:sz="4" w:space="0" w:color="auto"/>
              <w:bottom w:val="single" w:sz="4" w:space="0" w:color="auto"/>
              <w:right w:val="single" w:sz="4" w:space="0" w:color="auto"/>
            </w:tcBorders>
            <w:hideMark/>
          </w:tcPr>
          <w:p w14:paraId="0A5D8878" w14:textId="77777777" w:rsidR="007F590F" w:rsidRPr="00DE2C1A" w:rsidRDefault="007F590F" w:rsidP="007B6DF9">
            <w:pPr>
              <w:tabs>
                <w:tab w:val="clear" w:pos="567"/>
              </w:tabs>
              <w:contextualSpacing/>
              <w:jc w:val="center"/>
              <w:outlineLvl w:val="1"/>
              <w:rPr>
                <w:b/>
                <w:lang w:val="pl-PL"/>
              </w:rPr>
            </w:pPr>
            <w:r w:rsidRPr="00DE2C1A">
              <w:rPr>
                <w:lang w:val="pl-PL"/>
              </w:rPr>
              <w:t>Nie osiągnięto</w:t>
            </w:r>
          </w:p>
        </w:tc>
        <w:tc>
          <w:tcPr>
            <w:tcW w:w="2800" w:type="dxa"/>
            <w:tcBorders>
              <w:top w:val="single" w:sz="4" w:space="0" w:color="auto"/>
              <w:left w:val="single" w:sz="4" w:space="0" w:color="auto"/>
              <w:bottom w:val="single" w:sz="4" w:space="0" w:color="auto"/>
              <w:right w:val="single" w:sz="4" w:space="0" w:color="auto"/>
            </w:tcBorders>
            <w:hideMark/>
          </w:tcPr>
          <w:p w14:paraId="414910A0" w14:textId="77777777" w:rsidR="007F590F" w:rsidRPr="00DE2C1A" w:rsidRDefault="007F590F" w:rsidP="007B6DF9">
            <w:pPr>
              <w:tabs>
                <w:tab w:val="clear" w:pos="567"/>
              </w:tabs>
              <w:contextualSpacing/>
              <w:jc w:val="center"/>
              <w:outlineLvl w:val="1"/>
              <w:rPr>
                <w:b/>
                <w:lang w:val="pl-PL"/>
              </w:rPr>
            </w:pPr>
            <w:r w:rsidRPr="00DE2C1A">
              <w:rPr>
                <w:lang w:val="pl-PL"/>
              </w:rPr>
              <w:t>20,3 (13,</w:t>
            </w:r>
            <w:r w:rsidR="004D3F05" w:rsidRPr="00DE2C1A">
              <w:rPr>
                <w:lang w:val="pl-PL"/>
              </w:rPr>
              <w:t>0</w:t>
            </w:r>
            <w:r w:rsidRPr="00DE2C1A">
              <w:rPr>
                <w:lang w:val="pl-PL"/>
              </w:rPr>
              <w:t>; 27,6)</w:t>
            </w:r>
          </w:p>
        </w:tc>
      </w:tr>
      <w:tr w:rsidR="007F590F" w:rsidRPr="00DE2C1A" w14:paraId="368008A9" w14:textId="77777777" w:rsidTr="0006492C">
        <w:trPr>
          <w:cantSplit/>
        </w:trPr>
        <w:tc>
          <w:tcPr>
            <w:tcW w:w="3652" w:type="dxa"/>
            <w:tcBorders>
              <w:top w:val="single" w:sz="4" w:space="0" w:color="auto"/>
              <w:left w:val="single" w:sz="4" w:space="0" w:color="auto"/>
              <w:bottom w:val="single" w:sz="4" w:space="0" w:color="auto"/>
              <w:right w:val="single" w:sz="4" w:space="0" w:color="auto"/>
            </w:tcBorders>
            <w:hideMark/>
          </w:tcPr>
          <w:p w14:paraId="1306616A" w14:textId="77777777" w:rsidR="007F590F" w:rsidRPr="00DE2C1A" w:rsidRDefault="007F590F" w:rsidP="007B6DF9">
            <w:pPr>
              <w:tabs>
                <w:tab w:val="clear" w:pos="567"/>
              </w:tabs>
              <w:contextualSpacing/>
              <w:outlineLvl w:val="1"/>
              <w:rPr>
                <w:lang w:val="pl-PL"/>
              </w:rPr>
            </w:pPr>
            <w:r w:rsidRPr="00DE2C1A">
              <w:rPr>
                <w:lang w:val="pl-PL"/>
              </w:rPr>
              <w:t>HR (95% CI)</w:t>
            </w:r>
          </w:p>
        </w:tc>
        <w:tc>
          <w:tcPr>
            <w:tcW w:w="5635" w:type="dxa"/>
            <w:gridSpan w:val="2"/>
            <w:tcBorders>
              <w:top w:val="single" w:sz="4" w:space="0" w:color="auto"/>
              <w:left w:val="single" w:sz="4" w:space="0" w:color="auto"/>
              <w:bottom w:val="single" w:sz="4" w:space="0" w:color="auto"/>
              <w:right w:val="single" w:sz="4" w:space="0" w:color="auto"/>
            </w:tcBorders>
            <w:hideMark/>
          </w:tcPr>
          <w:p w14:paraId="76D3CD83" w14:textId="77777777" w:rsidR="007F590F" w:rsidRPr="00DE2C1A" w:rsidRDefault="007F590F" w:rsidP="007B6DF9">
            <w:pPr>
              <w:tabs>
                <w:tab w:val="clear" w:pos="567"/>
              </w:tabs>
              <w:contextualSpacing/>
              <w:jc w:val="center"/>
              <w:outlineLvl w:val="1"/>
              <w:rPr>
                <w:lang w:val="pl-PL"/>
              </w:rPr>
            </w:pPr>
            <w:r w:rsidRPr="00DE2C1A">
              <w:rPr>
                <w:lang w:val="pl-PL"/>
              </w:rPr>
              <w:t>0,20 (0,1</w:t>
            </w:r>
            <w:r w:rsidR="004D3F05" w:rsidRPr="00DE2C1A">
              <w:rPr>
                <w:lang w:val="pl-PL"/>
              </w:rPr>
              <w:t>5</w:t>
            </w:r>
            <w:r w:rsidRPr="00DE2C1A">
              <w:rPr>
                <w:lang w:val="pl-PL"/>
              </w:rPr>
              <w:t>; 0,</w:t>
            </w:r>
            <w:r w:rsidR="004D3F05" w:rsidRPr="00DE2C1A">
              <w:rPr>
                <w:lang w:val="pl-PL"/>
              </w:rPr>
              <w:t>42</w:t>
            </w:r>
            <w:r w:rsidRPr="00DE2C1A">
              <w:rPr>
                <w:lang w:val="pl-PL"/>
              </w:rPr>
              <w:t>)</w:t>
            </w:r>
          </w:p>
        </w:tc>
      </w:tr>
      <w:tr w:rsidR="004D3F05" w:rsidRPr="00DE2C1A" w14:paraId="650FF262"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68D90ECA" w14:textId="77777777" w:rsidR="004D3F05" w:rsidRPr="00DE2C1A" w:rsidRDefault="004D3F05" w:rsidP="007B6DF9">
            <w:pPr>
              <w:keepNext/>
              <w:tabs>
                <w:tab w:val="clear" w:pos="567"/>
              </w:tabs>
              <w:contextualSpacing/>
              <w:outlineLvl w:val="1"/>
              <w:rPr>
                <w:bCs/>
                <w:lang w:val="pl-PL"/>
              </w:rPr>
            </w:pPr>
            <w:r w:rsidRPr="00DE2C1A">
              <w:rPr>
                <w:bCs/>
                <w:lang w:val="pl-PL"/>
              </w:rPr>
              <w:t>Wartość-p</w:t>
            </w:r>
          </w:p>
        </w:tc>
        <w:tc>
          <w:tcPr>
            <w:tcW w:w="5635" w:type="dxa"/>
            <w:gridSpan w:val="2"/>
            <w:tcBorders>
              <w:top w:val="single" w:sz="4" w:space="0" w:color="auto"/>
              <w:left w:val="single" w:sz="4" w:space="0" w:color="auto"/>
              <w:bottom w:val="single" w:sz="4" w:space="0" w:color="auto"/>
              <w:right w:val="single" w:sz="4" w:space="0" w:color="auto"/>
            </w:tcBorders>
          </w:tcPr>
          <w:p w14:paraId="6A193B97" w14:textId="77777777" w:rsidR="004D3F05" w:rsidRPr="00DE2C1A" w:rsidRDefault="004D3F05" w:rsidP="007B6DF9">
            <w:pPr>
              <w:keepNext/>
              <w:tabs>
                <w:tab w:val="clear" w:pos="567"/>
              </w:tabs>
              <w:contextualSpacing/>
              <w:jc w:val="center"/>
              <w:outlineLvl w:val="1"/>
              <w:rPr>
                <w:bCs/>
                <w:lang w:val="pl-PL"/>
              </w:rPr>
            </w:pPr>
            <w:r w:rsidRPr="00DE2C1A">
              <w:rPr>
                <w:bCs/>
                <w:lang w:val="pl-PL"/>
              </w:rPr>
              <w:t>&lt;0,0001</w:t>
            </w:r>
          </w:p>
        </w:tc>
      </w:tr>
      <w:tr w:rsidR="007F590F" w:rsidRPr="00DE2C1A" w14:paraId="3C916EF3" w14:textId="77777777" w:rsidTr="0006492C">
        <w:trPr>
          <w:cantSplit/>
        </w:trPr>
        <w:tc>
          <w:tcPr>
            <w:tcW w:w="9287" w:type="dxa"/>
            <w:gridSpan w:val="3"/>
            <w:tcBorders>
              <w:top w:val="single" w:sz="4" w:space="0" w:color="auto"/>
              <w:left w:val="single" w:sz="4" w:space="0" w:color="auto"/>
              <w:bottom w:val="single" w:sz="4" w:space="0" w:color="auto"/>
              <w:right w:val="single" w:sz="4" w:space="0" w:color="auto"/>
            </w:tcBorders>
          </w:tcPr>
          <w:p w14:paraId="2FD29456" w14:textId="77777777" w:rsidR="007F590F" w:rsidRPr="00DE2C1A" w:rsidRDefault="001F6CA2" w:rsidP="007B6DF9">
            <w:pPr>
              <w:keepNext/>
              <w:tabs>
                <w:tab w:val="clear" w:pos="567"/>
              </w:tabs>
              <w:contextualSpacing/>
              <w:outlineLvl w:val="1"/>
              <w:rPr>
                <w:lang w:val="pl-PL"/>
              </w:rPr>
            </w:pPr>
            <w:r w:rsidRPr="00DE2C1A">
              <w:rPr>
                <w:b/>
                <w:lang w:val="pl-PL"/>
              </w:rPr>
              <w:t>Czas do następnej terapii</w:t>
            </w:r>
          </w:p>
        </w:tc>
      </w:tr>
      <w:tr w:rsidR="007F590F" w:rsidRPr="00DE2C1A" w14:paraId="7F228C8B"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325A3399" w14:textId="77777777" w:rsidR="007F590F" w:rsidRPr="00DE2C1A" w:rsidRDefault="007F590F" w:rsidP="007B6DF9">
            <w:pPr>
              <w:tabs>
                <w:tab w:val="clear" w:pos="567"/>
              </w:tabs>
              <w:contextualSpacing/>
              <w:outlineLvl w:val="1"/>
              <w:rPr>
                <w:lang w:val="pl-PL"/>
              </w:rPr>
            </w:pPr>
            <w:r w:rsidRPr="00DE2C1A">
              <w:rPr>
                <w:lang w:val="pl-PL"/>
              </w:rPr>
              <w:t>Mediana (95% CI), miesiące</w:t>
            </w:r>
          </w:p>
        </w:tc>
        <w:tc>
          <w:tcPr>
            <w:tcW w:w="2835" w:type="dxa"/>
            <w:tcBorders>
              <w:top w:val="single" w:sz="4" w:space="0" w:color="auto"/>
              <w:left w:val="single" w:sz="4" w:space="0" w:color="auto"/>
              <w:bottom w:val="single" w:sz="4" w:space="0" w:color="auto"/>
              <w:right w:val="single" w:sz="4" w:space="0" w:color="auto"/>
            </w:tcBorders>
          </w:tcPr>
          <w:p w14:paraId="497A4DD2" w14:textId="77777777" w:rsidR="007F590F" w:rsidRPr="00DE2C1A" w:rsidRDefault="007F590F" w:rsidP="007B6DF9">
            <w:pPr>
              <w:tabs>
                <w:tab w:val="clear" w:pos="567"/>
              </w:tabs>
              <w:contextualSpacing/>
              <w:jc w:val="center"/>
              <w:outlineLvl w:val="1"/>
              <w:rPr>
                <w:lang w:val="pl-PL"/>
              </w:rPr>
            </w:pPr>
            <w:r w:rsidRPr="00DE2C1A">
              <w:rPr>
                <w:lang w:val="pl-PL"/>
              </w:rPr>
              <w:t>Nie osiągnięto</w:t>
            </w:r>
          </w:p>
        </w:tc>
        <w:tc>
          <w:tcPr>
            <w:tcW w:w="2800" w:type="dxa"/>
            <w:tcBorders>
              <w:top w:val="single" w:sz="4" w:space="0" w:color="auto"/>
              <w:left w:val="single" w:sz="4" w:space="0" w:color="auto"/>
              <w:bottom w:val="single" w:sz="4" w:space="0" w:color="auto"/>
              <w:right w:val="single" w:sz="4" w:space="0" w:color="auto"/>
            </w:tcBorders>
          </w:tcPr>
          <w:p w14:paraId="740857F0" w14:textId="77777777" w:rsidR="007F590F" w:rsidRPr="00DE2C1A" w:rsidRDefault="007F590F" w:rsidP="007B6DF9">
            <w:pPr>
              <w:tabs>
                <w:tab w:val="clear" w:pos="567"/>
              </w:tabs>
              <w:contextualSpacing/>
              <w:jc w:val="center"/>
              <w:outlineLvl w:val="1"/>
              <w:rPr>
                <w:lang w:val="pl-PL"/>
              </w:rPr>
            </w:pPr>
            <w:r w:rsidRPr="00DE2C1A">
              <w:rPr>
                <w:lang w:val="pl-PL"/>
              </w:rPr>
              <w:t xml:space="preserve">18,1 (11,1; </w:t>
            </w:r>
            <w:r w:rsidR="004D3F05" w:rsidRPr="00DE2C1A">
              <w:rPr>
                <w:lang w:val="pl-PL"/>
              </w:rPr>
              <w:t>33,1</w:t>
            </w:r>
            <w:r w:rsidRPr="00DE2C1A">
              <w:rPr>
                <w:lang w:val="pl-PL"/>
              </w:rPr>
              <w:t>)</w:t>
            </w:r>
          </w:p>
        </w:tc>
      </w:tr>
      <w:tr w:rsidR="007F590F" w:rsidRPr="00DE2C1A" w14:paraId="19AD1194"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6B76A229" w14:textId="77777777" w:rsidR="007F590F" w:rsidRPr="00DE2C1A" w:rsidRDefault="007F590F" w:rsidP="007B6DF9">
            <w:pPr>
              <w:tabs>
                <w:tab w:val="clear" w:pos="567"/>
              </w:tabs>
              <w:contextualSpacing/>
              <w:outlineLvl w:val="1"/>
              <w:rPr>
                <w:lang w:val="pl-PL"/>
              </w:rPr>
            </w:pPr>
            <w:r w:rsidRPr="00DE2C1A">
              <w:rPr>
                <w:lang w:val="pl-PL"/>
              </w:rPr>
              <w:t>HR (95% CI)</w:t>
            </w:r>
          </w:p>
        </w:tc>
        <w:tc>
          <w:tcPr>
            <w:tcW w:w="5635" w:type="dxa"/>
            <w:gridSpan w:val="2"/>
            <w:tcBorders>
              <w:top w:val="single" w:sz="4" w:space="0" w:color="auto"/>
              <w:left w:val="single" w:sz="4" w:space="0" w:color="auto"/>
              <w:bottom w:val="single" w:sz="4" w:space="0" w:color="auto"/>
              <w:right w:val="single" w:sz="4" w:space="0" w:color="auto"/>
            </w:tcBorders>
          </w:tcPr>
          <w:p w14:paraId="4137EDDD" w14:textId="77777777" w:rsidR="007F590F" w:rsidRPr="00DE2C1A" w:rsidRDefault="007F590F" w:rsidP="007B6DF9">
            <w:pPr>
              <w:tabs>
                <w:tab w:val="clear" w:pos="567"/>
              </w:tabs>
              <w:contextualSpacing/>
              <w:jc w:val="center"/>
              <w:outlineLvl w:val="1"/>
              <w:rPr>
                <w:lang w:val="pl-PL"/>
              </w:rPr>
            </w:pPr>
            <w:r w:rsidRPr="00DE2C1A">
              <w:rPr>
                <w:lang w:val="pl-PL"/>
              </w:rPr>
              <w:t>0,1 (0,0</w:t>
            </w:r>
            <w:r w:rsidR="004D3F05" w:rsidRPr="00DE2C1A">
              <w:rPr>
                <w:lang w:val="pl-PL"/>
              </w:rPr>
              <w:t>5</w:t>
            </w:r>
            <w:r w:rsidRPr="00DE2C1A">
              <w:rPr>
                <w:lang w:val="pl-PL"/>
              </w:rPr>
              <w:t>; 0,2</w:t>
            </w:r>
            <w:r w:rsidR="004D3F05" w:rsidRPr="00DE2C1A">
              <w:rPr>
                <w:lang w:val="pl-PL"/>
              </w:rPr>
              <w:t>1</w:t>
            </w:r>
            <w:r w:rsidRPr="00DE2C1A">
              <w:rPr>
                <w:lang w:val="pl-PL"/>
              </w:rPr>
              <w:t>)</w:t>
            </w:r>
          </w:p>
        </w:tc>
      </w:tr>
      <w:tr w:rsidR="007F590F" w:rsidRPr="00DE2C1A" w14:paraId="1448360A" w14:textId="77777777" w:rsidTr="0006492C">
        <w:trPr>
          <w:cantSplit/>
        </w:trPr>
        <w:tc>
          <w:tcPr>
            <w:tcW w:w="3652" w:type="dxa"/>
            <w:tcBorders>
              <w:top w:val="single" w:sz="4" w:space="0" w:color="auto"/>
              <w:left w:val="single" w:sz="4" w:space="0" w:color="auto"/>
              <w:bottom w:val="single" w:sz="4" w:space="0" w:color="auto"/>
              <w:right w:val="single" w:sz="4" w:space="0" w:color="auto"/>
            </w:tcBorders>
            <w:hideMark/>
          </w:tcPr>
          <w:p w14:paraId="1F880986" w14:textId="77777777" w:rsidR="007F590F" w:rsidRPr="00DE2C1A" w:rsidRDefault="007F590F" w:rsidP="007B6DF9">
            <w:pPr>
              <w:keepNext/>
              <w:tabs>
                <w:tab w:val="clear" w:pos="567"/>
              </w:tabs>
              <w:contextualSpacing/>
              <w:outlineLvl w:val="1"/>
              <w:rPr>
                <w:b/>
                <w:lang w:val="pl-PL"/>
              </w:rPr>
            </w:pPr>
            <w:r w:rsidRPr="00DE2C1A">
              <w:rPr>
                <w:b/>
                <w:lang w:val="pl-PL"/>
              </w:rPr>
              <w:t>Najlepsza całkowita odpowiedź (%)</w:t>
            </w:r>
          </w:p>
        </w:tc>
        <w:tc>
          <w:tcPr>
            <w:tcW w:w="2835" w:type="dxa"/>
            <w:tcBorders>
              <w:top w:val="single" w:sz="4" w:space="0" w:color="auto"/>
              <w:left w:val="single" w:sz="4" w:space="0" w:color="auto"/>
              <w:bottom w:val="single" w:sz="4" w:space="0" w:color="auto"/>
              <w:right w:val="single" w:sz="4" w:space="0" w:color="auto"/>
            </w:tcBorders>
          </w:tcPr>
          <w:p w14:paraId="40E21A58" w14:textId="77777777" w:rsidR="007F590F" w:rsidRPr="00DE2C1A" w:rsidRDefault="007F590F" w:rsidP="007B6DF9">
            <w:pPr>
              <w:keepNext/>
              <w:tabs>
                <w:tab w:val="clear" w:pos="567"/>
              </w:tabs>
              <w:contextualSpacing/>
              <w:jc w:val="center"/>
              <w:outlineLvl w:val="1"/>
              <w:rPr>
                <w:b/>
                <w:lang w:val="pl-PL"/>
              </w:rPr>
            </w:pPr>
          </w:p>
        </w:tc>
        <w:tc>
          <w:tcPr>
            <w:tcW w:w="2800" w:type="dxa"/>
            <w:tcBorders>
              <w:top w:val="single" w:sz="4" w:space="0" w:color="auto"/>
              <w:left w:val="single" w:sz="4" w:space="0" w:color="auto"/>
              <w:bottom w:val="single" w:sz="4" w:space="0" w:color="auto"/>
              <w:right w:val="single" w:sz="4" w:space="0" w:color="auto"/>
            </w:tcBorders>
          </w:tcPr>
          <w:p w14:paraId="3D197271" w14:textId="77777777" w:rsidR="007F590F" w:rsidRPr="00DE2C1A" w:rsidRDefault="007F590F" w:rsidP="007B6DF9">
            <w:pPr>
              <w:keepNext/>
              <w:tabs>
                <w:tab w:val="clear" w:pos="567"/>
              </w:tabs>
              <w:contextualSpacing/>
              <w:jc w:val="center"/>
              <w:outlineLvl w:val="1"/>
              <w:rPr>
                <w:b/>
                <w:lang w:val="pl-PL"/>
              </w:rPr>
            </w:pPr>
          </w:p>
        </w:tc>
      </w:tr>
      <w:tr w:rsidR="007F590F" w:rsidRPr="00DE2C1A" w14:paraId="00A2EC57" w14:textId="77777777" w:rsidTr="0006492C">
        <w:trPr>
          <w:cantSplit/>
        </w:trPr>
        <w:tc>
          <w:tcPr>
            <w:tcW w:w="3652" w:type="dxa"/>
            <w:tcBorders>
              <w:top w:val="single" w:sz="4" w:space="0" w:color="auto"/>
              <w:left w:val="single" w:sz="4" w:space="0" w:color="auto"/>
              <w:bottom w:val="single" w:sz="4" w:space="0" w:color="auto"/>
              <w:right w:val="single" w:sz="4" w:space="0" w:color="auto"/>
            </w:tcBorders>
            <w:hideMark/>
          </w:tcPr>
          <w:p w14:paraId="314DE112" w14:textId="77777777" w:rsidR="007F590F" w:rsidRPr="00DE2C1A" w:rsidRDefault="007F590F" w:rsidP="007B6DF9">
            <w:pPr>
              <w:tabs>
                <w:tab w:val="clear" w:pos="567"/>
              </w:tabs>
              <w:contextualSpacing/>
              <w:outlineLvl w:val="1"/>
              <w:rPr>
                <w:lang w:val="pl-PL"/>
              </w:rPr>
            </w:pPr>
            <w:r w:rsidRPr="00DE2C1A">
              <w:rPr>
                <w:lang w:val="pl-PL"/>
              </w:rPr>
              <w:t>CR</w:t>
            </w:r>
          </w:p>
        </w:tc>
        <w:tc>
          <w:tcPr>
            <w:tcW w:w="2835" w:type="dxa"/>
            <w:tcBorders>
              <w:top w:val="single" w:sz="4" w:space="0" w:color="auto"/>
              <w:left w:val="single" w:sz="4" w:space="0" w:color="auto"/>
              <w:bottom w:val="single" w:sz="4" w:space="0" w:color="auto"/>
              <w:right w:val="single" w:sz="4" w:space="0" w:color="auto"/>
            </w:tcBorders>
            <w:hideMark/>
          </w:tcPr>
          <w:p w14:paraId="13C0354D" w14:textId="77777777" w:rsidR="007F590F" w:rsidRPr="00DE2C1A" w:rsidRDefault="004D3F05" w:rsidP="007B6DF9">
            <w:pPr>
              <w:tabs>
                <w:tab w:val="clear" w:pos="567"/>
              </w:tabs>
              <w:contextualSpacing/>
              <w:jc w:val="center"/>
              <w:outlineLvl w:val="1"/>
              <w:rPr>
                <w:lang w:val="pl-PL"/>
              </w:rPr>
            </w:pPr>
            <w:r w:rsidRPr="00DE2C1A">
              <w:rPr>
                <w:lang w:val="pl-PL"/>
              </w:rPr>
              <w:t>1,3</w:t>
            </w:r>
          </w:p>
        </w:tc>
        <w:tc>
          <w:tcPr>
            <w:tcW w:w="2800" w:type="dxa"/>
            <w:tcBorders>
              <w:top w:val="single" w:sz="4" w:space="0" w:color="auto"/>
              <w:left w:val="single" w:sz="4" w:space="0" w:color="auto"/>
              <w:bottom w:val="single" w:sz="4" w:space="0" w:color="auto"/>
              <w:right w:val="single" w:sz="4" w:space="0" w:color="auto"/>
            </w:tcBorders>
            <w:hideMark/>
          </w:tcPr>
          <w:p w14:paraId="4FC98292" w14:textId="77777777" w:rsidR="007F590F" w:rsidRPr="00DE2C1A" w:rsidRDefault="007F590F" w:rsidP="007B6DF9">
            <w:pPr>
              <w:tabs>
                <w:tab w:val="clear" w:pos="567"/>
              </w:tabs>
              <w:contextualSpacing/>
              <w:jc w:val="center"/>
              <w:outlineLvl w:val="1"/>
              <w:rPr>
                <w:lang w:val="pl-PL"/>
              </w:rPr>
            </w:pPr>
            <w:r w:rsidRPr="00DE2C1A">
              <w:rPr>
                <w:lang w:val="pl-PL"/>
              </w:rPr>
              <w:t>1,3</w:t>
            </w:r>
          </w:p>
        </w:tc>
      </w:tr>
      <w:tr w:rsidR="007F590F" w:rsidRPr="00DE2C1A" w14:paraId="689DE777"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05517C28" w14:textId="77777777" w:rsidR="007F590F" w:rsidRPr="00DE2C1A" w:rsidRDefault="007F590F" w:rsidP="007B6DF9">
            <w:pPr>
              <w:tabs>
                <w:tab w:val="clear" w:pos="567"/>
              </w:tabs>
              <w:contextualSpacing/>
              <w:outlineLvl w:val="1"/>
              <w:rPr>
                <w:lang w:val="pl-PL"/>
              </w:rPr>
            </w:pPr>
            <w:r w:rsidRPr="00DE2C1A">
              <w:rPr>
                <w:lang w:val="pl-PL"/>
              </w:rPr>
              <w:t>VGPR</w:t>
            </w:r>
          </w:p>
        </w:tc>
        <w:tc>
          <w:tcPr>
            <w:tcW w:w="2835" w:type="dxa"/>
            <w:tcBorders>
              <w:top w:val="single" w:sz="4" w:space="0" w:color="auto"/>
              <w:left w:val="single" w:sz="4" w:space="0" w:color="auto"/>
              <w:bottom w:val="single" w:sz="4" w:space="0" w:color="auto"/>
              <w:right w:val="single" w:sz="4" w:space="0" w:color="auto"/>
            </w:tcBorders>
          </w:tcPr>
          <w:p w14:paraId="2214C700" w14:textId="77777777" w:rsidR="007F590F" w:rsidRPr="00DE2C1A" w:rsidRDefault="004D3F05" w:rsidP="007B6DF9">
            <w:pPr>
              <w:tabs>
                <w:tab w:val="clear" w:pos="567"/>
              </w:tabs>
              <w:contextualSpacing/>
              <w:jc w:val="center"/>
              <w:outlineLvl w:val="1"/>
              <w:rPr>
                <w:lang w:val="pl-PL"/>
              </w:rPr>
            </w:pPr>
            <w:r w:rsidRPr="00DE2C1A">
              <w:rPr>
                <w:lang w:val="pl-PL"/>
              </w:rPr>
              <w:t>29,3</w:t>
            </w:r>
          </w:p>
        </w:tc>
        <w:tc>
          <w:tcPr>
            <w:tcW w:w="2800" w:type="dxa"/>
            <w:tcBorders>
              <w:top w:val="single" w:sz="4" w:space="0" w:color="auto"/>
              <w:left w:val="single" w:sz="4" w:space="0" w:color="auto"/>
              <w:bottom w:val="single" w:sz="4" w:space="0" w:color="auto"/>
              <w:right w:val="single" w:sz="4" w:space="0" w:color="auto"/>
            </w:tcBorders>
          </w:tcPr>
          <w:p w14:paraId="12232061" w14:textId="77777777" w:rsidR="007F590F" w:rsidRPr="00DE2C1A" w:rsidRDefault="007F590F" w:rsidP="007B6DF9">
            <w:pPr>
              <w:tabs>
                <w:tab w:val="clear" w:pos="567"/>
              </w:tabs>
              <w:contextualSpacing/>
              <w:jc w:val="center"/>
              <w:outlineLvl w:val="1"/>
              <w:rPr>
                <w:lang w:val="pl-PL"/>
              </w:rPr>
            </w:pPr>
            <w:r w:rsidRPr="00DE2C1A">
              <w:rPr>
                <w:lang w:val="pl-PL"/>
              </w:rPr>
              <w:t>4,0</w:t>
            </w:r>
          </w:p>
        </w:tc>
      </w:tr>
      <w:tr w:rsidR="007F590F" w:rsidRPr="00DE2C1A" w14:paraId="2768A59C"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0CC5A799" w14:textId="77777777" w:rsidR="007F590F" w:rsidRPr="00DE2C1A" w:rsidRDefault="007F590F" w:rsidP="007B6DF9">
            <w:pPr>
              <w:tabs>
                <w:tab w:val="clear" w:pos="567"/>
              </w:tabs>
              <w:contextualSpacing/>
              <w:outlineLvl w:val="1"/>
              <w:rPr>
                <w:lang w:val="pl-PL"/>
              </w:rPr>
            </w:pPr>
            <w:r w:rsidRPr="00DE2C1A">
              <w:rPr>
                <w:lang w:val="pl-PL"/>
              </w:rPr>
              <w:t>PR</w:t>
            </w:r>
          </w:p>
        </w:tc>
        <w:tc>
          <w:tcPr>
            <w:tcW w:w="2835" w:type="dxa"/>
            <w:tcBorders>
              <w:top w:val="single" w:sz="4" w:space="0" w:color="auto"/>
              <w:left w:val="single" w:sz="4" w:space="0" w:color="auto"/>
              <w:bottom w:val="single" w:sz="4" w:space="0" w:color="auto"/>
              <w:right w:val="single" w:sz="4" w:space="0" w:color="auto"/>
            </w:tcBorders>
          </w:tcPr>
          <w:p w14:paraId="15BB4ED5" w14:textId="77777777" w:rsidR="007F590F" w:rsidRPr="00DE2C1A" w:rsidRDefault="004D3F05" w:rsidP="007B6DF9">
            <w:pPr>
              <w:tabs>
                <w:tab w:val="clear" w:pos="567"/>
              </w:tabs>
              <w:contextualSpacing/>
              <w:jc w:val="center"/>
              <w:outlineLvl w:val="1"/>
              <w:rPr>
                <w:lang w:val="pl-PL"/>
              </w:rPr>
            </w:pPr>
            <w:r w:rsidRPr="00DE2C1A">
              <w:rPr>
                <w:lang w:val="pl-PL"/>
              </w:rPr>
              <w:t>45,3</w:t>
            </w:r>
          </w:p>
        </w:tc>
        <w:tc>
          <w:tcPr>
            <w:tcW w:w="2800" w:type="dxa"/>
            <w:tcBorders>
              <w:top w:val="single" w:sz="4" w:space="0" w:color="auto"/>
              <w:left w:val="single" w:sz="4" w:space="0" w:color="auto"/>
              <w:bottom w:val="single" w:sz="4" w:space="0" w:color="auto"/>
              <w:right w:val="single" w:sz="4" w:space="0" w:color="auto"/>
            </w:tcBorders>
          </w:tcPr>
          <w:p w14:paraId="4DCC0856" w14:textId="77777777" w:rsidR="007F590F" w:rsidRPr="00DE2C1A" w:rsidRDefault="004D3F05" w:rsidP="007B6DF9">
            <w:pPr>
              <w:tabs>
                <w:tab w:val="clear" w:pos="567"/>
              </w:tabs>
              <w:contextualSpacing/>
              <w:jc w:val="center"/>
              <w:outlineLvl w:val="1"/>
              <w:rPr>
                <w:lang w:val="pl-PL"/>
              </w:rPr>
            </w:pPr>
            <w:r w:rsidRPr="00DE2C1A">
              <w:rPr>
                <w:lang w:val="pl-PL"/>
              </w:rPr>
              <w:t>25,3</w:t>
            </w:r>
          </w:p>
        </w:tc>
      </w:tr>
      <w:tr w:rsidR="007F590F" w:rsidRPr="00DE2C1A" w14:paraId="3AB46B6D"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74A60764" w14:textId="77777777" w:rsidR="007F590F" w:rsidRPr="00DE2C1A" w:rsidRDefault="007F590F" w:rsidP="007B6DF9">
            <w:pPr>
              <w:tabs>
                <w:tab w:val="clear" w:pos="567"/>
              </w:tabs>
              <w:contextualSpacing/>
              <w:outlineLvl w:val="1"/>
              <w:rPr>
                <w:lang w:val="pl-PL"/>
              </w:rPr>
            </w:pPr>
            <w:r w:rsidRPr="00DE2C1A">
              <w:rPr>
                <w:lang w:val="pl-PL"/>
              </w:rPr>
              <w:t>MR</w:t>
            </w:r>
          </w:p>
        </w:tc>
        <w:tc>
          <w:tcPr>
            <w:tcW w:w="2835" w:type="dxa"/>
            <w:tcBorders>
              <w:top w:val="single" w:sz="4" w:space="0" w:color="auto"/>
              <w:left w:val="single" w:sz="4" w:space="0" w:color="auto"/>
              <w:bottom w:val="single" w:sz="4" w:space="0" w:color="auto"/>
              <w:right w:val="single" w:sz="4" w:space="0" w:color="auto"/>
            </w:tcBorders>
          </w:tcPr>
          <w:p w14:paraId="20769099" w14:textId="77777777" w:rsidR="007F590F" w:rsidRPr="00DE2C1A" w:rsidRDefault="004D3F05" w:rsidP="007B6DF9">
            <w:pPr>
              <w:tabs>
                <w:tab w:val="clear" w:pos="567"/>
              </w:tabs>
              <w:contextualSpacing/>
              <w:jc w:val="center"/>
              <w:outlineLvl w:val="1"/>
              <w:rPr>
                <w:lang w:val="pl-PL"/>
              </w:rPr>
            </w:pPr>
            <w:r w:rsidRPr="00DE2C1A">
              <w:rPr>
                <w:lang w:val="pl-PL"/>
              </w:rPr>
              <w:t>16,0</w:t>
            </w:r>
          </w:p>
        </w:tc>
        <w:tc>
          <w:tcPr>
            <w:tcW w:w="2800" w:type="dxa"/>
            <w:tcBorders>
              <w:top w:val="single" w:sz="4" w:space="0" w:color="auto"/>
              <w:left w:val="single" w:sz="4" w:space="0" w:color="auto"/>
              <w:bottom w:val="single" w:sz="4" w:space="0" w:color="auto"/>
              <w:right w:val="single" w:sz="4" w:space="0" w:color="auto"/>
            </w:tcBorders>
          </w:tcPr>
          <w:p w14:paraId="7F960E6D" w14:textId="77777777" w:rsidR="007F590F" w:rsidRPr="00DE2C1A" w:rsidRDefault="004D3F05" w:rsidP="007B6DF9">
            <w:pPr>
              <w:tabs>
                <w:tab w:val="clear" w:pos="567"/>
              </w:tabs>
              <w:contextualSpacing/>
              <w:jc w:val="center"/>
              <w:outlineLvl w:val="1"/>
              <w:rPr>
                <w:lang w:val="pl-PL"/>
              </w:rPr>
            </w:pPr>
            <w:r w:rsidRPr="00DE2C1A">
              <w:rPr>
                <w:lang w:val="pl-PL"/>
              </w:rPr>
              <w:t>13,3</w:t>
            </w:r>
          </w:p>
        </w:tc>
      </w:tr>
      <w:tr w:rsidR="007F590F" w:rsidRPr="00DE2C1A" w14:paraId="229437A0"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368A09F1" w14:textId="77777777" w:rsidR="007F590F" w:rsidRPr="00DE2C1A" w:rsidRDefault="007F590F" w:rsidP="007B6DF9">
            <w:pPr>
              <w:keepNext/>
              <w:tabs>
                <w:tab w:val="clear" w:pos="567"/>
              </w:tabs>
              <w:contextualSpacing/>
              <w:outlineLvl w:val="1"/>
              <w:rPr>
                <w:lang w:val="pl-PL"/>
              </w:rPr>
            </w:pPr>
            <w:r w:rsidRPr="00DE2C1A">
              <w:rPr>
                <w:b/>
                <w:lang w:val="pl-PL"/>
              </w:rPr>
              <w:t>Całkowity odsetek odpowiedzi</w:t>
            </w:r>
            <w:r w:rsidR="004D3F05" w:rsidRPr="00DE2C1A">
              <w:rPr>
                <w:b/>
                <w:vertAlign w:val="superscript"/>
                <w:lang w:val="pl-PL"/>
              </w:rPr>
              <w:t xml:space="preserve">c </w:t>
            </w:r>
            <w:r w:rsidRPr="00DE2C1A">
              <w:rPr>
                <w:b/>
                <w:lang w:val="pl-PL"/>
              </w:rPr>
              <w:t>(CR, VGPR, PR, MR) (%)</w:t>
            </w:r>
          </w:p>
        </w:tc>
        <w:tc>
          <w:tcPr>
            <w:tcW w:w="2835" w:type="dxa"/>
            <w:tcBorders>
              <w:top w:val="single" w:sz="4" w:space="0" w:color="auto"/>
              <w:left w:val="single" w:sz="4" w:space="0" w:color="auto"/>
              <w:bottom w:val="single" w:sz="4" w:space="0" w:color="auto"/>
              <w:right w:val="single" w:sz="4" w:space="0" w:color="auto"/>
            </w:tcBorders>
          </w:tcPr>
          <w:p w14:paraId="68AC381E" w14:textId="77777777" w:rsidR="007F590F" w:rsidRPr="00DE2C1A" w:rsidRDefault="004D3F05" w:rsidP="007B6DF9">
            <w:pPr>
              <w:keepNext/>
              <w:tabs>
                <w:tab w:val="clear" w:pos="567"/>
              </w:tabs>
              <w:contextualSpacing/>
              <w:jc w:val="center"/>
              <w:outlineLvl w:val="1"/>
              <w:rPr>
                <w:lang w:val="pl-PL"/>
              </w:rPr>
            </w:pPr>
            <w:r w:rsidRPr="00DE2C1A">
              <w:rPr>
                <w:lang w:val="pl-PL"/>
              </w:rPr>
              <w:t>69 (</w:t>
            </w:r>
            <w:r w:rsidR="007F590F" w:rsidRPr="00DE2C1A">
              <w:rPr>
                <w:lang w:val="pl-PL"/>
              </w:rPr>
              <w:t>92,0</w:t>
            </w:r>
            <w:r w:rsidRPr="00DE2C1A">
              <w:rPr>
                <w:lang w:val="pl-PL"/>
              </w:rPr>
              <w:t>)</w:t>
            </w:r>
          </w:p>
        </w:tc>
        <w:tc>
          <w:tcPr>
            <w:tcW w:w="2800" w:type="dxa"/>
            <w:tcBorders>
              <w:top w:val="single" w:sz="4" w:space="0" w:color="auto"/>
              <w:left w:val="single" w:sz="4" w:space="0" w:color="auto"/>
              <w:bottom w:val="single" w:sz="4" w:space="0" w:color="auto"/>
              <w:right w:val="single" w:sz="4" w:space="0" w:color="auto"/>
            </w:tcBorders>
          </w:tcPr>
          <w:p w14:paraId="31F1C15F" w14:textId="77777777" w:rsidR="007F590F" w:rsidRPr="00DE2C1A" w:rsidRDefault="004D3F05" w:rsidP="007B6DF9">
            <w:pPr>
              <w:keepNext/>
              <w:tabs>
                <w:tab w:val="clear" w:pos="567"/>
              </w:tabs>
              <w:contextualSpacing/>
              <w:jc w:val="center"/>
              <w:outlineLvl w:val="1"/>
              <w:rPr>
                <w:lang w:val="pl-PL"/>
              </w:rPr>
            </w:pPr>
            <w:r w:rsidRPr="00DE2C1A">
              <w:rPr>
                <w:lang w:val="pl-PL"/>
              </w:rPr>
              <w:t>33 (44,0)</w:t>
            </w:r>
          </w:p>
        </w:tc>
      </w:tr>
      <w:tr w:rsidR="007F590F" w:rsidRPr="00DE2C1A" w14:paraId="7E0B6534"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2B26ADFF" w14:textId="77777777" w:rsidR="007F590F" w:rsidRPr="00DE2C1A" w:rsidRDefault="007F590F" w:rsidP="007B6DF9">
            <w:pPr>
              <w:tabs>
                <w:tab w:val="clear" w:pos="567"/>
              </w:tabs>
              <w:contextualSpacing/>
              <w:outlineLvl w:val="1"/>
              <w:rPr>
                <w:lang w:val="pl-PL"/>
              </w:rPr>
            </w:pPr>
            <w:r w:rsidRPr="00DE2C1A">
              <w:rPr>
                <w:lang w:val="pl-PL"/>
              </w:rPr>
              <w:t>Średni czas trwania całkowitej odpowiedzi, miesiące (zakres)</w:t>
            </w:r>
          </w:p>
        </w:tc>
        <w:tc>
          <w:tcPr>
            <w:tcW w:w="2835" w:type="dxa"/>
            <w:tcBorders>
              <w:top w:val="single" w:sz="4" w:space="0" w:color="auto"/>
              <w:left w:val="single" w:sz="4" w:space="0" w:color="auto"/>
              <w:bottom w:val="single" w:sz="4" w:space="0" w:color="auto"/>
              <w:right w:val="single" w:sz="4" w:space="0" w:color="auto"/>
            </w:tcBorders>
          </w:tcPr>
          <w:p w14:paraId="05EDE44F" w14:textId="77777777" w:rsidR="007F590F" w:rsidRPr="00DE2C1A" w:rsidRDefault="007F590F" w:rsidP="007B6DF9">
            <w:pPr>
              <w:tabs>
                <w:tab w:val="clear" w:pos="567"/>
              </w:tabs>
              <w:contextualSpacing/>
              <w:jc w:val="center"/>
              <w:outlineLvl w:val="1"/>
              <w:rPr>
                <w:lang w:val="pl-PL"/>
              </w:rPr>
            </w:pPr>
            <w:r w:rsidRPr="00DE2C1A">
              <w:rPr>
                <w:lang w:val="pl-PL"/>
              </w:rPr>
              <w:t>Nie osiągnięto (</w:t>
            </w:r>
            <w:r w:rsidR="004D3F05" w:rsidRPr="00DE2C1A">
              <w:rPr>
                <w:lang w:val="pl-PL"/>
              </w:rPr>
              <w:t>2,7;</w:t>
            </w:r>
            <w:r w:rsidRPr="00DE2C1A">
              <w:rPr>
                <w:lang w:val="pl-PL"/>
              </w:rPr>
              <w:t xml:space="preserve"> </w:t>
            </w:r>
            <w:r w:rsidR="004D3F05" w:rsidRPr="00DE2C1A">
              <w:rPr>
                <w:lang w:val="pl-PL"/>
              </w:rPr>
              <w:t>58,9</w:t>
            </w:r>
            <w:r w:rsidRPr="00DE2C1A">
              <w:rPr>
                <w:lang w:val="pl-PL"/>
              </w:rPr>
              <w:t>+)</w:t>
            </w:r>
          </w:p>
        </w:tc>
        <w:tc>
          <w:tcPr>
            <w:tcW w:w="2800" w:type="dxa"/>
            <w:tcBorders>
              <w:top w:val="single" w:sz="4" w:space="0" w:color="auto"/>
              <w:left w:val="single" w:sz="4" w:space="0" w:color="auto"/>
              <w:bottom w:val="single" w:sz="4" w:space="0" w:color="auto"/>
              <w:right w:val="single" w:sz="4" w:space="0" w:color="auto"/>
            </w:tcBorders>
          </w:tcPr>
          <w:p w14:paraId="125C67EB" w14:textId="77777777" w:rsidR="007F590F" w:rsidRPr="00DE2C1A" w:rsidRDefault="007F590F" w:rsidP="007B6DF9">
            <w:pPr>
              <w:tabs>
                <w:tab w:val="clear" w:pos="567"/>
              </w:tabs>
              <w:contextualSpacing/>
              <w:jc w:val="center"/>
              <w:outlineLvl w:val="1"/>
              <w:rPr>
                <w:lang w:val="pl-PL"/>
              </w:rPr>
            </w:pPr>
            <w:r w:rsidRPr="00DE2C1A">
              <w:rPr>
                <w:lang w:val="pl-PL"/>
              </w:rPr>
              <w:t>2</w:t>
            </w:r>
            <w:r w:rsidR="004D3F05" w:rsidRPr="00DE2C1A">
              <w:rPr>
                <w:lang w:val="pl-PL"/>
              </w:rPr>
              <w:t>7,6</w:t>
            </w:r>
            <w:r w:rsidRPr="00DE2C1A">
              <w:rPr>
                <w:lang w:val="pl-PL"/>
              </w:rPr>
              <w:t xml:space="preserve"> (1,9; </w:t>
            </w:r>
            <w:r w:rsidR="004D3F05" w:rsidRPr="00DE2C1A">
              <w:rPr>
                <w:lang w:val="pl-PL"/>
              </w:rPr>
              <w:t>55,9</w:t>
            </w:r>
            <w:r w:rsidRPr="00DE2C1A">
              <w:rPr>
                <w:lang w:val="pl-PL"/>
              </w:rPr>
              <w:t>+)</w:t>
            </w:r>
          </w:p>
        </w:tc>
      </w:tr>
      <w:tr w:rsidR="007F590F" w:rsidRPr="00DE2C1A" w14:paraId="53D29464"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16367CFF" w14:textId="77777777" w:rsidR="007F590F" w:rsidRPr="00DE2C1A" w:rsidRDefault="007F590F" w:rsidP="007B6DF9">
            <w:pPr>
              <w:keepNext/>
              <w:tabs>
                <w:tab w:val="clear" w:pos="567"/>
              </w:tabs>
              <w:contextualSpacing/>
              <w:outlineLvl w:val="1"/>
              <w:rPr>
                <w:b/>
                <w:lang w:val="pl-PL"/>
              </w:rPr>
            </w:pPr>
            <w:r w:rsidRPr="00DE2C1A">
              <w:rPr>
                <w:b/>
                <w:lang w:val="pl-PL"/>
              </w:rPr>
              <w:t>Odsetek odpowiedzi (CR, VGPR, PR)</w:t>
            </w:r>
            <w:r w:rsidR="004D3F05" w:rsidRPr="00DE2C1A">
              <w:rPr>
                <w:b/>
                <w:vertAlign w:val="superscript"/>
                <w:lang w:val="pl-PL"/>
              </w:rPr>
              <w:t>c,d</w:t>
            </w:r>
            <w:r w:rsidRPr="00DE2C1A">
              <w:rPr>
                <w:b/>
                <w:lang w:val="pl-PL"/>
              </w:rPr>
              <w:t xml:space="preserve"> (%)</w:t>
            </w:r>
          </w:p>
        </w:tc>
        <w:tc>
          <w:tcPr>
            <w:tcW w:w="2835" w:type="dxa"/>
            <w:tcBorders>
              <w:top w:val="single" w:sz="4" w:space="0" w:color="auto"/>
              <w:left w:val="single" w:sz="4" w:space="0" w:color="auto"/>
              <w:bottom w:val="single" w:sz="4" w:space="0" w:color="auto"/>
              <w:right w:val="single" w:sz="4" w:space="0" w:color="auto"/>
            </w:tcBorders>
          </w:tcPr>
          <w:p w14:paraId="4365F4EA" w14:textId="77777777" w:rsidR="007F590F" w:rsidRPr="00DE2C1A" w:rsidRDefault="004D3F05" w:rsidP="007B6DF9">
            <w:pPr>
              <w:keepNext/>
              <w:tabs>
                <w:tab w:val="clear" w:pos="567"/>
              </w:tabs>
              <w:contextualSpacing/>
              <w:jc w:val="center"/>
              <w:outlineLvl w:val="1"/>
              <w:rPr>
                <w:lang w:val="pl-PL"/>
              </w:rPr>
            </w:pPr>
            <w:r w:rsidRPr="00DE2C1A">
              <w:rPr>
                <w:lang w:val="pl-PL"/>
              </w:rPr>
              <w:t>57 (76,0)</w:t>
            </w:r>
          </w:p>
        </w:tc>
        <w:tc>
          <w:tcPr>
            <w:tcW w:w="2800" w:type="dxa"/>
            <w:tcBorders>
              <w:top w:val="single" w:sz="4" w:space="0" w:color="auto"/>
              <w:left w:val="single" w:sz="4" w:space="0" w:color="auto"/>
              <w:bottom w:val="single" w:sz="4" w:space="0" w:color="auto"/>
              <w:right w:val="single" w:sz="4" w:space="0" w:color="auto"/>
            </w:tcBorders>
          </w:tcPr>
          <w:p w14:paraId="39718A47" w14:textId="77777777" w:rsidR="007F590F" w:rsidRPr="00DE2C1A" w:rsidRDefault="004D3F05" w:rsidP="007B6DF9">
            <w:pPr>
              <w:keepNext/>
              <w:tabs>
                <w:tab w:val="clear" w:pos="567"/>
              </w:tabs>
              <w:contextualSpacing/>
              <w:jc w:val="center"/>
              <w:outlineLvl w:val="1"/>
              <w:rPr>
                <w:lang w:val="pl-PL"/>
              </w:rPr>
            </w:pPr>
            <w:r w:rsidRPr="00DE2C1A">
              <w:rPr>
                <w:lang w:val="pl-PL"/>
              </w:rPr>
              <w:t>23 (30,7)</w:t>
            </w:r>
          </w:p>
        </w:tc>
      </w:tr>
      <w:tr w:rsidR="007F590F" w:rsidRPr="00DE2C1A" w14:paraId="60849E9B"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5093AEEC" w14:textId="77777777" w:rsidR="007F590F" w:rsidRPr="00DE2C1A" w:rsidRDefault="007F590F" w:rsidP="007B6DF9">
            <w:pPr>
              <w:tabs>
                <w:tab w:val="clear" w:pos="567"/>
              </w:tabs>
              <w:contextualSpacing/>
              <w:outlineLvl w:val="1"/>
              <w:rPr>
                <w:lang w:val="pl-PL"/>
              </w:rPr>
            </w:pPr>
            <w:r w:rsidRPr="00DE2C1A">
              <w:rPr>
                <w:lang w:val="pl-PL"/>
              </w:rPr>
              <w:t>Średni czas trwania odpowiedzi, miesiące (zakres)</w:t>
            </w:r>
          </w:p>
        </w:tc>
        <w:tc>
          <w:tcPr>
            <w:tcW w:w="2835" w:type="dxa"/>
            <w:tcBorders>
              <w:top w:val="single" w:sz="4" w:space="0" w:color="auto"/>
              <w:left w:val="single" w:sz="4" w:space="0" w:color="auto"/>
              <w:bottom w:val="single" w:sz="4" w:space="0" w:color="auto"/>
              <w:right w:val="single" w:sz="4" w:space="0" w:color="auto"/>
            </w:tcBorders>
          </w:tcPr>
          <w:p w14:paraId="4CAA7178" w14:textId="77777777" w:rsidR="007F590F" w:rsidRPr="00DE2C1A" w:rsidRDefault="007F590F" w:rsidP="007B6DF9">
            <w:pPr>
              <w:tabs>
                <w:tab w:val="clear" w:pos="567"/>
              </w:tabs>
              <w:contextualSpacing/>
              <w:jc w:val="center"/>
              <w:outlineLvl w:val="1"/>
              <w:rPr>
                <w:lang w:val="pl-PL"/>
              </w:rPr>
            </w:pPr>
            <w:r w:rsidRPr="00DE2C1A">
              <w:rPr>
                <w:lang w:val="pl-PL"/>
              </w:rPr>
              <w:t xml:space="preserve">Nie osiągnięto (1,9+; </w:t>
            </w:r>
            <w:r w:rsidR="004D3F05" w:rsidRPr="00DE2C1A">
              <w:rPr>
                <w:lang w:val="pl-PL"/>
              </w:rPr>
              <w:t>58,9</w:t>
            </w:r>
            <w:r w:rsidRPr="00DE2C1A">
              <w:rPr>
                <w:lang w:val="pl-PL"/>
              </w:rPr>
              <w:t>+)</w:t>
            </w:r>
          </w:p>
        </w:tc>
        <w:tc>
          <w:tcPr>
            <w:tcW w:w="2800" w:type="dxa"/>
            <w:tcBorders>
              <w:top w:val="single" w:sz="4" w:space="0" w:color="auto"/>
              <w:left w:val="single" w:sz="4" w:space="0" w:color="auto"/>
              <w:bottom w:val="single" w:sz="4" w:space="0" w:color="auto"/>
              <w:right w:val="single" w:sz="4" w:space="0" w:color="auto"/>
            </w:tcBorders>
          </w:tcPr>
          <w:p w14:paraId="41CFEB59" w14:textId="77777777" w:rsidR="007F590F" w:rsidRPr="00DE2C1A" w:rsidRDefault="004D3F05" w:rsidP="007B6DF9">
            <w:pPr>
              <w:tabs>
                <w:tab w:val="clear" w:pos="567"/>
              </w:tabs>
              <w:contextualSpacing/>
              <w:jc w:val="center"/>
              <w:outlineLvl w:val="1"/>
              <w:rPr>
                <w:lang w:val="pl-PL"/>
              </w:rPr>
            </w:pPr>
            <w:r w:rsidRPr="00DE2C1A">
              <w:rPr>
                <w:lang w:val="pl-PL"/>
              </w:rPr>
              <w:t xml:space="preserve">Nie osiągnięto </w:t>
            </w:r>
            <w:r w:rsidR="007F590F" w:rsidRPr="00DE2C1A">
              <w:rPr>
                <w:lang w:val="pl-PL"/>
              </w:rPr>
              <w:t xml:space="preserve">(4,6; </w:t>
            </w:r>
            <w:r w:rsidRPr="00DE2C1A">
              <w:rPr>
                <w:lang w:val="pl-PL"/>
              </w:rPr>
              <w:t>49,7+</w:t>
            </w:r>
            <w:r w:rsidR="007F590F" w:rsidRPr="00DE2C1A">
              <w:rPr>
                <w:lang w:val="pl-PL"/>
              </w:rPr>
              <w:t>)</w:t>
            </w:r>
          </w:p>
        </w:tc>
      </w:tr>
      <w:tr w:rsidR="007F590F" w:rsidRPr="00DE2C1A" w14:paraId="331533A2" w14:textId="77777777" w:rsidTr="0006492C">
        <w:trPr>
          <w:cantSplit/>
        </w:trPr>
        <w:tc>
          <w:tcPr>
            <w:tcW w:w="3652" w:type="dxa"/>
            <w:tcBorders>
              <w:top w:val="single" w:sz="4" w:space="0" w:color="auto"/>
              <w:left w:val="single" w:sz="4" w:space="0" w:color="auto"/>
              <w:bottom w:val="single" w:sz="4" w:space="0" w:color="auto"/>
              <w:right w:val="single" w:sz="4" w:space="0" w:color="auto"/>
            </w:tcBorders>
          </w:tcPr>
          <w:p w14:paraId="5AC58204" w14:textId="77777777" w:rsidR="007F590F" w:rsidRPr="00DE2C1A" w:rsidRDefault="007F590F" w:rsidP="007B6DF9">
            <w:pPr>
              <w:tabs>
                <w:tab w:val="clear" w:pos="567"/>
              </w:tabs>
              <w:contextualSpacing/>
              <w:outlineLvl w:val="1"/>
              <w:rPr>
                <w:b/>
                <w:lang w:val="pl-PL"/>
              </w:rPr>
            </w:pPr>
            <w:r w:rsidRPr="00DE2C1A">
              <w:rPr>
                <w:b/>
                <w:lang w:val="pl-PL"/>
              </w:rPr>
              <w:lastRenderedPageBreak/>
              <w:t>Stopień trwałej poprawy hemoglobiny</w:t>
            </w:r>
            <w:r w:rsidRPr="00DE2C1A">
              <w:rPr>
                <w:b/>
                <w:vertAlign w:val="superscript"/>
                <w:lang w:val="pl-PL"/>
              </w:rPr>
              <w:t>c</w:t>
            </w:r>
            <w:r w:rsidR="004D3F05" w:rsidRPr="00DE2C1A">
              <w:rPr>
                <w:b/>
                <w:vertAlign w:val="superscript"/>
                <w:lang w:val="pl-PL"/>
              </w:rPr>
              <w:t>,e</w:t>
            </w:r>
            <w:r w:rsidRPr="00DE2C1A">
              <w:rPr>
                <w:b/>
                <w:lang w:val="pl-PL"/>
              </w:rPr>
              <w:t xml:space="preserve"> (%)</w:t>
            </w:r>
          </w:p>
        </w:tc>
        <w:tc>
          <w:tcPr>
            <w:tcW w:w="2835" w:type="dxa"/>
            <w:tcBorders>
              <w:top w:val="single" w:sz="4" w:space="0" w:color="auto"/>
              <w:left w:val="single" w:sz="4" w:space="0" w:color="auto"/>
              <w:bottom w:val="single" w:sz="4" w:space="0" w:color="auto"/>
              <w:right w:val="single" w:sz="4" w:space="0" w:color="auto"/>
            </w:tcBorders>
          </w:tcPr>
          <w:p w14:paraId="6619A7E5" w14:textId="77777777" w:rsidR="007F590F" w:rsidRPr="00DE2C1A" w:rsidRDefault="007F590F" w:rsidP="007B6DF9">
            <w:pPr>
              <w:keepNext/>
              <w:tabs>
                <w:tab w:val="clear" w:pos="567"/>
              </w:tabs>
              <w:contextualSpacing/>
              <w:jc w:val="center"/>
              <w:outlineLvl w:val="1"/>
              <w:rPr>
                <w:lang w:val="pl-PL"/>
              </w:rPr>
            </w:pPr>
            <w:r w:rsidRPr="00DE2C1A">
              <w:rPr>
                <w:lang w:val="pl-PL"/>
              </w:rPr>
              <w:t>7</w:t>
            </w:r>
            <w:r w:rsidR="004D3F05" w:rsidRPr="00DE2C1A">
              <w:rPr>
                <w:lang w:val="pl-PL"/>
              </w:rPr>
              <w:t>7</w:t>
            </w:r>
            <w:r w:rsidRPr="00DE2C1A">
              <w:rPr>
                <w:lang w:val="pl-PL"/>
              </w:rPr>
              <w:t>,3</w:t>
            </w:r>
          </w:p>
        </w:tc>
        <w:tc>
          <w:tcPr>
            <w:tcW w:w="2800" w:type="dxa"/>
            <w:tcBorders>
              <w:top w:val="single" w:sz="4" w:space="0" w:color="auto"/>
              <w:left w:val="single" w:sz="4" w:space="0" w:color="auto"/>
              <w:bottom w:val="single" w:sz="4" w:space="0" w:color="auto"/>
              <w:right w:val="single" w:sz="4" w:space="0" w:color="auto"/>
            </w:tcBorders>
          </w:tcPr>
          <w:p w14:paraId="014AF13C" w14:textId="77777777" w:rsidR="007F590F" w:rsidRPr="00DE2C1A" w:rsidRDefault="007F590F" w:rsidP="007B6DF9">
            <w:pPr>
              <w:keepNext/>
              <w:tabs>
                <w:tab w:val="clear" w:pos="567"/>
              </w:tabs>
              <w:contextualSpacing/>
              <w:jc w:val="center"/>
              <w:outlineLvl w:val="1"/>
              <w:rPr>
                <w:lang w:val="pl-PL"/>
              </w:rPr>
            </w:pPr>
            <w:r w:rsidRPr="00DE2C1A">
              <w:rPr>
                <w:lang w:val="pl-PL"/>
              </w:rPr>
              <w:t>4</w:t>
            </w:r>
            <w:r w:rsidR="004D3F05" w:rsidRPr="00DE2C1A">
              <w:rPr>
                <w:lang w:val="pl-PL"/>
              </w:rPr>
              <w:t>2</w:t>
            </w:r>
            <w:r w:rsidRPr="00DE2C1A">
              <w:rPr>
                <w:lang w:val="pl-PL"/>
              </w:rPr>
              <w:t>,</w:t>
            </w:r>
            <w:r w:rsidR="004D3F05" w:rsidRPr="00DE2C1A">
              <w:rPr>
                <w:lang w:val="pl-PL"/>
              </w:rPr>
              <w:t>7</w:t>
            </w:r>
          </w:p>
        </w:tc>
      </w:tr>
      <w:tr w:rsidR="007F590F" w:rsidRPr="00DD6F2A" w14:paraId="08E4E052" w14:textId="77777777" w:rsidTr="0006492C">
        <w:trPr>
          <w:cantSplit/>
        </w:trPr>
        <w:tc>
          <w:tcPr>
            <w:tcW w:w="9287" w:type="dxa"/>
            <w:gridSpan w:val="3"/>
            <w:tcBorders>
              <w:top w:val="single" w:sz="4" w:space="0" w:color="auto"/>
              <w:left w:val="nil"/>
              <w:bottom w:val="nil"/>
              <w:right w:val="nil"/>
            </w:tcBorders>
            <w:hideMark/>
          </w:tcPr>
          <w:p w14:paraId="4F6AA777" w14:textId="77777777" w:rsidR="007F590F" w:rsidRPr="00DE2C1A" w:rsidRDefault="007F590F" w:rsidP="007B6DF9">
            <w:pPr>
              <w:tabs>
                <w:tab w:val="clear" w:pos="567"/>
                <w:tab w:val="left" w:pos="284"/>
              </w:tabs>
              <w:contextualSpacing/>
              <w:rPr>
                <w:sz w:val="18"/>
                <w:szCs w:val="18"/>
                <w:lang w:val="pl-PL"/>
              </w:rPr>
            </w:pPr>
            <w:r w:rsidRPr="00DE2C1A">
              <w:rPr>
                <w:sz w:val="18"/>
                <w:szCs w:val="18"/>
                <w:lang w:val="pl-PL"/>
              </w:rPr>
              <w:t>CI = przedział ufności; CR = pełna odpowiedź; HR = współczynnik ryzyka; MR = niewielka odpowiedź; PR = częściowa odpowiedź; R = rytuksymab; VGPR = bardzo dobra odpowiedź częściowa</w:t>
            </w:r>
          </w:p>
          <w:p w14:paraId="49A76EDD" w14:textId="77777777" w:rsidR="004D3F05" w:rsidRPr="00DE2C1A" w:rsidRDefault="004D3F05" w:rsidP="007B6DF9">
            <w:pPr>
              <w:tabs>
                <w:tab w:val="clear" w:pos="567"/>
                <w:tab w:val="left" w:pos="284"/>
              </w:tabs>
              <w:contextualSpacing/>
              <w:rPr>
                <w:sz w:val="18"/>
                <w:szCs w:val="18"/>
                <w:lang w:val="pl-PL"/>
              </w:rPr>
            </w:pPr>
            <w:r w:rsidRPr="00DE2C1A">
              <w:rPr>
                <w:sz w:val="18"/>
                <w:szCs w:val="18"/>
                <w:lang w:val="pl-PL"/>
              </w:rPr>
              <w:t>*</w:t>
            </w:r>
            <w:r w:rsidR="00DB6CD1" w:rsidRPr="00DE2C1A">
              <w:rPr>
                <w:sz w:val="18"/>
                <w:szCs w:val="18"/>
                <w:lang w:val="pl-PL"/>
              </w:rPr>
              <w:tab/>
            </w:r>
            <w:r w:rsidRPr="00DE2C1A">
              <w:rPr>
                <w:sz w:val="18"/>
                <w:szCs w:val="18"/>
                <w:lang w:val="pl-PL"/>
              </w:rPr>
              <w:t>Mediana czasu obserwacji w badaniu = 49,7 miesięcy.</w:t>
            </w:r>
          </w:p>
          <w:p w14:paraId="3754E25C" w14:textId="77777777" w:rsidR="00EC2173" w:rsidRPr="00DE2C1A" w:rsidRDefault="007F590F" w:rsidP="007B6DF9">
            <w:pPr>
              <w:tabs>
                <w:tab w:val="clear" w:pos="567"/>
                <w:tab w:val="left" w:pos="284"/>
              </w:tabs>
              <w:ind w:left="284" w:hanging="284"/>
              <w:contextualSpacing/>
              <w:outlineLvl w:val="1"/>
              <w:rPr>
                <w:sz w:val="18"/>
                <w:szCs w:val="18"/>
                <w:lang w:val="pl-PL"/>
              </w:rPr>
            </w:pPr>
            <w:r w:rsidRPr="00DE2C1A">
              <w:rPr>
                <w:szCs w:val="22"/>
                <w:vertAlign w:val="superscript"/>
                <w:lang w:val="pl-PL"/>
              </w:rPr>
              <w:t>a</w:t>
            </w:r>
            <w:r w:rsidRPr="00DE2C1A">
              <w:rPr>
                <w:sz w:val="18"/>
                <w:szCs w:val="18"/>
                <w:lang w:val="pl-PL"/>
              </w:rPr>
              <w:tab/>
              <w:t>Ocena IRC.</w:t>
            </w:r>
          </w:p>
          <w:p w14:paraId="4E7CC79A" w14:textId="77777777" w:rsidR="00EC2173" w:rsidRPr="00DE2C1A" w:rsidRDefault="007F590F" w:rsidP="007B6DF9">
            <w:pPr>
              <w:tabs>
                <w:tab w:val="clear" w:pos="567"/>
                <w:tab w:val="left" w:pos="284"/>
              </w:tabs>
              <w:ind w:left="284" w:hanging="284"/>
              <w:contextualSpacing/>
              <w:outlineLvl w:val="1"/>
              <w:rPr>
                <w:sz w:val="18"/>
                <w:szCs w:val="18"/>
                <w:lang w:val="pl-PL"/>
              </w:rPr>
            </w:pPr>
            <w:r w:rsidRPr="00DE2C1A">
              <w:rPr>
                <w:szCs w:val="22"/>
                <w:vertAlign w:val="superscript"/>
                <w:lang w:val="pl-PL"/>
              </w:rPr>
              <w:t>b</w:t>
            </w:r>
            <w:r w:rsidRPr="00DE2C1A">
              <w:rPr>
                <w:sz w:val="18"/>
                <w:szCs w:val="18"/>
                <w:lang w:val="pl-PL"/>
              </w:rPr>
              <w:tab/>
            </w:r>
            <w:r w:rsidR="00EC2173" w:rsidRPr="00DE2C1A">
              <w:rPr>
                <w:sz w:val="18"/>
                <w:szCs w:val="18"/>
                <w:lang w:val="pl-PL"/>
              </w:rPr>
              <w:t>Szacunkowe 4-letnie PFS wynosiło 70,6% [95% CI (58,1, 80,0)] w ramieniu IMBRUVICA + R w porównaniu z 25,3% [95% CI (15,3, 36,6)] w ramieniu placebo + R.</w:t>
            </w:r>
          </w:p>
          <w:p w14:paraId="2402332B" w14:textId="77777777" w:rsidR="007F590F" w:rsidRPr="00DE2C1A" w:rsidRDefault="00EC2173" w:rsidP="007B6DF9">
            <w:pPr>
              <w:tabs>
                <w:tab w:val="clear" w:pos="567"/>
                <w:tab w:val="left" w:pos="284"/>
              </w:tabs>
              <w:ind w:left="284" w:hanging="284"/>
              <w:contextualSpacing/>
              <w:outlineLvl w:val="1"/>
              <w:rPr>
                <w:sz w:val="18"/>
                <w:szCs w:val="18"/>
                <w:lang w:val="pl-PL"/>
              </w:rPr>
            </w:pPr>
            <w:r w:rsidRPr="00DE2C1A">
              <w:rPr>
                <w:szCs w:val="22"/>
                <w:vertAlign w:val="superscript"/>
                <w:lang w:val="pl-PL"/>
              </w:rPr>
              <w:t>c</w:t>
            </w:r>
            <w:r w:rsidRPr="00DE2C1A">
              <w:rPr>
                <w:sz w:val="18"/>
                <w:szCs w:val="18"/>
                <w:lang w:val="pl-PL"/>
              </w:rPr>
              <w:tab/>
            </w:r>
            <w:r w:rsidR="007F590F" w:rsidRPr="00DE2C1A">
              <w:rPr>
                <w:sz w:val="18"/>
                <w:szCs w:val="18"/>
                <w:lang w:val="pl-PL"/>
              </w:rPr>
              <w:t>Wartość p związana ze wskaźnikiem odpowiedzi wynosiła &lt;0,0001.</w:t>
            </w:r>
          </w:p>
          <w:p w14:paraId="0371B265" w14:textId="77777777" w:rsidR="00EC2173" w:rsidRPr="00DE2C1A" w:rsidRDefault="00EC2173" w:rsidP="007B6DF9">
            <w:pPr>
              <w:tabs>
                <w:tab w:val="clear" w:pos="567"/>
                <w:tab w:val="left" w:pos="284"/>
              </w:tabs>
              <w:ind w:left="284" w:hanging="284"/>
              <w:contextualSpacing/>
              <w:outlineLvl w:val="1"/>
              <w:rPr>
                <w:sz w:val="18"/>
                <w:szCs w:val="18"/>
                <w:lang w:val="pl-PL"/>
              </w:rPr>
            </w:pPr>
            <w:r w:rsidRPr="00DE2C1A">
              <w:rPr>
                <w:szCs w:val="22"/>
                <w:vertAlign w:val="superscript"/>
                <w:lang w:val="pl-PL"/>
              </w:rPr>
              <w:t>d</w:t>
            </w:r>
            <w:r w:rsidRPr="00DE2C1A">
              <w:rPr>
                <w:sz w:val="18"/>
                <w:szCs w:val="18"/>
                <w:lang w:val="pl-PL"/>
              </w:rPr>
              <w:tab/>
              <w:t>Odsetek odpowiedzi wynosił 76% vs 41% u pacjentów rozpoczynających leczenie oraz 76% vs 22% u pacjentów leczonych wcześniej</w:t>
            </w:r>
            <w:r w:rsidR="004A5130" w:rsidRPr="00DE2C1A">
              <w:rPr>
                <w:sz w:val="18"/>
                <w:szCs w:val="18"/>
                <w:lang w:val="pl-PL"/>
              </w:rPr>
              <w:t>,</w:t>
            </w:r>
            <w:r w:rsidRPr="00DE2C1A">
              <w:rPr>
                <w:sz w:val="18"/>
                <w:szCs w:val="18"/>
                <w:lang w:val="pl-PL"/>
              </w:rPr>
              <w:t xml:space="preserve"> odpowiednio</w:t>
            </w:r>
            <w:r w:rsidR="004A5130" w:rsidRPr="00DE2C1A">
              <w:rPr>
                <w:sz w:val="18"/>
                <w:szCs w:val="18"/>
                <w:lang w:val="pl-PL"/>
              </w:rPr>
              <w:t>,</w:t>
            </w:r>
            <w:r w:rsidRPr="00DE2C1A">
              <w:rPr>
                <w:sz w:val="18"/>
                <w:szCs w:val="18"/>
                <w:lang w:val="pl-PL"/>
              </w:rPr>
              <w:t xml:space="preserve"> w ramieniu IMBRUVICA + R vs placebo + R.</w:t>
            </w:r>
          </w:p>
          <w:p w14:paraId="3BD581E4" w14:textId="3E4E97E7" w:rsidR="007F590F" w:rsidRPr="00DE2C1A" w:rsidRDefault="00EC2173" w:rsidP="007B6DF9">
            <w:pPr>
              <w:tabs>
                <w:tab w:val="clear" w:pos="567"/>
                <w:tab w:val="left" w:pos="284"/>
              </w:tabs>
              <w:ind w:left="284" w:hanging="284"/>
              <w:contextualSpacing/>
              <w:outlineLvl w:val="1"/>
              <w:rPr>
                <w:sz w:val="18"/>
                <w:szCs w:val="18"/>
                <w:lang w:val="pl-PL"/>
              </w:rPr>
            </w:pPr>
            <w:r w:rsidRPr="00DE2C1A">
              <w:rPr>
                <w:szCs w:val="22"/>
                <w:vertAlign w:val="superscript"/>
                <w:lang w:val="pl-PL"/>
              </w:rPr>
              <w:t>e</w:t>
            </w:r>
            <w:r w:rsidRPr="00DE2C1A">
              <w:rPr>
                <w:sz w:val="18"/>
                <w:szCs w:val="18"/>
                <w:lang w:val="pl-PL"/>
              </w:rPr>
              <w:tab/>
            </w:r>
            <w:r w:rsidR="007F590F" w:rsidRPr="00DE2C1A">
              <w:rPr>
                <w:sz w:val="18"/>
                <w:szCs w:val="18"/>
                <w:lang w:val="pl-PL"/>
              </w:rPr>
              <w:t>Zdefiniowana jako zwiększenie o ≥2</w:t>
            </w:r>
            <w:r w:rsidR="0047232C" w:rsidRPr="00DE2C1A">
              <w:rPr>
                <w:sz w:val="18"/>
                <w:szCs w:val="18"/>
                <w:lang w:val="pl-PL"/>
              </w:rPr>
              <w:t> </w:t>
            </w:r>
            <w:r w:rsidR="007F590F" w:rsidRPr="00DE2C1A">
              <w:rPr>
                <w:sz w:val="18"/>
                <w:szCs w:val="18"/>
                <w:lang w:val="pl-PL"/>
              </w:rPr>
              <w:t>g/dl w stosunku do wartości wyjściowej, niezależnie od wartości wyjściowej, lub zwiększenie do &gt;11</w:t>
            </w:r>
            <w:r w:rsidR="0047232C" w:rsidRPr="00DE2C1A">
              <w:rPr>
                <w:sz w:val="18"/>
                <w:szCs w:val="18"/>
                <w:lang w:val="pl-PL"/>
              </w:rPr>
              <w:t> </w:t>
            </w:r>
            <w:r w:rsidR="007F590F" w:rsidRPr="00DE2C1A">
              <w:rPr>
                <w:sz w:val="18"/>
                <w:szCs w:val="18"/>
                <w:lang w:val="pl-PL"/>
              </w:rPr>
              <w:t>g/dl z poprawą ≥0,5</w:t>
            </w:r>
            <w:r w:rsidR="0047232C" w:rsidRPr="00DE2C1A">
              <w:rPr>
                <w:sz w:val="18"/>
                <w:szCs w:val="18"/>
                <w:lang w:val="pl-PL"/>
              </w:rPr>
              <w:t> </w:t>
            </w:r>
            <w:r w:rsidR="007F590F" w:rsidRPr="00DE2C1A">
              <w:rPr>
                <w:sz w:val="18"/>
                <w:szCs w:val="18"/>
                <w:lang w:val="pl-PL"/>
              </w:rPr>
              <w:t>g/dl, jeśli wartość wyjściowa wynosiła ≤11 g/dl</w:t>
            </w:r>
          </w:p>
        </w:tc>
      </w:tr>
    </w:tbl>
    <w:p w14:paraId="4F7E711F" w14:textId="77777777" w:rsidR="007F590F" w:rsidRPr="00DE2C1A" w:rsidRDefault="007F590F" w:rsidP="007B6DF9">
      <w:pPr>
        <w:contextualSpacing/>
        <w:rPr>
          <w:lang w:val="pl-PL"/>
        </w:rPr>
      </w:pPr>
    </w:p>
    <w:p w14:paraId="40C6891B" w14:textId="4190418A" w:rsidR="007F590F" w:rsidRPr="00DE2C1A" w:rsidRDefault="007F590F" w:rsidP="00E430D3">
      <w:pPr>
        <w:keepNext/>
        <w:ind w:left="1134" w:hanging="1134"/>
        <w:rPr>
          <w:b/>
          <w:bCs/>
          <w:lang w:val="pl-PL"/>
        </w:rPr>
      </w:pPr>
      <w:r w:rsidRPr="00DE2C1A">
        <w:rPr>
          <w:b/>
          <w:bCs/>
          <w:lang w:val="pl-PL"/>
        </w:rPr>
        <w:t>Wykres</w:t>
      </w:r>
      <w:r w:rsidR="00EB3DB0" w:rsidRPr="00DE2C1A">
        <w:rPr>
          <w:b/>
          <w:bCs/>
          <w:lang w:val="pl-PL"/>
        </w:rPr>
        <w:t> </w:t>
      </w:r>
      <w:r w:rsidR="001F4469" w:rsidRPr="00DE2C1A">
        <w:rPr>
          <w:b/>
          <w:bCs/>
          <w:lang w:val="pl-PL"/>
        </w:rPr>
        <w:t>14</w:t>
      </w:r>
      <w:r w:rsidRPr="00DE2C1A">
        <w:rPr>
          <w:b/>
          <w:bCs/>
          <w:lang w:val="pl-PL"/>
        </w:rPr>
        <w:t>:</w:t>
      </w:r>
      <w:r w:rsidRPr="00DE2C1A">
        <w:rPr>
          <w:b/>
          <w:bCs/>
          <w:lang w:val="pl-PL"/>
        </w:rPr>
        <w:tab/>
        <w:t>Krzyw</w:t>
      </w:r>
      <w:r w:rsidR="00B24D51" w:rsidRPr="00DE2C1A">
        <w:rPr>
          <w:b/>
          <w:bCs/>
          <w:lang w:val="pl-PL"/>
        </w:rPr>
        <w:t>e</w:t>
      </w:r>
      <w:r w:rsidRPr="00DE2C1A">
        <w:rPr>
          <w:b/>
          <w:bCs/>
          <w:lang w:val="pl-PL"/>
        </w:rPr>
        <w:t xml:space="preserve"> Kaplana-Meiera PFS (populacja ITT) w badaniu PCYC-1127-CA (analiza końcowa)</w:t>
      </w:r>
    </w:p>
    <w:p w14:paraId="158D33AA" w14:textId="05F13CB4" w:rsidR="00927FC1" w:rsidRPr="00DE2C1A" w:rsidRDefault="00B1194C" w:rsidP="007B6DF9">
      <w:pPr>
        <w:contextualSpacing/>
        <w:rPr>
          <w:bCs/>
          <w:iCs/>
          <w:szCs w:val="22"/>
          <w:lang w:val="pl-PL"/>
        </w:rPr>
      </w:pPr>
      <w:r w:rsidRPr="00DE2C1A">
        <w:rPr>
          <w:lang w:val="pl-PL" w:eastAsia="pl-PL"/>
        </w:rPr>
        <mc:AlternateContent>
          <mc:Choice Requires="wps">
            <w:drawing>
              <wp:anchor distT="45720" distB="45720" distL="114300" distR="114300" simplePos="0" relativeHeight="251673600" behindDoc="0" locked="0" layoutInCell="1" allowOverlap="1" wp14:anchorId="0BBD97D9" wp14:editId="77F86BB1">
                <wp:simplePos x="0" y="0"/>
                <wp:positionH relativeFrom="column">
                  <wp:posOffset>5142865</wp:posOffset>
                </wp:positionH>
                <wp:positionV relativeFrom="paragraph">
                  <wp:posOffset>3012440</wp:posOffset>
                </wp:positionV>
                <wp:extent cx="597535" cy="163830"/>
                <wp:effectExtent l="13970" t="10795" r="7620" b="63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63830"/>
                        </a:xfrm>
                        <a:prstGeom prst="rect">
                          <a:avLst/>
                        </a:prstGeom>
                        <a:solidFill>
                          <a:srgbClr val="FFFFFF"/>
                        </a:solidFill>
                        <a:ln w="9525">
                          <a:solidFill>
                            <a:srgbClr val="FFFFFF"/>
                          </a:solidFill>
                          <a:miter lim="800000"/>
                          <a:headEnd/>
                          <a:tailEnd/>
                        </a:ln>
                      </wps:spPr>
                      <wps:txbx>
                        <w:txbxContent>
                          <w:p w14:paraId="0E00A1E3" w14:textId="77777777" w:rsidR="005E53EC" w:rsidRPr="007817BA" w:rsidRDefault="005E53EC" w:rsidP="00927FC1">
                            <w:pPr>
                              <w:rPr>
                                <w:rFonts w:ascii="Calibri" w:hAnsi="Calibri" w:cs="Calibri"/>
                                <w:sz w:val="14"/>
                                <w:szCs w:val="12"/>
                              </w:rPr>
                            </w:pPr>
                            <w:r>
                              <w:rPr>
                                <w:rFonts w:ascii="Calibri" w:hAnsi="Calibri" w:cs="Calibri"/>
                                <w:sz w:val="14"/>
                                <w:szCs w:val="12"/>
                              </w:rPr>
                              <w:t>(miesiąc)</w:t>
                            </w:r>
                            <w:r w:rsidRPr="007817BA">
                              <w:rPr>
                                <w:rFonts w:ascii="Calibri" w:hAnsi="Calibri" w:cs="Calibri"/>
                                <w:sz w:val="14"/>
                                <w:szCs w:val="12"/>
                              </w:rPr>
                              <w:t xml:space="preserve"> narażonych</w:t>
                            </w:r>
                          </w:p>
                          <w:p w14:paraId="494F3C0F" w14:textId="77777777" w:rsidR="005E53EC" w:rsidRPr="007817BA" w:rsidRDefault="005E53EC" w:rsidP="00927FC1">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D97D9" id="Text Box 46" o:spid="_x0000_s1041" type="#_x0000_t202" style="position:absolute;margin-left:404.95pt;margin-top:237.2pt;width:47.05pt;height:12.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" strokecolor="white">
                <v:textbox inset=".5mm,.3mm,.5mm,.3mm">
                  <w:txbxContent>
                    <w:p w14:paraId="0E00A1E3" w14:textId="77777777" w:rsidR="005E53EC" w:rsidRPr="007817BA" w:rsidRDefault="005E53EC" w:rsidP="00927FC1">
                      <w:pPr>
                        <w:rPr>
                          <w:rFonts w:ascii="Calibri" w:hAnsi="Calibri" w:cs="Calibri"/>
                          <w:sz w:val="14"/>
                          <w:szCs w:val="12"/>
                        </w:rPr>
                      </w:pPr>
                      <w:r>
                        <w:rPr>
                          <w:rFonts w:ascii="Calibri" w:hAnsi="Calibri" w:cs="Calibri"/>
                          <w:sz w:val="14"/>
                          <w:szCs w:val="12"/>
                        </w:rPr>
                        <w:t>(miesiąc)</w:t>
                      </w:r>
                      <w:r w:rsidRPr="007817BA">
                        <w:rPr>
                          <w:rFonts w:ascii="Calibri" w:hAnsi="Calibri" w:cs="Calibri"/>
                          <w:sz w:val="14"/>
                          <w:szCs w:val="12"/>
                        </w:rPr>
                        <w:t xml:space="preserve"> narażonych</w:t>
                      </w:r>
                    </w:p>
                    <w:p w14:paraId="494F3C0F" w14:textId="77777777" w:rsidR="005E53EC" w:rsidRPr="007817BA" w:rsidRDefault="005E53EC" w:rsidP="00927FC1">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72576" behindDoc="0" locked="0" layoutInCell="1" allowOverlap="1" wp14:anchorId="03770F44" wp14:editId="00E8009B">
                <wp:simplePos x="0" y="0"/>
                <wp:positionH relativeFrom="column">
                  <wp:posOffset>154940</wp:posOffset>
                </wp:positionH>
                <wp:positionV relativeFrom="paragraph">
                  <wp:posOffset>3030220</wp:posOffset>
                </wp:positionV>
                <wp:extent cx="597535" cy="273050"/>
                <wp:effectExtent l="7620" t="9525" r="13970" b="127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73050"/>
                        </a:xfrm>
                        <a:prstGeom prst="rect">
                          <a:avLst/>
                        </a:prstGeom>
                        <a:solidFill>
                          <a:srgbClr val="FFFFFF"/>
                        </a:solidFill>
                        <a:ln w="9525">
                          <a:solidFill>
                            <a:srgbClr val="FFFFFF"/>
                          </a:solidFill>
                          <a:miter lim="800000"/>
                          <a:headEnd/>
                          <a:tailEnd/>
                        </a:ln>
                      </wps:spPr>
                      <wps:txbx>
                        <w:txbxContent>
                          <w:p w14:paraId="000B56B7" w14:textId="77777777" w:rsidR="005E53EC" w:rsidRPr="007817BA" w:rsidRDefault="005E53EC" w:rsidP="00927FC1">
                            <w:pPr>
                              <w:rPr>
                                <w:rFonts w:ascii="Calibri" w:hAnsi="Calibri" w:cs="Calibri"/>
                                <w:sz w:val="14"/>
                                <w:szCs w:val="12"/>
                              </w:rPr>
                            </w:pPr>
                            <w:r w:rsidRPr="007817BA">
                              <w:rPr>
                                <w:rFonts w:ascii="Calibri" w:hAnsi="Calibri" w:cs="Calibri"/>
                                <w:sz w:val="14"/>
                                <w:szCs w:val="12"/>
                              </w:rPr>
                              <w:t>Liczba narażonych</w:t>
                            </w:r>
                          </w:p>
                          <w:p w14:paraId="4E0A4F92" w14:textId="77777777" w:rsidR="005E53EC" w:rsidRPr="007817BA" w:rsidRDefault="005E53EC" w:rsidP="00927FC1">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770F44" id="Text Box 45" o:spid="_x0000_s1042" type="#_x0000_t202" style="position:absolute;margin-left:12.2pt;margin-top:238.6pt;width:47.05pt;height:2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" strokecolor="white">
                <v:textbox inset=".5mm,.3mm,.5mm,.3mm">
                  <w:txbxContent>
                    <w:p w14:paraId="000B56B7" w14:textId="77777777" w:rsidR="005E53EC" w:rsidRPr="007817BA" w:rsidRDefault="005E53EC" w:rsidP="00927FC1">
                      <w:pPr>
                        <w:rPr>
                          <w:rFonts w:ascii="Calibri" w:hAnsi="Calibri" w:cs="Calibri"/>
                          <w:sz w:val="14"/>
                          <w:szCs w:val="12"/>
                        </w:rPr>
                      </w:pPr>
                      <w:r w:rsidRPr="007817BA">
                        <w:rPr>
                          <w:rFonts w:ascii="Calibri" w:hAnsi="Calibri" w:cs="Calibri"/>
                          <w:sz w:val="14"/>
                          <w:szCs w:val="12"/>
                        </w:rPr>
                        <w:t>Liczba narażonych</w:t>
                      </w:r>
                    </w:p>
                    <w:p w14:paraId="4E0A4F92" w14:textId="77777777" w:rsidR="005E53EC" w:rsidRPr="007817BA" w:rsidRDefault="005E53EC" w:rsidP="00927FC1">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71552" behindDoc="0" locked="0" layoutInCell="1" allowOverlap="1" wp14:anchorId="0991565C" wp14:editId="198AE28C">
                <wp:simplePos x="0" y="0"/>
                <wp:positionH relativeFrom="column">
                  <wp:posOffset>982345</wp:posOffset>
                </wp:positionH>
                <wp:positionV relativeFrom="paragraph">
                  <wp:posOffset>2712720</wp:posOffset>
                </wp:positionV>
                <wp:extent cx="1218565" cy="200025"/>
                <wp:effectExtent l="6350" t="6350" r="13335"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200025"/>
                        </a:xfrm>
                        <a:prstGeom prst="rect">
                          <a:avLst/>
                        </a:prstGeom>
                        <a:solidFill>
                          <a:srgbClr val="FFFFFF"/>
                        </a:solidFill>
                        <a:ln w="9525">
                          <a:solidFill>
                            <a:srgbClr val="FFFFFF"/>
                          </a:solidFill>
                          <a:miter lim="800000"/>
                          <a:headEnd/>
                          <a:tailEnd/>
                        </a:ln>
                      </wps:spPr>
                      <wps:txbx>
                        <w:txbxContent>
                          <w:p w14:paraId="7151D5DD" w14:textId="77777777" w:rsidR="005E53EC" w:rsidRPr="007817BA" w:rsidRDefault="005E53EC" w:rsidP="00927FC1">
                            <w:pPr>
                              <w:rPr>
                                <w:rFonts w:ascii="Calibri" w:hAnsi="Calibri" w:cs="Calibri"/>
                                <w:sz w:val="14"/>
                                <w:szCs w:val="12"/>
                              </w:rPr>
                            </w:pPr>
                            <w:r>
                              <w:rPr>
                                <w:rFonts w:ascii="Calibri" w:hAnsi="Calibri" w:cs="Calibri"/>
                                <w:sz w:val="14"/>
                                <w:szCs w:val="12"/>
                              </w:rPr>
                              <w:t>Wartość p Log-rank &lt; 0,0001</w:t>
                            </w:r>
                          </w:p>
                          <w:p w14:paraId="6B867AFD" w14:textId="77777777" w:rsidR="005E53EC" w:rsidRPr="007817BA" w:rsidRDefault="005E53EC" w:rsidP="00927FC1">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1565C" id="Text Box 44" o:spid="_x0000_s1043" type="#_x0000_t202" style="position:absolute;margin-left:77.35pt;margin-top:213.6pt;width:95.95pt;height:15.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" strokecolor="white">
                <v:textbox inset=".5mm,.3mm,.5mm,.3mm">
                  <w:txbxContent>
                    <w:p w14:paraId="7151D5DD" w14:textId="77777777" w:rsidR="005E53EC" w:rsidRPr="007817BA" w:rsidRDefault="005E53EC" w:rsidP="00927FC1">
                      <w:pPr>
                        <w:rPr>
                          <w:rFonts w:ascii="Calibri" w:hAnsi="Calibri" w:cs="Calibri"/>
                          <w:sz w:val="14"/>
                          <w:szCs w:val="12"/>
                        </w:rPr>
                      </w:pPr>
                      <w:r>
                        <w:rPr>
                          <w:rFonts w:ascii="Calibri" w:hAnsi="Calibri" w:cs="Calibri"/>
                          <w:sz w:val="14"/>
                          <w:szCs w:val="12"/>
                        </w:rPr>
                        <w:t>Wartość p Log-rank &lt; 0,0001</w:t>
                      </w:r>
                    </w:p>
                    <w:p w14:paraId="6B867AFD" w14:textId="77777777" w:rsidR="005E53EC" w:rsidRPr="007817BA" w:rsidRDefault="005E53EC" w:rsidP="00927FC1">
                      <w:pPr>
                        <w:jc w:val="right"/>
                        <w:rPr>
                          <w:rFonts w:ascii="Calibri" w:hAnsi="Calibri" w:cs="Calibri"/>
                          <w:sz w:val="14"/>
                          <w:szCs w:val="12"/>
                        </w:rPr>
                      </w:pPr>
                    </w:p>
                  </w:txbxContent>
                </v:textbox>
              </v:shape>
            </w:pict>
          </mc:Fallback>
        </mc:AlternateContent>
      </w:r>
      <w:r w:rsidRPr="00DE2C1A">
        <w:rPr>
          <w:lang w:val="pl-PL" w:eastAsia="pl-PL"/>
        </w:rPr>
        <w:drawing>
          <wp:inline distT="0" distB="0" distL="0" distR="0" wp14:anchorId="4127A110" wp14:editId="44EB1D7C">
            <wp:extent cx="5752465" cy="35960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l="10680" t="19469" r="15149" b="21265"/>
                    <a:stretch>
                      <a:fillRect/>
                    </a:stretch>
                  </pic:blipFill>
                  <pic:spPr bwMode="auto">
                    <a:xfrm>
                      <a:off x="0" y="0"/>
                      <a:ext cx="5752465" cy="3596005"/>
                    </a:xfrm>
                    <a:prstGeom prst="rect">
                      <a:avLst/>
                    </a:prstGeom>
                    <a:noFill/>
                    <a:ln>
                      <a:noFill/>
                    </a:ln>
                  </pic:spPr>
                </pic:pic>
              </a:graphicData>
            </a:graphic>
          </wp:inline>
        </w:drawing>
      </w:r>
    </w:p>
    <w:p w14:paraId="6503BFFF" w14:textId="77777777" w:rsidR="00927FC1" w:rsidRPr="00DE2C1A" w:rsidRDefault="00927FC1" w:rsidP="007B6DF9">
      <w:pPr>
        <w:contextualSpacing/>
        <w:rPr>
          <w:lang w:val="pl-PL"/>
        </w:rPr>
      </w:pPr>
    </w:p>
    <w:p w14:paraId="5BE97F2A" w14:textId="77777777" w:rsidR="00391701" w:rsidRPr="00DE2C1A" w:rsidRDefault="00391701" w:rsidP="007B6DF9">
      <w:pPr>
        <w:contextualSpacing/>
        <w:rPr>
          <w:lang w:val="pl-PL"/>
        </w:rPr>
      </w:pPr>
      <w:r w:rsidRPr="00DE2C1A">
        <w:rPr>
          <w:lang w:val="pl-PL"/>
        </w:rPr>
        <w:t xml:space="preserve">Badanie PCYC-1127-CA miało oddzielne ramię monoterapii </w:t>
      </w:r>
      <w:r w:rsidR="00DC011B" w:rsidRPr="00DE2C1A">
        <w:rPr>
          <w:lang w:val="pl-PL"/>
        </w:rPr>
        <w:t xml:space="preserve">obejmujące </w:t>
      </w:r>
      <w:r w:rsidRPr="00DE2C1A">
        <w:rPr>
          <w:lang w:val="pl-PL"/>
        </w:rPr>
        <w:t>31 pacjentów z uprzednio leczoną WM, któr</w:t>
      </w:r>
      <w:r w:rsidR="00DC011B" w:rsidRPr="00DE2C1A">
        <w:rPr>
          <w:lang w:val="pl-PL"/>
        </w:rPr>
        <w:t xml:space="preserve">zy </w:t>
      </w:r>
      <w:r w:rsidRPr="00DE2C1A">
        <w:rPr>
          <w:lang w:val="pl-PL"/>
        </w:rPr>
        <w:t>nie przesz</w:t>
      </w:r>
      <w:r w:rsidR="00DC011B" w:rsidRPr="00DE2C1A">
        <w:rPr>
          <w:lang w:val="pl-PL"/>
        </w:rPr>
        <w:t>li</w:t>
      </w:r>
      <w:r w:rsidRPr="00DE2C1A">
        <w:rPr>
          <w:lang w:val="pl-PL"/>
        </w:rPr>
        <w:t xml:space="preserve"> wcześniej terapii zawierającej rytuksymab i otrzyma</w:t>
      </w:r>
      <w:r w:rsidR="00DC011B" w:rsidRPr="00DE2C1A">
        <w:rPr>
          <w:lang w:val="pl-PL"/>
        </w:rPr>
        <w:t>li</w:t>
      </w:r>
      <w:r w:rsidRPr="00DE2C1A">
        <w:rPr>
          <w:lang w:val="pl-PL"/>
        </w:rPr>
        <w:t xml:space="preserve"> </w:t>
      </w:r>
      <w:r w:rsidR="00DC011B" w:rsidRPr="00DE2C1A">
        <w:rPr>
          <w:lang w:val="pl-PL"/>
        </w:rPr>
        <w:t xml:space="preserve">produkt </w:t>
      </w:r>
      <w:r w:rsidRPr="00DE2C1A">
        <w:rPr>
          <w:lang w:val="pl-PL"/>
        </w:rPr>
        <w:t>IMBRUVICA</w:t>
      </w:r>
      <w:r w:rsidR="00DC011B" w:rsidRPr="00DE2C1A">
        <w:rPr>
          <w:lang w:val="pl-PL"/>
        </w:rPr>
        <w:t xml:space="preserve"> w monoterapii</w:t>
      </w:r>
      <w:r w:rsidRPr="00DE2C1A">
        <w:rPr>
          <w:lang w:val="pl-PL"/>
        </w:rPr>
        <w:t xml:space="preserve">. Mediana wieku wynosiła 67 lat (zakres od 47 do 90 lat). Osiemdziesiąt jeden procent pacjentów miało wyjściowy stan sprawności ECOG równy 0 lub 1, a 19% miało wyjściowy status sprawności ECOG równy 2. Mediana liczby wcześniejszych terapii wynosiła 4 (zakres, od 1 do 7 </w:t>
      </w:r>
      <w:r w:rsidR="00DC011B" w:rsidRPr="00DE2C1A">
        <w:rPr>
          <w:lang w:val="pl-PL"/>
        </w:rPr>
        <w:t>terapii</w:t>
      </w:r>
      <w:r w:rsidRPr="00DE2C1A">
        <w:rPr>
          <w:lang w:val="pl-PL"/>
        </w:rPr>
        <w:t xml:space="preserve">). </w:t>
      </w:r>
      <w:bookmarkStart w:id="277" w:name="_Hlk64627075"/>
      <w:r w:rsidR="00927FC1" w:rsidRPr="00DE2C1A">
        <w:rPr>
          <w:lang w:val="pl-PL"/>
        </w:rPr>
        <w:t>P</w:t>
      </w:r>
      <w:r w:rsidR="00171DE9" w:rsidRPr="00DE2C1A">
        <w:rPr>
          <w:lang w:val="pl-PL"/>
        </w:rPr>
        <w:t>o</w:t>
      </w:r>
      <w:r w:rsidR="00927FC1" w:rsidRPr="00DE2C1A">
        <w:rPr>
          <w:lang w:val="pl-PL"/>
        </w:rPr>
        <w:t xml:space="preserve"> całkowit</w:t>
      </w:r>
      <w:r w:rsidR="001F6CA2" w:rsidRPr="00DE2C1A">
        <w:rPr>
          <w:lang w:val="pl-PL"/>
        </w:rPr>
        <w:t>ym</w:t>
      </w:r>
      <w:r w:rsidR="00171DE9" w:rsidRPr="00DE2C1A">
        <w:rPr>
          <w:lang w:val="pl-PL"/>
        </w:rPr>
        <w:t>, trwającym</w:t>
      </w:r>
      <w:r w:rsidR="001F6CA2" w:rsidRPr="00DE2C1A">
        <w:rPr>
          <w:lang w:val="pl-PL"/>
        </w:rPr>
        <w:t xml:space="preserve"> </w:t>
      </w:r>
      <w:r w:rsidR="00171DE9" w:rsidRPr="00DE2C1A">
        <w:rPr>
          <w:lang w:val="pl-PL"/>
        </w:rPr>
        <w:t>61 miesięcy</w:t>
      </w:r>
      <w:r w:rsidR="00C16E89" w:rsidRPr="00DE2C1A">
        <w:rPr>
          <w:lang w:val="pl-PL"/>
        </w:rPr>
        <w:t>,</w:t>
      </w:r>
      <w:r w:rsidR="00171DE9" w:rsidRPr="00DE2C1A">
        <w:rPr>
          <w:lang w:val="pl-PL"/>
        </w:rPr>
        <w:t xml:space="preserve"> </w:t>
      </w:r>
      <w:r w:rsidR="001F6CA2" w:rsidRPr="00DE2C1A">
        <w:rPr>
          <w:lang w:val="pl-PL"/>
        </w:rPr>
        <w:t xml:space="preserve">czasie </w:t>
      </w:r>
      <w:r w:rsidR="00927FC1" w:rsidRPr="00DE2C1A">
        <w:rPr>
          <w:lang w:val="pl-PL"/>
        </w:rPr>
        <w:t>obserwacji, odsetek odpowiedzi na leczenie w ramieniu monoterapii w badaniu PCYC</w:t>
      </w:r>
      <w:r w:rsidR="001F6CA2" w:rsidRPr="00DE2C1A">
        <w:rPr>
          <w:lang w:val="pl-PL"/>
        </w:rPr>
        <w:t>-</w:t>
      </w:r>
      <w:r w:rsidR="00927FC1" w:rsidRPr="00DE2C1A">
        <w:rPr>
          <w:lang w:val="pl-PL"/>
        </w:rPr>
        <w:t>1127</w:t>
      </w:r>
      <w:r w:rsidR="001F6CA2" w:rsidRPr="00DE2C1A">
        <w:rPr>
          <w:lang w:val="pl-PL"/>
        </w:rPr>
        <w:t xml:space="preserve">-CA </w:t>
      </w:r>
      <w:bookmarkEnd w:id="277"/>
      <w:r w:rsidR="00927FC1" w:rsidRPr="00DE2C1A">
        <w:rPr>
          <w:lang w:val="pl-PL"/>
        </w:rPr>
        <w:t>według oceny IRC wyniósł 77% (0% CR, 29% VGPR, 48% PR). Mediana czasu trwania odpowiedzi wynosiła 33</w:t>
      </w:r>
      <w:r w:rsidR="00EB3DB0" w:rsidRPr="00DE2C1A">
        <w:rPr>
          <w:lang w:val="pl-PL"/>
        </w:rPr>
        <w:t> </w:t>
      </w:r>
      <w:r w:rsidR="00927FC1" w:rsidRPr="00DE2C1A">
        <w:rPr>
          <w:lang w:val="pl-PL"/>
        </w:rPr>
        <w:t>miesiące (zakres od 2,4 do 60,2+</w:t>
      </w:r>
      <w:r w:rsidR="00EB3DB0" w:rsidRPr="00DE2C1A">
        <w:rPr>
          <w:lang w:val="pl-PL"/>
        </w:rPr>
        <w:t> </w:t>
      </w:r>
      <w:r w:rsidR="00927FC1" w:rsidRPr="00DE2C1A">
        <w:rPr>
          <w:lang w:val="pl-PL"/>
        </w:rPr>
        <w:t>miesięcy). Ogólny odsetek odpowiedzi wg IRC</w:t>
      </w:r>
      <w:r w:rsidR="0097140E" w:rsidRPr="00DE2C1A">
        <w:rPr>
          <w:lang w:val="pl-PL"/>
        </w:rPr>
        <w:t>,</w:t>
      </w:r>
      <w:r w:rsidR="00927FC1" w:rsidRPr="00DE2C1A">
        <w:rPr>
          <w:lang w:val="pl-PL"/>
        </w:rPr>
        <w:t xml:space="preserve"> zaobserwowany w ramieniu monoterapii</w:t>
      </w:r>
      <w:r w:rsidR="0097140E" w:rsidRPr="00DE2C1A">
        <w:rPr>
          <w:lang w:val="pl-PL"/>
        </w:rPr>
        <w:t>,</w:t>
      </w:r>
      <w:r w:rsidR="00927FC1" w:rsidRPr="00DE2C1A">
        <w:rPr>
          <w:lang w:val="pl-PL"/>
        </w:rPr>
        <w:t xml:space="preserve"> wyniósł 87% (0% CR, 29% VGPR, 48% PR, 10% MR). Mediana czasu trwania całkowitej odpowiedzi wyniosła 39</w:t>
      </w:r>
      <w:r w:rsidR="00E167A3" w:rsidRPr="00DE2C1A">
        <w:rPr>
          <w:lang w:val="pl-PL"/>
        </w:rPr>
        <w:t> </w:t>
      </w:r>
      <w:r w:rsidR="00927FC1" w:rsidRPr="00DE2C1A">
        <w:rPr>
          <w:lang w:val="pl-PL"/>
        </w:rPr>
        <w:t>miesięcy (zakres od 2,07 do 60,2+</w:t>
      </w:r>
      <w:r w:rsidR="00EB3DB0" w:rsidRPr="00DE2C1A">
        <w:rPr>
          <w:lang w:val="pl-PL"/>
        </w:rPr>
        <w:t> </w:t>
      </w:r>
      <w:r w:rsidR="00927FC1" w:rsidRPr="00DE2C1A">
        <w:rPr>
          <w:lang w:val="pl-PL"/>
        </w:rPr>
        <w:t>miesięcy).</w:t>
      </w:r>
    </w:p>
    <w:p w14:paraId="27C04CD2" w14:textId="77777777" w:rsidR="00391701" w:rsidRPr="00DE2C1A" w:rsidRDefault="00391701" w:rsidP="007B6DF9">
      <w:pPr>
        <w:contextualSpacing/>
        <w:rPr>
          <w:lang w:val="pl-PL"/>
        </w:rPr>
      </w:pPr>
    </w:p>
    <w:p w14:paraId="174FD09C" w14:textId="77777777" w:rsidR="0027186C" w:rsidRPr="00DE2C1A" w:rsidRDefault="0027186C" w:rsidP="007B6DF9">
      <w:pPr>
        <w:keepNext/>
        <w:contextualSpacing/>
        <w:rPr>
          <w:bCs/>
          <w:iCs/>
          <w:szCs w:val="22"/>
          <w:u w:val="single"/>
          <w:lang w:val="pl-PL"/>
        </w:rPr>
      </w:pPr>
      <w:r w:rsidRPr="00DE2C1A">
        <w:rPr>
          <w:bCs/>
          <w:iCs/>
          <w:szCs w:val="22"/>
          <w:u w:val="single"/>
          <w:lang w:val="pl-PL"/>
        </w:rPr>
        <w:t>Dzieci i młodzież</w:t>
      </w:r>
    </w:p>
    <w:p w14:paraId="45064CFA" w14:textId="24AFEECA" w:rsidR="003B5FCA" w:rsidRPr="00DE2C1A" w:rsidRDefault="003B5FCA" w:rsidP="003B5FCA">
      <w:pPr>
        <w:rPr>
          <w:lang w:val="pl-PL"/>
        </w:rPr>
      </w:pPr>
      <w:bookmarkStart w:id="278" w:name="_Hlk110955444"/>
      <w:r w:rsidRPr="00DE2C1A">
        <w:rPr>
          <w:lang w:val="pl-PL"/>
        </w:rPr>
        <w:t xml:space="preserve">Bezpieczeństwo stosowania, skuteczność i farmakokinetykę produktu IMBRUVICA u dzieci i młodzieży z nawrotowym lub opornym na leczenie, dojrzałym chłoniakiem nieziarniczym </w:t>
      </w:r>
      <w:bookmarkStart w:id="279" w:name="_Hlk110955105"/>
      <w:r w:rsidRPr="00DE2C1A">
        <w:rPr>
          <w:lang w:val="pl-PL"/>
        </w:rPr>
        <w:t xml:space="preserve">z komórek B oceniano w dwuczęściowym, wieloośrodkowym, otwartym badaniu </w:t>
      </w:r>
      <w:r w:rsidR="000D38C0" w:rsidRPr="00DE2C1A">
        <w:rPr>
          <w:lang w:val="pl-PL"/>
        </w:rPr>
        <w:t>3. </w:t>
      </w:r>
      <w:r w:rsidRPr="00DE2C1A">
        <w:rPr>
          <w:lang w:val="pl-PL"/>
        </w:rPr>
        <w:t xml:space="preserve">fazy (LYM3003), w którym produkt leczniczy IMBRUVICA podawano w skojarzeniu ze schematem zawierającym </w:t>
      </w:r>
      <w:bookmarkEnd w:id="278"/>
      <w:r w:rsidRPr="00DE2C1A">
        <w:rPr>
          <w:lang w:val="pl-PL"/>
        </w:rPr>
        <w:t xml:space="preserve">rytuksymab, ifosfamid, karboplatynę, etopozyd i deksametazon (RICE) lub schematem zawierającym </w:t>
      </w:r>
      <w:r w:rsidRPr="00DE2C1A">
        <w:rPr>
          <w:lang w:val="pl-PL"/>
        </w:rPr>
        <w:lastRenderedPageBreak/>
        <w:t>rytuksymab, winkrystynę, ifosfamid, karboplatynę, idarubicynę i deksametazon (RVICI) jako terapię podstawową.</w:t>
      </w:r>
    </w:p>
    <w:bookmarkEnd w:id="279"/>
    <w:p w14:paraId="1DC3F068" w14:textId="77777777" w:rsidR="003B5FCA" w:rsidRPr="00DE2C1A" w:rsidRDefault="003B5FCA" w:rsidP="003B5FCA">
      <w:pPr>
        <w:rPr>
          <w:lang w:val="pl-PL"/>
        </w:rPr>
      </w:pPr>
    </w:p>
    <w:p w14:paraId="00EA9A9B" w14:textId="77777777" w:rsidR="003B5FCA" w:rsidRPr="00DE2C1A" w:rsidRDefault="003B5FCA" w:rsidP="003B5FCA">
      <w:pPr>
        <w:rPr>
          <w:lang w:val="pl-PL"/>
        </w:rPr>
      </w:pPr>
      <w:r w:rsidRPr="00DE2C1A">
        <w:rPr>
          <w:lang w:val="pl-PL"/>
        </w:rPr>
        <w:t>W części 1. badania (21 pacjentów w wieku od 3 do 17 lat) oceniano dawkę, która będzie stosowana w części 2. (51 pacjentów w wieku od 3 do 19 lat) (patrz punkt 5.2).</w:t>
      </w:r>
    </w:p>
    <w:p w14:paraId="4339D119" w14:textId="77777777" w:rsidR="003B5FCA" w:rsidRPr="00DE2C1A" w:rsidRDefault="003B5FCA" w:rsidP="003B5FCA">
      <w:pPr>
        <w:rPr>
          <w:lang w:val="pl-PL"/>
        </w:rPr>
      </w:pPr>
    </w:p>
    <w:p w14:paraId="1C178D0B" w14:textId="77777777" w:rsidR="003B5FCA" w:rsidRPr="00DE2C1A" w:rsidRDefault="003B5FCA" w:rsidP="003B5FCA">
      <w:pPr>
        <w:rPr>
          <w:lang w:val="pl-PL"/>
        </w:rPr>
      </w:pPr>
      <w:r w:rsidRPr="00DE2C1A">
        <w:rPr>
          <w:lang w:val="pl-PL"/>
        </w:rPr>
        <w:t>W części 2. pacjenci byli randomizowani w stosunku 2:1 do otrzymywania produktu leczniczego IMBRUVICA w dawce 440 mg/m</w:t>
      </w:r>
      <w:r w:rsidRPr="00DE2C1A">
        <w:rPr>
          <w:vertAlign w:val="superscript"/>
          <w:lang w:val="pl-PL"/>
        </w:rPr>
        <w:t>2</w:t>
      </w:r>
      <w:r w:rsidRPr="00DE2C1A">
        <w:rPr>
          <w:lang w:val="pl-PL"/>
        </w:rPr>
        <w:t xml:space="preserve"> na dobę (wiek poniżej 12 lat) lub 329 mg/m</w:t>
      </w:r>
      <w:r w:rsidRPr="00DE2C1A">
        <w:rPr>
          <w:vertAlign w:val="superscript"/>
          <w:lang w:val="pl-PL"/>
        </w:rPr>
        <w:t>2</w:t>
      </w:r>
      <w:r w:rsidRPr="00DE2C1A">
        <w:rPr>
          <w:lang w:val="pl-PL"/>
        </w:rPr>
        <w:t xml:space="preserve"> (wiek 12 lat i starsi) z terapią podstawową lub samej terapii podstawowej do czasu zakończenia 3 cykli leczenia, przeszczepienia, progresji choroby lub nieakceptowalnej toksyczności. Pierwszorzędowy punkt końcowy, jakim jest przewaga przeżycia wolnego od zdarzeń (EFS), nie został osiągnięty, co sugeruje brak dodatkowych korzyści z dodania ibrutynibu do RICE lub RVICI (patrz punkt 4.2).</w:t>
      </w:r>
    </w:p>
    <w:p w14:paraId="3DA4E8DD" w14:textId="77777777" w:rsidR="0027186C" w:rsidRPr="00DE2C1A" w:rsidRDefault="0027186C" w:rsidP="007B6DF9">
      <w:pPr>
        <w:contextualSpacing/>
        <w:rPr>
          <w:lang w:val="pl-PL"/>
        </w:rPr>
      </w:pPr>
    </w:p>
    <w:p w14:paraId="7A863A6D" w14:textId="77777777" w:rsidR="0027186C" w:rsidRPr="00DE2C1A" w:rsidRDefault="0027186C" w:rsidP="001A15A1">
      <w:pPr>
        <w:keepNext/>
        <w:ind w:left="567" w:hanging="567"/>
        <w:contextualSpacing/>
        <w:outlineLvl w:val="2"/>
        <w:rPr>
          <w:b/>
          <w:bCs/>
          <w:lang w:val="pl-PL"/>
        </w:rPr>
      </w:pPr>
      <w:r w:rsidRPr="00DE2C1A">
        <w:rPr>
          <w:b/>
          <w:bCs/>
          <w:lang w:val="pl-PL"/>
        </w:rPr>
        <w:t>5.2</w:t>
      </w:r>
      <w:r w:rsidRPr="00DE2C1A">
        <w:rPr>
          <w:b/>
          <w:bCs/>
          <w:lang w:val="pl-PL"/>
        </w:rPr>
        <w:tab/>
        <w:t>Właściwości farmakokinetyczne</w:t>
      </w:r>
    </w:p>
    <w:p w14:paraId="0A7C6721" w14:textId="77777777" w:rsidR="0027186C" w:rsidRPr="00DE2C1A" w:rsidRDefault="0027186C" w:rsidP="007B6DF9">
      <w:pPr>
        <w:keepNext/>
        <w:contextualSpacing/>
        <w:rPr>
          <w:lang w:val="pl-PL"/>
        </w:rPr>
      </w:pPr>
    </w:p>
    <w:p w14:paraId="618D1675" w14:textId="77777777" w:rsidR="0027186C" w:rsidRPr="00DE2C1A" w:rsidRDefault="0027186C" w:rsidP="007B6DF9">
      <w:pPr>
        <w:keepNext/>
        <w:contextualSpacing/>
        <w:rPr>
          <w:u w:val="single"/>
          <w:lang w:val="pl-PL"/>
        </w:rPr>
      </w:pPr>
      <w:r w:rsidRPr="00DE2C1A">
        <w:rPr>
          <w:u w:val="single"/>
          <w:lang w:val="pl-PL"/>
        </w:rPr>
        <w:t>Wchłanianie</w:t>
      </w:r>
    </w:p>
    <w:p w14:paraId="7CA36C8E" w14:textId="77777777" w:rsidR="0027186C" w:rsidRPr="00DE2C1A" w:rsidRDefault="0027186C" w:rsidP="007B6DF9">
      <w:pPr>
        <w:contextualSpacing/>
        <w:rPr>
          <w:lang w:val="pl-PL"/>
        </w:rPr>
      </w:pPr>
      <w:r w:rsidRPr="00DE2C1A">
        <w:rPr>
          <w:lang w:val="pl-PL"/>
        </w:rPr>
        <w:t>Ibrutynib jest szybko wchłaniany po podaniu doustnym z medianą T</w:t>
      </w:r>
      <w:r w:rsidRPr="00DE2C1A">
        <w:rPr>
          <w:vertAlign w:val="subscript"/>
          <w:lang w:val="pl-PL"/>
        </w:rPr>
        <w:t>max</w:t>
      </w:r>
      <w:r w:rsidRPr="00DE2C1A">
        <w:rPr>
          <w:lang w:val="pl-PL"/>
        </w:rPr>
        <w:t xml:space="preserve"> wynoszącą od 1 do 2 godzin. Całkowita biodostępność na czczo (n = 8) wynosiła 2,9% (90% CI = 2,1 – 3,9) i zwiększała się dwukrotnie przy podawaniu z posiłkiem. Farmakokinetyka ibrutynibu nie różniła się istotnie u pacjentów z różnymi nowotworami złośliwymi komórek B. Ekspozycja na ibrutynib zwiększa się do dawki 840 mg. AUC w stanie stacjonarnym u pacjentów otrzymujących dawkę 560 mg wyniosło (średnia ± odchylenie standardowe) 953 ± 705 ng h/ml. Podawanie ibrutynibu na czczo skutkowało około 60% ekspozycją (AUC</w:t>
      </w:r>
      <w:r w:rsidRPr="00DE2C1A">
        <w:rPr>
          <w:vertAlign w:val="subscript"/>
          <w:lang w:val="pl-PL"/>
        </w:rPr>
        <w:t>last</w:t>
      </w:r>
      <w:r w:rsidRPr="00DE2C1A">
        <w:rPr>
          <w:lang w:val="pl-PL"/>
        </w:rPr>
        <w:t>) w porównaniu z warunkami zarówno 30 minut przed, 30 minut po posiłku lub 2 godzinach po bogatym w tłuszcze śniadaniu.</w:t>
      </w:r>
    </w:p>
    <w:p w14:paraId="24886C90" w14:textId="77777777" w:rsidR="0027186C" w:rsidRPr="00DE2C1A" w:rsidRDefault="0027186C" w:rsidP="007B6DF9">
      <w:pPr>
        <w:contextualSpacing/>
        <w:rPr>
          <w:lang w:val="pl-PL"/>
        </w:rPr>
      </w:pPr>
    </w:p>
    <w:p w14:paraId="20B99639" w14:textId="77777777" w:rsidR="0027186C" w:rsidRPr="00DE2C1A" w:rsidRDefault="0027186C" w:rsidP="007B6DF9">
      <w:pPr>
        <w:tabs>
          <w:tab w:val="clear" w:pos="567"/>
        </w:tabs>
        <w:contextualSpacing/>
        <w:rPr>
          <w:lang w:val="pl-PL"/>
        </w:rPr>
      </w:pPr>
      <w:r w:rsidRPr="00DE2C1A">
        <w:rPr>
          <w:lang w:val="pl-PL"/>
        </w:rPr>
        <w:t>Rozpuszczalność ibrutynibu jest zależna od pH, z mniejszą rozpuszczalnością w wyższym pH. U zdrowych osób, które przyjęły na czczo pojedynczą dawkę 560 mg ibrutynibu po przyjmowaniu 40</w:t>
      </w:r>
      <w:r w:rsidR="006943A0" w:rsidRPr="00DE2C1A">
        <w:rPr>
          <w:lang w:val="pl-PL"/>
        </w:rPr>
        <w:t> </w:t>
      </w:r>
      <w:r w:rsidRPr="00DE2C1A">
        <w:rPr>
          <w:lang w:val="pl-PL"/>
        </w:rPr>
        <w:t>mg omeprazolu raz na dobę przez 5 dni w porównaniu do przyjmowania samego ibrutynibu średnie geometryczne proporcje (90% CI) wyniosły odpowiednio 83% (68-102%), 92% (78-110%) i 38% (26-53%) dla AUC</w:t>
      </w:r>
      <w:r w:rsidRPr="00DE2C1A">
        <w:rPr>
          <w:vertAlign w:val="subscript"/>
          <w:lang w:val="pl-PL"/>
        </w:rPr>
        <w:t>0-24</w:t>
      </w:r>
      <w:r w:rsidRPr="00DE2C1A">
        <w:rPr>
          <w:lang w:val="pl-PL"/>
        </w:rPr>
        <w:t>, AUC</w:t>
      </w:r>
      <w:r w:rsidRPr="00DE2C1A">
        <w:rPr>
          <w:vertAlign w:val="subscript"/>
          <w:lang w:val="pl-PL"/>
        </w:rPr>
        <w:t>last</w:t>
      </w:r>
      <w:r w:rsidRPr="00DE2C1A">
        <w:rPr>
          <w:lang w:val="pl-PL"/>
        </w:rPr>
        <w:t xml:space="preserve"> i C</w:t>
      </w:r>
      <w:r w:rsidRPr="00DE2C1A">
        <w:rPr>
          <w:vertAlign w:val="subscript"/>
          <w:lang w:val="pl-PL"/>
        </w:rPr>
        <w:t>max</w:t>
      </w:r>
      <w:r w:rsidRPr="00DE2C1A">
        <w:rPr>
          <w:lang w:val="pl-PL"/>
        </w:rPr>
        <w:t>.</w:t>
      </w:r>
    </w:p>
    <w:p w14:paraId="0AC4CE3E" w14:textId="77777777" w:rsidR="0027186C" w:rsidRPr="00DE2C1A" w:rsidRDefault="0027186C" w:rsidP="007B6DF9">
      <w:pPr>
        <w:contextualSpacing/>
        <w:rPr>
          <w:lang w:val="pl-PL"/>
        </w:rPr>
      </w:pPr>
    </w:p>
    <w:p w14:paraId="3B28E994" w14:textId="77777777" w:rsidR="0027186C" w:rsidRPr="00DE2C1A" w:rsidRDefault="0027186C" w:rsidP="007B6DF9">
      <w:pPr>
        <w:keepNext/>
        <w:contextualSpacing/>
        <w:rPr>
          <w:szCs w:val="22"/>
          <w:u w:val="single"/>
          <w:lang w:val="pl-PL"/>
        </w:rPr>
      </w:pPr>
      <w:r w:rsidRPr="00DE2C1A">
        <w:rPr>
          <w:szCs w:val="22"/>
          <w:u w:val="single"/>
          <w:lang w:val="pl-PL"/>
        </w:rPr>
        <w:t>Dystrybucja</w:t>
      </w:r>
    </w:p>
    <w:p w14:paraId="2B95B06D" w14:textId="77777777" w:rsidR="0027186C" w:rsidRPr="00DE2C1A" w:rsidRDefault="0027186C" w:rsidP="007B6DF9">
      <w:pPr>
        <w:contextualSpacing/>
        <w:rPr>
          <w:szCs w:val="22"/>
          <w:lang w:val="pl-PL"/>
        </w:rPr>
      </w:pPr>
      <w:r w:rsidRPr="00DE2C1A">
        <w:rPr>
          <w:szCs w:val="22"/>
          <w:lang w:val="pl-PL"/>
        </w:rPr>
        <w:t xml:space="preserve">Odwracalne wiązanie ibrutynibu z ludzkimi białkami osocza w warunkach </w:t>
      </w:r>
      <w:r w:rsidRPr="00DE2C1A">
        <w:rPr>
          <w:i/>
          <w:szCs w:val="22"/>
          <w:lang w:val="pl-PL"/>
        </w:rPr>
        <w:t>in vitro</w:t>
      </w:r>
      <w:r w:rsidRPr="00DE2C1A">
        <w:rPr>
          <w:szCs w:val="22"/>
          <w:lang w:val="pl-PL"/>
        </w:rPr>
        <w:t xml:space="preserve"> wynosiło 97,3% bez zależności od stężenia w zakresie od 50 do 1000 ng/ml. Pozorna objętość dystrybucji w stanie stacjonarnym (V</w:t>
      </w:r>
      <w:r w:rsidRPr="00DE2C1A">
        <w:rPr>
          <w:szCs w:val="22"/>
          <w:vertAlign w:val="subscript"/>
          <w:lang w:val="pl-PL"/>
        </w:rPr>
        <w:t>d, ss</w:t>
      </w:r>
      <w:r w:rsidRPr="00DE2C1A">
        <w:rPr>
          <w:szCs w:val="22"/>
          <w:lang w:val="pl-PL"/>
        </w:rPr>
        <w:t>/F) wyniosła około 10 000 l.</w:t>
      </w:r>
    </w:p>
    <w:p w14:paraId="289E2163" w14:textId="77777777" w:rsidR="0027186C" w:rsidRPr="00DE2C1A" w:rsidRDefault="0027186C" w:rsidP="007B6DF9">
      <w:pPr>
        <w:contextualSpacing/>
        <w:rPr>
          <w:szCs w:val="22"/>
          <w:lang w:val="pl-PL"/>
        </w:rPr>
      </w:pPr>
    </w:p>
    <w:p w14:paraId="557399FF" w14:textId="77777777" w:rsidR="0027186C" w:rsidRPr="00DE2C1A" w:rsidRDefault="0027186C" w:rsidP="007B6DF9">
      <w:pPr>
        <w:keepNext/>
        <w:contextualSpacing/>
        <w:rPr>
          <w:szCs w:val="22"/>
          <w:u w:val="single"/>
          <w:lang w:val="pl-PL"/>
        </w:rPr>
      </w:pPr>
      <w:r w:rsidRPr="00DE2C1A">
        <w:rPr>
          <w:szCs w:val="22"/>
          <w:u w:val="single"/>
          <w:lang w:val="pl-PL"/>
        </w:rPr>
        <w:t>Metabolizm</w:t>
      </w:r>
    </w:p>
    <w:p w14:paraId="4EE7ACF8" w14:textId="45F3AA17" w:rsidR="0027186C" w:rsidRPr="00DE2C1A" w:rsidRDefault="0027186C" w:rsidP="007B6DF9">
      <w:pPr>
        <w:tabs>
          <w:tab w:val="clear" w:pos="567"/>
        </w:tabs>
        <w:contextualSpacing/>
        <w:rPr>
          <w:lang w:val="pl-PL"/>
        </w:rPr>
      </w:pPr>
      <w:r w:rsidRPr="00DE2C1A">
        <w:rPr>
          <w:lang w:val="pl-PL"/>
        </w:rPr>
        <w:t>Ibrutynib jest metabolizowany głównie przy udziale CYP3A4 do dihydrodiolu, metabolitu, który ma o</w:t>
      </w:r>
      <w:r w:rsidR="00B47B42" w:rsidRPr="00DE2C1A">
        <w:rPr>
          <w:lang w:val="pl-PL"/>
        </w:rPr>
        <w:t> </w:t>
      </w:r>
      <w:r w:rsidRPr="00DE2C1A">
        <w:rPr>
          <w:lang w:val="pl-PL"/>
        </w:rPr>
        <w:t>około 15 razy słabsze działanie hamujące BTK niż ibrutynib. Udział CYP2D6 w metabolizmie ibrutynibu jest minimalny.</w:t>
      </w:r>
    </w:p>
    <w:p w14:paraId="28E37E10" w14:textId="77777777" w:rsidR="0027186C" w:rsidRPr="00DE2C1A" w:rsidRDefault="0027186C" w:rsidP="007B6DF9">
      <w:pPr>
        <w:tabs>
          <w:tab w:val="clear" w:pos="567"/>
        </w:tabs>
        <w:contextualSpacing/>
        <w:rPr>
          <w:lang w:val="pl-PL"/>
        </w:rPr>
      </w:pPr>
    </w:p>
    <w:p w14:paraId="3A67E8BB" w14:textId="77777777" w:rsidR="0027186C" w:rsidRPr="00DE2C1A" w:rsidRDefault="0027186C" w:rsidP="007B6DF9">
      <w:pPr>
        <w:contextualSpacing/>
        <w:rPr>
          <w:lang w:val="pl-PL"/>
        </w:rPr>
      </w:pPr>
      <w:r w:rsidRPr="00DE2C1A">
        <w:rPr>
          <w:lang w:val="pl-PL"/>
        </w:rPr>
        <w:t>Dlatego nie są konieczne środki ostrożności u pacjentów z różnymi genotypami CYP2D6.</w:t>
      </w:r>
    </w:p>
    <w:p w14:paraId="3F581B43" w14:textId="77777777" w:rsidR="0027186C" w:rsidRPr="00DE2C1A" w:rsidRDefault="0027186C" w:rsidP="007B6DF9">
      <w:pPr>
        <w:contextualSpacing/>
        <w:rPr>
          <w:lang w:val="pl-PL"/>
        </w:rPr>
      </w:pPr>
    </w:p>
    <w:p w14:paraId="321A9E33" w14:textId="77777777" w:rsidR="0027186C" w:rsidRPr="00DE2C1A" w:rsidRDefault="0027186C" w:rsidP="007B6DF9">
      <w:pPr>
        <w:keepNext/>
        <w:contextualSpacing/>
        <w:rPr>
          <w:u w:val="single"/>
          <w:lang w:val="pl-PL"/>
        </w:rPr>
      </w:pPr>
      <w:r w:rsidRPr="00DE2C1A">
        <w:rPr>
          <w:u w:val="single"/>
          <w:lang w:val="pl-PL"/>
        </w:rPr>
        <w:t>Eliminacja</w:t>
      </w:r>
    </w:p>
    <w:p w14:paraId="4233E198" w14:textId="77777777" w:rsidR="0027186C" w:rsidRPr="00DE2C1A" w:rsidRDefault="0027186C" w:rsidP="007B6DF9">
      <w:pPr>
        <w:contextualSpacing/>
        <w:rPr>
          <w:lang w:val="pl-PL"/>
        </w:rPr>
      </w:pPr>
      <w:r w:rsidRPr="00DE2C1A">
        <w:rPr>
          <w:lang w:val="pl-PL"/>
        </w:rPr>
        <w:t>Pozorny klirens (CL/F) wynosi około 1000 l/h. Okres półtrwania ibrutynibu wynosi od 4 do 13 godzin.</w:t>
      </w:r>
    </w:p>
    <w:p w14:paraId="5B62609B" w14:textId="0382587A" w:rsidR="0027186C" w:rsidRPr="00DE2C1A" w:rsidRDefault="0027186C" w:rsidP="007B6DF9">
      <w:pPr>
        <w:contextualSpacing/>
        <w:rPr>
          <w:lang w:val="pl-PL"/>
        </w:rPr>
      </w:pPr>
      <w:r w:rsidRPr="00DE2C1A">
        <w:rPr>
          <w:lang w:val="pl-PL"/>
        </w:rPr>
        <w:t>Po pojedynczym doustnym podaniu radioaktywnie znakowanego [</w:t>
      </w:r>
      <w:r w:rsidRPr="00DE2C1A">
        <w:rPr>
          <w:vertAlign w:val="superscript"/>
          <w:lang w:val="pl-PL"/>
        </w:rPr>
        <w:t>14</w:t>
      </w:r>
      <w:r w:rsidRPr="00DE2C1A">
        <w:rPr>
          <w:lang w:val="pl-PL"/>
        </w:rPr>
        <w:t>C]</w:t>
      </w:r>
      <w:r w:rsidRPr="00DE2C1A">
        <w:rPr>
          <w:lang w:val="pl-PL"/>
        </w:rPr>
        <w:noBreakHyphen/>
        <w:t>ibrutynibu zdrowym osobom, około 90% promieniotwórczości zostało wydalone w ciągu 168 godzin, większość (80%) z kałem a</w:t>
      </w:r>
      <w:r w:rsidR="00B47B42" w:rsidRPr="00DE2C1A">
        <w:rPr>
          <w:lang w:val="pl-PL"/>
        </w:rPr>
        <w:t> </w:t>
      </w:r>
      <w:r w:rsidRPr="00DE2C1A">
        <w:rPr>
          <w:lang w:val="pl-PL"/>
        </w:rPr>
        <w:t xml:space="preserve">&lt; 10% z moczem. Niezmieniony ibrutynib stanowił około 1% radiologicznie znakowanych produktów wydalanych z kałem i </w:t>
      </w:r>
      <w:r w:rsidR="0047232C" w:rsidRPr="00DE2C1A">
        <w:rPr>
          <w:lang w:val="pl-PL"/>
        </w:rPr>
        <w:t>był nieobecny w</w:t>
      </w:r>
      <w:r w:rsidRPr="00DE2C1A">
        <w:rPr>
          <w:lang w:val="pl-PL"/>
        </w:rPr>
        <w:t xml:space="preserve"> mocz</w:t>
      </w:r>
      <w:r w:rsidR="0047232C" w:rsidRPr="00DE2C1A">
        <w:rPr>
          <w:lang w:val="pl-PL"/>
        </w:rPr>
        <w:t>u</w:t>
      </w:r>
      <w:r w:rsidRPr="00DE2C1A">
        <w:rPr>
          <w:lang w:val="pl-PL"/>
        </w:rPr>
        <w:t>.</w:t>
      </w:r>
    </w:p>
    <w:p w14:paraId="6820F2B9" w14:textId="77777777" w:rsidR="0027186C" w:rsidRPr="00DE2C1A" w:rsidRDefault="0027186C" w:rsidP="007B6DF9">
      <w:pPr>
        <w:contextualSpacing/>
        <w:rPr>
          <w:lang w:val="pl-PL"/>
        </w:rPr>
      </w:pPr>
    </w:p>
    <w:p w14:paraId="530C89EF" w14:textId="77777777" w:rsidR="0027186C" w:rsidRPr="00DE2C1A" w:rsidRDefault="0027186C" w:rsidP="007B6DF9">
      <w:pPr>
        <w:keepNext/>
        <w:contextualSpacing/>
        <w:rPr>
          <w:u w:val="single"/>
          <w:lang w:val="pl-PL"/>
        </w:rPr>
      </w:pPr>
      <w:r w:rsidRPr="00DE2C1A">
        <w:rPr>
          <w:u w:val="single"/>
          <w:lang w:val="pl-PL"/>
        </w:rPr>
        <w:t>Szczególne grupy pacjentów</w:t>
      </w:r>
    </w:p>
    <w:p w14:paraId="231470CA" w14:textId="77777777" w:rsidR="0027186C" w:rsidRPr="00DE2C1A" w:rsidRDefault="0027186C" w:rsidP="007B6DF9">
      <w:pPr>
        <w:keepNext/>
        <w:contextualSpacing/>
        <w:rPr>
          <w:i/>
          <w:lang w:val="pl-PL"/>
        </w:rPr>
      </w:pPr>
      <w:r w:rsidRPr="00DE2C1A">
        <w:rPr>
          <w:i/>
          <w:lang w:val="pl-PL"/>
        </w:rPr>
        <w:t>Pacjenci w podeszłym wieku</w:t>
      </w:r>
    </w:p>
    <w:p w14:paraId="6237BC7D" w14:textId="77777777" w:rsidR="0027186C" w:rsidRPr="00DE2C1A" w:rsidRDefault="0027186C" w:rsidP="007B6DF9">
      <w:pPr>
        <w:contextualSpacing/>
        <w:rPr>
          <w:lang w:val="pl-PL"/>
        </w:rPr>
      </w:pPr>
      <w:r w:rsidRPr="00DE2C1A">
        <w:rPr>
          <w:lang w:val="pl-PL"/>
        </w:rPr>
        <w:t>Farmakokinetyka populacyjna wykazała, że klirens ibrutynibu z krążenia nie jest istotnie zależny od wieku.</w:t>
      </w:r>
    </w:p>
    <w:p w14:paraId="0F46EFB7" w14:textId="77777777" w:rsidR="0027186C" w:rsidRPr="00DE2C1A" w:rsidRDefault="0027186C" w:rsidP="007B6DF9">
      <w:pPr>
        <w:contextualSpacing/>
        <w:rPr>
          <w:i/>
          <w:lang w:val="pl-PL"/>
        </w:rPr>
      </w:pPr>
    </w:p>
    <w:p w14:paraId="2F66ECF7" w14:textId="77777777" w:rsidR="0027186C" w:rsidRPr="00DE2C1A" w:rsidRDefault="0027186C" w:rsidP="007B6DF9">
      <w:pPr>
        <w:keepNext/>
        <w:contextualSpacing/>
        <w:rPr>
          <w:i/>
          <w:iCs/>
          <w:szCs w:val="22"/>
          <w:lang w:val="pl-PL"/>
        </w:rPr>
      </w:pPr>
      <w:r w:rsidRPr="00DE2C1A">
        <w:rPr>
          <w:i/>
          <w:iCs/>
          <w:szCs w:val="22"/>
          <w:lang w:val="pl-PL"/>
        </w:rPr>
        <w:lastRenderedPageBreak/>
        <w:t>Dzieci i młodzież</w:t>
      </w:r>
    </w:p>
    <w:p w14:paraId="71EBAAB5" w14:textId="77777777" w:rsidR="003B5FCA" w:rsidRPr="00DE2C1A" w:rsidRDefault="003B5FCA" w:rsidP="003B5FCA">
      <w:pPr>
        <w:rPr>
          <w:lang w:val="pl-PL"/>
        </w:rPr>
      </w:pPr>
      <w:r w:rsidRPr="00DE2C1A">
        <w:rPr>
          <w:lang w:val="pl-PL"/>
        </w:rPr>
        <w:t>Dane farmakokinetyczne wskazują, że ekspozycja na ibrutynib u dzieci z nawrotowym lub opornym na leczenie chłoniakiem nieziarniczym z dojrzałych komórek B, w wieku 12 lat i starszych, otrzymujących dawkę dobową 329 mg/m</w:t>
      </w:r>
      <w:r w:rsidRPr="00DE2C1A">
        <w:rPr>
          <w:vertAlign w:val="superscript"/>
          <w:lang w:val="pl-PL"/>
        </w:rPr>
        <w:t>2</w:t>
      </w:r>
      <w:r w:rsidRPr="00DE2C1A">
        <w:rPr>
          <w:lang w:val="pl-PL"/>
        </w:rPr>
        <w:t xml:space="preserve"> oraz w wieku od 3 lat do mniej niż 12 lat, otrzymujących dawkę dobową 440 mg/m</w:t>
      </w:r>
      <w:r w:rsidRPr="00DE2C1A">
        <w:rPr>
          <w:vertAlign w:val="superscript"/>
          <w:lang w:val="pl-PL"/>
        </w:rPr>
        <w:t>2</w:t>
      </w:r>
      <w:r w:rsidRPr="00DE2C1A">
        <w:rPr>
          <w:lang w:val="pl-PL"/>
        </w:rPr>
        <w:t>, mieściła się na ogół w zakresie ekspozycji obserwowanych u dorosłych pacjentów, którym podawano dawkę dobową 560 mg.</w:t>
      </w:r>
    </w:p>
    <w:p w14:paraId="26D218FC" w14:textId="77777777" w:rsidR="0027186C" w:rsidRPr="00DE2C1A" w:rsidRDefault="0027186C" w:rsidP="007B6DF9">
      <w:pPr>
        <w:contextualSpacing/>
        <w:rPr>
          <w:lang w:val="pl-PL"/>
        </w:rPr>
      </w:pPr>
    </w:p>
    <w:p w14:paraId="65155229" w14:textId="77777777" w:rsidR="0027186C" w:rsidRPr="00DE2C1A" w:rsidRDefault="0027186C" w:rsidP="007B6DF9">
      <w:pPr>
        <w:keepNext/>
        <w:contextualSpacing/>
        <w:rPr>
          <w:i/>
          <w:lang w:val="pl-PL"/>
        </w:rPr>
      </w:pPr>
      <w:r w:rsidRPr="00DE2C1A">
        <w:rPr>
          <w:i/>
          <w:iCs/>
          <w:lang w:val="pl-PL"/>
        </w:rPr>
        <w:t>Płeć</w:t>
      </w:r>
    </w:p>
    <w:p w14:paraId="7DFDEE32" w14:textId="77777777" w:rsidR="0027186C" w:rsidRPr="00DE2C1A" w:rsidRDefault="0027186C" w:rsidP="007B6DF9">
      <w:pPr>
        <w:contextualSpacing/>
        <w:rPr>
          <w:iCs/>
          <w:szCs w:val="22"/>
          <w:lang w:val="pl-PL"/>
        </w:rPr>
      </w:pPr>
      <w:r w:rsidRPr="00DE2C1A">
        <w:rPr>
          <w:iCs/>
          <w:lang w:val="pl-PL"/>
        </w:rPr>
        <w:t>W populacyjnej analizie farmakokinetyki</w:t>
      </w:r>
      <w:r w:rsidRPr="00DE2C1A">
        <w:rPr>
          <w:lang w:val="pl-PL"/>
        </w:rPr>
        <w:t xml:space="preserve"> wykazano, że klirens ibrutynibu z krążenia nie jest istotnie zależny od płci.</w:t>
      </w:r>
    </w:p>
    <w:p w14:paraId="11A7E54F" w14:textId="77777777" w:rsidR="0027186C" w:rsidRPr="00DE2C1A" w:rsidRDefault="0027186C" w:rsidP="007B6DF9">
      <w:pPr>
        <w:contextualSpacing/>
        <w:rPr>
          <w:lang w:val="pl-PL"/>
        </w:rPr>
      </w:pPr>
    </w:p>
    <w:p w14:paraId="7114C5F6" w14:textId="77777777" w:rsidR="0027186C" w:rsidRPr="00DE2C1A" w:rsidRDefault="0027186C" w:rsidP="007B6DF9">
      <w:pPr>
        <w:keepNext/>
        <w:contextualSpacing/>
        <w:rPr>
          <w:i/>
          <w:lang w:val="pl-PL"/>
        </w:rPr>
      </w:pPr>
      <w:r w:rsidRPr="00DE2C1A">
        <w:rPr>
          <w:i/>
          <w:iCs/>
          <w:lang w:val="pl-PL"/>
        </w:rPr>
        <w:t>Rasa</w:t>
      </w:r>
    </w:p>
    <w:p w14:paraId="44FB6C66" w14:textId="77777777" w:rsidR="0027186C" w:rsidRPr="00DE2C1A" w:rsidRDefault="0027186C" w:rsidP="007B6DF9">
      <w:pPr>
        <w:contextualSpacing/>
        <w:rPr>
          <w:lang w:val="pl-PL"/>
        </w:rPr>
      </w:pPr>
      <w:r w:rsidRPr="00DE2C1A">
        <w:rPr>
          <w:lang w:val="pl-PL"/>
        </w:rPr>
        <w:t>Nie ma wystarczających danych by ocenić możliwy wpływ rasy na farmakokinetykę ibrutynibu.</w:t>
      </w:r>
    </w:p>
    <w:p w14:paraId="7C7A4C9C" w14:textId="77777777" w:rsidR="0027186C" w:rsidRPr="00DE2C1A" w:rsidRDefault="0027186C" w:rsidP="007B6DF9">
      <w:pPr>
        <w:contextualSpacing/>
        <w:rPr>
          <w:lang w:val="pl-PL"/>
        </w:rPr>
      </w:pPr>
    </w:p>
    <w:p w14:paraId="7AD9E86A" w14:textId="77777777" w:rsidR="0027186C" w:rsidRPr="00DE2C1A" w:rsidRDefault="0027186C" w:rsidP="007B6DF9">
      <w:pPr>
        <w:keepNext/>
        <w:contextualSpacing/>
        <w:rPr>
          <w:i/>
          <w:lang w:val="pl-PL"/>
        </w:rPr>
      </w:pPr>
      <w:r w:rsidRPr="00DE2C1A">
        <w:rPr>
          <w:i/>
          <w:lang w:val="pl-PL"/>
        </w:rPr>
        <w:t>Masa ciała</w:t>
      </w:r>
    </w:p>
    <w:p w14:paraId="14B63281" w14:textId="77777777" w:rsidR="0027186C" w:rsidRPr="00DE2C1A" w:rsidRDefault="0027186C" w:rsidP="007B6DF9">
      <w:pPr>
        <w:contextualSpacing/>
        <w:rPr>
          <w:lang w:val="pl-PL"/>
        </w:rPr>
      </w:pPr>
      <w:r w:rsidRPr="00DE2C1A">
        <w:rPr>
          <w:iCs/>
          <w:lang w:val="pl-PL"/>
        </w:rPr>
        <w:t>W populacyjnej analizie farmakokinetyki</w:t>
      </w:r>
      <w:r w:rsidRPr="00DE2C1A">
        <w:rPr>
          <w:lang w:val="pl-PL"/>
        </w:rPr>
        <w:t xml:space="preserve"> wykazano, że masa ciała (zakres: 41</w:t>
      </w:r>
      <w:r w:rsidRPr="00DE2C1A">
        <w:rPr>
          <w:lang w:val="pl-PL"/>
        </w:rPr>
        <w:noBreakHyphen/>
        <w:t>146 kg; średnia [SD]: 83 [19 kg]) ma nieistotny wpływ na klirens ibrutynibu.</w:t>
      </w:r>
    </w:p>
    <w:p w14:paraId="2CBC4C6A" w14:textId="77777777" w:rsidR="0027186C" w:rsidRPr="00DE2C1A" w:rsidRDefault="0027186C" w:rsidP="007B6DF9">
      <w:pPr>
        <w:contextualSpacing/>
        <w:rPr>
          <w:lang w:val="pl-PL"/>
        </w:rPr>
      </w:pPr>
    </w:p>
    <w:p w14:paraId="4ECC5845" w14:textId="77777777" w:rsidR="0027186C" w:rsidRPr="00DE2C1A" w:rsidRDefault="0027186C" w:rsidP="007B6DF9">
      <w:pPr>
        <w:keepNext/>
        <w:contextualSpacing/>
        <w:rPr>
          <w:i/>
          <w:lang w:val="pl-PL"/>
        </w:rPr>
      </w:pPr>
      <w:r w:rsidRPr="00DE2C1A">
        <w:rPr>
          <w:i/>
          <w:lang w:val="pl-PL"/>
        </w:rPr>
        <w:t>Zaburzenia czynności nerek</w:t>
      </w:r>
    </w:p>
    <w:p w14:paraId="10634023" w14:textId="77777777" w:rsidR="0027186C" w:rsidRPr="00DE2C1A" w:rsidRDefault="0027186C" w:rsidP="007B6DF9">
      <w:pPr>
        <w:contextualSpacing/>
        <w:rPr>
          <w:lang w:val="pl-PL"/>
        </w:rPr>
      </w:pPr>
      <w:r w:rsidRPr="00DE2C1A">
        <w:rPr>
          <w:lang w:val="pl-PL"/>
        </w:rPr>
        <w:t>Ibrutynib ma niewielki klirens nerkowy; wydalanie metabolitów z moczem stanowi &lt;10% dawki. Do chwili obecnej nie przeprowadzano badań u osób z zaburzeniami czynności nerek. Brak danych od pacjentów z ciężkimi zaburzeniami czynności nerek lub dializowanych (patrz punkt 4.2</w:t>
      </w:r>
      <w:r w:rsidRPr="00DE2C1A">
        <w:rPr>
          <w:iCs/>
          <w:lang w:val="pl-PL"/>
        </w:rPr>
        <w:t>)</w:t>
      </w:r>
      <w:r w:rsidRPr="00DE2C1A">
        <w:rPr>
          <w:lang w:val="pl-PL"/>
        </w:rPr>
        <w:t>.</w:t>
      </w:r>
    </w:p>
    <w:p w14:paraId="4AA035DD" w14:textId="77777777" w:rsidR="0027186C" w:rsidRPr="00DE2C1A" w:rsidRDefault="0027186C" w:rsidP="007B6DF9">
      <w:pPr>
        <w:contextualSpacing/>
        <w:rPr>
          <w:i/>
          <w:lang w:val="pl-PL"/>
        </w:rPr>
      </w:pPr>
    </w:p>
    <w:p w14:paraId="7F3F2D22" w14:textId="77777777" w:rsidR="0027186C" w:rsidRPr="00DE2C1A" w:rsidRDefault="0027186C" w:rsidP="007B6DF9">
      <w:pPr>
        <w:keepNext/>
        <w:contextualSpacing/>
        <w:rPr>
          <w:i/>
          <w:lang w:val="pl-PL"/>
        </w:rPr>
      </w:pPr>
      <w:r w:rsidRPr="00DE2C1A">
        <w:rPr>
          <w:i/>
          <w:lang w:val="pl-PL"/>
        </w:rPr>
        <w:t>Zaburzenia czynności wątroby</w:t>
      </w:r>
    </w:p>
    <w:p w14:paraId="35B366FD" w14:textId="24E50C0F" w:rsidR="0027186C" w:rsidRPr="00DE2C1A" w:rsidRDefault="0027186C" w:rsidP="007B6DF9">
      <w:pPr>
        <w:contextualSpacing/>
        <w:rPr>
          <w:lang w:val="pl-PL"/>
        </w:rPr>
      </w:pPr>
      <w:r w:rsidRPr="00DE2C1A">
        <w:rPr>
          <w:lang w:val="pl-PL"/>
        </w:rPr>
        <w:t>Ibrutynib jest metabolizowany w wątrobie. Przeprowadzono badanie, w którym pacjenci bez raka z</w:t>
      </w:r>
      <w:r w:rsidR="00B47B42" w:rsidRPr="00DE2C1A">
        <w:rPr>
          <w:lang w:val="pl-PL"/>
        </w:rPr>
        <w:t> </w:t>
      </w:r>
      <w:r w:rsidRPr="00DE2C1A">
        <w:rPr>
          <w:lang w:val="pl-PL"/>
        </w:rPr>
        <w:t>zaburzeniami czynności wątroby otrzymywali na czczo pojedynczą dawkę 140 mg produktu leczniczego. Wpływ zaburzeń czynności wątroby różnił się znacząco u poszczególnych osób, lecz stwierdzono zwiększenie ekspozycji na ibrutynib (AUC</w:t>
      </w:r>
      <w:r w:rsidRPr="00DE2C1A">
        <w:rPr>
          <w:vertAlign w:val="subscript"/>
          <w:lang w:val="pl-PL"/>
        </w:rPr>
        <w:t>last</w:t>
      </w:r>
      <w:r w:rsidRPr="00DE2C1A">
        <w:rPr>
          <w:lang w:val="pl-PL"/>
        </w:rPr>
        <w:t>) o średnio 2,7; 8,2 i 9,8 razy u pacjentów z</w:t>
      </w:r>
      <w:r w:rsidR="00B47B42" w:rsidRPr="00DE2C1A">
        <w:rPr>
          <w:lang w:val="pl-PL"/>
        </w:rPr>
        <w:t> </w:t>
      </w:r>
      <w:r w:rsidRPr="00DE2C1A">
        <w:rPr>
          <w:lang w:val="pl-PL"/>
        </w:rPr>
        <w:t>odpowiednio łagodnymi (n = 6, klasa A wg Child</w:t>
      </w:r>
      <w:r w:rsidRPr="00DE2C1A">
        <w:rPr>
          <w:lang w:val="pl-PL"/>
        </w:rPr>
        <w:noBreakHyphen/>
        <w:t>Pugh), umiarkowanymi (n = 10, klasa B wg Child</w:t>
      </w:r>
      <w:r w:rsidRPr="00DE2C1A">
        <w:rPr>
          <w:lang w:val="pl-PL"/>
        </w:rPr>
        <w:noBreakHyphen/>
        <w:t>Pugh) i ciężkimi (n = 8, klasa C wg Child</w:t>
      </w:r>
      <w:r w:rsidRPr="00DE2C1A">
        <w:rPr>
          <w:lang w:val="pl-PL"/>
        </w:rPr>
        <w:noBreakHyphen/>
        <w:t>Pugh) zaburzeniami czynności wątroby. Wolna frakcja ibrutynibu w osoczu także zwiększała się z nasileniem zaburzeń odpowiednio o: 3,0; 3,8 i 4,8% u osób z łagodnymi, umiarkowanymi i ciężkimi zaburzeniami czynności wątroby, w</w:t>
      </w:r>
      <w:r w:rsidR="00B47B42" w:rsidRPr="00DE2C1A">
        <w:rPr>
          <w:lang w:val="pl-PL"/>
        </w:rPr>
        <w:t> </w:t>
      </w:r>
      <w:r w:rsidRPr="00DE2C1A">
        <w:rPr>
          <w:lang w:val="pl-PL"/>
        </w:rPr>
        <w:t xml:space="preserve">porównaniu z </w:t>
      </w:r>
      <w:r w:rsidRPr="00DE2C1A">
        <w:rPr>
          <w:szCs w:val="24"/>
          <w:lang w:val="pl-PL"/>
        </w:rPr>
        <w:t>3,3% w dopasowanej grupie kontrolnej u zdrowych osób w tym badaniu</w:t>
      </w:r>
      <w:r w:rsidRPr="00DE2C1A">
        <w:rPr>
          <w:lang w:val="pl-PL"/>
        </w:rPr>
        <w:t>. Odpowiadające zwiększenie ekspozycji (AUC</w:t>
      </w:r>
      <w:r w:rsidRPr="00DE2C1A">
        <w:rPr>
          <w:vertAlign w:val="subscript"/>
          <w:lang w:val="pl-PL"/>
        </w:rPr>
        <w:t>unbound, last</w:t>
      </w:r>
      <w:r w:rsidRPr="00DE2C1A">
        <w:rPr>
          <w:lang w:val="pl-PL"/>
        </w:rPr>
        <w:t>) na niezwiązany ibrutynib szacuje się na 4,1</w:t>
      </w:r>
      <w:r w:rsidRPr="00DE2C1A">
        <w:rPr>
          <w:lang w:val="pl-PL"/>
        </w:rPr>
        <w:noBreakHyphen/>
        <w:t>, 9,8</w:t>
      </w:r>
      <w:r w:rsidRPr="00DE2C1A">
        <w:rPr>
          <w:lang w:val="pl-PL"/>
        </w:rPr>
        <w:noBreakHyphen/>
        <w:t>, 13</w:t>
      </w:r>
      <w:r w:rsidRPr="00DE2C1A">
        <w:rPr>
          <w:lang w:val="pl-PL"/>
        </w:rPr>
        <w:noBreakHyphen/>
        <w:t>krotne u osób odpowiednio z łagodnymi, umiarkowanymi i ciężkimi zaburzeniami czynności wątroby (patrz punkt 4.2</w:t>
      </w:r>
      <w:r w:rsidRPr="00DE2C1A">
        <w:rPr>
          <w:iCs/>
          <w:lang w:val="pl-PL"/>
        </w:rPr>
        <w:t>)</w:t>
      </w:r>
      <w:r w:rsidRPr="00DE2C1A">
        <w:rPr>
          <w:lang w:val="pl-PL"/>
        </w:rPr>
        <w:t>.</w:t>
      </w:r>
    </w:p>
    <w:p w14:paraId="3E82D8A5" w14:textId="77777777" w:rsidR="0027186C" w:rsidRPr="00DE2C1A" w:rsidRDefault="0027186C" w:rsidP="007B6DF9">
      <w:pPr>
        <w:contextualSpacing/>
        <w:rPr>
          <w:lang w:val="pl-PL"/>
        </w:rPr>
      </w:pPr>
    </w:p>
    <w:p w14:paraId="3CBDF886" w14:textId="77777777" w:rsidR="0027186C" w:rsidRPr="00DE2C1A" w:rsidRDefault="0027186C" w:rsidP="007B6DF9">
      <w:pPr>
        <w:keepNext/>
        <w:contextualSpacing/>
        <w:rPr>
          <w:i/>
          <w:lang w:val="pl-PL"/>
        </w:rPr>
      </w:pPr>
      <w:r w:rsidRPr="00DE2C1A">
        <w:rPr>
          <w:i/>
          <w:lang w:val="pl-PL"/>
        </w:rPr>
        <w:t>Jednoczesne podawanie z substratami/inhibitorami transportu</w:t>
      </w:r>
    </w:p>
    <w:p w14:paraId="5EF40A90" w14:textId="77777777" w:rsidR="0027186C" w:rsidRPr="00DE2C1A" w:rsidRDefault="0027186C" w:rsidP="007B6DF9">
      <w:pPr>
        <w:contextualSpacing/>
        <w:rPr>
          <w:lang w:val="pl-PL"/>
        </w:rPr>
      </w:pPr>
      <w:r w:rsidRPr="00DE2C1A">
        <w:rPr>
          <w:lang w:val="pl-PL"/>
        </w:rPr>
        <w:t>Badania</w:t>
      </w:r>
      <w:r w:rsidRPr="00DE2C1A">
        <w:rPr>
          <w:i/>
          <w:lang w:val="pl-PL"/>
        </w:rPr>
        <w:t xml:space="preserve"> in vitro</w:t>
      </w:r>
      <w:r w:rsidRPr="00DE2C1A">
        <w:rPr>
          <w:lang w:val="pl-PL"/>
        </w:rPr>
        <w:t xml:space="preserve"> wykazały, że ibrutynib nie jest substratem P</w:t>
      </w:r>
      <w:r w:rsidRPr="00DE2C1A">
        <w:rPr>
          <w:lang w:val="pl-PL"/>
        </w:rPr>
        <w:noBreakHyphen/>
        <w:t xml:space="preserve">gp ani innych istotnych białek transportujących, z wyjątkiem OCT2. Metabolit dihydrodiol i inne metabolity są substratami P-gp. Ibrutynib jest inhibitorem P-gp i BCRP w warunkach </w:t>
      </w:r>
      <w:r w:rsidRPr="00DE2C1A">
        <w:rPr>
          <w:i/>
          <w:lang w:val="pl-PL"/>
        </w:rPr>
        <w:t xml:space="preserve">in vitro </w:t>
      </w:r>
      <w:r w:rsidRPr="00DE2C1A">
        <w:rPr>
          <w:lang w:val="pl-PL"/>
        </w:rPr>
        <w:t>(patrz punkt 4.5).</w:t>
      </w:r>
    </w:p>
    <w:p w14:paraId="53462701" w14:textId="77777777" w:rsidR="0027186C" w:rsidRPr="00DE2C1A" w:rsidRDefault="0027186C" w:rsidP="007B6DF9">
      <w:pPr>
        <w:contextualSpacing/>
        <w:rPr>
          <w:lang w:val="pl-PL"/>
        </w:rPr>
      </w:pPr>
    </w:p>
    <w:p w14:paraId="45533265" w14:textId="77777777" w:rsidR="0027186C" w:rsidRPr="00DE2C1A" w:rsidRDefault="0027186C" w:rsidP="001A15A1">
      <w:pPr>
        <w:keepNext/>
        <w:ind w:left="567" w:hanging="567"/>
        <w:contextualSpacing/>
        <w:outlineLvl w:val="2"/>
        <w:rPr>
          <w:b/>
          <w:bCs/>
          <w:lang w:val="pl-PL"/>
        </w:rPr>
      </w:pPr>
      <w:r w:rsidRPr="00DE2C1A">
        <w:rPr>
          <w:b/>
          <w:bCs/>
          <w:lang w:val="pl-PL"/>
        </w:rPr>
        <w:t>5.3</w:t>
      </w:r>
      <w:r w:rsidRPr="00DE2C1A">
        <w:rPr>
          <w:b/>
          <w:bCs/>
          <w:lang w:val="pl-PL"/>
        </w:rPr>
        <w:tab/>
        <w:t>Przedkliniczne dane o bezpieczeństwie</w:t>
      </w:r>
    </w:p>
    <w:p w14:paraId="23C12F26" w14:textId="77777777" w:rsidR="0027186C" w:rsidRPr="00DE2C1A" w:rsidRDefault="0027186C" w:rsidP="007B6DF9">
      <w:pPr>
        <w:keepNext/>
        <w:tabs>
          <w:tab w:val="clear" w:pos="567"/>
        </w:tabs>
        <w:contextualSpacing/>
        <w:rPr>
          <w:szCs w:val="22"/>
          <w:lang w:val="pl-PL"/>
        </w:rPr>
      </w:pPr>
    </w:p>
    <w:p w14:paraId="453A9235" w14:textId="05B6901C" w:rsidR="0027186C" w:rsidRPr="00DE2C1A" w:rsidRDefault="0027186C" w:rsidP="007B6DF9">
      <w:pPr>
        <w:tabs>
          <w:tab w:val="clear" w:pos="567"/>
        </w:tabs>
        <w:contextualSpacing/>
        <w:rPr>
          <w:szCs w:val="22"/>
          <w:lang w:val="pl-PL"/>
        </w:rPr>
      </w:pPr>
      <w:r w:rsidRPr="00DE2C1A">
        <w:rPr>
          <w:szCs w:val="22"/>
          <w:lang w:val="pl-PL"/>
        </w:rPr>
        <w:t xml:space="preserve">W badaniach u szczurów i psów trwających 13 tygodni zaobserwowano następujące działania niepożądane. Ibrutynib indukował działania żołądkowo-jelitowe (rzadki stolec/biegunka i (lub) stan zapalny) oraz zmniejszenie liczby limfocytów u szczurów i psów. Największa dawka, po której nie obserwowano występowania działań niepożądanych (ang. </w:t>
      </w:r>
      <w:r w:rsidRPr="00DE2C1A">
        <w:rPr>
          <w:i/>
          <w:szCs w:val="22"/>
          <w:lang w:val="pl-PL"/>
        </w:rPr>
        <w:t>No Observed Adverse Effect Level</w:t>
      </w:r>
      <w:r w:rsidRPr="00DE2C1A">
        <w:rPr>
          <w:szCs w:val="22"/>
          <w:lang w:val="pl-PL"/>
        </w:rPr>
        <w:t>, NOAEL) wynosiła 30 mg/kg mc./dobę u obu gatunków. Na podstawie średniej ekspozycji (AUC) dla dawki klinicznej 560 mg/dobę, wskaźniki AUC były odpowiednio 2,6 i 21 razy większe dla NOAEL u</w:t>
      </w:r>
      <w:r w:rsidR="00B47B42" w:rsidRPr="00DE2C1A">
        <w:rPr>
          <w:szCs w:val="22"/>
          <w:lang w:val="pl-PL"/>
        </w:rPr>
        <w:t> </w:t>
      </w:r>
      <w:r w:rsidRPr="00DE2C1A">
        <w:rPr>
          <w:szCs w:val="22"/>
          <w:lang w:val="pl-PL"/>
        </w:rPr>
        <w:t xml:space="preserve">samców i samic szczurów oraz 0,4 i 1,8 razy większe dla NOAEL u samców i samic psów. Najmniejsze dawki, po których obserwowano występowanie działań niepożądanych (ang. </w:t>
      </w:r>
      <w:r w:rsidRPr="00DE2C1A">
        <w:rPr>
          <w:i/>
          <w:szCs w:val="22"/>
          <w:lang w:val="pl-PL"/>
        </w:rPr>
        <w:t>Lowest Observed Effect Level</w:t>
      </w:r>
      <w:r w:rsidRPr="00DE2C1A">
        <w:rPr>
          <w:szCs w:val="22"/>
          <w:lang w:val="pl-PL"/>
        </w:rPr>
        <w:t xml:space="preserve">, </w:t>
      </w:r>
      <w:r w:rsidRPr="00DE2C1A">
        <w:rPr>
          <w:lang w:val="pl-PL"/>
        </w:rPr>
        <w:t>LOEL) (60 mg/kg mc./dobę) były u psów 3,6-razy (samce) i 2,3-razy większe (samice).</w:t>
      </w:r>
      <w:r w:rsidRPr="00DE2C1A">
        <w:rPr>
          <w:szCs w:val="22"/>
          <w:lang w:val="pl-PL"/>
        </w:rPr>
        <w:t xml:space="preserve"> U szczurów stwierdzano umiarkowaną atrofię komórek zrazikowych trzustki (uważaną za działanie niepożądane) w dawkach ≥100 mg/kg mc. u samców szczurów (zakres ekspozycji AUC 2,6</w:t>
      </w:r>
      <w:r w:rsidR="00B47B42" w:rsidRPr="00DE2C1A">
        <w:rPr>
          <w:szCs w:val="22"/>
          <w:lang w:val="pl-PL"/>
        </w:rPr>
        <w:noBreakHyphen/>
      </w:r>
      <w:r w:rsidRPr="00DE2C1A">
        <w:rPr>
          <w:szCs w:val="22"/>
          <w:lang w:val="pl-PL"/>
        </w:rPr>
        <w:t>razy większy) i nie stwierdzano u samic w dawkach do 300 mg/kg mc./dobę</w:t>
      </w:r>
      <w:r w:rsidRPr="00DE2C1A">
        <w:rPr>
          <w:lang w:val="pl-PL"/>
        </w:rPr>
        <w:t xml:space="preserve"> (</w:t>
      </w:r>
      <w:r w:rsidRPr="00DE2C1A">
        <w:rPr>
          <w:szCs w:val="22"/>
          <w:lang w:val="pl-PL"/>
        </w:rPr>
        <w:t xml:space="preserve">zakres </w:t>
      </w:r>
      <w:r w:rsidRPr="00DE2C1A">
        <w:rPr>
          <w:lang w:val="pl-PL"/>
        </w:rPr>
        <w:t>ekspozycji AUC 21,3</w:t>
      </w:r>
      <w:r w:rsidRPr="00DE2C1A">
        <w:rPr>
          <w:lang w:val="pl-PL"/>
        </w:rPr>
        <w:noBreakHyphen/>
        <w:t>razy większy)</w:t>
      </w:r>
      <w:r w:rsidRPr="00DE2C1A">
        <w:rPr>
          <w:szCs w:val="22"/>
          <w:lang w:val="pl-PL"/>
        </w:rPr>
        <w:t xml:space="preserve">. Nieznaczne zmniejszenie gęstości kości gąbczastej i korowej stwierdzono </w:t>
      </w:r>
      <w:r w:rsidRPr="00DE2C1A">
        <w:rPr>
          <w:szCs w:val="22"/>
          <w:lang w:val="pl-PL"/>
        </w:rPr>
        <w:lastRenderedPageBreak/>
        <w:t>u</w:t>
      </w:r>
      <w:r w:rsidR="00B47B42" w:rsidRPr="00DE2C1A">
        <w:rPr>
          <w:szCs w:val="22"/>
          <w:lang w:val="pl-PL"/>
        </w:rPr>
        <w:t> </w:t>
      </w:r>
      <w:r w:rsidRPr="00DE2C1A">
        <w:rPr>
          <w:szCs w:val="22"/>
          <w:lang w:val="pl-PL"/>
        </w:rPr>
        <w:t xml:space="preserve">samic szczurów otrzymujących dawki ≥100 mg/kg mc./dobę </w:t>
      </w:r>
      <w:r w:rsidRPr="00DE2C1A">
        <w:rPr>
          <w:lang w:val="pl-PL"/>
        </w:rPr>
        <w:t>(</w:t>
      </w:r>
      <w:r w:rsidRPr="00DE2C1A">
        <w:rPr>
          <w:szCs w:val="22"/>
          <w:lang w:val="pl-PL"/>
        </w:rPr>
        <w:t xml:space="preserve">zakres </w:t>
      </w:r>
      <w:r w:rsidRPr="00DE2C1A">
        <w:rPr>
          <w:lang w:val="pl-PL"/>
        </w:rPr>
        <w:t>ekspozycji AUC</w:t>
      </w:r>
      <w:r w:rsidR="00B47B42" w:rsidRPr="00DE2C1A">
        <w:rPr>
          <w:lang w:val="pl-PL"/>
        </w:rPr>
        <w:t xml:space="preserve"> </w:t>
      </w:r>
      <w:r w:rsidRPr="00DE2C1A">
        <w:rPr>
          <w:lang w:val="pl-PL"/>
        </w:rPr>
        <w:t>20,3</w:t>
      </w:r>
      <w:r w:rsidRPr="00DE2C1A">
        <w:rPr>
          <w:lang w:val="pl-PL"/>
        </w:rPr>
        <w:noBreakHyphen/>
        <w:t>razy większy)</w:t>
      </w:r>
      <w:r w:rsidRPr="00DE2C1A">
        <w:rPr>
          <w:szCs w:val="22"/>
          <w:lang w:val="pl-PL"/>
        </w:rPr>
        <w:t>. Wszystkie żołądkowo-jelitowe, limfocytowe i kostne działania ustępowały po okresie 6</w:t>
      </w:r>
      <w:r w:rsidR="006943A0" w:rsidRPr="00DE2C1A">
        <w:rPr>
          <w:szCs w:val="22"/>
          <w:lang w:val="pl-PL"/>
        </w:rPr>
        <w:noBreakHyphen/>
      </w:r>
      <w:r w:rsidRPr="00DE2C1A">
        <w:rPr>
          <w:szCs w:val="22"/>
          <w:lang w:val="pl-PL"/>
        </w:rPr>
        <w:t>13 tygodni. Działania trzustkowe ustępowały częściowo po porównywalnym okresie.</w:t>
      </w:r>
    </w:p>
    <w:p w14:paraId="7307C714" w14:textId="77777777" w:rsidR="0027186C" w:rsidRPr="00DE2C1A" w:rsidRDefault="0027186C" w:rsidP="007B6DF9">
      <w:pPr>
        <w:contextualSpacing/>
        <w:rPr>
          <w:szCs w:val="22"/>
          <w:lang w:val="pl-PL"/>
        </w:rPr>
      </w:pPr>
    </w:p>
    <w:p w14:paraId="0C6D4394" w14:textId="77777777" w:rsidR="0027186C" w:rsidRPr="00DE2C1A" w:rsidRDefault="0027186C" w:rsidP="007B6DF9">
      <w:pPr>
        <w:contextualSpacing/>
        <w:rPr>
          <w:szCs w:val="22"/>
          <w:lang w:val="pl-PL"/>
        </w:rPr>
      </w:pPr>
      <w:r w:rsidRPr="00DE2C1A">
        <w:rPr>
          <w:szCs w:val="22"/>
          <w:lang w:val="pl-PL"/>
        </w:rPr>
        <w:t>Nie badano toksyczności u młodych zwierząt.</w:t>
      </w:r>
    </w:p>
    <w:p w14:paraId="56C63B3D" w14:textId="77777777" w:rsidR="0027186C" w:rsidRPr="00DE2C1A" w:rsidRDefault="0027186C" w:rsidP="007B6DF9">
      <w:pPr>
        <w:contextualSpacing/>
        <w:rPr>
          <w:szCs w:val="22"/>
          <w:lang w:val="pl-PL"/>
        </w:rPr>
      </w:pPr>
    </w:p>
    <w:p w14:paraId="0DDB6F07" w14:textId="77777777" w:rsidR="0027186C" w:rsidRPr="00DE2C1A" w:rsidRDefault="0027186C" w:rsidP="007B6DF9">
      <w:pPr>
        <w:keepNext/>
        <w:contextualSpacing/>
        <w:rPr>
          <w:i/>
          <w:szCs w:val="22"/>
          <w:lang w:val="pl-PL"/>
        </w:rPr>
      </w:pPr>
      <w:r w:rsidRPr="00DE2C1A">
        <w:rPr>
          <w:i/>
          <w:szCs w:val="22"/>
          <w:lang w:val="pl-PL"/>
        </w:rPr>
        <w:t>Rakotwórczość, genotoksyczność</w:t>
      </w:r>
    </w:p>
    <w:p w14:paraId="363F072E" w14:textId="77777777" w:rsidR="0027186C" w:rsidRPr="00DE2C1A" w:rsidRDefault="001D6A64" w:rsidP="007B6DF9">
      <w:pPr>
        <w:tabs>
          <w:tab w:val="clear" w:pos="567"/>
        </w:tabs>
        <w:contextualSpacing/>
        <w:rPr>
          <w:szCs w:val="22"/>
          <w:lang w:val="pl-PL"/>
        </w:rPr>
      </w:pPr>
      <w:r w:rsidRPr="00DE2C1A">
        <w:rPr>
          <w:szCs w:val="22"/>
          <w:lang w:val="pl-PL"/>
        </w:rPr>
        <w:t>W 6-miesięcznym badaniu u transgenicznych myszy (Tg.rasH2) ibrutynib w dawkach doustnych do 2000 mg/kg/dobę nie wykazywał właściwości rakotwórczych. Margines ekspozycji wynosił około 23</w:t>
      </w:r>
      <w:r w:rsidR="006943A0" w:rsidRPr="00DE2C1A">
        <w:rPr>
          <w:szCs w:val="22"/>
          <w:lang w:val="pl-PL"/>
        </w:rPr>
        <w:noBreakHyphen/>
      </w:r>
      <w:r w:rsidRPr="00DE2C1A">
        <w:rPr>
          <w:szCs w:val="22"/>
          <w:lang w:val="pl-PL"/>
        </w:rPr>
        <w:t>krotność (mężczyźni) do 37-krotność (kobiety) AUC ibrutynibu w odniesieniu do ludzi otrzymujących dawkę 560 mg na dobę.</w:t>
      </w:r>
    </w:p>
    <w:p w14:paraId="2B034CEC" w14:textId="77777777" w:rsidR="0027186C" w:rsidRPr="00DE2C1A" w:rsidRDefault="0027186C" w:rsidP="007B6DF9">
      <w:pPr>
        <w:contextualSpacing/>
        <w:rPr>
          <w:b/>
          <w:lang w:val="pl-PL"/>
        </w:rPr>
      </w:pPr>
      <w:r w:rsidRPr="00DE2C1A">
        <w:rPr>
          <w:lang w:val="pl-PL"/>
        </w:rPr>
        <w:t>Ibrutynib nie wykazywał właściwości genotoksycznych w badaniach na bakteriach, komórkach ssaków czy u myszy</w:t>
      </w:r>
      <w:r w:rsidRPr="00DE2C1A">
        <w:rPr>
          <w:b/>
          <w:lang w:val="pl-PL"/>
        </w:rPr>
        <w:t>.</w:t>
      </w:r>
    </w:p>
    <w:p w14:paraId="38AAD213" w14:textId="77777777" w:rsidR="0027186C" w:rsidRPr="00DE2C1A" w:rsidRDefault="0027186C" w:rsidP="007B6DF9">
      <w:pPr>
        <w:contextualSpacing/>
        <w:rPr>
          <w:szCs w:val="22"/>
          <w:lang w:val="pl-PL"/>
        </w:rPr>
      </w:pPr>
    </w:p>
    <w:p w14:paraId="0C4A02AA" w14:textId="77777777" w:rsidR="0027186C" w:rsidRPr="00DE2C1A" w:rsidRDefault="0027186C" w:rsidP="007B6DF9">
      <w:pPr>
        <w:keepNext/>
        <w:contextualSpacing/>
        <w:rPr>
          <w:i/>
          <w:szCs w:val="22"/>
          <w:lang w:val="pl-PL"/>
        </w:rPr>
      </w:pPr>
      <w:r w:rsidRPr="00DE2C1A">
        <w:rPr>
          <w:i/>
          <w:szCs w:val="22"/>
          <w:lang w:val="pl-PL"/>
        </w:rPr>
        <w:t>Toksyczny wpływ na reprodukcję</w:t>
      </w:r>
    </w:p>
    <w:p w14:paraId="0E54EC7B" w14:textId="77777777" w:rsidR="0027186C" w:rsidRPr="00DE2C1A" w:rsidRDefault="0027186C" w:rsidP="007B6DF9">
      <w:pPr>
        <w:contextualSpacing/>
        <w:rPr>
          <w:szCs w:val="22"/>
          <w:lang w:val="pl-PL"/>
        </w:rPr>
      </w:pPr>
      <w:r w:rsidRPr="00DE2C1A">
        <w:rPr>
          <w:lang w:val="pl-PL"/>
        </w:rPr>
        <w:t>U ciężarnych samic szczurów, ibrutynib w dawce 80 mg/kg mc./dobę powodował zwiększenie strat po implantacji i zwiększenie trzewnych malformacji (serca i dużych naczyń) oraz zmian w kościach przy zakresie ekspozycji przekraczającym 14 razy AUC u pacjentów otrzymujących dawkę dobową 560 mg. W dawkach ≥ 40 mg/kg mc./dobę ibrutynib powodował zmniejszenie masy ciała płodu</w:t>
      </w:r>
      <w:r w:rsidRPr="00DE2C1A">
        <w:rPr>
          <w:szCs w:val="22"/>
          <w:lang w:val="pl-PL"/>
        </w:rPr>
        <w:t xml:space="preserve"> (proporcje AUC ≥ 5,6 w porównaniu z dawką dobową 560 mg u pacjentów). Tym samym płodowy NOAEL wyniósł 10 mg/kg mc./dobę (przekracza około 1,3 razy AUC ibrutynibu w dawce 560 mg na dobę) (patrz punkt 4.6).</w:t>
      </w:r>
    </w:p>
    <w:p w14:paraId="6B00F16A" w14:textId="77777777" w:rsidR="0027186C" w:rsidRPr="00DE2C1A" w:rsidRDefault="0027186C" w:rsidP="007B6DF9">
      <w:pPr>
        <w:contextualSpacing/>
        <w:rPr>
          <w:szCs w:val="22"/>
          <w:lang w:val="pl-PL"/>
        </w:rPr>
      </w:pPr>
    </w:p>
    <w:p w14:paraId="1E3A5B55" w14:textId="3A89034F" w:rsidR="0027186C" w:rsidRPr="00DE2C1A" w:rsidRDefault="0027186C" w:rsidP="007B6DF9">
      <w:pPr>
        <w:contextualSpacing/>
        <w:rPr>
          <w:szCs w:val="22"/>
          <w:lang w:val="pl-PL"/>
        </w:rPr>
      </w:pPr>
      <w:r w:rsidRPr="00DE2C1A">
        <w:rPr>
          <w:szCs w:val="24"/>
          <w:lang w:val="pl-PL"/>
        </w:rPr>
        <w:t xml:space="preserve">U ciężarnych królików ibrutynib w dawce 15 mg/kg mc./dobę lub większej przyczyniał się do wystąpienia szkieletowych wad rozwojowych </w:t>
      </w:r>
      <w:r w:rsidRPr="00DE2C1A">
        <w:rPr>
          <w:lang w:val="pl-PL"/>
        </w:rPr>
        <w:t xml:space="preserve">(zrośnięcie mostka) a </w:t>
      </w:r>
      <w:r w:rsidRPr="00DE2C1A">
        <w:rPr>
          <w:szCs w:val="24"/>
          <w:lang w:val="pl-PL"/>
        </w:rPr>
        <w:t xml:space="preserve">ibrutynib w dawce 45 mg/kg mc./dobę skutkował zwiększeniem częstości wczesnych poronień. </w:t>
      </w:r>
      <w:r w:rsidRPr="00DE2C1A">
        <w:rPr>
          <w:lang w:val="pl-PL"/>
        </w:rPr>
        <w:t>Ibrutynib wywoływał wady</w:t>
      </w:r>
      <w:r w:rsidR="00B47B42" w:rsidRPr="00DE2C1A">
        <w:rPr>
          <w:lang w:val="pl-PL"/>
        </w:rPr>
        <w:t xml:space="preserve"> </w:t>
      </w:r>
      <w:r w:rsidRPr="00DE2C1A">
        <w:rPr>
          <w:lang w:val="pl-PL"/>
        </w:rPr>
        <w:t>rozwojowe u królików w dawce</w:t>
      </w:r>
      <w:r w:rsidRPr="00DE2C1A">
        <w:rPr>
          <w:szCs w:val="24"/>
          <w:lang w:val="pl-PL"/>
        </w:rPr>
        <w:t xml:space="preserve"> 15 mg/kg mc./dobę (około 2 </w:t>
      </w:r>
      <w:r w:rsidR="0047232C" w:rsidRPr="00DE2C1A">
        <w:rPr>
          <w:szCs w:val="24"/>
          <w:lang w:val="pl-PL"/>
        </w:rPr>
        <w:t>krotnie</w:t>
      </w:r>
      <w:r w:rsidRPr="00DE2C1A">
        <w:rPr>
          <w:szCs w:val="24"/>
          <w:lang w:val="pl-PL"/>
        </w:rPr>
        <w:t xml:space="preserve"> większa ekspozycja </w:t>
      </w:r>
      <w:r w:rsidRPr="00DE2C1A">
        <w:rPr>
          <w:lang w:val="pl-PL"/>
        </w:rPr>
        <w:t>(AUC) niż u</w:t>
      </w:r>
      <w:r w:rsidR="00B47B42" w:rsidRPr="00DE2C1A">
        <w:rPr>
          <w:lang w:val="pl-PL"/>
        </w:rPr>
        <w:t> </w:t>
      </w:r>
      <w:r w:rsidRPr="00DE2C1A">
        <w:rPr>
          <w:lang w:val="pl-PL"/>
        </w:rPr>
        <w:t xml:space="preserve">pacjentów z MCL otrzymujących </w:t>
      </w:r>
      <w:r w:rsidRPr="00DE2C1A">
        <w:rPr>
          <w:szCs w:val="24"/>
          <w:lang w:val="pl-PL"/>
        </w:rPr>
        <w:t>ibrutynib w dawce 560 mg na dobę</w:t>
      </w:r>
      <w:r w:rsidRPr="00DE2C1A">
        <w:rPr>
          <w:lang w:val="pl-PL"/>
        </w:rPr>
        <w:t xml:space="preserve"> i 2,8 x większa ekspozycja niż u</w:t>
      </w:r>
      <w:r w:rsidR="00B47B42" w:rsidRPr="00DE2C1A">
        <w:rPr>
          <w:lang w:val="pl-PL"/>
        </w:rPr>
        <w:t> </w:t>
      </w:r>
      <w:r w:rsidRPr="00DE2C1A">
        <w:rPr>
          <w:lang w:val="pl-PL"/>
        </w:rPr>
        <w:t xml:space="preserve">pacjentów z CLL lub WM otrzymujących </w:t>
      </w:r>
      <w:r w:rsidRPr="00DE2C1A">
        <w:rPr>
          <w:szCs w:val="24"/>
          <w:lang w:val="pl-PL"/>
        </w:rPr>
        <w:t xml:space="preserve">ibrutynib w dawce </w:t>
      </w:r>
      <w:r w:rsidRPr="00DE2C1A">
        <w:rPr>
          <w:lang w:val="pl-PL"/>
        </w:rPr>
        <w:t xml:space="preserve">420 mg na dobę). </w:t>
      </w:r>
      <w:r w:rsidRPr="00DE2C1A">
        <w:rPr>
          <w:szCs w:val="22"/>
          <w:lang w:val="pl-PL"/>
        </w:rPr>
        <w:t>Tym samym płodowy NOAEL wyniósł</w:t>
      </w:r>
      <w:r w:rsidRPr="00DE2C1A">
        <w:rPr>
          <w:lang w:val="pl-PL"/>
        </w:rPr>
        <w:t xml:space="preserve"> 5 mg/kg mc./dobę (to jest 0,7 x AUC ibrutynibu w dawce 560 mg na dobę) (patrz punkt 4.6).</w:t>
      </w:r>
    </w:p>
    <w:p w14:paraId="3FCE8E0A" w14:textId="77777777" w:rsidR="0027186C" w:rsidRPr="00DE2C1A" w:rsidRDefault="0027186C" w:rsidP="007B6DF9">
      <w:pPr>
        <w:contextualSpacing/>
        <w:rPr>
          <w:i/>
          <w:lang w:val="pl-PL"/>
        </w:rPr>
      </w:pPr>
    </w:p>
    <w:p w14:paraId="722BFE61" w14:textId="77777777" w:rsidR="0027186C" w:rsidRPr="00DE2C1A" w:rsidRDefault="0027186C" w:rsidP="007B6DF9">
      <w:pPr>
        <w:keepNext/>
        <w:contextualSpacing/>
        <w:rPr>
          <w:i/>
          <w:lang w:val="pl-PL"/>
        </w:rPr>
      </w:pPr>
      <w:r w:rsidRPr="00DE2C1A">
        <w:rPr>
          <w:i/>
          <w:lang w:val="pl-PL"/>
        </w:rPr>
        <w:t>Płodność</w:t>
      </w:r>
    </w:p>
    <w:p w14:paraId="1CCACCE5" w14:textId="77777777" w:rsidR="0027186C" w:rsidRPr="00DE2C1A" w:rsidRDefault="0027186C" w:rsidP="007B6DF9">
      <w:pPr>
        <w:contextualSpacing/>
        <w:rPr>
          <w:lang w:val="pl-PL"/>
        </w:rPr>
      </w:pPr>
      <w:r w:rsidRPr="00DE2C1A">
        <w:rPr>
          <w:lang w:val="pl-PL"/>
        </w:rPr>
        <w:t>Nie stwierdzono wpływu na płodność lub zdolności rozrodcze u samców i samic szczurów po stosowaniu maksymalnych dawek 100 mg/kg mc./dobę (HED 16 mg/kg mc./dobę).</w:t>
      </w:r>
    </w:p>
    <w:p w14:paraId="2B233832" w14:textId="77777777" w:rsidR="0027186C" w:rsidRPr="00DE2C1A" w:rsidRDefault="0027186C" w:rsidP="007B6DF9">
      <w:pPr>
        <w:contextualSpacing/>
        <w:rPr>
          <w:szCs w:val="22"/>
          <w:lang w:val="pl-PL"/>
        </w:rPr>
      </w:pPr>
    </w:p>
    <w:p w14:paraId="012FA930" w14:textId="77777777" w:rsidR="0027186C" w:rsidRPr="00DE2C1A" w:rsidRDefault="0027186C" w:rsidP="007B6DF9">
      <w:pPr>
        <w:contextualSpacing/>
        <w:rPr>
          <w:szCs w:val="22"/>
          <w:lang w:val="pl-PL"/>
        </w:rPr>
      </w:pPr>
    </w:p>
    <w:p w14:paraId="1C7A53CE" w14:textId="77777777" w:rsidR="0027186C" w:rsidRPr="00DE2C1A" w:rsidRDefault="0027186C" w:rsidP="001A15A1">
      <w:pPr>
        <w:keepNext/>
        <w:ind w:left="567" w:hanging="567"/>
        <w:contextualSpacing/>
        <w:outlineLvl w:val="1"/>
        <w:rPr>
          <w:b/>
          <w:bCs/>
          <w:lang w:val="pl-PL"/>
        </w:rPr>
      </w:pPr>
      <w:r w:rsidRPr="00DE2C1A">
        <w:rPr>
          <w:b/>
          <w:bCs/>
          <w:lang w:val="pl-PL"/>
        </w:rPr>
        <w:t>6.</w:t>
      </w:r>
      <w:r w:rsidRPr="00DE2C1A">
        <w:rPr>
          <w:b/>
          <w:bCs/>
          <w:lang w:val="pl-PL"/>
        </w:rPr>
        <w:tab/>
        <w:t>DANE FARMACEUTYCZNE</w:t>
      </w:r>
    </w:p>
    <w:p w14:paraId="1BEDD69D" w14:textId="77777777" w:rsidR="0027186C" w:rsidRPr="00DE2C1A" w:rsidRDefault="0027186C" w:rsidP="007B6DF9">
      <w:pPr>
        <w:keepNext/>
        <w:contextualSpacing/>
        <w:rPr>
          <w:lang w:val="pl-PL"/>
        </w:rPr>
      </w:pPr>
    </w:p>
    <w:p w14:paraId="0E4EFCAC" w14:textId="77777777" w:rsidR="0027186C" w:rsidRPr="00DE2C1A" w:rsidRDefault="0027186C" w:rsidP="001A15A1">
      <w:pPr>
        <w:keepNext/>
        <w:ind w:left="567" w:hanging="567"/>
        <w:contextualSpacing/>
        <w:outlineLvl w:val="2"/>
        <w:rPr>
          <w:b/>
          <w:bCs/>
          <w:lang w:val="pl-PL"/>
        </w:rPr>
      </w:pPr>
      <w:r w:rsidRPr="00DE2C1A">
        <w:rPr>
          <w:b/>
          <w:bCs/>
          <w:lang w:val="pl-PL"/>
        </w:rPr>
        <w:t>6.1</w:t>
      </w:r>
      <w:r w:rsidRPr="00DE2C1A">
        <w:rPr>
          <w:b/>
          <w:bCs/>
          <w:lang w:val="pl-PL"/>
        </w:rPr>
        <w:tab/>
        <w:t>Wykaz substancji pomocniczych</w:t>
      </w:r>
    </w:p>
    <w:p w14:paraId="07401416" w14:textId="77777777" w:rsidR="0027186C" w:rsidRPr="00DE2C1A" w:rsidRDefault="0027186C" w:rsidP="007B6DF9">
      <w:pPr>
        <w:keepNext/>
        <w:contextualSpacing/>
        <w:rPr>
          <w:lang w:val="pl-PL"/>
        </w:rPr>
      </w:pPr>
    </w:p>
    <w:p w14:paraId="404F57A9" w14:textId="77777777" w:rsidR="0027186C" w:rsidRPr="00DE2C1A" w:rsidRDefault="0027186C" w:rsidP="007B6DF9">
      <w:pPr>
        <w:keepNext/>
        <w:contextualSpacing/>
        <w:rPr>
          <w:szCs w:val="22"/>
          <w:u w:val="single"/>
          <w:lang w:val="pl-PL"/>
        </w:rPr>
      </w:pPr>
      <w:r w:rsidRPr="00DE2C1A">
        <w:rPr>
          <w:szCs w:val="22"/>
          <w:u w:val="single"/>
          <w:lang w:val="pl-PL"/>
        </w:rPr>
        <w:t>Zawartość kapsułki</w:t>
      </w:r>
    </w:p>
    <w:p w14:paraId="3EE2D16A" w14:textId="77777777" w:rsidR="0027186C" w:rsidRPr="00DE2C1A" w:rsidRDefault="00837461" w:rsidP="007B6DF9">
      <w:pPr>
        <w:tabs>
          <w:tab w:val="clear" w:pos="567"/>
        </w:tabs>
        <w:contextualSpacing/>
        <w:rPr>
          <w:szCs w:val="22"/>
          <w:lang w:val="pl-PL"/>
        </w:rPr>
      </w:pPr>
      <w:r w:rsidRPr="00DE2C1A">
        <w:rPr>
          <w:szCs w:val="22"/>
          <w:lang w:val="pl-PL"/>
        </w:rPr>
        <w:t xml:space="preserve">Sodu </w:t>
      </w:r>
      <w:r w:rsidR="0027186C" w:rsidRPr="00DE2C1A">
        <w:rPr>
          <w:szCs w:val="22"/>
          <w:lang w:val="pl-PL"/>
        </w:rPr>
        <w:t>kroskarmeloza</w:t>
      </w:r>
    </w:p>
    <w:p w14:paraId="1E889797" w14:textId="77777777" w:rsidR="0027186C" w:rsidRPr="00DE2C1A" w:rsidRDefault="00837461" w:rsidP="007B6DF9">
      <w:pPr>
        <w:tabs>
          <w:tab w:val="clear" w:pos="567"/>
        </w:tabs>
        <w:contextualSpacing/>
        <w:rPr>
          <w:szCs w:val="22"/>
          <w:lang w:val="pl-PL"/>
        </w:rPr>
      </w:pPr>
      <w:r w:rsidRPr="00DE2C1A">
        <w:rPr>
          <w:szCs w:val="22"/>
          <w:lang w:val="pl-PL"/>
        </w:rPr>
        <w:t xml:space="preserve">Magnezu </w:t>
      </w:r>
      <w:r w:rsidR="0027186C" w:rsidRPr="00DE2C1A">
        <w:rPr>
          <w:szCs w:val="22"/>
          <w:lang w:val="pl-PL"/>
        </w:rPr>
        <w:t>stearynian</w:t>
      </w:r>
    </w:p>
    <w:p w14:paraId="792C4BA7" w14:textId="77777777" w:rsidR="0027186C" w:rsidRPr="00DE2C1A" w:rsidRDefault="00837461" w:rsidP="007B6DF9">
      <w:pPr>
        <w:tabs>
          <w:tab w:val="clear" w:pos="567"/>
        </w:tabs>
        <w:contextualSpacing/>
        <w:rPr>
          <w:szCs w:val="22"/>
          <w:lang w:val="pl-PL"/>
        </w:rPr>
      </w:pPr>
      <w:r w:rsidRPr="00DE2C1A">
        <w:rPr>
          <w:szCs w:val="22"/>
          <w:lang w:val="pl-PL"/>
        </w:rPr>
        <w:t xml:space="preserve">Celuloza </w:t>
      </w:r>
      <w:r w:rsidR="0027186C" w:rsidRPr="00DE2C1A">
        <w:rPr>
          <w:szCs w:val="22"/>
          <w:lang w:val="pl-PL"/>
        </w:rPr>
        <w:t>mikrokrystaliczna</w:t>
      </w:r>
    </w:p>
    <w:p w14:paraId="335F30AB" w14:textId="77777777" w:rsidR="0027186C" w:rsidRPr="00DE2C1A" w:rsidRDefault="00837461" w:rsidP="007B6DF9">
      <w:pPr>
        <w:contextualSpacing/>
        <w:rPr>
          <w:szCs w:val="22"/>
          <w:lang w:val="pl-PL"/>
        </w:rPr>
      </w:pPr>
      <w:r w:rsidRPr="00DE2C1A">
        <w:rPr>
          <w:szCs w:val="22"/>
          <w:lang w:val="pl-PL"/>
        </w:rPr>
        <w:t xml:space="preserve">Sodu </w:t>
      </w:r>
      <w:r w:rsidR="0027186C" w:rsidRPr="00DE2C1A">
        <w:rPr>
          <w:szCs w:val="22"/>
          <w:lang w:val="pl-PL"/>
        </w:rPr>
        <w:t>laurylosiarczan (E487)</w:t>
      </w:r>
    </w:p>
    <w:p w14:paraId="65DAD248" w14:textId="77777777" w:rsidR="0027186C" w:rsidRPr="00DE2C1A" w:rsidRDefault="0027186C" w:rsidP="007B6DF9">
      <w:pPr>
        <w:contextualSpacing/>
        <w:rPr>
          <w:szCs w:val="22"/>
          <w:u w:val="single"/>
          <w:lang w:val="pl-PL"/>
        </w:rPr>
      </w:pPr>
    </w:p>
    <w:p w14:paraId="16C1FCE9" w14:textId="77777777" w:rsidR="0027186C" w:rsidRPr="00DE2C1A" w:rsidRDefault="0027186C" w:rsidP="007B6DF9">
      <w:pPr>
        <w:keepNext/>
        <w:contextualSpacing/>
        <w:rPr>
          <w:szCs w:val="22"/>
          <w:u w:val="single"/>
          <w:lang w:val="pl-PL"/>
        </w:rPr>
      </w:pPr>
      <w:r w:rsidRPr="00DE2C1A">
        <w:rPr>
          <w:szCs w:val="22"/>
          <w:u w:val="single"/>
          <w:lang w:val="pl-PL"/>
        </w:rPr>
        <w:t>Otoczka kapsułki</w:t>
      </w:r>
    </w:p>
    <w:p w14:paraId="2B102793" w14:textId="77777777" w:rsidR="0027186C" w:rsidRPr="00DE2C1A" w:rsidRDefault="00837461" w:rsidP="007B6DF9">
      <w:pPr>
        <w:contextualSpacing/>
        <w:rPr>
          <w:szCs w:val="22"/>
          <w:lang w:val="pl-PL"/>
        </w:rPr>
      </w:pPr>
      <w:r w:rsidRPr="00DE2C1A">
        <w:rPr>
          <w:szCs w:val="22"/>
          <w:lang w:val="pl-PL"/>
        </w:rPr>
        <w:t>Żelatyna</w:t>
      </w:r>
    </w:p>
    <w:p w14:paraId="25CAFD55" w14:textId="77777777" w:rsidR="0027186C" w:rsidRPr="00DE2C1A" w:rsidRDefault="00837461" w:rsidP="007B6DF9">
      <w:pPr>
        <w:contextualSpacing/>
        <w:rPr>
          <w:lang w:val="pl-PL"/>
        </w:rPr>
      </w:pPr>
      <w:r w:rsidRPr="00DE2C1A">
        <w:rPr>
          <w:szCs w:val="22"/>
          <w:lang w:val="pl-PL"/>
        </w:rPr>
        <w:t xml:space="preserve">Tytanu </w:t>
      </w:r>
      <w:r w:rsidR="0027186C" w:rsidRPr="00DE2C1A">
        <w:rPr>
          <w:szCs w:val="22"/>
          <w:lang w:val="pl-PL"/>
        </w:rPr>
        <w:t>dwutlenek (E171)</w:t>
      </w:r>
    </w:p>
    <w:p w14:paraId="776571EE" w14:textId="77777777" w:rsidR="0027186C" w:rsidRPr="00DE2C1A" w:rsidRDefault="0027186C" w:rsidP="007B6DF9">
      <w:pPr>
        <w:contextualSpacing/>
        <w:rPr>
          <w:lang w:val="pl-PL"/>
        </w:rPr>
      </w:pPr>
    </w:p>
    <w:p w14:paraId="09D09F51" w14:textId="77777777" w:rsidR="0027186C" w:rsidRPr="00DE2C1A" w:rsidRDefault="0027186C" w:rsidP="007B6DF9">
      <w:pPr>
        <w:keepNext/>
        <w:contextualSpacing/>
        <w:rPr>
          <w:szCs w:val="22"/>
          <w:u w:val="single"/>
          <w:lang w:val="pl-PL"/>
        </w:rPr>
      </w:pPr>
      <w:r w:rsidRPr="00DE2C1A">
        <w:rPr>
          <w:szCs w:val="22"/>
          <w:u w:val="single"/>
          <w:lang w:val="pl-PL"/>
        </w:rPr>
        <w:t>Tusz do nadruków</w:t>
      </w:r>
    </w:p>
    <w:p w14:paraId="237C909D" w14:textId="77777777" w:rsidR="0027186C" w:rsidRPr="00DE2C1A" w:rsidRDefault="00837461" w:rsidP="007B6DF9">
      <w:pPr>
        <w:contextualSpacing/>
        <w:rPr>
          <w:lang w:val="pl-PL"/>
        </w:rPr>
      </w:pPr>
      <w:r w:rsidRPr="00DE2C1A">
        <w:rPr>
          <w:szCs w:val="22"/>
          <w:lang w:val="pl-PL"/>
        </w:rPr>
        <w:t xml:space="preserve">Żywica </w:t>
      </w:r>
      <w:r w:rsidR="0027186C" w:rsidRPr="00DE2C1A">
        <w:rPr>
          <w:szCs w:val="22"/>
          <w:lang w:val="pl-PL"/>
        </w:rPr>
        <w:t>naturalna</w:t>
      </w:r>
    </w:p>
    <w:p w14:paraId="7CC4949F" w14:textId="77777777" w:rsidR="0027186C" w:rsidRPr="00DE2C1A" w:rsidRDefault="00837461" w:rsidP="007B6DF9">
      <w:pPr>
        <w:contextualSpacing/>
        <w:rPr>
          <w:lang w:val="pl-PL"/>
        </w:rPr>
      </w:pPr>
      <w:r w:rsidRPr="00DE2C1A">
        <w:rPr>
          <w:szCs w:val="22"/>
          <w:lang w:val="pl-PL"/>
        </w:rPr>
        <w:t xml:space="preserve">Żelaza </w:t>
      </w:r>
      <w:r w:rsidR="0027186C" w:rsidRPr="00DE2C1A">
        <w:rPr>
          <w:szCs w:val="22"/>
          <w:lang w:val="pl-PL"/>
        </w:rPr>
        <w:t>tlenek czarny (E172)</w:t>
      </w:r>
    </w:p>
    <w:p w14:paraId="1C86A3CE" w14:textId="77777777" w:rsidR="0027186C" w:rsidRPr="00DE2C1A" w:rsidRDefault="00837461" w:rsidP="007B6DF9">
      <w:pPr>
        <w:contextualSpacing/>
        <w:rPr>
          <w:szCs w:val="22"/>
          <w:lang w:val="pl-PL"/>
        </w:rPr>
      </w:pPr>
      <w:r w:rsidRPr="00DE2C1A">
        <w:rPr>
          <w:szCs w:val="22"/>
          <w:lang w:val="pl-PL"/>
        </w:rPr>
        <w:t xml:space="preserve">Glikol </w:t>
      </w:r>
      <w:r w:rsidR="0027186C" w:rsidRPr="00DE2C1A">
        <w:rPr>
          <w:szCs w:val="22"/>
          <w:lang w:val="pl-PL"/>
        </w:rPr>
        <w:t xml:space="preserve">propylenowy </w:t>
      </w:r>
      <w:r w:rsidR="0027186C" w:rsidRPr="00DE2C1A">
        <w:rPr>
          <w:lang w:val="pl-PL"/>
        </w:rPr>
        <w:t>(E1520)</w:t>
      </w:r>
    </w:p>
    <w:p w14:paraId="7446DC0A" w14:textId="77777777" w:rsidR="0027186C" w:rsidRPr="00DE2C1A" w:rsidRDefault="0027186C" w:rsidP="007B6DF9">
      <w:pPr>
        <w:contextualSpacing/>
        <w:rPr>
          <w:szCs w:val="22"/>
          <w:lang w:val="pl-PL"/>
        </w:rPr>
      </w:pPr>
    </w:p>
    <w:p w14:paraId="5D747367"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lastRenderedPageBreak/>
        <w:t>6.2</w:t>
      </w:r>
      <w:r w:rsidRPr="00DE2C1A">
        <w:rPr>
          <w:b/>
          <w:bCs/>
          <w:szCs w:val="22"/>
          <w:lang w:val="pl-PL"/>
        </w:rPr>
        <w:tab/>
        <w:t>Niezgodności farmaceutyczne</w:t>
      </w:r>
    </w:p>
    <w:p w14:paraId="577C155A" w14:textId="77777777" w:rsidR="0027186C" w:rsidRPr="00DE2C1A" w:rsidRDefault="0027186C" w:rsidP="007B6DF9">
      <w:pPr>
        <w:keepNext/>
        <w:contextualSpacing/>
        <w:rPr>
          <w:b/>
          <w:szCs w:val="22"/>
          <w:lang w:val="pl-PL"/>
        </w:rPr>
      </w:pPr>
    </w:p>
    <w:p w14:paraId="4E4BFCDB" w14:textId="77777777" w:rsidR="0027186C" w:rsidRPr="00DE2C1A" w:rsidRDefault="0027186C" w:rsidP="007B6DF9">
      <w:pPr>
        <w:contextualSpacing/>
        <w:rPr>
          <w:szCs w:val="22"/>
          <w:lang w:val="pl-PL"/>
        </w:rPr>
      </w:pPr>
      <w:r w:rsidRPr="00DE2C1A">
        <w:rPr>
          <w:szCs w:val="22"/>
          <w:lang w:val="pl-PL"/>
        </w:rPr>
        <w:t>Nie dotyczy.</w:t>
      </w:r>
    </w:p>
    <w:p w14:paraId="54302B42" w14:textId="77777777" w:rsidR="0027186C" w:rsidRPr="00DE2C1A" w:rsidRDefault="0027186C" w:rsidP="007B6DF9">
      <w:pPr>
        <w:contextualSpacing/>
        <w:rPr>
          <w:szCs w:val="22"/>
          <w:lang w:val="pl-PL"/>
        </w:rPr>
      </w:pPr>
    </w:p>
    <w:p w14:paraId="56F86AAD"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6.3</w:t>
      </w:r>
      <w:r w:rsidRPr="00DE2C1A">
        <w:rPr>
          <w:b/>
          <w:bCs/>
          <w:szCs w:val="22"/>
          <w:lang w:val="pl-PL"/>
        </w:rPr>
        <w:tab/>
        <w:t>Okres ważności</w:t>
      </w:r>
    </w:p>
    <w:p w14:paraId="132157AD" w14:textId="77777777" w:rsidR="0027186C" w:rsidRPr="00DE2C1A" w:rsidRDefault="0027186C" w:rsidP="007B6DF9">
      <w:pPr>
        <w:keepNext/>
        <w:contextualSpacing/>
        <w:rPr>
          <w:b/>
          <w:szCs w:val="22"/>
          <w:lang w:val="pl-PL"/>
        </w:rPr>
      </w:pPr>
    </w:p>
    <w:p w14:paraId="012D3FC0" w14:textId="77777777" w:rsidR="0027186C" w:rsidRPr="00DE2C1A" w:rsidRDefault="0027186C" w:rsidP="007B6DF9">
      <w:pPr>
        <w:contextualSpacing/>
        <w:rPr>
          <w:lang w:val="pl-PL"/>
        </w:rPr>
      </w:pPr>
      <w:r w:rsidRPr="00DE2C1A">
        <w:rPr>
          <w:lang w:val="pl-PL"/>
        </w:rPr>
        <w:t>3 lata.</w:t>
      </w:r>
    </w:p>
    <w:p w14:paraId="3FF34932" w14:textId="77777777" w:rsidR="0027186C" w:rsidRPr="00DE2C1A" w:rsidRDefault="0027186C" w:rsidP="007B6DF9">
      <w:pPr>
        <w:contextualSpacing/>
        <w:rPr>
          <w:szCs w:val="22"/>
          <w:lang w:val="pl-PL"/>
        </w:rPr>
      </w:pPr>
    </w:p>
    <w:p w14:paraId="734BCF97"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6.4</w:t>
      </w:r>
      <w:r w:rsidRPr="00DE2C1A">
        <w:rPr>
          <w:b/>
          <w:bCs/>
          <w:szCs w:val="22"/>
          <w:lang w:val="pl-PL"/>
        </w:rPr>
        <w:tab/>
        <w:t>Specjalne środki ostrożności podczas przechowywania</w:t>
      </w:r>
    </w:p>
    <w:p w14:paraId="3E67C3A6" w14:textId="77777777" w:rsidR="0027186C" w:rsidRPr="00DE2C1A" w:rsidRDefault="0027186C" w:rsidP="007B6DF9">
      <w:pPr>
        <w:keepNext/>
        <w:contextualSpacing/>
        <w:rPr>
          <w:lang w:val="pl-PL"/>
        </w:rPr>
      </w:pPr>
    </w:p>
    <w:p w14:paraId="2DC99172" w14:textId="3550B003" w:rsidR="0027186C" w:rsidRPr="00DE2C1A" w:rsidRDefault="0047232C" w:rsidP="007B6DF9">
      <w:pPr>
        <w:contextualSpacing/>
        <w:rPr>
          <w:lang w:val="pl-PL"/>
        </w:rPr>
      </w:pPr>
      <w:r w:rsidRPr="00DE2C1A">
        <w:rPr>
          <w:lang w:val="pl-PL"/>
        </w:rPr>
        <w:t xml:space="preserve">Brak specjalnych zaleceń dotyczących </w:t>
      </w:r>
      <w:r w:rsidR="0027186C" w:rsidRPr="00DE2C1A">
        <w:rPr>
          <w:lang w:val="pl-PL"/>
        </w:rPr>
        <w:t>przechowywania</w:t>
      </w:r>
      <w:r w:rsidRPr="00DE2C1A">
        <w:rPr>
          <w:lang w:val="pl-PL"/>
        </w:rPr>
        <w:t xml:space="preserve"> produktu leczniczego</w:t>
      </w:r>
      <w:r w:rsidR="0027186C" w:rsidRPr="00DE2C1A">
        <w:rPr>
          <w:lang w:val="pl-PL"/>
        </w:rPr>
        <w:t>.</w:t>
      </w:r>
    </w:p>
    <w:p w14:paraId="28DD8999" w14:textId="77777777" w:rsidR="0027186C" w:rsidRPr="00DE2C1A" w:rsidRDefault="0027186C" w:rsidP="007B6DF9">
      <w:pPr>
        <w:contextualSpacing/>
        <w:rPr>
          <w:b/>
          <w:lang w:val="pl-PL"/>
        </w:rPr>
      </w:pPr>
    </w:p>
    <w:p w14:paraId="55F47B7C"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6.5</w:t>
      </w:r>
      <w:r w:rsidRPr="00DE2C1A">
        <w:rPr>
          <w:b/>
          <w:bCs/>
          <w:szCs w:val="22"/>
          <w:lang w:val="pl-PL"/>
        </w:rPr>
        <w:tab/>
        <w:t>Rodzaj i zawartość opakowania</w:t>
      </w:r>
    </w:p>
    <w:p w14:paraId="1F323A23" w14:textId="77777777" w:rsidR="0027186C" w:rsidRPr="00DE2C1A" w:rsidRDefault="0027186C" w:rsidP="007B6DF9">
      <w:pPr>
        <w:keepNext/>
        <w:contextualSpacing/>
        <w:rPr>
          <w:lang w:val="pl-PL"/>
        </w:rPr>
      </w:pPr>
    </w:p>
    <w:p w14:paraId="64ED0E61" w14:textId="77777777" w:rsidR="0027186C" w:rsidRPr="00DE2C1A" w:rsidRDefault="0027186C" w:rsidP="007B6DF9">
      <w:pPr>
        <w:contextualSpacing/>
        <w:rPr>
          <w:lang w:val="pl-PL"/>
        </w:rPr>
      </w:pPr>
      <w:r w:rsidRPr="00DE2C1A">
        <w:rPr>
          <w:lang w:val="pl-PL"/>
        </w:rPr>
        <w:t>Butelki z polietylenu wysokiej gęstości (HDPE) z zakrętką z polipropylenu z zabezpieczeniem uniemożliwiającym otwarcie przez dzieci.</w:t>
      </w:r>
    </w:p>
    <w:p w14:paraId="754D8BE2" w14:textId="77777777" w:rsidR="0027186C" w:rsidRPr="00DE2C1A" w:rsidRDefault="0027186C" w:rsidP="007B6DF9">
      <w:pPr>
        <w:contextualSpacing/>
        <w:rPr>
          <w:lang w:val="pl-PL"/>
        </w:rPr>
      </w:pPr>
    </w:p>
    <w:p w14:paraId="3AFC457A" w14:textId="77777777" w:rsidR="0027186C" w:rsidRPr="00DE2C1A" w:rsidRDefault="0027186C" w:rsidP="007B6DF9">
      <w:pPr>
        <w:contextualSpacing/>
        <w:rPr>
          <w:lang w:val="pl-PL"/>
        </w:rPr>
      </w:pPr>
      <w:r w:rsidRPr="00DE2C1A">
        <w:rPr>
          <w:lang w:val="pl-PL"/>
        </w:rPr>
        <w:t>Każde pudełko zawiera jedną butelkę z 90 lub 120 kapsułkami twardymi.</w:t>
      </w:r>
    </w:p>
    <w:p w14:paraId="7B023434" w14:textId="77777777" w:rsidR="0027186C" w:rsidRPr="00DE2C1A" w:rsidRDefault="0027186C" w:rsidP="007B6DF9">
      <w:pPr>
        <w:contextualSpacing/>
        <w:rPr>
          <w:lang w:val="pl-PL"/>
        </w:rPr>
      </w:pPr>
    </w:p>
    <w:p w14:paraId="1E99BBC2" w14:textId="77777777" w:rsidR="0027186C" w:rsidRPr="00DE2C1A" w:rsidRDefault="0027186C" w:rsidP="007B6DF9">
      <w:pPr>
        <w:contextualSpacing/>
        <w:rPr>
          <w:szCs w:val="22"/>
          <w:lang w:val="pl-PL"/>
        </w:rPr>
      </w:pPr>
      <w:r w:rsidRPr="00DE2C1A">
        <w:rPr>
          <w:lang w:val="pl-PL"/>
        </w:rPr>
        <w:t>Nie wszystkie wielkości opakowań muszą znajdować się w obrocie.</w:t>
      </w:r>
    </w:p>
    <w:p w14:paraId="0AC4C78A" w14:textId="77777777" w:rsidR="0027186C" w:rsidRPr="00DE2C1A" w:rsidRDefault="0027186C" w:rsidP="007B6DF9">
      <w:pPr>
        <w:contextualSpacing/>
        <w:rPr>
          <w:b/>
          <w:bCs/>
          <w:lang w:val="pl-PL"/>
        </w:rPr>
      </w:pPr>
      <w:bookmarkStart w:id="280" w:name="OLE_LINK1"/>
    </w:p>
    <w:p w14:paraId="3A27A63E" w14:textId="77777777" w:rsidR="0027186C" w:rsidRPr="00DE2C1A" w:rsidRDefault="0027186C" w:rsidP="001A15A1">
      <w:pPr>
        <w:keepNext/>
        <w:ind w:left="567" w:hanging="567"/>
        <w:contextualSpacing/>
        <w:outlineLvl w:val="2"/>
        <w:rPr>
          <w:b/>
          <w:bCs/>
          <w:lang w:val="pl-PL"/>
        </w:rPr>
      </w:pPr>
      <w:r w:rsidRPr="00DE2C1A">
        <w:rPr>
          <w:b/>
          <w:bCs/>
          <w:lang w:val="pl-PL"/>
        </w:rPr>
        <w:t>6.6</w:t>
      </w:r>
      <w:r w:rsidRPr="00DE2C1A">
        <w:rPr>
          <w:b/>
          <w:bCs/>
          <w:lang w:val="pl-PL"/>
        </w:rPr>
        <w:tab/>
        <w:t>Specjalne środki ostrożności dotyczące usuwania</w:t>
      </w:r>
    </w:p>
    <w:p w14:paraId="1E215957" w14:textId="77777777" w:rsidR="0027186C" w:rsidRPr="00DE2C1A" w:rsidRDefault="0027186C" w:rsidP="007B6DF9">
      <w:pPr>
        <w:keepNext/>
        <w:contextualSpacing/>
        <w:rPr>
          <w:szCs w:val="22"/>
          <w:lang w:val="pl-PL"/>
        </w:rPr>
      </w:pPr>
    </w:p>
    <w:bookmarkEnd w:id="280"/>
    <w:p w14:paraId="006D16A8" w14:textId="77777777" w:rsidR="0027186C" w:rsidRPr="00DE2C1A" w:rsidRDefault="0027186C" w:rsidP="007B6DF9">
      <w:pPr>
        <w:contextualSpacing/>
        <w:rPr>
          <w:szCs w:val="22"/>
          <w:lang w:val="pl-PL"/>
        </w:rPr>
      </w:pPr>
      <w:r w:rsidRPr="00DE2C1A">
        <w:rPr>
          <w:szCs w:val="22"/>
          <w:lang w:val="pl-PL"/>
        </w:rPr>
        <w:t>Wszelkie niewykorzystane resztki produktu leczniczego lub jego odpady należy usunąć zgodnie z lokalnymi przepisami.</w:t>
      </w:r>
    </w:p>
    <w:p w14:paraId="740AD969" w14:textId="77777777" w:rsidR="0027186C" w:rsidRPr="00DE2C1A" w:rsidRDefault="0027186C" w:rsidP="007B6DF9">
      <w:pPr>
        <w:contextualSpacing/>
        <w:rPr>
          <w:lang w:val="pl-PL"/>
        </w:rPr>
      </w:pPr>
    </w:p>
    <w:p w14:paraId="5F437BB1" w14:textId="77777777" w:rsidR="0027186C" w:rsidRPr="00DE2C1A" w:rsidRDefault="0027186C" w:rsidP="007B6DF9">
      <w:pPr>
        <w:contextualSpacing/>
        <w:rPr>
          <w:szCs w:val="22"/>
          <w:lang w:val="pl-PL"/>
        </w:rPr>
      </w:pPr>
    </w:p>
    <w:p w14:paraId="3AED25EB"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7.</w:t>
      </w:r>
      <w:r w:rsidRPr="00DE2C1A">
        <w:rPr>
          <w:b/>
          <w:bCs/>
          <w:szCs w:val="22"/>
          <w:lang w:val="pl-PL"/>
        </w:rPr>
        <w:tab/>
        <w:t>PODMIOT ODPOWIEDZIALNY POSIADAJĄCY POZWOLENIE NA DOPUSZCZENIE DO OBROTU</w:t>
      </w:r>
    </w:p>
    <w:p w14:paraId="36D48270" w14:textId="77777777" w:rsidR="0027186C" w:rsidRPr="00DE2C1A" w:rsidRDefault="0027186C" w:rsidP="007B6DF9">
      <w:pPr>
        <w:keepNext/>
        <w:contextualSpacing/>
        <w:rPr>
          <w:lang w:val="pl-PL"/>
        </w:rPr>
      </w:pPr>
    </w:p>
    <w:p w14:paraId="119CC2E7" w14:textId="77777777" w:rsidR="0027186C" w:rsidRPr="00FC5E5E" w:rsidRDefault="0027186C" w:rsidP="007B6DF9">
      <w:pPr>
        <w:contextualSpacing/>
      </w:pPr>
      <w:r w:rsidRPr="00FC5E5E">
        <w:t>Janssen</w:t>
      </w:r>
      <w:r w:rsidRPr="00FC5E5E">
        <w:noBreakHyphen/>
        <w:t>Cilag International NV</w:t>
      </w:r>
    </w:p>
    <w:p w14:paraId="45EDE4F2" w14:textId="77777777" w:rsidR="0027186C" w:rsidRPr="00FC5E5E" w:rsidRDefault="0027186C" w:rsidP="007B6DF9">
      <w:pPr>
        <w:contextualSpacing/>
      </w:pPr>
      <w:r w:rsidRPr="00FC5E5E">
        <w:t>Turnhoutseweg 30</w:t>
      </w:r>
    </w:p>
    <w:p w14:paraId="5274E743" w14:textId="77777777" w:rsidR="0027186C" w:rsidRPr="00DE2C1A" w:rsidRDefault="0027186C" w:rsidP="007B6DF9">
      <w:pPr>
        <w:contextualSpacing/>
        <w:rPr>
          <w:lang w:val="pl-PL"/>
        </w:rPr>
      </w:pPr>
      <w:r w:rsidRPr="00DE2C1A">
        <w:rPr>
          <w:lang w:val="pl-PL"/>
        </w:rPr>
        <w:t>B</w:t>
      </w:r>
      <w:r w:rsidRPr="00DE2C1A">
        <w:rPr>
          <w:lang w:val="pl-PL"/>
        </w:rPr>
        <w:noBreakHyphen/>
        <w:t>2340 Beerse</w:t>
      </w:r>
    </w:p>
    <w:p w14:paraId="69D8DCE3" w14:textId="77777777" w:rsidR="0027186C" w:rsidRPr="00DE2C1A" w:rsidRDefault="0027186C" w:rsidP="007B6DF9">
      <w:pPr>
        <w:contextualSpacing/>
        <w:rPr>
          <w:lang w:val="pl-PL"/>
        </w:rPr>
      </w:pPr>
      <w:r w:rsidRPr="00DE2C1A">
        <w:rPr>
          <w:lang w:val="pl-PL"/>
        </w:rPr>
        <w:t>Belgia</w:t>
      </w:r>
    </w:p>
    <w:p w14:paraId="3F9EF1B7" w14:textId="77777777" w:rsidR="0027186C" w:rsidRPr="00DE2C1A" w:rsidRDefault="0027186C" w:rsidP="007B6DF9">
      <w:pPr>
        <w:contextualSpacing/>
        <w:rPr>
          <w:lang w:val="pl-PL"/>
        </w:rPr>
      </w:pPr>
    </w:p>
    <w:p w14:paraId="4FABDFFB" w14:textId="77777777" w:rsidR="0027186C" w:rsidRPr="00DE2C1A" w:rsidRDefault="0027186C" w:rsidP="007B6DF9">
      <w:pPr>
        <w:contextualSpacing/>
        <w:rPr>
          <w:lang w:val="pl-PL"/>
        </w:rPr>
      </w:pPr>
    </w:p>
    <w:p w14:paraId="0FBC8C9C"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8.</w:t>
      </w:r>
      <w:r w:rsidRPr="00DE2C1A">
        <w:rPr>
          <w:b/>
          <w:bCs/>
          <w:szCs w:val="22"/>
          <w:lang w:val="pl-PL"/>
        </w:rPr>
        <w:tab/>
        <w:t>NUMER</w:t>
      </w:r>
      <w:r w:rsidR="00221C32" w:rsidRPr="00DE2C1A">
        <w:rPr>
          <w:b/>
          <w:bCs/>
          <w:szCs w:val="22"/>
          <w:lang w:val="pl-PL"/>
        </w:rPr>
        <w:t>Y</w:t>
      </w:r>
      <w:r w:rsidRPr="00DE2C1A">
        <w:rPr>
          <w:b/>
          <w:bCs/>
          <w:szCs w:val="22"/>
          <w:lang w:val="pl-PL"/>
        </w:rPr>
        <w:t xml:space="preserve"> POZWOLE</w:t>
      </w:r>
      <w:r w:rsidR="00221C32" w:rsidRPr="00DE2C1A">
        <w:rPr>
          <w:b/>
          <w:bCs/>
          <w:szCs w:val="22"/>
          <w:lang w:val="pl-PL"/>
        </w:rPr>
        <w:t>Ń</w:t>
      </w:r>
      <w:r w:rsidRPr="00DE2C1A">
        <w:rPr>
          <w:b/>
          <w:bCs/>
          <w:szCs w:val="22"/>
          <w:lang w:val="pl-PL"/>
        </w:rPr>
        <w:t xml:space="preserve"> NA DOPUSZCZENIE DO OBROTU</w:t>
      </w:r>
    </w:p>
    <w:p w14:paraId="4F6AE9C7" w14:textId="77777777" w:rsidR="0027186C" w:rsidRPr="00DE2C1A" w:rsidRDefault="0027186C" w:rsidP="007B6DF9">
      <w:pPr>
        <w:keepNext/>
        <w:contextualSpacing/>
        <w:rPr>
          <w:szCs w:val="22"/>
          <w:lang w:val="pl-PL"/>
        </w:rPr>
      </w:pPr>
    </w:p>
    <w:p w14:paraId="53975E78" w14:textId="77777777" w:rsidR="0027186C" w:rsidRPr="00DE2C1A" w:rsidRDefault="0027186C" w:rsidP="007B6DF9">
      <w:pPr>
        <w:contextualSpacing/>
        <w:rPr>
          <w:lang w:val="pl-PL"/>
        </w:rPr>
      </w:pPr>
      <w:r w:rsidRPr="00DE2C1A">
        <w:rPr>
          <w:lang w:val="pl-PL"/>
        </w:rPr>
        <w:t>EU/1/14/945/001 (90 kapsułek twardych)</w:t>
      </w:r>
    </w:p>
    <w:p w14:paraId="71100000" w14:textId="77777777" w:rsidR="0027186C" w:rsidRPr="00DE2C1A" w:rsidRDefault="0027186C" w:rsidP="007B6DF9">
      <w:pPr>
        <w:contextualSpacing/>
        <w:rPr>
          <w:lang w:val="pl-PL"/>
        </w:rPr>
      </w:pPr>
      <w:r w:rsidRPr="00DE2C1A">
        <w:rPr>
          <w:lang w:val="pl-PL"/>
        </w:rPr>
        <w:t>EU/1/14/945/002 (120 kapsułek twardych)</w:t>
      </w:r>
    </w:p>
    <w:p w14:paraId="0DDCFB1C" w14:textId="77777777" w:rsidR="0027186C" w:rsidRPr="00DE2C1A" w:rsidRDefault="0027186C" w:rsidP="007B6DF9">
      <w:pPr>
        <w:contextualSpacing/>
        <w:rPr>
          <w:szCs w:val="22"/>
          <w:lang w:val="pl-PL"/>
        </w:rPr>
      </w:pPr>
    </w:p>
    <w:p w14:paraId="719A256E" w14:textId="77777777" w:rsidR="0027186C" w:rsidRPr="00DE2C1A" w:rsidRDefault="0027186C" w:rsidP="007B6DF9">
      <w:pPr>
        <w:contextualSpacing/>
        <w:rPr>
          <w:szCs w:val="22"/>
          <w:lang w:val="pl-PL"/>
        </w:rPr>
      </w:pPr>
    </w:p>
    <w:p w14:paraId="419AD902"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9.</w:t>
      </w:r>
      <w:r w:rsidRPr="00DE2C1A">
        <w:rPr>
          <w:b/>
          <w:bCs/>
          <w:szCs w:val="22"/>
          <w:lang w:val="pl-PL"/>
        </w:rPr>
        <w:tab/>
        <w:t>DATA WYDANIA PIERWSZEGO POZWOLENIA NA DOPUSZCZENIE DO OBROTU I DATA PRZEDŁUŻENIA POZWOLENIA</w:t>
      </w:r>
    </w:p>
    <w:p w14:paraId="6C83F8DE" w14:textId="77777777" w:rsidR="0027186C" w:rsidRPr="00DE2C1A" w:rsidRDefault="0027186C" w:rsidP="007B6DF9">
      <w:pPr>
        <w:keepNext/>
        <w:contextualSpacing/>
        <w:rPr>
          <w:szCs w:val="22"/>
          <w:lang w:val="pl-PL"/>
        </w:rPr>
      </w:pPr>
    </w:p>
    <w:p w14:paraId="1DEF4001" w14:textId="523B9C8A" w:rsidR="0027186C" w:rsidRPr="00DE2C1A" w:rsidRDefault="0027186C" w:rsidP="007B6DF9">
      <w:pPr>
        <w:contextualSpacing/>
        <w:rPr>
          <w:szCs w:val="22"/>
          <w:lang w:val="pl-PL"/>
        </w:rPr>
      </w:pPr>
      <w:r w:rsidRPr="00DE2C1A">
        <w:rPr>
          <w:bCs/>
          <w:szCs w:val="22"/>
          <w:lang w:val="pl-PL"/>
        </w:rPr>
        <w:t>Data wydania pierwszego pozwolenia na dopuszczenie do obrotu: 21 października 2014</w:t>
      </w:r>
    </w:p>
    <w:p w14:paraId="7E773ACE" w14:textId="61A404DD" w:rsidR="0027186C" w:rsidRPr="00DE2C1A" w:rsidRDefault="00837461" w:rsidP="007B6DF9">
      <w:pPr>
        <w:contextualSpacing/>
        <w:rPr>
          <w:lang w:val="pl-PL"/>
        </w:rPr>
      </w:pPr>
      <w:r w:rsidRPr="00DE2C1A">
        <w:rPr>
          <w:lang w:val="pl-PL"/>
        </w:rPr>
        <w:t>Data ostatniego przedłużenia pozwolenia:</w:t>
      </w:r>
      <w:r w:rsidR="00A66731" w:rsidRPr="00DE2C1A">
        <w:rPr>
          <w:lang w:val="pl-PL"/>
        </w:rPr>
        <w:t xml:space="preserve"> 25 czerwca 2019</w:t>
      </w:r>
    </w:p>
    <w:p w14:paraId="3F17E5E0" w14:textId="77777777" w:rsidR="00282A7A" w:rsidRPr="00DE2C1A" w:rsidRDefault="00282A7A" w:rsidP="007B6DF9">
      <w:pPr>
        <w:contextualSpacing/>
        <w:rPr>
          <w:szCs w:val="22"/>
          <w:lang w:val="pl-PL"/>
        </w:rPr>
      </w:pPr>
    </w:p>
    <w:p w14:paraId="12DA91BA" w14:textId="77777777" w:rsidR="0027186C" w:rsidRPr="00DE2C1A" w:rsidRDefault="0027186C" w:rsidP="007B6DF9">
      <w:pPr>
        <w:contextualSpacing/>
        <w:rPr>
          <w:szCs w:val="22"/>
          <w:lang w:val="pl-PL"/>
        </w:rPr>
      </w:pPr>
    </w:p>
    <w:p w14:paraId="66154DC2" w14:textId="77777777" w:rsidR="0027186C" w:rsidRPr="00DE2C1A" w:rsidRDefault="0027186C" w:rsidP="001A15A1">
      <w:pPr>
        <w:keepNext/>
        <w:ind w:left="567" w:hanging="567"/>
        <w:contextualSpacing/>
        <w:outlineLvl w:val="1"/>
        <w:rPr>
          <w:b/>
          <w:bCs/>
          <w:lang w:val="pl-PL"/>
        </w:rPr>
      </w:pPr>
      <w:r w:rsidRPr="00DE2C1A">
        <w:rPr>
          <w:b/>
          <w:bCs/>
          <w:lang w:val="pl-PL"/>
        </w:rPr>
        <w:t>10.</w:t>
      </w:r>
      <w:r w:rsidRPr="00DE2C1A">
        <w:rPr>
          <w:b/>
          <w:bCs/>
          <w:lang w:val="pl-PL"/>
        </w:rPr>
        <w:tab/>
        <w:t>DATA ZATWIERDZENIA LUB CZĘŚCIOWEJ ZMIANY TEKSTU CHARAKTERYSTYKI PRODUKTU LECZNICZEGO</w:t>
      </w:r>
    </w:p>
    <w:p w14:paraId="5A54E65D" w14:textId="77777777" w:rsidR="0027186C" w:rsidRPr="00DE2C1A" w:rsidRDefault="0027186C" w:rsidP="001A15A1">
      <w:pPr>
        <w:rPr>
          <w:szCs w:val="22"/>
          <w:lang w:val="pl-PL"/>
        </w:rPr>
      </w:pPr>
    </w:p>
    <w:p w14:paraId="0616644A" w14:textId="77777777" w:rsidR="0027186C" w:rsidRPr="00DE2C1A" w:rsidRDefault="0027186C" w:rsidP="007B6DF9">
      <w:pPr>
        <w:contextualSpacing/>
        <w:rPr>
          <w:szCs w:val="22"/>
          <w:lang w:val="pl-PL"/>
        </w:rPr>
      </w:pPr>
    </w:p>
    <w:p w14:paraId="241230F1" w14:textId="77777777" w:rsidR="0027186C" w:rsidRPr="00DE2C1A" w:rsidRDefault="0027186C" w:rsidP="007B6DF9">
      <w:pPr>
        <w:contextualSpacing/>
        <w:rPr>
          <w:szCs w:val="22"/>
          <w:lang w:val="pl-PL"/>
        </w:rPr>
      </w:pPr>
    </w:p>
    <w:p w14:paraId="68EC6105" w14:textId="77777777" w:rsidR="0027186C" w:rsidRPr="00DE2C1A" w:rsidRDefault="0027186C" w:rsidP="007B6DF9">
      <w:pPr>
        <w:contextualSpacing/>
        <w:rPr>
          <w:szCs w:val="22"/>
          <w:lang w:val="pl-PL"/>
        </w:rPr>
      </w:pPr>
    </w:p>
    <w:p w14:paraId="4F52E3FE" w14:textId="558D919A" w:rsidR="0027186C" w:rsidRPr="00DE2C1A" w:rsidRDefault="0027186C" w:rsidP="007B6DF9">
      <w:pPr>
        <w:contextualSpacing/>
        <w:rPr>
          <w:szCs w:val="22"/>
          <w:lang w:val="pl-PL"/>
        </w:rPr>
      </w:pPr>
      <w:r w:rsidRPr="00DE2C1A">
        <w:rPr>
          <w:szCs w:val="22"/>
          <w:lang w:val="pl-PL"/>
        </w:rPr>
        <w:t xml:space="preserve">Szczegółowe informacje o tym produkcie leczniczym są dostępne na stronie internetowej Europejskiej Agencji Leków </w:t>
      </w:r>
      <w:r w:rsidR="008B7C67">
        <w:fldChar w:fldCharType="begin"/>
      </w:r>
      <w:r w:rsidR="008B7C67" w:rsidRPr="0089014A">
        <w:rPr>
          <w:lang w:val="pl-PL"/>
          <w:rPrChange w:id="281" w:author="PL LOC AGD" w:date="2025-09-16T07:36:00Z">
            <w:rPr/>
          </w:rPrChange>
        </w:rPr>
        <w:instrText>HYPERLINK "https://www.ema.europa.eu"</w:instrText>
      </w:r>
      <w:r w:rsidR="008B7C67">
        <w:fldChar w:fldCharType="separate"/>
      </w:r>
      <w:r w:rsidR="008B7C67" w:rsidRPr="00DE2C1A">
        <w:rPr>
          <w:rStyle w:val="Hyperlink"/>
          <w:rFonts w:eastAsia="Times New Roman"/>
          <w:szCs w:val="22"/>
          <w:lang w:val="pl-PL"/>
        </w:rPr>
        <w:t>https://www.ema.europa.eu</w:t>
      </w:r>
      <w:r w:rsidR="008B7C67">
        <w:fldChar w:fldCharType="end"/>
      </w:r>
      <w:r w:rsidRPr="00DE2C1A">
        <w:rPr>
          <w:szCs w:val="22"/>
          <w:lang w:val="pl-PL"/>
        </w:rPr>
        <w:t>.</w:t>
      </w:r>
    </w:p>
    <w:p w14:paraId="3A0165AF" w14:textId="77777777" w:rsidR="0027186C" w:rsidRPr="00DE2C1A" w:rsidRDefault="0027186C" w:rsidP="001A15A1">
      <w:pPr>
        <w:keepNext/>
        <w:ind w:left="567" w:hanging="567"/>
        <w:contextualSpacing/>
        <w:outlineLvl w:val="1"/>
        <w:rPr>
          <w:b/>
          <w:bCs/>
          <w:szCs w:val="22"/>
          <w:lang w:val="pl-PL"/>
        </w:rPr>
      </w:pPr>
      <w:r w:rsidRPr="00DE2C1A">
        <w:rPr>
          <w:szCs w:val="22"/>
          <w:lang w:val="pl-PL"/>
        </w:rPr>
        <w:br w:type="page"/>
      </w:r>
      <w:r w:rsidRPr="00DE2C1A">
        <w:rPr>
          <w:b/>
          <w:bCs/>
          <w:szCs w:val="22"/>
          <w:lang w:val="pl-PL"/>
        </w:rPr>
        <w:lastRenderedPageBreak/>
        <w:t>1.</w:t>
      </w:r>
      <w:r w:rsidRPr="00DE2C1A">
        <w:rPr>
          <w:b/>
          <w:bCs/>
          <w:szCs w:val="22"/>
          <w:lang w:val="pl-PL"/>
        </w:rPr>
        <w:tab/>
        <w:t>NAZWA PRODUKTU LECZNICZEGO</w:t>
      </w:r>
    </w:p>
    <w:p w14:paraId="62A6BF51" w14:textId="77777777" w:rsidR="0027186C" w:rsidRPr="00DE2C1A" w:rsidRDefault="0027186C" w:rsidP="007B6DF9">
      <w:pPr>
        <w:keepNext/>
        <w:contextualSpacing/>
        <w:rPr>
          <w:iCs/>
          <w:szCs w:val="22"/>
          <w:lang w:val="pl-PL"/>
        </w:rPr>
      </w:pPr>
    </w:p>
    <w:p w14:paraId="320670FA" w14:textId="77777777" w:rsidR="0027186C" w:rsidRPr="00DE2C1A" w:rsidRDefault="0027186C" w:rsidP="007B6DF9">
      <w:pPr>
        <w:contextualSpacing/>
        <w:rPr>
          <w:szCs w:val="22"/>
          <w:lang w:val="pl-PL"/>
        </w:rPr>
      </w:pPr>
      <w:r w:rsidRPr="00DE2C1A">
        <w:rPr>
          <w:szCs w:val="22"/>
          <w:lang w:val="pl-PL"/>
        </w:rPr>
        <w:t>IMBRUVICA 140 mg tabletki powlekane</w:t>
      </w:r>
    </w:p>
    <w:p w14:paraId="3C28E589" w14:textId="77777777" w:rsidR="0027186C" w:rsidRPr="00DE2C1A" w:rsidRDefault="0027186C" w:rsidP="007B6DF9">
      <w:pPr>
        <w:contextualSpacing/>
        <w:rPr>
          <w:szCs w:val="22"/>
          <w:lang w:val="pl-PL"/>
        </w:rPr>
      </w:pPr>
      <w:r w:rsidRPr="00DE2C1A">
        <w:rPr>
          <w:szCs w:val="22"/>
          <w:lang w:val="pl-PL"/>
        </w:rPr>
        <w:t>IMBRUVICA 280 mg tabletki powlekane</w:t>
      </w:r>
    </w:p>
    <w:p w14:paraId="07FA93E3" w14:textId="77777777" w:rsidR="0027186C" w:rsidRPr="00DE2C1A" w:rsidRDefault="0027186C" w:rsidP="007B6DF9">
      <w:pPr>
        <w:contextualSpacing/>
        <w:rPr>
          <w:szCs w:val="22"/>
          <w:lang w:val="pl-PL"/>
        </w:rPr>
      </w:pPr>
      <w:r w:rsidRPr="00DE2C1A">
        <w:rPr>
          <w:szCs w:val="22"/>
          <w:lang w:val="pl-PL"/>
        </w:rPr>
        <w:t>IMBRUVICA 420 mg tabletki powlekane</w:t>
      </w:r>
    </w:p>
    <w:p w14:paraId="33081A25" w14:textId="77777777" w:rsidR="0027186C" w:rsidRPr="00DE2C1A" w:rsidRDefault="0027186C" w:rsidP="007B6DF9">
      <w:pPr>
        <w:contextualSpacing/>
        <w:rPr>
          <w:szCs w:val="22"/>
          <w:lang w:val="pl-PL"/>
        </w:rPr>
      </w:pPr>
      <w:r w:rsidRPr="00DE2C1A">
        <w:rPr>
          <w:szCs w:val="22"/>
          <w:lang w:val="pl-PL"/>
        </w:rPr>
        <w:t>IMBRUVICA 560 mg tabletki powlekane</w:t>
      </w:r>
    </w:p>
    <w:p w14:paraId="58DFDD80" w14:textId="77777777" w:rsidR="0027186C" w:rsidRPr="00DE2C1A" w:rsidRDefault="0027186C" w:rsidP="007B6DF9">
      <w:pPr>
        <w:contextualSpacing/>
        <w:rPr>
          <w:szCs w:val="22"/>
          <w:lang w:val="pl-PL"/>
        </w:rPr>
      </w:pPr>
    </w:p>
    <w:p w14:paraId="1F414C19" w14:textId="77777777" w:rsidR="0027186C" w:rsidRPr="00DE2C1A" w:rsidRDefault="0027186C" w:rsidP="007B6DF9">
      <w:pPr>
        <w:contextualSpacing/>
        <w:rPr>
          <w:iCs/>
          <w:szCs w:val="22"/>
          <w:lang w:val="pl-PL"/>
        </w:rPr>
      </w:pPr>
    </w:p>
    <w:p w14:paraId="27111155"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2.</w:t>
      </w:r>
      <w:r w:rsidRPr="00DE2C1A">
        <w:rPr>
          <w:b/>
          <w:bCs/>
          <w:szCs w:val="22"/>
          <w:lang w:val="pl-PL"/>
        </w:rPr>
        <w:tab/>
        <w:t>SKŁAD JAKOŚCIOWY I ILOŚCIOWY</w:t>
      </w:r>
    </w:p>
    <w:p w14:paraId="54D2B0D6" w14:textId="77777777" w:rsidR="0027186C" w:rsidRPr="00DE2C1A" w:rsidRDefault="0027186C" w:rsidP="007B6DF9">
      <w:pPr>
        <w:keepNext/>
        <w:contextualSpacing/>
        <w:rPr>
          <w:iCs/>
          <w:szCs w:val="22"/>
          <w:lang w:val="pl-PL"/>
        </w:rPr>
      </w:pPr>
    </w:p>
    <w:p w14:paraId="31D6DC1B" w14:textId="77777777" w:rsidR="0027186C" w:rsidRPr="00DE2C1A" w:rsidRDefault="0027186C" w:rsidP="007B6DF9">
      <w:pPr>
        <w:keepNext/>
        <w:contextualSpacing/>
        <w:rPr>
          <w:szCs w:val="22"/>
          <w:u w:val="single"/>
          <w:lang w:val="pl-PL"/>
        </w:rPr>
      </w:pPr>
      <w:r w:rsidRPr="00DE2C1A">
        <w:rPr>
          <w:szCs w:val="22"/>
          <w:u w:val="single"/>
          <w:lang w:val="pl-PL"/>
        </w:rPr>
        <w:t>IMBRUVICA 140 mg tabletki powlekane</w:t>
      </w:r>
    </w:p>
    <w:p w14:paraId="1AC6D3E6" w14:textId="77777777" w:rsidR="0027186C" w:rsidRPr="00DE2C1A" w:rsidRDefault="0027186C" w:rsidP="007B6DF9">
      <w:pPr>
        <w:contextualSpacing/>
        <w:rPr>
          <w:szCs w:val="22"/>
          <w:lang w:val="pl-PL"/>
        </w:rPr>
      </w:pPr>
      <w:r w:rsidRPr="00DE2C1A">
        <w:rPr>
          <w:szCs w:val="22"/>
          <w:lang w:val="pl-PL"/>
        </w:rPr>
        <w:t>Każda tabletka powlekana zawiera 140 mg ibrutynibu.</w:t>
      </w:r>
    </w:p>
    <w:p w14:paraId="58BBDB18" w14:textId="77777777" w:rsidR="0027186C" w:rsidRPr="00DE2C1A" w:rsidRDefault="0027186C" w:rsidP="007B6DF9">
      <w:pPr>
        <w:contextualSpacing/>
        <w:rPr>
          <w:lang w:val="pl-PL"/>
        </w:rPr>
      </w:pPr>
    </w:p>
    <w:p w14:paraId="39D11EEE" w14:textId="252A388F" w:rsidR="0027186C" w:rsidRPr="00DE2C1A" w:rsidRDefault="0027186C" w:rsidP="007B6DF9">
      <w:pPr>
        <w:keepNext/>
        <w:contextualSpacing/>
        <w:rPr>
          <w:u w:val="single"/>
          <w:lang w:val="pl-PL"/>
        </w:rPr>
      </w:pPr>
      <w:r w:rsidRPr="00DE2C1A">
        <w:rPr>
          <w:u w:val="single"/>
          <w:lang w:val="pl-PL"/>
        </w:rPr>
        <w:t>Substancj</w:t>
      </w:r>
      <w:r w:rsidR="004B1AF2" w:rsidRPr="00DE2C1A">
        <w:rPr>
          <w:u w:val="single"/>
          <w:lang w:val="pl-PL"/>
        </w:rPr>
        <w:t>e</w:t>
      </w:r>
      <w:r w:rsidRPr="00DE2C1A">
        <w:rPr>
          <w:u w:val="single"/>
          <w:lang w:val="pl-PL"/>
        </w:rPr>
        <w:t xml:space="preserve"> pomocnicz</w:t>
      </w:r>
      <w:r w:rsidR="004B1AF2" w:rsidRPr="00DE2C1A">
        <w:rPr>
          <w:u w:val="single"/>
          <w:lang w:val="pl-PL"/>
        </w:rPr>
        <w:t>e</w:t>
      </w:r>
      <w:r w:rsidRPr="00DE2C1A">
        <w:rPr>
          <w:u w:val="single"/>
          <w:lang w:val="pl-PL"/>
        </w:rPr>
        <w:t xml:space="preserve"> o znanym działaniu</w:t>
      </w:r>
    </w:p>
    <w:p w14:paraId="269C69ED" w14:textId="77777777" w:rsidR="0027186C" w:rsidRPr="00DE2C1A" w:rsidRDefault="0027186C" w:rsidP="007B6DF9">
      <w:pPr>
        <w:contextualSpacing/>
        <w:rPr>
          <w:lang w:val="pl-PL"/>
        </w:rPr>
      </w:pPr>
      <w:r w:rsidRPr="00DE2C1A">
        <w:rPr>
          <w:szCs w:val="22"/>
          <w:lang w:val="pl-PL"/>
        </w:rPr>
        <w:t>Każda tabletka powlekana 140 mg zawiera 28 mg laktozy jednowodnej.</w:t>
      </w:r>
    </w:p>
    <w:p w14:paraId="59987E4A" w14:textId="77777777" w:rsidR="0027186C" w:rsidRPr="00DE2C1A" w:rsidRDefault="0027186C" w:rsidP="007B6DF9">
      <w:pPr>
        <w:contextualSpacing/>
        <w:rPr>
          <w:lang w:val="pl-PL"/>
        </w:rPr>
      </w:pPr>
    </w:p>
    <w:p w14:paraId="4A31CAE1" w14:textId="77777777" w:rsidR="0027186C" w:rsidRPr="00DE2C1A" w:rsidRDefault="0027186C" w:rsidP="007B6DF9">
      <w:pPr>
        <w:keepNext/>
        <w:contextualSpacing/>
        <w:rPr>
          <w:szCs w:val="22"/>
          <w:u w:val="single"/>
          <w:lang w:val="pl-PL"/>
        </w:rPr>
      </w:pPr>
      <w:r w:rsidRPr="00DE2C1A">
        <w:rPr>
          <w:szCs w:val="22"/>
          <w:u w:val="single"/>
          <w:lang w:val="pl-PL"/>
        </w:rPr>
        <w:t>IMBRUVICA 280 mg tabletki powlekane</w:t>
      </w:r>
    </w:p>
    <w:p w14:paraId="7340E616" w14:textId="77777777" w:rsidR="0027186C" w:rsidRPr="00DE2C1A" w:rsidRDefault="0027186C" w:rsidP="007B6DF9">
      <w:pPr>
        <w:contextualSpacing/>
        <w:rPr>
          <w:szCs w:val="22"/>
          <w:lang w:val="pl-PL"/>
        </w:rPr>
      </w:pPr>
      <w:r w:rsidRPr="00DE2C1A">
        <w:rPr>
          <w:szCs w:val="22"/>
          <w:lang w:val="pl-PL"/>
        </w:rPr>
        <w:t>Każda tabletka powlekana zawiera 280 mg ibrutynibu.</w:t>
      </w:r>
    </w:p>
    <w:p w14:paraId="1BC7DDB8" w14:textId="77777777" w:rsidR="0027186C" w:rsidRPr="00DE2C1A" w:rsidRDefault="0027186C" w:rsidP="007B6DF9">
      <w:pPr>
        <w:contextualSpacing/>
        <w:rPr>
          <w:lang w:val="pl-PL"/>
        </w:rPr>
      </w:pPr>
    </w:p>
    <w:p w14:paraId="5D919BE8" w14:textId="2C8A725F" w:rsidR="0027186C" w:rsidRPr="00DE2C1A" w:rsidRDefault="0027186C" w:rsidP="007B6DF9">
      <w:pPr>
        <w:keepNext/>
        <w:contextualSpacing/>
        <w:rPr>
          <w:u w:val="single"/>
          <w:lang w:val="pl-PL"/>
        </w:rPr>
      </w:pPr>
      <w:r w:rsidRPr="00DE2C1A">
        <w:rPr>
          <w:u w:val="single"/>
          <w:lang w:val="pl-PL"/>
        </w:rPr>
        <w:t>Substancj</w:t>
      </w:r>
      <w:r w:rsidR="004B1AF2" w:rsidRPr="00DE2C1A">
        <w:rPr>
          <w:u w:val="single"/>
          <w:lang w:val="pl-PL"/>
        </w:rPr>
        <w:t>e</w:t>
      </w:r>
      <w:r w:rsidRPr="00DE2C1A">
        <w:rPr>
          <w:u w:val="single"/>
          <w:lang w:val="pl-PL"/>
        </w:rPr>
        <w:t xml:space="preserve"> pomocnicz</w:t>
      </w:r>
      <w:r w:rsidR="004B1AF2" w:rsidRPr="00DE2C1A">
        <w:rPr>
          <w:u w:val="single"/>
          <w:lang w:val="pl-PL"/>
        </w:rPr>
        <w:t>e</w:t>
      </w:r>
      <w:r w:rsidRPr="00DE2C1A">
        <w:rPr>
          <w:u w:val="single"/>
          <w:lang w:val="pl-PL"/>
        </w:rPr>
        <w:t xml:space="preserve"> o znanym działaniu</w:t>
      </w:r>
    </w:p>
    <w:p w14:paraId="3616F8BC" w14:textId="77777777" w:rsidR="0027186C" w:rsidRPr="00DE2C1A" w:rsidRDefault="0027186C" w:rsidP="007B6DF9">
      <w:pPr>
        <w:contextualSpacing/>
        <w:rPr>
          <w:lang w:val="pl-PL"/>
        </w:rPr>
      </w:pPr>
      <w:r w:rsidRPr="00DE2C1A">
        <w:rPr>
          <w:szCs w:val="22"/>
          <w:lang w:val="pl-PL"/>
        </w:rPr>
        <w:t>Każda tabletka powlekana 280 mg zawiera 56 mg laktozy jednowodnej.</w:t>
      </w:r>
    </w:p>
    <w:p w14:paraId="2A511BE4" w14:textId="77777777" w:rsidR="0027186C" w:rsidRPr="00DE2C1A" w:rsidRDefault="0027186C" w:rsidP="007B6DF9">
      <w:pPr>
        <w:contextualSpacing/>
        <w:rPr>
          <w:lang w:val="pl-PL"/>
        </w:rPr>
      </w:pPr>
    </w:p>
    <w:p w14:paraId="04A7BA45" w14:textId="77777777" w:rsidR="0027186C" w:rsidRPr="00DE2C1A" w:rsidRDefault="0027186C" w:rsidP="007B6DF9">
      <w:pPr>
        <w:keepNext/>
        <w:contextualSpacing/>
        <w:rPr>
          <w:szCs w:val="22"/>
          <w:u w:val="single"/>
          <w:lang w:val="pl-PL"/>
        </w:rPr>
      </w:pPr>
      <w:r w:rsidRPr="00DE2C1A">
        <w:rPr>
          <w:szCs w:val="22"/>
          <w:u w:val="single"/>
          <w:lang w:val="pl-PL"/>
        </w:rPr>
        <w:t>IMBRUVICA 420 mg tabletki powlekane</w:t>
      </w:r>
    </w:p>
    <w:p w14:paraId="31A1A4A3" w14:textId="77777777" w:rsidR="0027186C" w:rsidRPr="00DE2C1A" w:rsidRDefault="0027186C" w:rsidP="007B6DF9">
      <w:pPr>
        <w:contextualSpacing/>
        <w:rPr>
          <w:szCs w:val="22"/>
          <w:lang w:val="pl-PL"/>
        </w:rPr>
      </w:pPr>
      <w:r w:rsidRPr="00DE2C1A">
        <w:rPr>
          <w:szCs w:val="22"/>
          <w:lang w:val="pl-PL"/>
        </w:rPr>
        <w:t>Każda tabletka powlekana zawiera 420 mg ibrutynibu.</w:t>
      </w:r>
    </w:p>
    <w:p w14:paraId="2135C434" w14:textId="77777777" w:rsidR="0027186C" w:rsidRPr="00DE2C1A" w:rsidRDefault="0027186C" w:rsidP="007B6DF9">
      <w:pPr>
        <w:contextualSpacing/>
        <w:rPr>
          <w:lang w:val="pl-PL"/>
        </w:rPr>
      </w:pPr>
    </w:p>
    <w:p w14:paraId="26B4C134" w14:textId="3161446D" w:rsidR="0027186C" w:rsidRPr="00DE2C1A" w:rsidRDefault="0027186C" w:rsidP="007B6DF9">
      <w:pPr>
        <w:keepNext/>
        <w:contextualSpacing/>
        <w:rPr>
          <w:u w:val="single"/>
          <w:lang w:val="pl-PL"/>
        </w:rPr>
      </w:pPr>
      <w:r w:rsidRPr="00DE2C1A">
        <w:rPr>
          <w:u w:val="single"/>
          <w:lang w:val="pl-PL"/>
        </w:rPr>
        <w:t>Substancj</w:t>
      </w:r>
      <w:r w:rsidR="004B1AF2" w:rsidRPr="00DE2C1A">
        <w:rPr>
          <w:u w:val="single"/>
          <w:lang w:val="pl-PL"/>
        </w:rPr>
        <w:t>e</w:t>
      </w:r>
      <w:r w:rsidRPr="00DE2C1A">
        <w:rPr>
          <w:u w:val="single"/>
          <w:lang w:val="pl-PL"/>
        </w:rPr>
        <w:t xml:space="preserve"> pomocnicz</w:t>
      </w:r>
      <w:r w:rsidR="004B1AF2" w:rsidRPr="00DE2C1A">
        <w:rPr>
          <w:u w:val="single"/>
          <w:lang w:val="pl-PL"/>
        </w:rPr>
        <w:t>e</w:t>
      </w:r>
      <w:r w:rsidRPr="00DE2C1A">
        <w:rPr>
          <w:u w:val="single"/>
          <w:lang w:val="pl-PL"/>
        </w:rPr>
        <w:t xml:space="preserve"> o znanym działaniu</w:t>
      </w:r>
    </w:p>
    <w:p w14:paraId="7F64B836" w14:textId="77777777" w:rsidR="0027186C" w:rsidRPr="00DE2C1A" w:rsidRDefault="0027186C" w:rsidP="007B6DF9">
      <w:pPr>
        <w:contextualSpacing/>
        <w:rPr>
          <w:lang w:val="pl-PL"/>
        </w:rPr>
      </w:pPr>
      <w:r w:rsidRPr="00DE2C1A">
        <w:rPr>
          <w:szCs w:val="22"/>
          <w:lang w:val="pl-PL"/>
        </w:rPr>
        <w:t>Każda tabletka powlekana 420 mg zawiera 84 mg laktozy jednowodnej.</w:t>
      </w:r>
    </w:p>
    <w:p w14:paraId="55FBE507" w14:textId="77777777" w:rsidR="0027186C" w:rsidRPr="00DE2C1A" w:rsidRDefault="0027186C" w:rsidP="007B6DF9">
      <w:pPr>
        <w:contextualSpacing/>
        <w:rPr>
          <w:lang w:val="pl-PL"/>
        </w:rPr>
      </w:pPr>
    </w:p>
    <w:p w14:paraId="3B8E2FA9" w14:textId="77777777" w:rsidR="0027186C" w:rsidRPr="00DE2C1A" w:rsidRDefault="0027186C" w:rsidP="007B6DF9">
      <w:pPr>
        <w:keepNext/>
        <w:contextualSpacing/>
        <w:rPr>
          <w:szCs w:val="22"/>
          <w:lang w:val="pl-PL"/>
        </w:rPr>
      </w:pPr>
      <w:r w:rsidRPr="00DE2C1A">
        <w:rPr>
          <w:szCs w:val="22"/>
          <w:u w:val="single"/>
          <w:lang w:val="pl-PL"/>
        </w:rPr>
        <w:t>IMBRUVICA 560 mg tabletki powlekane</w:t>
      </w:r>
    </w:p>
    <w:p w14:paraId="58C7325F" w14:textId="77777777" w:rsidR="0027186C" w:rsidRPr="00DE2C1A" w:rsidRDefault="0027186C" w:rsidP="007B6DF9">
      <w:pPr>
        <w:contextualSpacing/>
        <w:rPr>
          <w:szCs w:val="22"/>
          <w:lang w:val="pl-PL"/>
        </w:rPr>
      </w:pPr>
      <w:r w:rsidRPr="00DE2C1A">
        <w:rPr>
          <w:szCs w:val="22"/>
          <w:lang w:val="pl-PL"/>
        </w:rPr>
        <w:t>Każda tabletka powlekana zawiera 560 mg ibrutynibu.</w:t>
      </w:r>
    </w:p>
    <w:p w14:paraId="6CE44764" w14:textId="77777777" w:rsidR="0027186C" w:rsidRPr="00DE2C1A" w:rsidRDefault="0027186C" w:rsidP="007B6DF9">
      <w:pPr>
        <w:contextualSpacing/>
        <w:rPr>
          <w:lang w:val="pl-PL"/>
        </w:rPr>
      </w:pPr>
    </w:p>
    <w:p w14:paraId="0C93C237" w14:textId="19A3189B" w:rsidR="0027186C" w:rsidRPr="00DE2C1A" w:rsidRDefault="0027186C" w:rsidP="007B6DF9">
      <w:pPr>
        <w:keepNext/>
        <w:contextualSpacing/>
        <w:rPr>
          <w:u w:val="single"/>
          <w:lang w:val="pl-PL"/>
        </w:rPr>
      </w:pPr>
      <w:r w:rsidRPr="00DE2C1A">
        <w:rPr>
          <w:u w:val="single"/>
          <w:lang w:val="pl-PL"/>
        </w:rPr>
        <w:t>Substancj</w:t>
      </w:r>
      <w:r w:rsidR="004B1AF2" w:rsidRPr="00DE2C1A">
        <w:rPr>
          <w:u w:val="single"/>
          <w:lang w:val="pl-PL"/>
        </w:rPr>
        <w:t>e</w:t>
      </w:r>
      <w:r w:rsidRPr="00DE2C1A">
        <w:rPr>
          <w:u w:val="single"/>
          <w:lang w:val="pl-PL"/>
        </w:rPr>
        <w:t xml:space="preserve"> pomocnicz</w:t>
      </w:r>
      <w:r w:rsidR="004B1AF2" w:rsidRPr="00DE2C1A">
        <w:rPr>
          <w:u w:val="single"/>
          <w:lang w:val="pl-PL"/>
        </w:rPr>
        <w:t>e</w:t>
      </w:r>
      <w:r w:rsidRPr="00DE2C1A">
        <w:rPr>
          <w:u w:val="single"/>
          <w:lang w:val="pl-PL"/>
        </w:rPr>
        <w:t xml:space="preserve"> o znanym działaniu</w:t>
      </w:r>
    </w:p>
    <w:p w14:paraId="1B8E6743" w14:textId="77777777" w:rsidR="0027186C" w:rsidRPr="00DE2C1A" w:rsidRDefault="0027186C" w:rsidP="007B6DF9">
      <w:pPr>
        <w:contextualSpacing/>
        <w:rPr>
          <w:lang w:val="pl-PL"/>
        </w:rPr>
      </w:pPr>
      <w:r w:rsidRPr="00DE2C1A">
        <w:rPr>
          <w:szCs w:val="22"/>
          <w:lang w:val="pl-PL"/>
        </w:rPr>
        <w:t>Każda tabletka powlekana 560 mg zawiera 112 mg laktozy jednowodnej.</w:t>
      </w:r>
    </w:p>
    <w:p w14:paraId="411C406B" w14:textId="77777777" w:rsidR="0027186C" w:rsidRPr="00DE2C1A" w:rsidRDefault="0027186C" w:rsidP="007B6DF9">
      <w:pPr>
        <w:contextualSpacing/>
        <w:rPr>
          <w:lang w:val="pl-PL"/>
        </w:rPr>
      </w:pPr>
    </w:p>
    <w:p w14:paraId="73E022DB" w14:textId="77777777" w:rsidR="0027186C" w:rsidRPr="00DE2C1A" w:rsidRDefault="0027186C" w:rsidP="007B6DF9">
      <w:pPr>
        <w:contextualSpacing/>
        <w:rPr>
          <w:szCs w:val="22"/>
          <w:lang w:val="pl-PL"/>
        </w:rPr>
      </w:pPr>
      <w:r w:rsidRPr="00DE2C1A">
        <w:rPr>
          <w:szCs w:val="22"/>
          <w:lang w:val="pl-PL"/>
        </w:rPr>
        <w:t>Pełny wykaz substancji pomocniczych, patrz punkt 6.1.</w:t>
      </w:r>
    </w:p>
    <w:p w14:paraId="78A63187" w14:textId="77777777" w:rsidR="0027186C" w:rsidRPr="00DE2C1A" w:rsidRDefault="0027186C" w:rsidP="007B6DF9">
      <w:pPr>
        <w:contextualSpacing/>
        <w:rPr>
          <w:szCs w:val="22"/>
          <w:lang w:val="pl-PL"/>
        </w:rPr>
      </w:pPr>
    </w:p>
    <w:p w14:paraId="1AC6FF8E" w14:textId="77777777" w:rsidR="0027186C" w:rsidRPr="00DE2C1A" w:rsidRDefault="0027186C" w:rsidP="007B6DF9">
      <w:pPr>
        <w:contextualSpacing/>
        <w:rPr>
          <w:szCs w:val="22"/>
          <w:lang w:val="pl-PL"/>
        </w:rPr>
      </w:pPr>
    </w:p>
    <w:p w14:paraId="5F46B9A2" w14:textId="77777777" w:rsidR="0027186C" w:rsidRPr="00DE2C1A" w:rsidRDefault="0027186C" w:rsidP="001A15A1">
      <w:pPr>
        <w:keepNext/>
        <w:ind w:left="567" w:hanging="567"/>
        <w:contextualSpacing/>
        <w:outlineLvl w:val="1"/>
        <w:rPr>
          <w:b/>
          <w:bCs/>
          <w:lang w:val="pl-PL"/>
        </w:rPr>
      </w:pPr>
      <w:r w:rsidRPr="00DE2C1A">
        <w:rPr>
          <w:b/>
          <w:bCs/>
          <w:lang w:val="pl-PL"/>
        </w:rPr>
        <w:t>3.</w:t>
      </w:r>
      <w:r w:rsidRPr="00DE2C1A">
        <w:rPr>
          <w:b/>
          <w:bCs/>
          <w:lang w:val="pl-PL"/>
        </w:rPr>
        <w:tab/>
        <w:t>POSTAĆ FARMACEUTYCZNA</w:t>
      </w:r>
    </w:p>
    <w:p w14:paraId="374C6DE5" w14:textId="77777777" w:rsidR="0027186C" w:rsidRPr="00DE2C1A" w:rsidRDefault="0027186C" w:rsidP="007B6DF9">
      <w:pPr>
        <w:keepNext/>
        <w:contextualSpacing/>
        <w:rPr>
          <w:szCs w:val="22"/>
          <w:lang w:val="pl-PL"/>
        </w:rPr>
      </w:pPr>
    </w:p>
    <w:p w14:paraId="0A20AF34" w14:textId="77777777" w:rsidR="0027186C" w:rsidRPr="00DE2C1A" w:rsidRDefault="0027186C" w:rsidP="007B6DF9">
      <w:pPr>
        <w:contextualSpacing/>
        <w:rPr>
          <w:szCs w:val="22"/>
          <w:lang w:val="pl-PL"/>
        </w:rPr>
      </w:pPr>
      <w:r w:rsidRPr="00DE2C1A">
        <w:rPr>
          <w:szCs w:val="22"/>
          <w:lang w:val="pl-PL"/>
        </w:rPr>
        <w:t>Tabletka powlekana</w:t>
      </w:r>
      <w:r w:rsidR="00837461" w:rsidRPr="00DE2C1A">
        <w:rPr>
          <w:szCs w:val="22"/>
          <w:lang w:val="pl-PL"/>
        </w:rPr>
        <w:t xml:space="preserve"> (tabletka)</w:t>
      </w:r>
      <w:r w:rsidRPr="00DE2C1A">
        <w:rPr>
          <w:szCs w:val="22"/>
          <w:lang w:val="pl-PL"/>
        </w:rPr>
        <w:t>.</w:t>
      </w:r>
    </w:p>
    <w:p w14:paraId="22EE1C88" w14:textId="77777777" w:rsidR="0027186C" w:rsidRPr="00DE2C1A" w:rsidRDefault="0027186C" w:rsidP="007B6DF9">
      <w:pPr>
        <w:contextualSpacing/>
        <w:rPr>
          <w:szCs w:val="22"/>
          <w:lang w:val="pl-PL"/>
        </w:rPr>
      </w:pPr>
    </w:p>
    <w:p w14:paraId="23C9618E" w14:textId="77777777" w:rsidR="0027186C" w:rsidRPr="00DE2C1A" w:rsidRDefault="0027186C" w:rsidP="007B6DF9">
      <w:pPr>
        <w:keepNext/>
        <w:contextualSpacing/>
        <w:rPr>
          <w:szCs w:val="22"/>
          <w:u w:val="single"/>
          <w:lang w:val="pl-PL"/>
        </w:rPr>
      </w:pPr>
      <w:r w:rsidRPr="00DE2C1A">
        <w:rPr>
          <w:szCs w:val="22"/>
          <w:u w:val="single"/>
          <w:lang w:val="pl-PL"/>
        </w:rPr>
        <w:t>IMBRUVICA 140 mg tabletki powlekane</w:t>
      </w:r>
    </w:p>
    <w:p w14:paraId="7FB03762" w14:textId="77777777" w:rsidR="0027186C" w:rsidRPr="00DE2C1A" w:rsidRDefault="0027186C" w:rsidP="007B6DF9">
      <w:pPr>
        <w:contextualSpacing/>
        <w:rPr>
          <w:szCs w:val="22"/>
          <w:lang w:val="pl-PL"/>
        </w:rPr>
      </w:pPr>
      <w:r w:rsidRPr="00DE2C1A">
        <w:rPr>
          <w:szCs w:val="22"/>
          <w:lang w:val="pl-PL"/>
        </w:rPr>
        <w:t>Żółtozielone do zielonych</w:t>
      </w:r>
      <w:r w:rsidR="00B13D1B" w:rsidRPr="00DE2C1A">
        <w:rPr>
          <w:szCs w:val="22"/>
          <w:lang w:val="pl-PL"/>
        </w:rPr>
        <w:t>,</w:t>
      </w:r>
      <w:r w:rsidRPr="00DE2C1A">
        <w:rPr>
          <w:szCs w:val="22"/>
          <w:lang w:val="pl-PL"/>
        </w:rPr>
        <w:t xml:space="preserve"> okrągłe tabletki (9 mm), z wytłoczonym napisem „ibr” z jednej strony i</w:t>
      </w:r>
      <w:r w:rsidR="00A86152" w:rsidRPr="00DE2C1A">
        <w:rPr>
          <w:szCs w:val="22"/>
          <w:lang w:val="pl-PL"/>
        </w:rPr>
        <w:t> </w:t>
      </w:r>
      <w:r w:rsidRPr="00DE2C1A">
        <w:rPr>
          <w:szCs w:val="22"/>
          <w:lang w:val="pl-PL"/>
        </w:rPr>
        <w:t>„140” z drugiej strony.</w:t>
      </w:r>
    </w:p>
    <w:p w14:paraId="2649B0A6" w14:textId="77777777" w:rsidR="0027186C" w:rsidRPr="00DE2C1A" w:rsidRDefault="0027186C" w:rsidP="007B6DF9">
      <w:pPr>
        <w:contextualSpacing/>
        <w:rPr>
          <w:szCs w:val="22"/>
          <w:lang w:val="pl-PL"/>
        </w:rPr>
      </w:pPr>
    </w:p>
    <w:p w14:paraId="740AA87E" w14:textId="77777777" w:rsidR="0027186C" w:rsidRPr="00DE2C1A" w:rsidRDefault="0027186C" w:rsidP="007B6DF9">
      <w:pPr>
        <w:keepNext/>
        <w:contextualSpacing/>
        <w:rPr>
          <w:szCs w:val="22"/>
          <w:u w:val="single"/>
          <w:lang w:val="pl-PL"/>
        </w:rPr>
      </w:pPr>
      <w:r w:rsidRPr="00DE2C1A">
        <w:rPr>
          <w:szCs w:val="22"/>
          <w:u w:val="single"/>
          <w:lang w:val="pl-PL"/>
        </w:rPr>
        <w:t>IMBRUVICA 280 mg tabletki powlekane</w:t>
      </w:r>
    </w:p>
    <w:p w14:paraId="57EEE1F5" w14:textId="77777777" w:rsidR="0027186C" w:rsidRPr="00DE2C1A" w:rsidRDefault="0027186C" w:rsidP="007B6DF9">
      <w:pPr>
        <w:contextualSpacing/>
        <w:rPr>
          <w:szCs w:val="22"/>
          <w:lang w:val="pl-PL"/>
        </w:rPr>
      </w:pPr>
      <w:r w:rsidRPr="00DE2C1A">
        <w:rPr>
          <w:szCs w:val="22"/>
          <w:lang w:val="pl-PL"/>
        </w:rPr>
        <w:t>Fioletowe</w:t>
      </w:r>
      <w:r w:rsidR="00B13D1B" w:rsidRPr="00DE2C1A">
        <w:rPr>
          <w:szCs w:val="22"/>
          <w:lang w:val="pl-PL"/>
        </w:rPr>
        <w:t>,</w:t>
      </w:r>
      <w:r w:rsidRPr="00DE2C1A">
        <w:rPr>
          <w:szCs w:val="22"/>
          <w:lang w:val="pl-PL"/>
        </w:rPr>
        <w:t xml:space="preserve"> podłużne tabletki (długości 15 mm i szerokości 7 mm), z wytłoczonym napisem „ibr” z</w:t>
      </w:r>
      <w:r w:rsidR="00A86152" w:rsidRPr="00DE2C1A">
        <w:rPr>
          <w:szCs w:val="22"/>
          <w:lang w:val="pl-PL"/>
        </w:rPr>
        <w:t> </w:t>
      </w:r>
      <w:r w:rsidRPr="00DE2C1A">
        <w:rPr>
          <w:szCs w:val="22"/>
          <w:lang w:val="pl-PL"/>
        </w:rPr>
        <w:t>jednej strony i „280” z drugiej strony.</w:t>
      </w:r>
    </w:p>
    <w:p w14:paraId="025F5B56" w14:textId="77777777" w:rsidR="0027186C" w:rsidRPr="00DE2C1A" w:rsidRDefault="0027186C" w:rsidP="007B6DF9">
      <w:pPr>
        <w:contextualSpacing/>
        <w:rPr>
          <w:szCs w:val="22"/>
          <w:lang w:val="pl-PL"/>
        </w:rPr>
      </w:pPr>
    </w:p>
    <w:p w14:paraId="1F3F91DD" w14:textId="77777777" w:rsidR="0027186C" w:rsidRPr="00DE2C1A" w:rsidRDefault="0027186C" w:rsidP="007B6DF9">
      <w:pPr>
        <w:keepNext/>
        <w:contextualSpacing/>
        <w:rPr>
          <w:szCs w:val="22"/>
          <w:u w:val="single"/>
          <w:lang w:val="pl-PL"/>
        </w:rPr>
      </w:pPr>
      <w:r w:rsidRPr="00DE2C1A">
        <w:rPr>
          <w:szCs w:val="22"/>
          <w:u w:val="single"/>
          <w:lang w:val="pl-PL"/>
        </w:rPr>
        <w:t>IMBRUVICA 420 mg tabletki powlekane</w:t>
      </w:r>
    </w:p>
    <w:p w14:paraId="64CB97CA" w14:textId="77777777" w:rsidR="0027186C" w:rsidRPr="00DE2C1A" w:rsidRDefault="0027186C" w:rsidP="007B6DF9">
      <w:pPr>
        <w:contextualSpacing/>
        <w:rPr>
          <w:szCs w:val="22"/>
          <w:lang w:val="pl-PL"/>
        </w:rPr>
      </w:pPr>
      <w:r w:rsidRPr="00DE2C1A">
        <w:rPr>
          <w:szCs w:val="22"/>
          <w:lang w:val="pl-PL"/>
        </w:rPr>
        <w:t>Żółtozielone do zielonych</w:t>
      </w:r>
      <w:r w:rsidR="00B13D1B" w:rsidRPr="00DE2C1A">
        <w:rPr>
          <w:szCs w:val="22"/>
          <w:lang w:val="pl-PL"/>
        </w:rPr>
        <w:t>,</w:t>
      </w:r>
      <w:r w:rsidRPr="00DE2C1A">
        <w:rPr>
          <w:szCs w:val="22"/>
          <w:lang w:val="pl-PL"/>
        </w:rPr>
        <w:t xml:space="preserve"> podłużne tabletki (długości 17,5 mm i szerokości 7,4 mm), z wytłoczonym napisem „ibr” z jednej strony i „420” z drugiej strony.</w:t>
      </w:r>
    </w:p>
    <w:p w14:paraId="718AFC51" w14:textId="77777777" w:rsidR="0027186C" w:rsidRPr="00DE2C1A" w:rsidRDefault="0027186C" w:rsidP="007B6DF9">
      <w:pPr>
        <w:contextualSpacing/>
        <w:rPr>
          <w:szCs w:val="22"/>
          <w:lang w:val="pl-PL"/>
        </w:rPr>
      </w:pPr>
    </w:p>
    <w:p w14:paraId="7BFEAAC1" w14:textId="77777777" w:rsidR="0027186C" w:rsidRPr="00DE2C1A" w:rsidRDefault="0027186C" w:rsidP="007B6DF9">
      <w:pPr>
        <w:keepNext/>
        <w:contextualSpacing/>
        <w:rPr>
          <w:szCs w:val="22"/>
          <w:u w:val="single"/>
          <w:lang w:val="pl-PL"/>
        </w:rPr>
      </w:pPr>
      <w:r w:rsidRPr="00DE2C1A">
        <w:rPr>
          <w:szCs w:val="22"/>
          <w:u w:val="single"/>
          <w:lang w:val="pl-PL"/>
        </w:rPr>
        <w:t>IMBRUVICA 560 mg tabletki powlekane</w:t>
      </w:r>
    </w:p>
    <w:p w14:paraId="73E9ADB7" w14:textId="77777777" w:rsidR="0027186C" w:rsidRPr="00DE2C1A" w:rsidRDefault="0027186C" w:rsidP="007B6DF9">
      <w:pPr>
        <w:contextualSpacing/>
        <w:rPr>
          <w:szCs w:val="22"/>
          <w:lang w:val="pl-PL"/>
        </w:rPr>
      </w:pPr>
      <w:r w:rsidRPr="00DE2C1A">
        <w:rPr>
          <w:lang w:val="pl-PL"/>
        </w:rPr>
        <w:t>Żółte do pomarańczowych</w:t>
      </w:r>
      <w:r w:rsidR="00B13D1B" w:rsidRPr="00DE2C1A">
        <w:rPr>
          <w:lang w:val="pl-PL"/>
        </w:rPr>
        <w:t>,</w:t>
      </w:r>
      <w:r w:rsidRPr="00DE2C1A">
        <w:rPr>
          <w:lang w:val="pl-PL"/>
        </w:rPr>
        <w:t xml:space="preserve"> </w:t>
      </w:r>
      <w:r w:rsidRPr="00DE2C1A">
        <w:rPr>
          <w:szCs w:val="22"/>
          <w:lang w:val="pl-PL"/>
        </w:rPr>
        <w:t>podłużne tabletki (długości 19 mm i szerokości 8,1 mm), z wytłoczonym napisem „ibr” z jednej strony i „560” z drugiej strony.</w:t>
      </w:r>
    </w:p>
    <w:p w14:paraId="66BA2C35" w14:textId="77777777" w:rsidR="0027186C" w:rsidRPr="00DE2C1A" w:rsidRDefault="0027186C" w:rsidP="007B6DF9">
      <w:pPr>
        <w:contextualSpacing/>
        <w:rPr>
          <w:szCs w:val="22"/>
          <w:lang w:val="pl-PL"/>
        </w:rPr>
      </w:pPr>
    </w:p>
    <w:p w14:paraId="0F3EC84C" w14:textId="77777777" w:rsidR="0027186C" w:rsidRPr="00DE2C1A" w:rsidRDefault="0027186C" w:rsidP="007B6DF9">
      <w:pPr>
        <w:contextualSpacing/>
        <w:rPr>
          <w:szCs w:val="22"/>
          <w:lang w:val="pl-PL"/>
        </w:rPr>
      </w:pPr>
    </w:p>
    <w:p w14:paraId="7696B352" w14:textId="77777777" w:rsidR="0027186C" w:rsidRPr="00DE2C1A" w:rsidRDefault="0027186C" w:rsidP="001A15A1">
      <w:pPr>
        <w:keepNext/>
        <w:ind w:left="567" w:hanging="567"/>
        <w:contextualSpacing/>
        <w:outlineLvl w:val="1"/>
        <w:rPr>
          <w:b/>
          <w:bCs/>
          <w:lang w:val="pl-PL"/>
        </w:rPr>
      </w:pPr>
      <w:r w:rsidRPr="00DE2C1A">
        <w:rPr>
          <w:b/>
          <w:bCs/>
          <w:lang w:val="pl-PL"/>
        </w:rPr>
        <w:t>4.</w:t>
      </w:r>
      <w:r w:rsidRPr="00DE2C1A">
        <w:rPr>
          <w:b/>
          <w:bCs/>
          <w:lang w:val="pl-PL"/>
        </w:rPr>
        <w:tab/>
        <w:t>SZCZEGÓŁOWE DANE KLINICZNE</w:t>
      </w:r>
    </w:p>
    <w:p w14:paraId="0E6A34F9" w14:textId="77777777" w:rsidR="0027186C" w:rsidRPr="00DE2C1A" w:rsidRDefault="0027186C" w:rsidP="007B6DF9">
      <w:pPr>
        <w:keepNext/>
        <w:contextualSpacing/>
        <w:rPr>
          <w:b/>
          <w:lang w:val="pl-PL"/>
        </w:rPr>
      </w:pPr>
    </w:p>
    <w:p w14:paraId="1B7EE264" w14:textId="77777777" w:rsidR="0027186C" w:rsidRPr="00DE2C1A" w:rsidRDefault="0027186C" w:rsidP="001A15A1">
      <w:pPr>
        <w:keepNext/>
        <w:ind w:left="567" w:hanging="567"/>
        <w:contextualSpacing/>
        <w:outlineLvl w:val="2"/>
        <w:rPr>
          <w:b/>
          <w:bCs/>
          <w:lang w:val="pl-PL"/>
        </w:rPr>
      </w:pPr>
      <w:r w:rsidRPr="00DE2C1A">
        <w:rPr>
          <w:b/>
          <w:bCs/>
          <w:lang w:val="pl-PL"/>
        </w:rPr>
        <w:t>4.1</w:t>
      </w:r>
      <w:r w:rsidRPr="00DE2C1A">
        <w:rPr>
          <w:b/>
          <w:bCs/>
          <w:lang w:val="pl-PL"/>
        </w:rPr>
        <w:tab/>
        <w:t>Wskazania do stosowania</w:t>
      </w:r>
    </w:p>
    <w:p w14:paraId="6DBFD710" w14:textId="77777777" w:rsidR="0027186C" w:rsidRPr="00DE2C1A" w:rsidRDefault="0027186C" w:rsidP="007B6DF9">
      <w:pPr>
        <w:keepNext/>
        <w:contextualSpacing/>
        <w:rPr>
          <w:szCs w:val="22"/>
          <w:lang w:val="pl-PL"/>
        </w:rPr>
      </w:pPr>
    </w:p>
    <w:p w14:paraId="43076107" w14:textId="4267DDCE" w:rsidR="00835FDE" w:rsidRPr="00DE2C1A" w:rsidRDefault="00835FDE" w:rsidP="00835FDE">
      <w:pPr>
        <w:contextualSpacing/>
        <w:rPr>
          <w:lang w:val="pl-PL"/>
        </w:rPr>
      </w:pPr>
      <w:r w:rsidRPr="00DE2C1A">
        <w:rPr>
          <w:lang w:val="pl-PL"/>
        </w:rPr>
        <w:t>Produkt leczniczy IMBRUVICA w skojarzeniu z rytuksymabem, cyklofosfamidem, doksorubicyną, winkrystyną i prednizolonem (</w:t>
      </w:r>
      <w:r w:rsidR="008B7C67" w:rsidRPr="00DE2C1A">
        <w:rPr>
          <w:lang w:val="pl-PL"/>
        </w:rPr>
        <w:t xml:space="preserve">IMBRUVICA + </w:t>
      </w:r>
      <w:r w:rsidRPr="00DE2C1A">
        <w:rPr>
          <w:lang w:val="pl-PL"/>
        </w:rPr>
        <w:t>R-CHOP) na przemian ze schematem R-DHAP (lub R-DHAOx) bez produktu IMBRUVICA, a następnie z produktem IMBRUVICA podawanym w</w:t>
      </w:r>
      <w:r w:rsidR="008B7C67" w:rsidRPr="00DE2C1A">
        <w:rPr>
          <w:lang w:val="pl-PL"/>
        </w:rPr>
        <w:t> </w:t>
      </w:r>
      <w:r w:rsidRPr="00DE2C1A">
        <w:rPr>
          <w:lang w:val="pl-PL"/>
        </w:rPr>
        <w:t>monoterapii, jest wskazany do leczenia dorosłych pacjentów z wcześniej nieleczonym chłoniakiem z</w:t>
      </w:r>
      <w:r w:rsidR="008B7C67" w:rsidRPr="00DE2C1A">
        <w:rPr>
          <w:lang w:val="pl-PL"/>
        </w:rPr>
        <w:t> </w:t>
      </w:r>
      <w:r w:rsidRPr="00DE2C1A">
        <w:rPr>
          <w:lang w:val="pl-PL"/>
        </w:rPr>
        <w:t xml:space="preserve">komórek płaszcza (ang. </w:t>
      </w:r>
      <w:r w:rsidRPr="00DE2C1A">
        <w:rPr>
          <w:i/>
          <w:lang w:val="pl-PL"/>
        </w:rPr>
        <w:t>mantle cell lymphoma, MCL</w:t>
      </w:r>
      <w:r w:rsidRPr="00DE2C1A">
        <w:rPr>
          <w:lang w:val="pl-PL"/>
        </w:rPr>
        <w:t xml:space="preserve">), którzy kwalifikują się do autologicznego przeszczepienia komórek macierzystych (ang. </w:t>
      </w:r>
      <w:r w:rsidRPr="00DE2C1A">
        <w:rPr>
          <w:i/>
          <w:iCs/>
          <w:lang w:val="pl-PL"/>
        </w:rPr>
        <w:t>autologous stem cell transplantation, ASCT</w:t>
      </w:r>
      <w:r w:rsidRPr="00DE2C1A">
        <w:rPr>
          <w:lang w:val="pl-PL"/>
        </w:rPr>
        <w:t>).</w:t>
      </w:r>
    </w:p>
    <w:p w14:paraId="4C2FE665" w14:textId="77777777" w:rsidR="00830DE1" w:rsidRPr="00DE2C1A" w:rsidRDefault="00830DE1" w:rsidP="007B6DF9">
      <w:pPr>
        <w:contextualSpacing/>
        <w:rPr>
          <w:lang w:val="pl-PL"/>
        </w:rPr>
      </w:pPr>
    </w:p>
    <w:p w14:paraId="73AA7E9D" w14:textId="04C1CC68" w:rsidR="002B648A" w:rsidRPr="00DE2C1A" w:rsidRDefault="002B648A" w:rsidP="007B6DF9">
      <w:pPr>
        <w:contextualSpacing/>
        <w:rPr>
          <w:lang w:val="pl-PL"/>
        </w:rPr>
      </w:pPr>
      <w:r w:rsidRPr="00DE2C1A">
        <w:rPr>
          <w:lang w:val="pl-PL"/>
        </w:rPr>
        <w:t>Produkt leczniczy IMBRUVICA w monoterapii jest wskazany do leczenia dorosłych pacjentów z</w:t>
      </w:r>
      <w:r w:rsidR="00A86152" w:rsidRPr="00DE2C1A">
        <w:rPr>
          <w:lang w:val="pl-PL"/>
        </w:rPr>
        <w:t> </w:t>
      </w:r>
      <w:r w:rsidRPr="00DE2C1A">
        <w:rPr>
          <w:lang w:val="pl-PL"/>
        </w:rPr>
        <w:t>nawracającym lub opornym na leczenie chłoniakiem z komórek płaszcza</w:t>
      </w:r>
      <w:r w:rsidR="00FC7234">
        <w:rPr>
          <w:lang w:val="pl-PL"/>
        </w:rPr>
        <w:t xml:space="preserve"> (</w:t>
      </w:r>
      <w:r w:rsidR="00FC7234" w:rsidRPr="00DE2C1A">
        <w:rPr>
          <w:i/>
          <w:lang w:val="pl-PL"/>
        </w:rPr>
        <w:t>MCL</w:t>
      </w:r>
      <w:r w:rsidR="00FC7234" w:rsidRPr="00DE2C1A">
        <w:rPr>
          <w:lang w:val="pl-PL"/>
        </w:rPr>
        <w:t>)</w:t>
      </w:r>
      <w:r w:rsidRPr="00DE2C1A">
        <w:rPr>
          <w:lang w:val="pl-PL"/>
        </w:rPr>
        <w:t>.</w:t>
      </w:r>
    </w:p>
    <w:p w14:paraId="6EC84C56" w14:textId="77777777" w:rsidR="002B648A" w:rsidRPr="00DE2C1A" w:rsidRDefault="002B648A" w:rsidP="007B6DF9">
      <w:pPr>
        <w:contextualSpacing/>
        <w:rPr>
          <w:lang w:val="pl-PL"/>
        </w:rPr>
      </w:pPr>
    </w:p>
    <w:p w14:paraId="15257076" w14:textId="20F3A616" w:rsidR="00A62D1C" w:rsidRPr="00DE2C1A" w:rsidRDefault="00A62D1C" w:rsidP="007B6DF9">
      <w:pPr>
        <w:contextualSpacing/>
        <w:rPr>
          <w:lang w:val="pl-PL"/>
        </w:rPr>
      </w:pPr>
      <w:r w:rsidRPr="00DE2C1A">
        <w:rPr>
          <w:lang w:val="pl-PL"/>
        </w:rPr>
        <w:t>Produkt leczniczy IMBRUVICA w monoterapii lub w skojarzeniu z rytuksymabem lub obinutuzumabem</w:t>
      </w:r>
      <w:r w:rsidR="00B24D51" w:rsidRPr="00DE2C1A">
        <w:rPr>
          <w:lang w:val="pl-PL"/>
        </w:rPr>
        <w:t>,</w:t>
      </w:r>
      <w:r w:rsidRPr="00DE2C1A">
        <w:rPr>
          <w:lang w:val="pl-PL"/>
        </w:rPr>
        <w:t xml:space="preserve"> </w:t>
      </w:r>
      <w:r w:rsidR="0061572C" w:rsidRPr="00DE2C1A">
        <w:rPr>
          <w:lang w:val="pl-PL"/>
        </w:rPr>
        <w:t xml:space="preserve">lub wenetoklaksem </w:t>
      </w:r>
      <w:r w:rsidRPr="00DE2C1A">
        <w:rPr>
          <w:lang w:val="pl-PL"/>
        </w:rPr>
        <w:t xml:space="preserve">jest wskazany do leczenia dorosłych pacjentów z wcześniej nieleczoną przewlekłą białaczką limfocytową (ang. </w:t>
      </w:r>
      <w:r w:rsidRPr="00DE2C1A">
        <w:rPr>
          <w:i/>
          <w:lang w:val="pl-PL"/>
        </w:rPr>
        <w:t>chronic lymphocytic leukaemia, CLL</w:t>
      </w:r>
      <w:r w:rsidRPr="00DE2C1A">
        <w:rPr>
          <w:lang w:val="pl-PL"/>
        </w:rPr>
        <w:t>) (patrz punkt</w:t>
      </w:r>
      <w:r w:rsidR="004B1AF2" w:rsidRPr="00DE2C1A">
        <w:rPr>
          <w:lang w:val="pl-PL"/>
        </w:rPr>
        <w:t> </w:t>
      </w:r>
      <w:r w:rsidRPr="00DE2C1A">
        <w:rPr>
          <w:lang w:val="pl-PL"/>
        </w:rPr>
        <w:t>5.1).</w:t>
      </w:r>
    </w:p>
    <w:p w14:paraId="58582406" w14:textId="77777777" w:rsidR="002B648A" w:rsidRPr="00DE2C1A" w:rsidRDefault="002B648A" w:rsidP="007B6DF9">
      <w:pPr>
        <w:contextualSpacing/>
        <w:rPr>
          <w:lang w:val="pl-PL"/>
        </w:rPr>
      </w:pPr>
    </w:p>
    <w:p w14:paraId="486AED1F" w14:textId="77777777" w:rsidR="002B648A" w:rsidRPr="00DE2C1A" w:rsidRDefault="002B648A" w:rsidP="007B6DF9">
      <w:pPr>
        <w:contextualSpacing/>
        <w:rPr>
          <w:lang w:val="pl-PL"/>
        </w:rPr>
      </w:pPr>
      <w:r w:rsidRPr="00DE2C1A">
        <w:rPr>
          <w:lang w:val="pl-PL"/>
        </w:rPr>
        <w:t>Produkt leczniczy IMBRUVICA w monoterapii lub w skojarzeniu z bendamustyną i</w:t>
      </w:r>
      <w:r w:rsidR="00CB3866" w:rsidRPr="00DE2C1A">
        <w:rPr>
          <w:lang w:val="pl-PL"/>
        </w:rPr>
        <w:t> </w:t>
      </w:r>
      <w:r w:rsidRPr="00DE2C1A">
        <w:rPr>
          <w:lang w:val="pl-PL"/>
        </w:rPr>
        <w:t>rytuksymabem (BR) jest wskazany do leczenia dorosłych pacjentów z CLL, którzy otrzymali co najmniej jedną wcześniejszą terapię.</w:t>
      </w:r>
    </w:p>
    <w:p w14:paraId="49178A2A" w14:textId="77777777" w:rsidR="002B648A" w:rsidRPr="00DE2C1A" w:rsidRDefault="002B648A" w:rsidP="007B6DF9">
      <w:pPr>
        <w:contextualSpacing/>
        <w:rPr>
          <w:lang w:val="pl-PL"/>
        </w:rPr>
      </w:pPr>
    </w:p>
    <w:p w14:paraId="271C472C" w14:textId="77777777" w:rsidR="002B648A" w:rsidRPr="00DE2C1A" w:rsidRDefault="002B648A" w:rsidP="007B6DF9">
      <w:pPr>
        <w:contextualSpacing/>
        <w:rPr>
          <w:lang w:val="pl-PL"/>
        </w:rPr>
      </w:pPr>
      <w:r w:rsidRPr="00DE2C1A">
        <w:rPr>
          <w:lang w:val="pl-PL"/>
        </w:rPr>
        <w:t>Produkt leczniczy IMBRUVICA w monoterapii jest wskazany do leczenia dorosłych pacjentów z</w:t>
      </w:r>
      <w:r w:rsidR="00CB3866" w:rsidRPr="00DE2C1A">
        <w:rPr>
          <w:lang w:val="pl-PL"/>
        </w:rPr>
        <w:t> </w:t>
      </w:r>
      <w:r w:rsidRPr="00DE2C1A">
        <w:rPr>
          <w:szCs w:val="22"/>
          <w:lang w:val="pl-PL"/>
        </w:rPr>
        <w:t>makroglobulinemią Waldenstr</w:t>
      </w:r>
      <w:r w:rsidRPr="00DE2C1A">
        <w:rPr>
          <w:lang w:val="pl-PL"/>
        </w:rPr>
        <w:t>ö</w:t>
      </w:r>
      <w:r w:rsidRPr="00DE2C1A">
        <w:rPr>
          <w:szCs w:val="22"/>
          <w:lang w:val="pl-PL"/>
        </w:rPr>
        <w:t xml:space="preserve">ma (WM), </w:t>
      </w:r>
      <w:r w:rsidRPr="00DE2C1A">
        <w:rPr>
          <w:lang w:val="pl-PL"/>
        </w:rPr>
        <w:t>którzy otrzymali co najmniej jedną wcześniejszą terapię lub pacjentów leczonych po raz pierwszy, u których nie jest odpowiednie zastosowanie chemioimmunoterapii. Produkt leczniczy IMBRUVICA w skojarzeniu z rytuksymabem jest wskazany do leczenia dorosłych pacjentów z WM</w:t>
      </w:r>
    </w:p>
    <w:p w14:paraId="02E33BA1" w14:textId="77777777" w:rsidR="0027186C" w:rsidRPr="00DE2C1A" w:rsidRDefault="0027186C" w:rsidP="007B6DF9">
      <w:pPr>
        <w:contextualSpacing/>
        <w:rPr>
          <w:szCs w:val="22"/>
          <w:lang w:val="pl-PL"/>
        </w:rPr>
      </w:pPr>
    </w:p>
    <w:p w14:paraId="62733E64" w14:textId="77777777" w:rsidR="0027186C" w:rsidRPr="00DE2C1A" w:rsidRDefault="0027186C" w:rsidP="001A15A1">
      <w:pPr>
        <w:keepNext/>
        <w:ind w:left="567" w:hanging="567"/>
        <w:contextualSpacing/>
        <w:outlineLvl w:val="2"/>
        <w:rPr>
          <w:b/>
          <w:bCs/>
          <w:lang w:val="pl-PL"/>
        </w:rPr>
      </w:pPr>
      <w:r w:rsidRPr="00DE2C1A">
        <w:rPr>
          <w:b/>
          <w:bCs/>
          <w:lang w:val="pl-PL"/>
        </w:rPr>
        <w:t>4.2</w:t>
      </w:r>
      <w:r w:rsidRPr="00DE2C1A">
        <w:rPr>
          <w:b/>
          <w:bCs/>
          <w:lang w:val="pl-PL"/>
        </w:rPr>
        <w:tab/>
        <w:t>Dawkowanie i sposób podawania</w:t>
      </w:r>
    </w:p>
    <w:p w14:paraId="7A2D774A" w14:textId="77777777" w:rsidR="0027186C" w:rsidRPr="00DE2C1A" w:rsidRDefault="0027186C" w:rsidP="007B6DF9">
      <w:pPr>
        <w:keepNext/>
        <w:contextualSpacing/>
        <w:rPr>
          <w:lang w:val="pl-PL"/>
        </w:rPr>
      </w:pPr>
    </w:p>
    <w:p w14:paraId="3D46577B" w14:textId="3E37612D" w:rsidR="0027186C" w:rsidRPr="00DE2C1A" w:rsidRDefault="0027186C" w:rsidP="007B6DF9">
      <w:pPr>
        <w:contextualSpacing/>
        <w:rPr>
          <w:lang w:val="pl-PL"/>
        </w:rPr>
      </w:pPr>
      <w:r w:rsidRPr="00DE2C1A">
        <w:rPr>
          <w:lang w:val="pl-PL"/>
        </w:rPr>
        <w:t>Leczenie tym produktem powinno być rozpoczynane i</w:t>
      </w:r>
      <w:r w:rsidR="004B1AF2" w:rsidRPr="00DE2C1A">
        <w:rPr>
          <w:lang w:val="pl-PL"/>
        </w:rPr>
        <w:t> nadzorowane</w:t>
      </w:r>
      <w:r w:rsidRPr="00DE2C1A">
        <w:rPr>
          <w:lang w:val="pl-PL"/>
        </w:rPr>
        <w:t xml:space="preserve"> przez lekarza z doświadczeniem w stosowaniu przeciwnowotworowych produktów leczniczych.</w:t>
      </w:r>
    </w:p>
    <w:p w14:paraId="4E96DE6D" w14:textId="77777777" w:rsidR="0027186C" w:rsidRPr="00DE2C1A" w:rsidRDefault="0027186C" w:rsidP="007B6DF9">
      <w:pPr>
        <w:contextualSpacing/>
        <w:rPr>
          <w:szCs w:val="22"/>
          <w:u w:val="single"/>
          <w:lang w:val="pl-PL"/>
        </w:rPr>
      </w:pPr>
    </w:p>
    <w:p w14:paraId="0CDFE626" w14:textId="77777777" w:rsidR="0027186C" w:rsidRPr="00DE2C1A" w:rsidRDefault="0027186C" w:rsidP="007B6DF9">
      <w:pPr>
        <w:keepNext/>
        <w:tabs>
          <w:tab w:val="clear" w:pos="567"/>
        </w:tabs>
        <w:contextualSpacing/>
        <w:rPr>
          <w:szCs w:val="22"/>
          <w:lang w:val="pl-PL"/>
        </w:rPr>
      </w:pPr>
      <w:r w:rsidRPr="00DE2C1A">
        <w:rPr>
          <w:szCs w:val="22"/>
          <w:u w:val="single"/>
          <w:lang w:val="pl-PL"/>
        </w:rPr>
        <w:t>Dawkowanie</w:t>
      </w:r>
    </w:p>
    <w:p w14:paraId="048CFE86" w14:textId="77777777" w:rsidR="0027186C" w:rsidRPr="00DE2C1A" w:rsidRDefault="0027186C" w:rsidP="007B6DF9">
      <w:pPr>
        <w:keepNext/>
        <w:contextualSpacing/>
        <w:rPr>
          <w:szCs w:val="22"/>
          <w:u w:val="single"/>
          <w:lang w:val="pl-PL"/>
        </w:rPr>
      </w:pPr>
    </w:p>
    <w:p w14:paraId="300D0F6E" w14:textId="77777777" w:rsidR="0027186C" w:rsidRPr="00DE2C1A" w:rsidRDefault="0027186C" w:rsidP="007B6DF9">
      <w:pPr>
        <w:keepNext/>
        <w:contextualSpacing/>
        <w:rPr>
          <w:i/>
          <w:lang w:val="pl-PL"/>
        </w:rPr>
      </w:pPr>
      <w:r w:rsidRPr="00DE2C1A">
        <w:rPr>
          <w:i/>
          <w:lang w:val="pl-PL"/>
        </w:rPr>
        <w:t>MCL</w:t>
      </w:r>
    </w:p>
    <w:p w14:paraId="1CD4F2B5" w14:textId="77777777" w:rsidR="00830DE1" w:rsidRPr="00FC5E5E" w:rsidRDefault="00830DE1" w:rsidP="00830DE1">
      <w:pPr>
        <w:contextualSpacing/>
        <w:rPr>
          <w:lang w:val="pl-PL"/>
        </w:rPr>
      </w:pPr>
      <w:r w:rsidRPr="00FC5E5E">
        <w:rPr>
          <w:lang w:val="pl-PL"/>
        </w:rPr>
        <w:t>Leczenie dorosłych pacjentów z wcześniej nieleczonym MCL</w:t>
      </w:r>
    </w:p>
    <w:p w14:paraId="306FC121" w14:textId="77777777" w:rsidR="00830DE1" w:rsidRPr="00FC5E5E" w:rsidRDefault="00830DE1" w:rsidP="00830DE1">
      <w:pPr>
        <w:contextualSpacing/>
        <w:rPr>
          <w:lang w:val="pl-PL"/>
        </w:rPr>
      </w:pPr>
    </w:p>
    <w:p w14:paraId="4A50CB61" w14:textId="18C36A5F" w:rsidR="00830DE1" w:rsidRPr="00FC5E5E" w:rsidRDefault="00830DE1" w:rsidP="00830DE1">
      <w:pPr>
        <w:contextualSpacing/>
        <w:rPr>
          <w:lang w:val="pl-PL"/>
        </w:rPr>
      </w:pPr>
      <w:r w:rsidRPr="00FC5E5E">
        <w:rPr>
          <w:lang w:val="pl-PL"/>
        </w:rPr>
        <w:t>Zalecana dawka w leczeniu wcześniej nieleczonego MCL wynosi 560</w:t>
      </w:r>
      <w:r w:rsidR="003E5589" w:rsidRPr="00DE2C1A">
        <w:rPr>
          <w:lang w:val="pl-PL"/>
        </w:rPr>
        <w:t> </w:t>
      </w:r>
      <w:r w:rsidRPr="00FC5E5E">
        <w:rPr>
          <w:lang w:val="pl-PL"/>
        </w:rPr>
        <w:t xml:space="preserve">mg ibrutynibu raz na dobę (patrz </w:t>
      </w:r>
      <w:r w:rsidR="00FD2DEC" w:rsidRPr="00DE2C1A">
        <w:rPr>
          <w:lang w:val="pl-PL"/>
        </w:rPr>
        <w:t>t</w:t>
      </w:r>
      <w:r w:rsidRPr="00FC5E5E">
        <w:rPr>
          <w:lang w:val="pl-PL"/>
        </w:rPr>
        <w:t>abela</w:t>
      </w:r>
      <w:r w:rsidR="003E5589" w:rsidRPr="00DE2C1A">
        <w:rPr>
          <w:lang w:val="pl-PL"/>
        </w:rPr>
        <w:t> </w:t>
      </w:r>
      <w:r w:rsidRPr="00FC5E5E">
        <w:rPr>
          <w:lang w:val="pl-PL"/>
        </w:rPr>
        <w:t>1).</w:t>
      </w:r>
    </w:p>
    <w:p w14:paraId="18973184" w14:textId="77777777" w:rsidR="00830DE1" w:rsidRPr="00FC5E5E" w:rsidRDefault="00830DE1" w:rsidP="00830DE1">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194"/>
        <w:gridCol w:w="4567"/>
        <w:gridCol w:w="2060"/>
      </w:tblGrid>
      <w:tr w:rsidR="007E7AB1" w:rsidRPr="00DD6F2A" w14:paraId="463C480E" w14:textId="77777777" w:rsidTr="00FC5E5E">
        <w:trPr>
          <w:cantSplit/>
        </w:trPr>
        <w:tc>
          <w:tcPr>
            <w:tcW w:w="9071" w:type="dxa"/>
            <w:gridSpan w:val="4"/>
            <w:tcBorders>
              <w:top w:val="nil"/>
              <w:left w:val="nil"/>
              <w:right w:val="nil"/>
            </w:tcBorders>
          </w:tcPr>
          <w:p w14:paraId="7B53504B" w14:textId="2042EF48" w:rsidR="00830DE1" w:rsidRPr="00FC5E5E" w:rsidRDefault="00830DE1" w:rsidP="00FC5E5E">
            <w:pPr>
              <w:keepNext/>
              <w:ind w:left="1134" w:hanging="1134"/>
              <w:contextualSpacing/>
              <w:rPr>
                <w:b/>
                <w:bCs/>
                <w:lang w:val="pl-PL"/>
              </w:rPr>
            </w:pPr>
            <w:r w:rsidRPr="00FC5E5E">
              <w:rPr>
                <w:b/>
                <w:bCs/>
                <w:lang w:val="pl-PL"/>
              </w:rPr>
              <w:t>Tabela 1:</w:t>
            </w:r>
            <w:r w:rsidR="00840BD6" w:rsidRPr="00FC5E5E">
              <w:rPr>
                <w:b/>
                <w:bCs/>
                <w:szCs w:val="22"/>
                <w:lang w:val="pl-PL"/>
              </w:rPr>
              <w:tab/>
            </w:r>
            <w:r w:rsidRPr="00FC5E5E">
              <w:rPr>
                <w:b/>
                <w:bCs/>
                <w:lang w:val="pl-PL"/>
              </w:rPr>
              <w:t xml:space="preserve">Schemat dawkowania produktu IMBRUVICA w </w:t>
            </w:r>
            <w:r w:rsidR="00FD2DEC" w:rsidRPr="00DE2C1A">
              <w:rPr>
                <w:b/>
                <w:bCs/>
                <w:lang w:val="pl-PL"/>
              </w:rPr>
              <w:t xml:space="preserve">terapii </w:t>
            </w:r>
            <w:del w:id="282" w:author="PL LOC AGD" w:date="2025-09-16T07:54:00Z">
              <w:r w:rsidRPr="00FC5E5E" w:rsidDel="0050071C">
                <w:rPr>
                  <w:b/>
                  <w:bCs/>
                  <w:lang w:val="pl-PL"/>
                </w:rPr>
                <w:delText xml:space="preserve">uprzednio </w:delText>
              </w:r>
            </w:del>
            <w:ins w:id="283" w:author="PL LOC AGD" w:date="2025-09-16T07:54:00Z">
              <w:r w:rsidR="0050071C">
                <w:rPr>
                  <w:b/>
                  <w:bCs/>
                  <w:lang w:val="pl-PL"/>
                </w:rPr>
                <w:t>wcześniej</w:t>
              </w:r>
              <w:r w:rsidR="0050071C" w:rsidRPr="00FC5E5E">
                <w:rPr>
                  <w:b/>
                  <w:bCs/>
                  <w:lang w:val="pl-PL"/>
                </w:rPr>
                <w:t xml:space="preserve"> </w:t>
              </w:r>
            </w:ins>
            <w:r w:rsidRPr="00FC5E5E">
              <w:rPr>
                <w:b/>
                <w:bCs/>
                <w:lang w:val="pl-PL"/>
              </w:rPr>
              <w:t>nieleczon</w:t>
            </w:r>
            <w:r w:rsidR="00FD2DEC" w:rsidRPr="00DE2C1A">
              <w:rPr>
                <w:b/>
                <w:bCs/>
                <w:lang w:val="pl-PL"/>
              </w:rPr>
              <w:t>ego</w:t>
            </w:r>
            <w:r w:rsidRPr="00FC5E5E">
              <w:rPr>
                <w:b/>
                <w:bCs/>
                <w:lang w:val="pl-PL"/>
              </w:rPr>
              <w:t xml:space="preserve"> MCL</w:t>
            </w:r>
          </w:p>
        </w:tc>
      </w:tr>
      <w:tr w:rsidR="007E7AB1" w:rsidRPr="00DE2C1A" w14:paraId="2D182294" w14:textId="77777777" w:rsidTr="00FC5E5E">
        <w:trPr>
          <w:cantSplit/>
        </w:trPr>
        <w:tc>
          <w:tcPr>
            <w:tcW w:w="1250" w:type="dxa"/>
            <w:tcBorders>
              <w:top w:val="single" w:sz="4" w:space="0" w:color="auto"/>
            </w:tcBorders>
          </w:tcPr>
          <w:p w14:paraId="11A50FD7" w14:textId="77777777" w:rsidR="00830DE1" w:rsidRPr="00DE2C1A" w:rsidRDefault="00830DE1" w:rsidP="00FC5E5E">
            <w:pPr>
              <w:keepNext/>
              <w:contextualSpacing/>
              <w:rPr>
                <w:b/>
                <w:lang w:val="pl-PL"/>
              </w:rPr>
            </w:pPr>
            <w:r w:rsidRPr="00DE2C1A">
              <w:rPr>
                <w:b/>
                <w:lang w:val="pl-PL"/>
              </w:rPr>
              <w:t>Leczenie</w:t>
            </w:r>
          </w:p>
        </w:tc>
        <w:tc>
          <w:tcPr>
            <w:tcW w:w="1194" w:type="dxa"/>
            <w:tcBorders>
              <w:top w:val="single" w:sz="4" w:space="0" w:color="auto"/>
            </w:tcBorders>
          </w:tcPr>
          <w:p w14:paraId="045D5AEA" w14:textId="77777777" w:rsidR="00830DE1" w:rsidRPr="00DE2C1A" w:rsidRDefault="00830DE1" w:rsidP="00830DE1">
            <w:pPr>
              <w:contextualSpacing/>
              <w:rPr>
                <w:b/>
                <w:lang w:val="pl-PL"/>
              </w:rPr>
            </w:pPr>
            <w:r w:rsidRPr="00DE2C1A">
              <w:rPr>
                <w:b/>
                <w:lang w:val="pl-PL"/>
              </w:rPr>
              <w:t>Numer cyklu</w:t>
            </w:r>
          </w:p>
        </w:tc>
        <w:tc>
          <w:tcPr>
            <w:tcW w:w="4567" w:type="dxa"/>
            <w:tcBorders>
              <w:top w:val="single" w:sz="4" w:space="0" w:color="auto"/>
            </w:tcBorders>
          </w:tcPr>
          <w:p w14:paraId="0C757224" w14:textId="77777777" w:rsidR="00830DE1" w:rsidRPr="00DE2C1A" w:rsidRDefault="00830DE1" w:rsidP="00830DE1">
            <w:pPr>
              <w:contextualSpacing/>
              <w:rPr>
                <w:b/>
                <w:lang w:val="pl-PL"/>
              </w:rPr>
            </w:pPr>
            <w:r w:rsidRPr="00DE2C1A">
              <w:rPr>
                <w:b/>
                <w:lang w:val="pl-PL"/>
              </w:rPr>
              <w:t>Leczenie</w:t>
            </w:r>
          </w:p>
        </w:tc>
        <w:tc>
          <w:tcPr>
            <w:tcW w:w="2060" w:type="dxa"/>
            <w:tcBorders>
              <w:top w:val="single" w:sz="4" w:space="0" w:color="auto"/>
            </w:tcBorders>
          </w:tcPr>
          <w:p w14:paraId="10A88C39" w14:textId="77777777" w:rsidR="00830DE1" w:rsidRPr="00DE2C1A" w:rsidRDefault="00830DE1" w:rsidP="00830DE1">
            <w:pPr>
              <w:contextualSpacing/>
              <w:rPr>
                <w:b/>
                <w:lang w:val="pl-PL"/>
              </w:rPr>
            </w:pPr>
            <w:r w:rsidRPr="00DE2C1A">
              <w:rPr>
                <w:b/>
                <w:lang w:val="pl-PL"/>
              </w:rPr>
              <w:t xml:space="preserve">IMBRUVICA </w:t>
            </w:r>
          </w:p>
        </w:tc>
      </w:tr>
      <w:tr w:rsidR="007E7AB1" w:rsidRPr="00DE2C1A" w14:paraId="3795FC0A" w14:textId="77777777" w:rsidTr="00FC5E5E">
        <w:trPr>
          <w:cantSplit/>
        </w:trPr>
        <w:tc>
          <w:tcPr>
            <w:tcW w:w="1250" w:type="dxa"/>
            <w:vMerge w:val="restart"/>
          </w:tcPr>
          <w:p w14:paraId="11F34044" w14:textId="77777777" w:rsidR="00830DE1" w:rsidRPr="00DE2C1A" w:rsidRDefault="00830DE1" w:rsidP="00830DE1">
            <w:pPr>
              <w:contextualSpacing/>
              <w:rPr>
                <w:lang w:val="pl-PL"/>
              </w:rPr>
            </w:pPr>
            <w:r w:rsidRPr="00DE2C1A">
              <w:rPr>
                <w:lang w:val="pl-PL"/>
              </w:rPr>
              <w:t>Część I</w:t>
            </w:r>
            <w:r w:rsidRPr="00DE2C1A">
              <w:rPr>
                <w:vertAlign w:val="superscript"/>
                <w:lang w:val="pl-PL"/>
              </w:rPr>
              <w:t>*</w:t>
            </w:r>
          </w:p>
        </w:tc>
        <w:tc>
          <w:tcPr>
            <w:tcW w:w="1194" w:type="dxa"/>
          </w:tcPr>
          <w:p w14:paraId="3BF52288" w14:textId="77777777" w:rsidR="00830DE1" w:rsidRPr="00DE2C1A" w:rsidRDefault="00830DE1" w:rsidP="00830DE1">
            <w:pPr>
              <w:contextualSpacing/>
              <w:rPr>
                <w:lang w:val="pl-PL"/>
              </w:rPr>
            </w:pPr>
            <w:r w:rsidRPr="00DE2C1A">
              <w:rPr>
                <w:lang w:val="pl-PL"/>
              </w:rPr>
              <w:t>1, 3, 5</w:t>
            </w:r>
          </w:p>
        </w:tc>
        <w:tc>
          <w:tcPr>
            <w:tcW w:w="4567" w:type="dxa"/>
          </w:tcPr>
          <w:p w14:paraId="463A8D3A" w14:textId="77777777" w:rsidR="00830DE1" w:rsidRPr="00FC5E5E" w:rsidRDefault="00830DE1" w:rsidP="00830DE1">
            <w:pPr>
              <w:contextualSpacing/>
              <w:rPr>
                <w:lang w:val="pl-PL"/>
              </w:rPr>
            </w:pPr>
            <w:r w:rsidRPr="00FC5E5E">
              <w:rPr>
                <w:lang w:val="pl-PL"/>
              </w:rPr>
              <w:t>IMBRUVICA w skojarzeniu z R-CHOP</w:t>
            </w:r>
            <w:r w:rsidRPr="00FC5E5E">
              <w:rPr>
                <w:vertAlign w:val="superscript"/>
                <w:lang w:val="pl-PL"/>
              </w:rPr>
              <w:t>§</w:t>
            </w:r>
          </w:p>
        </w:tc>
        <w:tc>
          <w:tcPr>
            <w:tcW w:w="2060" w:type="dxa"/>
          </w:tcPr>
          <w:p w14:paraId="4F48D165" w14:textId="77777777" w:rsidR="00830DE1" w:rsidRPr="00DE2C1A" w:rsidRDefault="00830DE1" w:rsidP="00830DE1">
            <w:pPr>
              <w:contextualSpacing/>
              <w:rPr>
                <w:lang w:val="pl-PL"/>
              </w:rPr>
            </w:pPr>
            <w:r w:rsidRPr="00DE2C1A">
              <w:rPr>
                <w:lang w:val="pl-PL"/>
              </w:rPr>
              <w:t>W dniach 1-19</w:t>
            </w:r>
          </w:p>
        </w:tc>
      </w:tr>
      <w:tr w:rsidR="007E7AB1" w:rsidRPr="00DE2C1A" w14:paraId="4A2926B8" w14:textId="77777777" w:rsidTr="00FC5E5E">
        <w:trPr>
          <w:cantSplit/>
        </w:trPr>
        <w:tc>
          <w:tcPr>
            <w:tcW w:w="1250" w:type="dxa"/>
            <w:vMerge/>
          </w:tcPr>
          <w:p w14:paraId="0FF2D823" w14:textId="77777777" w:rsidR="00830DE1" w:rsidRPr="00DE2C1A" w:rsidRDefault="00830DE1" w:rsidP="00830DE1">
            <w:pPr>
              <w:contextualSpacing/>
              <w:rPr>
                <w:lang w:val="pl-PL"/>
              </w:rPr>
            </w:pPr>
          </w:p>
        </w:tc>
        <w:tc>
          <w:tcPr>
            <w:tcW w:w="1194" w:type="dxa"/>
          </w:tcPr>
          <w:p w14:paraId="725A7BA5" w14:textId="77777777" w:rsidR="00830DE1" w:rsidRPr="00DE2C1A" w:rsidRDefault="00830DE1" w:rsidP="00830DE1">
            <w:pPr>
              <w:contextualSpacing/>
              <w:rPr>
                <w:lang w:val="pl-PL"/>
              </w:rPr>
            </w:pPr>
            <w:r w:rsidRPr="00DE2C1A">
              <w:rPr>
                <w:lang w:val="pl-PL"/>
              </w:rPr>
              <w:t>2, 4, 6</w:t>
            </w:r>
          </w:p>
        </w:tc>
        <w:tc>
          <w:tcPr>
            <w:tcW w:w="4567" w:type="dxa"/>
          </w:tcPr>
          <w:p w14:paraId="6CDD7AF2" w14:textId="0C0E130F" w:rsidR="00830DE1" w:rsidRPr="00DE2C1A" w:rsidRDefault="00835FDE" w:rsidP="00830DE1">
            <w:pPr>
              <w:contextualSpacing/>
              <w:rPr>
                <w:lang w:val="pl-PL"/>
              </w:rPr>
            </w:pPr>
            <w:r w:rsidRPr="00DE2C1A">
              <w:rPr>
                <w:lang w:val="pl-PL"/>
              </w:rPr>
              <w:t>R-DHAP</w:t>
            </w:r>
            <w:r w:rsidR="003E5589" w:rsidRPr="00DE2C1A">
              <w:rPr>
                <w:sz w:val="18"/>
                <w:szCs w:val="18"/>
                <w:vertAlign w:val="superscript"/>
                <w:lang w:val="pl-PL"/>
              </w:rPr>
              <w:t>#</w:t>
            </w:r>
            <w:r w:rsidRPr="00DE2C1A">
              <w:rPr>
                <w:vertAlign w:val="superscript"/>
                <w:lang w:val="pl-PL"/>
              </w:rPr>
              <w:t>§</w:t>
            </w:r>
          </w:p>
        </w:tc>
        <w:tc>
          <w:tcPr>
            <w:tcW w:w="2060" w:type="dxa"/>
          </w:tcPr>
          <w:p w14:paraId="07C275AD" w14:textId="12FDCC84" w:rsidR="00830DE1" w:rsidRPr="00DE2C1A" w:rsidRDefault="00830DE1" w:rsidP="00830DE1">
            <w:pPr>
              <w:contextualSpacing/>
              <w:rPr>
                <w:lang w:val="pl-PL"/>
              </w:rPr>
            </w:pPr>
            <w:r w:rsidRPr="00DE2C1A">
              <w:rPr>
                <w:lang w:val="pl-PL"/>
              </w:rPr>
              <w:t>Bez produktu Imbruvica</w:t>
            </w:r>
          </w:p>
        </w:tc>
      </w:tr>
      <w:tr w:rsidR="007E7AB1" w:rsidRPr="00DD6F2A" w14:paraId="5015941C" w14:textId="77777777" w:rsidTr="00FC5E5E">
        <w:trPr>
          <w:cantSplit/>
        </w:trPr>
        <w:tc>
          <w:tcPr>
            <w:tcW w:w="1250" w:type="dxa"/>
            <w:tcBorders>
              <w:bottom w:val="single" w:sz="4" w:space="0" w:color="auto"/>
            </w:tcBorders>
          </w:tcPr>
          <w:p w14:paraId="27BF3584" w14:textId="77777777" w:rsidR="00830DE1" w:rsidRPr="00DE2C1A" w:rsidRDefault="00830DE1" w:rsidP="00830DE1">
            <w:pPr>
              <w:contextualSpacing/>
              <w:rPr>
                <w:lang w:val="pl-PL"/>
              </w:rPr>
            </w:pPr>
            <w:r w:rsidRPr="00DE2C1A">
              <w:rPr>
                <w:lang w:val="pl-PL"/>
              </w:rPr>
              <w:t>Część II</w:t>
            </w:r>
            <w:r w:rsidRPr="00DE2C1A">
              <w:rPr>
                <w:vertAlign w:val="superscript"/>
                <w:lang w:val="pl-PL"/>
              </w:rPr>
              <w:t>±</w:t>
            </w:r>
          </w:p>
        </w:tc>
        <w:tc>
          <w:tcPr>
            <w:tcW w:w="1194" w:type="dxa"/>
            <w:tcBorders>
              <w:bottom w:val="single" w:sz="4" w:space="0" w:color="auto"/>
            </w:tcBorders>
          </w:tcPr>
          <w:p w14:paraId="6D74C62B" w14:textId="77777777" w:rsidR="00830DE1" w:rsidRPr="00DE2C1A" w:rsidRDefault="00830DE1" w:rsidP="00830DE1">
            <w:pPr>
              <w:contextualSpacing/>
              <w:rPr>
                <w:lang w:val="pl-PL"/>
              </w:rPr>
            </w:pPr>
          </w:p>
        </w:tc>
        <w:tc>
          <w:tcPr>
            <w:tcW w:w="4567" w:type="dxa"/>
            <w:tcBorders>
              <w:bottom w:val="single" w:sz="4" w:space="0" w:color="auto"/>
            </w:tcBorders>
          </w:tcPr>
          <w:p w14:paraId="33E348D2" w14:textId="77777777" w:rsidR="00830DE1" w:rsidRPr="00DE2C1A" w:rsidRDefault="00830DE1" w:rsidP="00830DE1">
            <w:pPr>
              <w:contextualSpacing/>
              <w:rPr>
                <w:lang w:val="pl-PL"/>
              </w:rPr>
            </w:pPr>
            <w:r w:rsidRPr="00DE2C1A">
              <w:rPr>
                <w:lang w:val="pl-PL"/>
              </w:rPr>
              <w:t>IMBRUVICA</w:t>
            </w:r>
          </w:p>
        </w:tc>
        <w:tc>
          <w:tcPr>
            <w:tcW w:w="2060" w:type="dxa"/>
            <w:tcBorders>
              <w:bottom w:val="single" w:sz="4" w:space="0" w:color="auto"/>
            </w:tcBorders>
          </w:tcPr>
          <w:p w14:paraId="316D7B07" w14:textId="469F9687" w:rsidR="00830DE1" w:rsidRPr="00DE2C1A" w:rsidRDefault="00645A8D" w:rsidP="00830DE1">
            <w:pPr>
              <w:contextualSpacing/>
              <w:rPr>
                <w:lang w:val="pl-PL"/>
              </w:rPr>
            </w:pPr>
            <w:r w:rsidRPr="00DE2C1A">
              <w:rPr>
                <w:lang w:val="pl-PL"/>
              </w:rPr>
              <w:t>Raz na dobę</w:t>
            </w:r>
            <w:r w:rsidR="00830DE1" w:rsidRPr="00DE2C1A">
              <w:rPr>
                <w:lang w:val="pl-PL"/>
              </w:rPr>
              <w:t xml:space="preserve"> przez 24</w:t>
            </w:r>
            <w:r w:rsidR="00FE14A1" w:rsidRPr="00DE2C1A">
              <w:rPr>
                <w:lang w:val="pl-PL"/>
              </w:rPr>
              <w:t> </w:t>
            </w:r>
            <w:r w:rsidR="00830DE1" w:rsidRPr="00DE2C1A">
              <w:rPr>
                <w:lang w:val="pl-PL"/>
              </w:rPr>
              <w:t>miesiące</w:t>
            </w:r>
          </w:p>
        </w:tc>
      </w:tr>
    </w:tbl>
    <w:p w14:paraId="49447885" w14:textId="77777777" w:rsidR="00835FDE" w:rsidRPr="00DE2C1A" w:rsidRDefault="00835FDE" w:rsidP="00835FDE">
      <w:pPr>
        <w:rPr>
          <w:sz w:val="18"/>
          <w:szCs w:val="18"/>
          <w:lang w:val="pl-PL"/>
        </w:rPr>
      </w:pPr>
      <w:r w:rsidRPr="00DE2C1A">
        <w:rPr>
          <w:sz w:val="18"/>
          <w:szCs w:val="18"/>
          <w:lang w:val="pl-PL"/>
        </w:rPr>
        <w:t>R-CHOP = rytuksymab, cyklofosfamid, doksorubicyna, winkrystyna i prednizolon; R-DHAP = rytuksymab, deksametazon, cytarabina, cisplatyna</w:t>
      </w:r>
    </w:p>
    <w:p w14:paraId="62D057C3" w14:textId="77777777" w:rsidR="00835FDE" w:rsidRPr="00DE2C1A" w:rsidRDefault="00835FDE" w:rsidP="00835FDE">
      <w:pPr>
        <w:rPr>
          <w:sz w:val="18"/>
          <w:szCs w:val="18"/>
          <w:lang w:val="pl-PL"/>
        </w:rPr>
      </w:pPr>
      <w:r w:rsidRPr="00DE2C1A">
        <w:rPr>
          <w:szCs w:val="22"/>
          <w:vertAlign w:val="superscript"/>
          <w:lang w:val="pl-PL"/>
        </w:rPr>
        <w:t>*</w:t>
      </w:r>
      <w:r w:rsidRPr="00DE2C1A">
        <w:rPr>
          <w:sz w:val="18"/>
          <w:szCs w:val="18"/>
          <w:lang w:val="pl-PL"/>
        </w:rPr>
        <w:t>6 cykli; każdy cykl trwa 21 dni</w:t>
      </w:r>
    </w:p>
    <w:p w14:paraId="6DC3BEAF" w14:textId="77777777" w:rsidR="00835FDE" w:rsidRPr="00DE2C1A" w:rsidRDefault="00835FDE" w:rsidP="00835FDE">
      <w:pPr>
        <w:rPr>
          <w:sz w:val="18"/>
          <w:szCs w:val="18"/>
          <w:lang w:val="pl-PL"/>
        </w:rPr>
      </w:pPr>
      <w:r w:rsidRPr="00DE2C1A">
        <w:rPr>
          <w:szCs w:val="22"/>
          <w:vertAlign w:val="superscript"/>
          <w:lang w:val="pl-PL"/>
        </w:rPr>
        <w:t>§</w:t>
      </w:r>
      <w:r w:rsidRPr="00DE2C1A">
        <w:rPr>
          <w:sz w:val="18"/>
          <w:szCs w:val="18"/>
          <w:lang w:val="pl-PL"/>
        </w:rPr>
        <w:t>Informacje na temat dawkowania każdego produktu leczniczego można znaleźć w odpowiedniej Charakterystyce Produktu Leczniczego (ChPL).</w:t>
      </w:r>
    </w:p>
    <w:p w14:paraId="09774088" w14:textId="77777777" w:rsidR="00835FDE" w:rsidRPr="00DE2C1A" w:rsidRDefault="00835FDE" w:rsidP="00835FDE">
      <w:pPr>
        <w:rPr>
          <w:sz w:val="18"/>
          <w:szCs w:val="18"/>
          <w:lang w:val="pl-PL"/>
        </w:rPr>
      </w:pPr>
      <w:r w:rsidRPr="00DE2C1A">
        <w:rPr>
          <w:sz w:val="18"/>
          <w:szCs w:val="18"/>
          <w:vertAlign w:val="superscript"/>
          <w:lang w:val="pl-PL"/>
        </w:rPr>
        <w:t>#</w:t>
      </w:r>
      <w:r w:rsidRPr="00DE2C1A">
        <w:rPr>
          <w:lang w:val="pl-PL"/>
        </w:rPr>
        <w:t xml:space="preserve"> </w:t>
      </w:r>
      <w:r w:rsidRPr="00DE2C1A">
        <w:rPr>
          <w:sz w:val="18"/>
          <w:szCs w:val="18"/>
          <w:lang w:val="pl-PL"/>
        </w:rPr>
        <w:t>Zamiennie z R-DHAOx (rytuksymab, deksametazon, cytarabina, oksaliplatyna).</w:t>
      </w:r>
    </w:p>
    <w:p w14:paraId="3EF345BF" w14:textId="77777777" w:rsidR="00835FDE" w:rsidRPr="00DE2C1A" w:rsidRDefault="00835FDE" w:rsidP="00835FDE">
      <w:pPr>
        <w:rPr>
          <w:sz w:val="18"/>
          <w:szCs w:val="18"/>
          <w:lang w:val="pl-PL"/>
        </w:rPr>
      </w:pPr>
      <w:r w:rsidRPr="00DE2C1A">
        <w:rPr>
          <w:szCs w:val="22"/>
          <w:vertAlign w:val="superscript"/>
          <w:lang w:val="pl-PL"/>
        </w:rPr>
        <w:lastRenderedPageBreak/>
        <w:t>±</w:t>
      </w:r>
      <w:r w:rsidRPr="00DE2C1A">
        <w:rPr>
          <w:sz w:val="18"/>
          <w:szCs w:val="18"/>
          <w:lang w:val="pl-PL"/>
        </w:rPr>
        <w:t>Leczenie należy rozpocząć po przywróceniu prawidłowej morfologii krwi obwodowej. Rytuksymab można dodać zgodnie z krajowymi wytycznymi dotyczącymi leczenia.</w:t>
      </w:r>
    </w:p>
    <w:p w14:paraId="4DB6FF34" w14:textId="77777777" w:rsidR="003E5589" w:rsidRPr="00DE2C1A" w:rsidRDefault="003E5589" w:rsidP="00840BD6">
      <w:pPr>
        <w:contextualSpacing/>
        <w:rPr>
          <w:lang w:val="pl-PL"/>
        </w:rPr>
      </w:pPr>
    </w:p>
    <w:p w14:paraId="76DCC752" w14:textId="30336C0F" w:rsidR="00830DE1" w:rsidRPr="00FC5E5E" w:rsidRDefault="00830DE1" w:rsidP="00840BD6">
      <w:pPr>
        <w:contextualSpacing/>
        <w:rPr>
          <w:lang w:val="pl-PL"/>
        </w:rPr>
      </w:pPr>
      <w:r w:rsidRPr="00FC5E5E">
        <w:rPr>
          <w:lang w:val="pl-PL"/>
        </w:rPr>
        <w:t>Leczenie dorosłych pacjentów z nawrotow</w:t>
      </w:r>
      <w:ins w:id="284" w:author="PL LOC AGD" w:date="2025-09-16T07:55:00Z">
        <w:r w:rsidR="0050071C">
          <w:rPr>
            <w:lang w:val="pl-PL"/>
          </w:rPr>
          <w:t>ym</w:t>
        </w:r>
      </w:ins>
      <w:del w:id="285" w:author="PL LOC AGD" w:date="2025-09-16T07:55:00Z">
        <w:r w:rsidRPr="00FC5E5E" w:rsidDel="0050071C">
          <w:rPr>
            <w:lang w:val="pl-PL"/>
          </w:rPr>
          <w:delText>ą</w:delText>
        </w:r>
      </w:del>
      <w:r w:rsidRPr="00FC5E5E">
        <w:rPr>
          <w:lang w:val="pl-PL"/>
        </w:rPr>
        <w:t xml:space="preserve"> lub oporn</w:t>
      </w:r>
      <w:del w:id="286" w:author="PL LOC AGD" w:date="2025-09-16T07:55:00Z">
        <w:r w:rsidRPr="00FC5E5E" w:rsidDel="0050071C">
          <w:rPr>
            <w:lang w:val="pl-PL"/>
          </w:rPr>
          <w:delText>ą</w:delText>
        </w:r>
      </w:del>
      <w:ins w:id="287" w:author="PL LOC AGD" w:date="2025-09-16T07:55:00Z">
        <w:r w:rsidR="0050071C">
          <w:rPr>
            <w:lang w:val="pl-PL"/>
          </w:rPr>
          <w:t>ym</w:t>
        </w:r>
      </w:ins>
      <w:r w:rsidRPr="00FC5E5E">
        <w:rPr>
          <w:lang w:val="pl-PL"/>
        </w:rPr>
        <w:t xml:space="preserve"> na leczenie MCL</w:t>
      </w:r>
    </w:p>
    <w:p w14:paraId="0ED77C32" w14:textId="77777777" w:rsidR="00830DE1" w:rsidRPr="00DE2C1A" w:rsidRDefault="00830DE1" w:rsidP="00840BD6">
      <w:pPr>
        <w:contextualSpacing/>
        <w:rPr>
          <w:lang w:val="pl-PL"/>
        </w:rPr>
      </w:pPr>
    </w:p>
    <w:p w14:paraId="7BC430C0" w14:textId="27FB37D4" w:rsidR="00830DE1" w:rsidRPr="00DE2C1A" w:rsidRDefault="00830DE1" w:rsidP="00830DE1">
      <w:pPr>
        <w:contextualSpacing/>
        <w:rPr>
          <w:lang w:val="pl-PL"/>
        </w:rPr>
      </w:pPr>
      <w:r w:rsidRPr="00DE2C1A">
        <w:rPr>
          <w:lang w:val="pl-PL"/>
        </w:rPr>
        <w:t xml:space="preserve">Zalecana dawka w leczeniu </w:t>
      </w:r>
      <w:ins w:id="288" w:author="PL LOC AGD" w:date="2025-09-16T08:03:00Z">
        <w:r w:rsidR="0060619E" w:rsidRPr="0060619E">
          <w:rPr>
            <w:lang w:val="pl-PL"/>
          </w:rPr>
          <w:t xml:space="preserve">opornego/nawrotowego </w:t>
        </w:r>
      </w:ins>
      <w:del w:id="289" w:author="PL LOC AGD" w:date="2025-09-16T08:03:00Z">
        <w:r w:rsidRPr="00FC5E5E" w:rsidDel="0060619E">
          <w:rPr>
            <w:lang w:val="pl-PL"/>
          </w:rPr>
          <w:delText xml:space="preserve">wcześniej leczonego </w:delText>
        </w:r>
      </w:del>
      <w:r w:rsidRPr="00DE2C1A">
        <w:rPr>
          <w:lang w:val="pl-PL"/>
        </w:rPr>
        <w:t>MCL to 560 mg ibrutynibu raz na dobę w</w:t>
      </w:r>
      <w:r w:rsidR="007C321F" w:rsidRPr="00DE2C1A">
        <w:rPr>
          <w:lang w:val="pl-PL"/>
        </w:rPr>
        <w:t> </w:t>
      </w:r>
      <w:r w:rsidRPr="00DE2C1A">
        <w:rPr>
          <w:lang w:val="pl-PL"/>
        </w:rPr>
        <w:t>monoterapii. Monoterapię produktem IMBRUVICA należy kontynuować do momentu progresji choroby lub do momentu, gdy pacjent przestanie tolerować lek.</w:t>
      </w:r>
    </w:p>
    <w:p w14:paraId="5E0D3A6B" w14:textId="77777777" w:rsidR="0027186C" w:rsidRPr="00DE2C1A" w:rsidRDefault="0027186C" w:rsidP="007B6DF9">
      <w:pPr>
        <w:contextualSpacing/>
        <w:rPr>
          <w:lang w:val="pl-PL"/>
        </w:rPr>
      </w:pPr>
    </w:p>
    <w:p w14:paraId="3C8715D5" w14:textId="77777777" w:rsidR="00A62D1C" w:rsidRPr="00DE2C1A" w:rsidRDefault="00A62D1C" w:rsidP="007B6DF9">
      <w:pPr>
        <w:keepNext/>
        <w:contextualSpacing/>
        <w:rPr>
          <w:i/>
          <w:lang w:val="pl-PL"/>
        </w:rPr>
      </w:pPr>
      <w:r w:rsidRPr="00DE2C1A">
        <w:rPr>
          <w:i/>
          <w:lang w:val="pl-PL"/>
        </w:rPr>
        <w:t>CLL i WM</w:t>
      </w:r>
    </w:p>
    <w:p w14:paraId="255D5044" w14:textId="1F15E446" w:rsidR="00A62D1C" w:rsidRPr="00DE2C1A" w:rsidRDefault="00A62D1C" w:rsidP="007B6DF9">
      <w:pPr>
        <w:contextualSpacing/>
        <w:rPr>
          <w:lang w:val="pl-PL"/>
        </w:rPr>
      </w:pPr>
      <w:r w:rsidRPr="00DE2C1A">
        <w:rPr>
          <w:lang w:val="pl-PL"/>
        </w:rPr>
        <w:t>Zalecana dawka w leczeniu CLL i WM w monoterapii jak i w terapii skojarzonej to 420 mg raz na dobę (szczegóły dotyczące schematu terapii skojarzonej, patrz punkt</w:t>
      </w:r>
      <w:r w:rsidR="004B1AF2" w:rsidRPr="00DE2C1A">
        <w:rPr>
          <w:lang w:val="pl-PL"/>
        </w:rPr>
        <w:t> </w:t>
      </w:r>
      <w:r w:rsidRPr="00DE2C1A">
        <w:rPr>
          <w:lang w:val="pl-PL"/>
        </w:rPr>
        <w:t>5.1).</w:t>
      </w:r>
    </w:p>
    <w:p w14:paraId="07DD09E9" w14:textId="77777777" w:rsidR="00A62D1C" w:rsidRPr="00DE2C1A" w:rsidRDefault="00A62D1C" w:rsidP="007B6DF9">
      <w:pPr>
        <w:contextualSpacing/>
        <w:rPr>
          <w:lang w:val="pl-PL"/>
        </w:rPr>
      </w:pPr>
    </w:p>
    <w:p w14:paraId="45D1F4E1" w14:textId="185E2A9E" w:rsidR="00DC7310" w:rsidRPr="00DE2C1A" w:rsidRDefault="00DC7310" w:rsidP="00DC7310">
      <w:pPr>
        <w:contextualSpacing/>
        <w:rPr>
          <w:lang w:val="pl-PL"/>
        </w:rPr>
      </w:pPr>
      <w:r w:rsidRPr="00DE2C1A">
        <w:rPr>
          <w:lang w:val="pl-PL"/>
        </w:rPr>
        <w:t xml:space="preserve">Leczenie produktem IMBRUVICA </w:t>
      </w:r>
      <w:r w:rsidR="00830DE1" w:rsidRPr="00DE2C1A">
        <w:rPr>
          <w:lang w:val="pl-PL"/>
        </w:rPr>
        <w:t xml:space="preserve">w monoterapii lub w skojarzeniu z terapią anty-CD20 </w:t>
      </w:r>
      <w:r w:rsidRPr="00DE2C1A">
        <w:rPr>
          <w:lang w:val="pl-PL"/>
        </w:rPr>
        <w:t xml:space="preserve">należy kontynuować do czasu progresji choroby lub utraty tolerancji przez pacjenta. W skojarzeniu z wenetoklaksem w leczeniu CLL, produkt IMBRUVICA należy podawać jako pojedynczy </w:t>
      </w:r>
      <w:r w:rsidR="004B1AF2" w:rsidRPr="00DE2C1A">
        <w:rPr>
          <w:lang w:val="pl-PL"/>
        </w:rPr>
        <w:t xml:space="preserve">lek </w:t>
      </w:r>
      <w:r w:rsidRPr="00DE2C1A">
        <w:rPr>
          <w:lang w:val="pl-PL"/>
        </w:rPr>
        <w:t>przez 3</w:t>
      </w:r>
      <w:r w:rsidR="000A5E7E" w:rsidRPr="00DE2C1A">
        <w:rPr>
          <w:lang w:val="pl-PL"/>
        </w:rPr>
        <w:t> </w:t>
      </w:r>
      <w:r w:rsidRPr="00DE2C1A">
        <w:rPr>
          <w:lang w:val="pl-PL"/>
        </w:rPr>
        <w:t>cykle (1</w:t>
      </w:r>
      <w:r w:rsidR="000A5E7E" w:rsidRPr="00DE2C1A">
        <w:rPr>
          <w:lang w:val="pl-PL"/>
        </w:rPr>
        <w:t> </w:t>
      </w:r>
      <w:r w:rsidRPr="00DE2C1A">
        <w:rPr>
          <w:lang w:val="pl-PL"/>
        </w:rPr>
        <w:t>cykl trwa 28</w:t>
      </w:r>
      <w:r w:rsidR="000A5E7E" w:rsidRPr="00DE2C1A">
        <w:rPr>
          <w:lang w:val="pl-PL"/>
        </w:rPr>
        <w:t> </w:t>
      </w:r>
      <w:r w:rsidRPr="00DE2C1A">
        <w:rPr>
          <w:lang w:val="pl-PL"/>
        </w:rPr>
        <w:t xml:space="preserve">dni), a następnie </w:t>
      </w:r>
      <w:r w:rsidR="000A5E7E" w:rsidRPr="00DE2C1A">
        <w:rPr>
          <w:lang w:val="pl-PL"/>
        </w:rPr>
        <w:t xml:space="preserve">przez </w:t>
      </w:r>
      <w:r w:rsidRPr="00DE2C1A">
        <w:rPr>
          <w:lang w:val="pl-PL"/>
        </w:rPr>
        <w:t>12</w:t>
      </w:r>
      <w:r w:rsidR="000A5E7E" w:rsidRPr="00DE2C1A">
        <w:rPr>
          <w:lang w:val="pl-PL"/>
        </w:rPr>
        <w:t> </w:t>
      </w:r>
      <w:r w:rsidRPr="00DE2C1A">
        <w:rPr>
          <w:lang w:val="pl-PL"/>
        </w:rPr>
        <w:t xml:space="preserve">cykli produkt IMBRUVICA </w:t>
      </w:r>
      <w:r w:rsidR="000A5E7E" w:rsidRPr="00DE2C1A">
        <w:rPr>
          <w:lang w:val="pl-PL"/>
        </w:rPr>
        <w:t>z </w:t>
      </w:r>
      <w:r w:rsidRPr="00DE2C1A">
        <w:rPr>
          <w:lang w:val="pl-PL"/>
        </w:rPr>
        <w:t>wenetoklaks</w:t>
      </w:r>
      <w:r w:rsidR="000A5E7E" w:rsidRPr="00DE2C1A">
        <w:rPr>
          <w:lang w:val="pl-PL"/>
        </w:rPr>
        <w:t>em</w:t>
      </w:r>
      <w:r w:rsidRPr="00DE2C1A">
        <w:rPr>
          <w:lang w:val="pl-PL"/>
        </w:rPr>
        <w:t>. Pełne informacje na temat dawkowania wenetoklaksu, patrz Charakterystyka Produktu Leczniczego (ChPL) wenetoklaksu.</w:t>
      </w:r>
    </w:p>
    <w:p w14:paraId="22AC2F49" w14:textId="77777777" w:rsidR="00A62D1C" w:rsidRPr="00DE2C1A" w:rsidRDefault="00A62D1C" w:rsidP="007B6DF9">
      <w:pPr>
        <w:contextualSpacing/>
        <w:rPr>
          <w:lang w:val="pl-PL"/>
        </w:rPr>
      </w:pPr>
    </w:p>
    <w:p w14:paraId="429ECB4D" w14:textId="77777777" w:rsidR="00A62D1C" w:rsidRPr="00DE2C1A" w:rsidRDefault="00A62D1C" w:rsidP="007B6DF9">
      <w:pPr>
        <w:contextualSpacing/>
        <w:rPr>
          <w:lang w:val="pl-PL"/>
        </w:rPr>
      </w:pPr>
      <w:r w:rsidRPr="00DE2C1A">
        <w:rPr>
          <w:lang w:val="pl-PL"/>
        </w:rPr>
        <w:t>Podczas podawania produktu leczniczego IMBRUVICA w skojarzeniu z terapią anty-CD20, zaleca się podawanie produktu leczniczego IMBRUVICA przed terapią anty-CD20, gdy jest podawana tego samego dnia.</w:t>
      </w:r>
    </w:p>
    <w:p w14:paraId="60EA2342" w14:textId="77777777" w:rsidR="00396276" w:rsidRPr="00DE2C1A" w:rsidRDefault="00396276" w:rsidP="007B6DF9">
      <w:pPr>
        <w:contextualSpacing/>
        <w:rPr>
          <w:lang w:val="pl-PL"/>
        </w:rPr>
      </w:pPr>
    </w:p>
    <w:p w14:paraId="11579676" w14:textId="77777777" w:rsidR="0027186C" w:rsidRPr="00DE2C1A" w:rsidRDefault="0027186C" w:rsidP="007B6DF9">
      <w:pPr>
        <w:keepNext/>
        <w:contextualSpacing/>
        <w:rPr>
          <w:i/>
          <w:szCs w:val="22"/>
          <w:u w:val="single"/>
          <w:lang w:val="pl-PL"/>
        </w:rPr>
      </w:pPr>
      <w:r w:rsidRPr="00DE2C1A">
        <w:rPr>
          <w:i/>
          <w:szCs w:val="22"/>
          <w:u w:val="single"/>
          <w:lang w:val="pl-PL"/>
        </w:rPr>
        <w:t>Dostosowanie dawki</w:t>
      </w:r>
    </w:p>
    <w:p w14:paraId="451EDB4B" w14:textId="77777777" w:rsidR="004B1AF2" w:rsidRPr="00DE2C1A" w:rsidRDefault="004B1AF2" w:rsidP="007B6DF9">
      <w:pPr>
        <w:contextualSpacing/>
        <w:rPr>
          <w:szCs w:val="22"/>
          <w:lang w:val="pl-PL"/>
        </w:rPr>
      </w:pPr>
    </w:p>
    <w:p w14:paraId="6833ED87" w14:textId="57391D1E" w:rsidR="0027186C" w:rsidRPr="00DE2C1A" w:rsidRDefault="0027186C" w:rsidP="007B6DF9">
      <w:pPr>
        <w:contextualSpacing/>
        <w:rPr>
          <w:szCs w:val="22"/>
          <w:lang w:val="pl-PL"/>
        </w:rPr>
      </w:pPr>
      <w:r w:rsidRPr="00DE2C1A">
        <w:rPr>
          <w:szCs w:val="22"/>
          <w:lang w:val="pl-PL"/>
        </w:rPr>
        <w:t>Umiarkowane i silne inhibitory CYP3A4 zwiększają ekspozycję na ibrutynib (patrz punkty 4.4 i</w:t>
      </w:r>
      <w:r w:rsidR="00686614" w:rsidRPr="00DE2C1A">
        <w:rPr>
          <w:szCs w:val="22"/>
          <w:lang w:val="pl-PL"/>
        </w:rPr>
        <w:t> </w:t>
      </w:r>
      <w:r w:rsidRPr="00DE2C1A">
        <w:rPr>
          <w:szCs w:val="22"/>
          <w:lang w:val="pl-PL"/>
        </w:rPr>
        <w:t>4.5).</w:t>
      </w:r>
    </w:p>
    <w:p w14:paraId="2B2C4AE1" w14:textId="77777777" w:rsidR="0027186C" w:rsidRPr="00DE2C1A" w:rsidRDefault="0027186C" w:rsidP="007B6DF9">
      <w:pPr>
        <w:contextualSpacing/>
        <w:rPr>
          <w:szCs w:val="22"/>
          <w:lang w:val="pl-PL"/>
        </w:rPr>
      </w:pPr>
    </w:p>
    <w:p w14:paraId="5D4176B9" w14:textId="65CABB00" w:rsidR="0027186C" w:rsidRPr="00DE2C1A" w:rsidRDefault="0027186C" w:rsidP="007B6DF9">
      <w:pPr>
        <w:contextualSpacing/>
        <w:rPr>
          <w:lang w:val="pl-PL"/>
        </w:rPr>
      </w:pPr>
      <w:r w:rsidRPr="00DE2C1A">
        <w:rPr>
          <w:lang w:val="pl-PL"/>
        </w:rPr>
        <w:t>Należy zmniejszyć dawkę ibrutynibu do 280 mg raz na dobę w przypadku jednoczesnego stosowania z</w:t>
      </w:r>
      <w:r w:rsidR="00B47B42" w:rsidRPr="00DE2C1A">
        <w:rPr>
          <w:lang w:val="pl-PL"/>
        </w:rPr>
        <w:t> </w:t>
      </w:r>
      <w:r w:rsidRPr="00DE2C1A">
        <w:rPr>
          <w:lang w:val="pl-PL"/>
        </w:rPr>
        <w:t>umiarkowanymi inhibitorami CYP3A4.</w:t>
      </w:r>
    </w:p>
    <w:p w14:paraId="33748102" w14:textId="77777777" w:rsidR="0027186C" w:rsidRPr="00DE2C1A" w:rsidRDefault="0027186C" w:rsidP="007B6DF9">
      <w:pPr>
        <w:contextualSpacing/>
        <w:rPr>
          <w:lang w:val="pl-PL"/>
        </w:rPr>
      </w:pPr>
    </w:p>
    <w:p w14:paraId="1785EF7D" w14:textId="77777777" w:rsidR="0027186C" w:rsidRPr="00DE2C1A" w:rsidRDefault="0027186C" w:rsidP="007B6DF9">
      <w:pPr>
        <w:contextualSpacing/>
        <w:rPr>
          <w:lang w:val="pl-PL"/>
        </w:rPr>
      </w:pPr>
      <w:r w:rsidRPr="00DE2C1A">
        <w:rPr>
          <w:lang w:val="pl-PL"/>
        </w:rPr>
        <w:t>Należy zmniejszyć dawkę ibrutynibu do 140 mg raz na dobę lub wstrzymać podawanie na okres do 7</w:t>
      </w:r>
      <w:r w:rsidR="00A86152" w:rsidRPr="00DE2C1A">
        <w:rPr>
          <w:lang w:val="pl-PL"/>
        </w:rPr>
        <w:t> </w:t>
      </w:r>
      <w:r w:rsidRPr="00DE2C1A">
        <w:rPr>
          <w:lang w:val="pl-PL"/>
        </w:rPr>
        <w:t>dni w przypadku jednoczesnego stosowania z silnymi inhibitorami CYP3A4.</w:t>
      </w:r>
    </w:p>
    <w:p w14:paraId="08414603" w14:textId="77777777" w:rsidR="0027186C" w:rsidRPr="00DE2C1A" w:rsidRDefault="0027186C" w:rsidP="007B6DF9">
      <w:pPr>
        <w:contextualSpacing/>
        <w:rPr>
          <w:lang w:val="pl-PL"/>
        </w:rPr>
      </w:pPr>
    </w:p>
    <w:p w14:paraId="2F9B7849" w14:textId="57B9744E" w:rsidR="002E7088" w:rsidRPr="00DE2C1A" w:rsidRDefault="002E7088" w:rsidP="002E7088">
      <w:pPr>
        <w:contextualSpacing/>
        <w:rPr>
          <w:lang w:val="pl-PL"/>
        </w:rPr>
      </w:pPr>
      <w:r w:rsidRPr="00DE2C1A">
        <w:rPr>
          <w:lang w:val="pl-PL"/>
        </w:rPr>
        <w:t>Należy przerwać stosowanie produktu leczniczego IMBRUVICA w razie nowego wystąpienia lub nasilenia: niewydolności serca stopnia</w:t>
      </w:r>
      <w:r w:rsidR="00E6223B" w:rsidRPr="00DE2C1A">
        <w:rPr>
          <w:lang w:val="pl-PL"/>
        </w:rPr>
        <w:t> </w:t>
      </w:r>
      <w:r w:rsidRPr="00DE2C1A">
        <w:rPr>
          <w:lang w:val="pl-PL"/>
        </w:rPr>
        <w:t>2., zaburzeń rytmu serca stopnia</w:t>
      </w:r>
      <w:r w:rsidR="00E6223B" w:rsidRPr="00DE2C1A">
        <w:rPr>
          <w:lang w:val="pl-PL"/>
        </w:rPr>
        <w:t> </w:t>
      </w:r>
      <w:r w:rsidRPr="00DE2C1A">
        <w:rPr>
          <w:lang w:val="pl-PL"/>
        </w:rPr>
        <w:t>3., toksyczności niehematologicznych stopnia ≥ 3., neutropenii stopnia</w:t>
      </w:r>
      <w:r w:rsidR="00E6223B" w:rsidRPr="00DE2C1A">
        <w:rPr>
          <w:lang w:val="pl-PL"/>
        </w:rPr>
        <w:t> </w:t>
      </w:r>
      <w:r w:rsidRPr="00DE2C1A">
        <w:rPr>
          <w:lang w:val="pl-PL"/>
        </w:rPr>
        <w:t>3. lub większego, z zakażeniem lub gorączką, lub toksyczności hematologicznych stopnia</w:t>
      </w:r>
      <w:r w:rsidR="00E6223B" w:rsidRPr="00DE2C1A">
        <w:rPr>
          <w:lang w:val="pl-PL"/>
        </w:rPr>
        <w:t> </w:t>
      </w:r>
      <w:r w:rsidRPr="00DE2C1A">
        <w:rPr>
          <w:lang w:val="pl-PL"/>
        </w:rPr>
        <w:t>4. Gdy objawy toksyczności zmniejszą się do stopnia</w:t>
      </w:r>
      <w:r w:rsidR="00E6223B" w:rsidRPr="00DE2C1A">
        <w:rPr>
          <w:lang w:val="pl-PL"/>
        </w:rPr>
        <w:t> </w:t>
      </w:r>
      <w:r w:rsidRPr="00DE2C1A">
        <w:rPr>
          <w:lang w:val="pl-PL"/>
        </w:rPr>
        <w:t>1. lub ustąpią, można wznowić leczenie produktem IMBRUVICA w zalecanej dawce zgodnie z poniższymi tabelami.</w:t>
      </w:r>
    </w:p>
    <w:p w14:paraId="7A625E29" w14:textId="77777777" w:rsidR="002E7088" w:rsidRPr="00DE2C1A" w:rsidRDefault="002E7088" w:rsidP="002E7088">
      <w:pPr>
        <w:contextualSpacing/>
        <w:rPr>
          <w:szCs w:val="22"/>
          <w:lang w:val="pl-PL"/>
        </w:rPr>
      </w:pPr>
    </w:p>
    <w:p w14:paraId="74C3435A" w14:textId="77777777" w:rsidR="00EB4372" w:rsidRPr="00DE2C1A" w:rsidRDefault="00EB4372" w:rsidP="00EB4372">
      <w:pPr>
        <w:keepNext/>
        <w:contextualSpacing/>
        <w:rPr>
          <w:lang w:val="pl-PL"/>
        </w:rPr>
      </w:pPr>
      <w:r w:rsidRPr="00DE2C1A">
        <w:rPr>
          <w:lang w:val="pl-PL"/>
        </w:rPr>
        <w:t>Zalecane modyfikacje dawki dla zdarzeń niekardiologicznych przedstawiono poniżej:</w:t>
      </w:r>
    </w:p>
    <w:p w14:paraId="01FBCA03" w14:textId="77777777" w:rsidR="00EB4372" w:rsidRPr="00DE2C1A" w:rsidRDefault="00EB4372" w:rsidP="00EB4372">
      <w:pPr>
        <w:keepNext/>
        <w:contextualSpacing/>
        <w:rPr>
          <w:lang w:val="pl-PL"/>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4"/>
        <w:gridCol w:w="1402"/>
        <w:gridCol w:w="2705"/>
        <w:gridCol w:w="3049"/>
      </w:tblGrid>
      <w:tr w:rsidR="00EB4372" w:rsidRPr="00DD6F2A" w14:paraId="7FC75D15" w14:textId="77777777" w:rsidTr="00CE642F">
        <w:trPr>
          <w:cantSplit/>
        </w:trPr>
        <w:tc>
          <w:tcPr>
            <w:tcW w:w="1894" w:type="dxa"/>
          </w:tcPr>
          <w:p w14:paraId="33818160" w14:textId="04F8022A" w:rsidR="00EB4372" w:rsidRPr="00DE2C1A" w:rsidRDefault="00EB4372" w:rsidP="000C0AEE">
            <w:pPr>
              <w:keepNext/>
              <w:contextualSpacing/>
              <w:jc w:val="center"/>
              <w:rPr>
                <w:b/>
                <w:bCs/>
                <w:lang w:val="pl-PL"/>
              </w:rPr>
            </w:pPr>
            <w:r w:rsidRPr="00DE2C1A">
              <w:rPr>
                <w:b/>
                <w:bCs/>
                <w:lang w:val="pl-PL"/>
              </w:rPr>
              <w:t>Zdarzenia</w:t>
            </w:r>
            <w:r w:rsidR="00F47B2F" w:rsidRPr="00DE2C1A">
              <w:rPr>
                <w:szCs w:val="22"/>
                <w:vertAlign w:val="superscript"/>
                <w:lang w:val="pl-PL"/>
              </w:rPr>
              <w:t>†</w:t>
            </w:r>
          </w:p>
        </w:tc>
        <w:tc>
          <w:tcPr>
            <w:tcW w:w="1402" w:type="dxa"/>
          </w:tcPr>
          <w:p w14:paraId="0A4D00C5" w14:textId="77777777" w:rsidR="00EB4372" w:rsidRPr="00DE2C1A" w:rsidRDefault="00EB4372" w:rsidP="000C0AEE">
            <w:pPr>
              <w:keepNext/>
              <w:contextualSpacing/>
              <w:jc w:val="center"/>
              <w:rPr>
                <w:b/>
                <w:lang w:val="pl-PL"/>
              </w:rPr>
            </w:pPr>
            <w:r w:rsidRPr="00DE2C1A">
              <w:rPr>
                <w:b/>
                <w:lang w:val="pl-PL"/>
              </w:rPr>
              <w:t>Wystąpienie toksyczności</w:t>
            </w:r>
          </w:p>
        </w:tc>
        <w:tc>
          <w:tcPr>
            <w:tcW w:w="2705" w:type="dxa"/>
          </w:tcPr>
          <w:p w14:paraId="47233538" w14:textId="77777777" w:rsidR="00EB4372" w:rsidRPr="00DE2C1A" w:rsidRDefault="00EB4372" w:rsidP="000C0AEE">
            <w:pPr>
              <w:keepNext/>
              <w:contextualSpacing/>
              <w:jc w:val="center"/>
              <w:rPr>
                <w:b/>
                <w:lang w:val="pl-PL"/>
              </w:rPr>
            </w:pPr>
            <w:r w:rsidRPr="00DE2C1A">
              <w:rPr>
                <w:b/>
                <w:lang w:val="pl-PL"/>
              </w:rPr>
              <w:t xml:space="preserve">MCL modyfikacja dawki po ustąpieniu </w:t>
            </w:r>
          </w:p>
        </w:tc>
        <w:tc>
          <w:tcPr>
            <w:tcW w:w="3050" w:type="dxa"/>
          </w:tcPr>
          <w:p w14:paraId="2CBD9344" w14:textId="77777777" w:rsidR="00EB4372" w:rsidRPr="00DE2C1A" w:rsidRDefault="00EB4372" w:rsidP="000C0AEE">
            <w:pPr>
              <w:keepNext/>
              <w:contextualSpacing/>
              <w:jc w:val="center"/>
              <w:rPr>
                <w:b/>
                <w:lang w:val="pl-PL"/>
              </w:rPr>
            </w:pPr>
            <w:r w:rsidRPr="00DE2C1A">
              <w:rPr>
                <w:b/>
                <w:lang w:val="pl-PL"/>
              </w:rPr>
              <w:t>CLL/WM modyfikacja dawki po ustąpieniu</w:t>
            </w:r>
          </w:p>
        </w:tc>
      </w:tr>
      <w:tr w:rsidR="00EB4372" w:rsidRPr="00DD6F2A" w14:paraId="4650DC50" w14:textId="77777777" w:rsidTr="000C0AEE">
        <w:trPr>
          <w:cantSplit/>
        </w:trPr>
        <w:tc>
          <w:tcPr>
            <w:tcW w:w="1894" w:type="dxa"/>
            <w:vMerge w:val="restart"/>
          </w:tcPr>
          <w:p w14:paraId="1E4AF67A" w14:textId="77777777" w:rsidR="00EB4372" w:rsidRPr="00DE2C1A" w:rsidRDefault="00EB4372" w:rsidP="000C0AEE">
            <w:pPr>
              <w:contextualSpacing/>
              <w:jc w:val="center"/>
              <w:rPr>
                <w:lang w:val="pl-PL"/>
              </w:rPr>
            </w:pPr>
          </w:p>
          <w:p w14:paraId="3CDE65EF" w14:textId="77777777" w:rsidR="00EB4372" w:rsidRPr="00DE2C1A" w:rsidRDefault="00EB4372" w:rsidP="000C0AEE">
            <w:pPr>
              <w:contextualSpacing/>
              <w:rPr>
                <w:lang w:val="pl-PL"/>
              </w:rPr>
            </w:pPr>
            <w:r w:rsidRPr="00DE2C1A">
              <w:rPr>
                <w:lang w:val="pl-PL"/>
              </w:rPr>
              <w:t>Toksyczność niehematologiczna stopnia 3. lub 4.</w:t>
            </w:r>
          </w:p>
          <w:p w14:paraId="3AF963D5" w14:textId="77777777" w:rsidR="00EB4372" w:rsidRPr="00DE2C1A" w:rsidRDefault="00EB4372" w:rsidP="000C0AEE">
            <w:pPr>
              <w:contextualSpacing/>
              <w:rPr>
                <w:lang w:val="pl-PL"/>
              </w:rPr>
            </w:pPr>
          </w:p>
          <w:p w14:paraId="0C77AC56" w14:textId="00AFB36D" w:rsidR="00EB4372" w:rsidRPr="00DE2C1A" w:rsidRDefault="00EB4372" w:rsidP="000C0AEE">
            <w:pPr>
              <w:contextualSpacing/>
              <w:rPr>
                <w:lang w:val="pl-PL"/>
              </w:rPr>
            </w:pPr>
            <w:r w:rsidRPr="00DE2C1A">
              <w:rPr>
                <w:lang w:val="pl-PL"/>
              </w:rPr>
              <w:t>Neutropenia stopnia 3. lub 4. z zakażeniem lub gorączką</w:t>
            </w:r>
          </w:p>
          <w:p w14:paraId="661B1D6E" w14:textId="77777777" w:rsidR="00EB4372" w:rsidRPr="00DE2C1A" w:rsidRDefault="00EB4372" w:rsidP="000C0AEE">
            <w:pPr>
              <w:contextualSpacing/>
              <w:rPr>
                <w:lang w:val="pl-PL"/>
              </w:rPr>
            </w:pPr>
          </w:p>
          <w:p w14:paraId="3944FC06" w14:textId="77777777" w:rsidR="00EB4372" w:rsidRPr="00DE2C1A" w:rsidRDefault="00EB4372" w:rsidP="000C0AEE">
            <w:pPr>
              <w:contextualSpacing/>
              <w:rPr>
                <w:lang w:val="pl-PL"/>
              </w:rPr>
            </w:pPr>
            <w:r w:rsidRPr="00DE2C1A">
              <w:rPr>
                <w:lang w:val="pl-PL"/>
              </w:rPr>
              <w:lastRenderedPageBreak/>
              <w:t>Toksyczność hematologiczna stopnia 4.</w:t>
            </w:r>
          </w:p>
        </w:tc>
        <w:tc>
          <w:tcPr>
            <w:tcW w:w="1402" w:type="dxa"/>
          </w:tcPr>
          <w:p w14:paraId="26853DB6" w14:textId="77777777" w:rsidR="00EB4372" w:rsidRPr="00DE2C1A" w:rsidRDefault="00EB4372" w:rsidP="000C0AEE">
            <w:pPr>
              <w:contextualSpacing/>
              <w:jc w:val="center"/>
              <w:rPr>
                <w:lang w:val="pl-PL"/>
              </w:rPr>
            </w:pPr>
          </w:p>
          <w:p w14:paraId="609D2630" w14:textId="77777777" w:rsidR="00EB4372" w:rsidRPr="00DE2C1A" w:rsidRDefault="00EB4372" w:rsidP="000C0AEE">
            <w:pPr>
              <w:contextualSpacing/>
              <w:jc w:val="center"/>
              <w:rPr>
                <w:lang w:val="pl-PL"/>
              </w:rPr>
            </w:pPr>
            <w:r w:rsidRPr="00DE2C1A">
              <w:rPr>
                <w:lang w:val="pl-PL"/>
              </w:rPr>
              <w:t>Pierwsze*</w:t>
            </w:r>
          </w:p>
          <w:p w14:paraId="07CEECB0" w14:textId="77777777" w:rsidR="00EB4372" w:rsidRPr="00DE2C1A" w:rsidRDefault="00EB4372" w:rsidP="000C0AEE">
            <w:pPr>
              <w:contextualSpacing/>
              <w:jc w:val="center"/>
              <w:rPr>
                <w:lang w:val="pl-PL"/>
              </w:rPr>
            </w:pPr>
          </w:p>
        </w:tc>
        <w:tc>
          <w:tcPr>
            <w:tcW w:w="2705" w:type="dxa"/>
          </w:tcPr>
          <w:p w14:paraId="285AC8F9" w14:textId="77777777" w:rsidR="00EB4372" w:rsidRPr="00DE2C1A" w:rsidRDefault="00EB4372" w:rsidP="000C0AEE">
            <w:pPr>
              <w:contextualSpacing/>
              <w:jc w:val="center"/>
              <w:rPr>
                <w:lang w:val="pl-PL"/>
              </w:rPr>
            </w:pPr>
          </w:p>
          <w:p w14:paraId="3DDCB24D" w14:textId="77777777" w:rsidR="00EB4372" w:rsidRPr="00DE2C1A" w:rsidRDefault="00EB4372" w:rsidP="000C0AEE">
            <w:pPr>
              <w:contextualSpacing/>
              <w:jc w:val="center"/>
              <w:rPr>
                <w:lang w:val="pl-PL"/>
              </w:rPr>
            </w:pPr>
            <w:r w:rsidRPr="00DE2C1A">
              <w:rPr>
                <w:lang w:val="pl-PL"/>
              </w:rPr>
              <w:t>wznowić leczenie w dawce 560 mg na dobę</w:t>
            </w:r>
          </w:p>
          <w:p w14:paraId="56B11681" w14:textId="77777777" w:rsidR="00EB4372" w:rsidRPr="00DE2C1A" w:rsidRDefault="00EB4372" w:rsidP="000C0AEE">
            <w:pPr>
              <w:contextualSpacing/>
              <w:jc w:val="center"/>
              <w:rPr>
                <w:lang w:val="pl-PL"/>
              </w:rPr>
            </w:pPr>
          </w:p>
        </w:tc>
        <w:tc>
          <w:tcPr>
            <w:tcW w:w="3050" w:type="dxa"/>
          </w:tcPr>
          <w:p w14:paraId="62B9273B" w14:textId="77777777" w:rsidR="00EB4372" w:rsidRPr="00DE2C1A" w:rsidRDefault="00EB4372" w:rsidP="000C0AEE">
            <w:pPr>
              <w:contextualSpacing/>
              <w:jc w:val="center"/>
              <w:rPr>
                <w:lang w:val="pl-PL"/>
              </w:rPr>
            </w:pPr>
          </w:p>
          <w:p w14:paraId="7422F080" w14:textId="77777777" w:rsidR="00EB4372" w:rsidRPr="00DE2C1A" w:rsidRDefault="00EB4372" w:rsidP="000C0AEE">
            <w:pPr>
              <w:contextualSpacing/>
              <w:jc w:val="center"/>
              <w:rPr>
                <w:lang w:val="pl-PL"/>
              </w:rPr>
            </w:pPr>
            <w:r w:rsidRPr="00DE2C1A">
              <w:rPr>
                <w:lang w:val="pl-PL"/>
              </w:rPr>
              <w:t>wznowić leczenie w dawce 420 mg na dobę</w:t>
            </w:r>
          </w:p>
          <w:p w14:paraId="7B71582E" w14:textId="77777777" w:rsidR="00EB4372" w:rsidRPr="00DE2C1A" w:rsidRDefault="00EB4372" w:rsidP="000C0AEE">
            <w:pPr>
              <w:contextualSpacing/>
              <w:jc w:val="center"/>
              <w:rPr>
                <w:lang w:val="pl-PL"/>
              </w:rPr>
            </w:pPr>
          </w:p>
        </w:tc>
      </w:tr>
      <w:tr w:rsidR="00EB4372" w:rsidRPr="00DD6F2A" w14:paraId="50B1093D" w14:textId="77777777" w:rsidTr="000C0AEE">
        <w:trPr>
          <w:cantSplit/>
        </w:trPr>
        <w:tc>
          <w:tcPr>
            <w:tcW w:w="1894" w:type="dxa"/>
            <w:vMerge/>
          </w:tcPr>
          <w:p w14:paraId="2720CFCB" w14:textId="77777777" w:rsidR="00EB4372" w:rsidRPr="00DE2C1A" w:rsidRDefault="00EB4372" w:rsidP="000C0AEE">
            <w:pPr>
              <w:contextualSpacing/>
              <w:jc w:val="center"/>
              <w:rPr>
                <w:lang w:val="pl-PL"/>
              </w:rPr>
            </w:pPr>
          </w:p>
        </w:tc>
        <w:tc>
          <w:tcPr>
            <w:tcW w:w="1402" w:type="dxa"/>
          </w:tcPr>
          <w:p w14:paraId="30D05359" w14:textId="77777777" w:rsidR="00EB4372" w:rsidRPr="00DE2C1A" w:rsidRDefault="00EB4372" w:rsidP="000C0AEE">
            <w:pPr>
              <w:contextualSpacing/>
              <w:jc w:val="center"/>
              <w:rPr>
                <w:lang w:val="pl-PL"/>
              </w:rPr>
            </w:pPr>
          </w:p>
          <w:p w14:paraId="431A4470" w14:textId="77777777" w:rsidR="00EB4372" w:rsidRPr="00DE2C1A" w:rsidRDefault="00EB4372" w:rsidP="000C0AEE">
            <w:pPr>
              <w:contextualSpacing/>
              <w:jc w:val="center"/>
              <w:rPr>
                <w:lang w:val="pl-PL"/>
              </w:rPr>
            </w:pPr>
            <w:r w:rsidRPr="00DE2C1A">
              <w:rPr>
                <w:lang w:val="pl-PL"/>
              </w:rPr>
              <w:t>Drugie</w:t>
            </w:r>
          </w:p>
          <w:p w14:paraId="61C064FC" w14:textId="77777777" w:rsidR="00EB4372" w:rsidRPr="00DE2C1A" w:rsidRDefault="00EB4372" w:rsidP="000C0AEE">
            <w:pPr>
              <w:contextualSpacing/>
              <w:jc w:val="center"/>
              <w:rPr>
                <w:lang w:val="pl-PL"/>
              </w:rPr>
            </w:pPr>
          </w:p>
        </w:tc>
        <w:tc>
          <w:tcPr>
            <w:tcW w:w="2705" w:type="dxa"/>
          </w:tcPr>
          <w:p w14:paraId="2CEF11C2" w14:textId="77777777" w:rsidR="00EB4372" w:rsidRPr="00DE2C1A" w:rsidRDefault="00EB4372" w:rsidP="000C0AEE">
            <w:pPr>
              <w:contextualSpacing/>
              <w:jc w:val="center"/>
              <w:rPr>
                <w:lang w:val="pl-PL"/>
              </w:rPr>
            </w:pPr>
          </w:p>
          <w:p w14:paraId="6A88FCC4" w14:textId="77777777" w:rsidR="00EB4372" w:rsidRPr="00DE2C1A" w:rsidRDefault="00EB4372" w:rsidP="000C0AEE">
            <w:pPr>
              <w:contextualSpacing/>
              <w:jc w:val="center"/>
              <w:rPr>
                <w:lang w:val="pl-PL"/>
              </w:rPr>
            </w:pPr>
            <w:r w:rsidRPr="00DE2C1A">
              <w:rPr>
                <w:lang w:val="pl-PL"/>
              </w:rPr>
              <w:t>wznowić leczenie w dawce 420 mg na dobę</w:t>
            </w:r>
          </w:p>
          <w:p w14:paraId="2455DB5F" w14:textId="77777777" w:rsidR="00EB4372" w:rsidRPr="00DE2C1A" w:rsidRDefault="00EB4372" w:rsidP="000C0AEE">
            <w:pPr>
              <w:contextualSpacing/>
              <w:jc w:val="center"/>
              <w:rPr>
                <w:lang w:val="pl-PL"/>
              </w:rPr>
            </w:pPr>
          </w:p>
        </w:tc>
        <w:tc>
          <w:tcPr>
            <w:tcW w:w="3050" w:type="dxa"/>
          </w:tcPr>
          <w:p w14:paraId="0CCDA222" w14:textId="77777777" w:rsidR="00EB4372" w:rsidRPr="00DE2C1A" w:rsidRDefault="00EB4372" w:rsidP="000C0AEE">
            <w:pPr>
              <w:contextualSpacing/>
              <w:jc w:val="center"/>
              <w:rPr>
                <w:lang w:val="pl-PL"/>
              </w:rPr>
            </w:pPr>
          </w:p>
          <w:p w14:paraId="47D1A4EE" w14:textId="77777777" w:rsidR="00EB4372" w:rsidRPr="00DE2C1A" w:rsidRDefault="00EB4372" w:rsidP="000C0AEE">
            <w:pPr>
              <w:contextualSpacing/>
              <w:jc w:val="center"/>
              <w:rPr>
                <w:lang w:val="pl-PL"/>
              </w:rPr>
            </w:pPr>
            <w:r w:rsidRPr="00DE2C1A">
              <w:rPr>
                <w:lang w:val="pl-PL"/>
              </w:rPr>
              <w:t>wznowić leczenie w dawce 280 mg na dobę</w:t>
            </w:r>
          </w:p>
        </w:tc>
      </w:tr>
      <w:tr w:rsidR="00EB4372" w:rsidRPr="00DD6F2A" w14:paraId="41CB5772" w14:textId="77777777" w:rsidTr="000C0AEE">
        <w:trPr>
          <w:cantSplit/>
        </w:trPr>
        <w:tc>
          <w:tcPr>
            <w:tcW w:w="1894" w:type="dxa"/>
            <w:vMerge/>
          </w:tcPr>
          <w:p w14:paraId="32BC4DA4" w14:textId="77777777" w:rsidR="00EB4372" w:rsidRPr="00DE2C1A" w:rsidRDefault="00EB4372" w:rsidP="000C0AEE">
            <w:pPr>
              <w:contextualSpacing/>
              <w:jc w:val="center"/>
              <w:rPr>
                <w:lang w:val="pl-PL"/>
              </w:rPr>
            </w:pPr>
          </w:p>
        </w:tc>
        <w:tc>
          <w:tcPr>
            <w:tcW w:w="1402" w:type="dxa"/>
          </w:tcPr>
          <w:p w14:paraId="7CFB564E" w14:textId="77777777" w:rsidR="00EB4372" w:rsidRPr="00DE2C1A" w:rsidRDefault="00EB4372" w:rsidP="000C0AEE">
            <w:pPr>
              <w:contextualSpacing/>
              <w:jc w:val="center"/>
              <w:rPr>
                <w:lang w:val="pl-PL"/>
              </w:rPr>
            </w:pPr>
          </w:p>
          <w:p w14:paraId="512AE459" w14:textId="77777777" w:rsidR="00EB4372" w:rsidRPr="00DE2C1A" w:rsidRDefault="00EB4372" w:rsidP="000C0AEE">
            <w:pPr>
              <w:contextualSpacing/>
              <w:jc w:val="center"/>
              <w:rPr>
                <w:lang w:val="pl-PL"/>
              </w:rPr>
            </w:pPr>
            <w:r w:rsidRPr="00DE2C1A">
              <w:rPr>
                <w:lang w:val="pl-PL"/>
              </w:rPr>
              <w:t>Trzecie</w:t>
            </w:r>
          </w:p>
          <w:p w14:paraId="75870777" w14:textId="77777777" w:rsidR="00EB4372" w:rsidRPr="00DE2C1A" w:rsidRDefault="00EB4372" w:rsidP="000C0AEE">
            <w:pPr>
              <w:contextualSpacing/>
              <w:jc w:val="center"/>
              <w:rPr>
                <w:lang w:val="pl-PL"/>
              </w:rPr>
            </w:pPr>
          </w:p>
        </w:tc>
        <w:tc>
          <w:tcPr>
            <w:tcW w:w="2705" w:type="dxa"/>
          </w:tcPr>
          <w:p w14:paraId="583657F7" w14:textId="77777777" w:rsidR="00EB4372" w:rsidRPr="00DE2C1A" w:rsidRDefault="00EB4372" w:rsidP="000C0AEE">
            <w:pPr>
              <w:contextualSpacing/>
              <w:jc w:val="center"/>
              <w:rPr>
                <w:lang w:val="pl-PL"/>
              </w:rPr>
            </w:pPr>
          </w:p>
          <w:p w14:paraId="37D982C3" w14:textId="77777777" w:rsidR="00EB4372" w:rsidRPr="00DE2C1A" w:rsidRDefault="00EB4372" w:rsidP="000C0AEE">
            <w:pPr>
              <w:contextualSpacing/>
              <w:jc w:val="center"/>
              <w:rPr>
                <w:lang w:val="pl-PL"/>
              </w:rPr>
            </w:pPr>
            <w:r w:rsidRPr="00DE2C1A">
              <w:rPr>
                <w:lang w:val="pl-PL"/>
              </w:rPr>
              <w:t>wznowić leczenie w dawce 280 mg na dobę</w:t>
            </w:r>
          </w:p>
          <w:p w14:paraId="2E7A3920" w14:textId="77777777" w:rsidR="00EB4372" w:rsidRPr="00DE2C1A" w:rsidRDefault="00EB4372" w:rsidP="000C0AEE">
            <w:pPr>
              <w:contextualSpacing/>
              <w:jc w:val="center"/>
              <w:rPr>
                <w:lang w:val="pl-PL"/>
              </w:rPr>
            </w:pPr>
          </w:p>
        </w:tc>
        <w:tc>
          <w:tcPr>
            <w:tcW w:w="3050" w:type="dxa"/>
          </w:tcPr>
          <w:p w14:paraId="21EE42A4" w14:textId="77777777" w:rsidR="00EB4372" w:rsidRPr="00DE2C1A" w:rsidRDefault="00EB4372" w:rsidP="000C0AEE">
            <w:pPr>
              <w:contextualSpacing/>
              <w:jc w:val="center"/>
              <w:rPr>
                <w:lang w:val="pl-PL"/>
              </w:rPr>
            </w:pPr>
          </w:p>
          <w:p w14:paraId="4C7F4207" w14:textId="77777777" w:rsidR="00EB4372" w:rsidRPr="00DE2C1A" w:rsidRDefault="00EB4372" w:rsidP="000C0AEE">
            <w:pPr>
              <w:contextualSpacing/>
              <w:jc w:val="center"/>
              <w:rPr>
                <w:lang w:val="pl-PL"/>
              </w:rPr>
            </w:pPr>
            <w:r w:rsidRPr="00DE2C1A">
              <w:rPr>
                <w:lang w:val="pl-PL"/>
              </w:rPr>
              <w:t>wznowić leczenie w dawce 140 mg na dobę</w:t>
            </w:r>
          </w:p>
          <w:p w14:paraId="4914E614" w14:textId="77777777" w:rsidR="00EB4372" w:rsidRPr="00DE2C1A" w:rsidRDefault="00EB4372" w:rsidP="000C0AEE">
            <w:pPr>
              <w:contextualSpacing/>
              <w:jc w:val="center"/>
              <w:rPr>
                <w:lang w:val="pl-PL"/>
              </w:rPr>
            </w:pPr>
          </w:p>
        </w:tc>
      </w:tr>
      <w:tr w:rsidR="00EB4372" w:rsidRPr="00DE2C1A" w14:paraId="12A1A55F" w14:textId="77777777" w:rsidTr="00CE642F">
        <w:trPr>
          <w:cantSplit/>
        </w:trPr>
        <w:tc>
          <w:tcPr>
            <w:tcW w:w="1894" w:type="dxa"/>
            <w:vMerge/>
            <w:tcBorders>
              <w:bottom w:val="single" w:sz="4" w:space="0" w:color="auto"/>
            </w:tcBorders>
          </w:tcPr>
          <w:p w14:paraId="30E68383" w14:textId="77777777" w:rsidR="00EB4372" w:rsidRPr="00DE2C1A" w:rsidRDefault="00EB4372" w:rsidP="000C0AEE">
            <w:pPr>
              <w:contextualSpacing/>
              <w:jc w:val="center"/>
              <w:rPr>
                <w:lang w:val="pl-PL"/>
              </w:rPr>
            </w:pPr>
          </w:p>
        </w:tc>
        <w:tc>
          <w:tcPr>
            <w:tcW w:w="1402" w:type="dxa"/>
            <w:tcBorders>
              <w:bottom w:val="single" w:sz="4" w:space="0" w:color="auto"/>
            </w:tcBorders>
          </w:tcPr>
          <w:p w14:paraId="164FFCED" w14:textId="77777777" w:rsidR="00EB4372" w:rsidRPr="00DE2C1A" w:rsidRDefault="00EB4372" w:rsidP="000C0AEE">
            <w:pPr>
              <w:contextualSpacing/>
              <w:rPr>
                <w:lang w:val="pl-PL"/>
              </w:rPr>
            </w:pPr>
          </w:p>
          <w:p w14:paraId="15A6DCC1" w14:textId="77777777" w:rsidR="00EB4372" w:rsidRPr="00DE2C1A" w:rsidRDefault="00EB4372" w:rsidP="000C0AEE">
            <w:pPr>
              <w:contextualSpacing/>
              <w:jc w:val="center"/>
              <w:rPr>
                <w:lang w:val="pl-PL"/>
              </w:rPr>
            </w:pPr>
            <w:r w:rsidRPr="00DE2C1A">
              <w:rPr>
                <w:lang w:val="pl-PL"/>
              </w:rPr>
              <w:t>Czwarte</w:t>
            </w:r>
          </w:p>
        </w:tc>
        <w:tc>
          <w:tcPr>
            <w:tcW w:w="2705" w:type="dxa"/>
            <w:tcBorders>
              <w:bottom w:val="single" w:sz="4" w:space="0" w:color="auto"/>
            </w:tcBorders>
          </w:tcPr>
          <w:p w14:paraId="3D6F849F" w14:textId="77777777" w:rsidR="00EB4372" w:rsidRPr="00DE2C1A" w:rsidRDefault="00EB4372" w:rsidP="000C0AEE">
            <w:pPr>
              <w:contextualSpacing/>
              <w:jc w:val="center"/>
              <w:rPr>
                <w:lang w:val="pl-PL"/>
              </w:rPr>
            </w:pPr>
          </w:p>
          <w:p w14:paraId="758C2999" w14:textId="633AD2DF" w:rsidR="00EB4372" w:rsidRPr="00DE2C1A" w:rsidRDefault="00EB4372" w:rsidP="00EB4372">
            <w:pPr>
              <w:contextualSpacing/>
              <w:jc w:val="center"/>
              <w:rPr>
                <w:lang w:val="pl-PL"/>
              </w:rPr>
            </w:pPr>
            <w:r w:rsidRPr="00DE2C1A">
              <w:rPr>
                <w:lang w:val="pl-PL"/>
              </w:rPr>
              <w:t>odstawić produkt IMBRUVICA</w:t>
            </w:r>
          </w:p>
        </w:tc>
        <w:tc>
          <w:tcPr>
            <w:tcW w:w="3050" w:type="dxa"/>
            <w:tcBorders>
              <w:bottom w:val="single" w:sz="4" w:space="0" w:color="auto"/>
            </w:tcBorders>
          </w:tcPr>
          <w:p w14:paraId="1D24CAB2" w14:textId="77777777" w:rsidR="00EB4372" w:rsidRPr="00DE2C1A" w:rsidRDefault="00EB4372" w:rsidP="000C0AEE">
            <w:pPr>
              <w:contextualSpacing/>
              <w:jc w:val="center"/>
              <w:rPr>
                <w:lang w:val="pl-PL"/>
              </w:rPr>
            </w:pPr>
          </w:p>
          <w:p w14:paraId="2780C8BC" w14:textId="77777777" w:rsidR="00EB4372" w:rsidRPr="00DE2C1A" w:rsidRDefault="00EB4372" w:rsidP="000C0AEE">
            <w:pPr>
              <w:contextualSpacing/>
              <w:jc w:val="center"/>
              <w:rPr>
                <w:lang w:val="pl-PL"/>
              </w:rPr>
            </w:pPr>
            <w:r w:rsidRPr="00DE2C1A">
              <w:rPr>
                <w:lang w:val="pl-PL"/>
              </w:rPr>
              <w:t>odstawić produkt IMBRUVICA</w:t>
            </w:r>
          </w:p>
        </w:tc>
      </w:tr>
      <w:tr w:rsidR="00EB4372" w:rsidRPr="00DD6F2A" w14:paraId="0944B826" w14:textId="77777777" w:rsidTr="000C0AEE">
        <w:trPr>
          <w:cantSplit/>
        </w:trPr>
        <w:tc>
          <w:tcPr>
            <w:tcW w:w="9051" w:type="dxa"/>
            <w:gridSpan w:val="4"/>
            <w:tcBorders>
              <w:left w:val="nil"/>
              <w:bottom w:val="nil"/>
              <w:right w:val="nil"/>
            </w:tcBorders>
          </w:tcPr>
          <w:p w14:paraId="72E1E5AE" w14:textId="3D491ADD" w:rsidR="00FC13B4" w:rsidRPr="00FC5E5E" w:rsidRDefault="00FC13B4" w:rsidP="000C0AEE">
            <w:pPr>
              <w:ind w:left="284" w:hanging="284"/>
              <w:rPr>
                <w:sz w:val="18"/>
                <w:szCs w:val="18"/>
              </w:rPr>
            </w:pPr>
            <w:r w:rsidRPr="00FC5E5E">
              <w:rPr>
                <w:szCs w:val="22"/>
                <w:vertAlign w:val="superscript"/>
              </w:rPr>
              <w:t>†</w:t>
            </w:r>
            <w:r w:rsidRPr="00FC5E5E">
              <w:rPr>
                <w:sz w:val="20"/>
              </w:rPr>
              <w:tab/>
            </w:r>
            <w:r w:rsidRPr="00FC5E5E">
              <w:rPr>
                <w:sz w:val="18"/>
                <w:szCs w:val="18"/>
              </w:rPr>
              <w:t>Stopnie nasilenia na podstawie kryteriów National Cancer Institute-Common Terminology Criteria for Adverse Events (NCI-CTCAE) lub kryteriów International Workshop on Chronic Lymphocytic Leukemia (</w:t>
            </w:r>
            <w:r w:rsidR="0096444B" w:rsidRPr="00FC5E5E">
              <w:rPr>
                <w:sz w:val="18"/>
                <w:szCs w:val="18"/>
              </w:rPr>
              <w:t>IW</w:t>
            </w:r>
            <w:r w:rsidRPr="00FC5E5E">
              <w:rPr>
                <w:sz w:val="18"/>
                <w:szCs w:val="18"/>
              </w:rPr>
              <w:t>CLL) toksyczności hematologicznej w CLL/SLL.</w:t>
            </w:r>
          </w:p>
          <w:p w14:paraId="5E51F584" w14:textId="0F921951" w:rsidR="00EB4372" w:rsidRPr="00DE2C1A" w:rsidRDefault="00EB4372" w:rsidP="000C0AEE">
            <w:pPr>
              <w:ind w:left="284" w:hanging="284"/>
              <w:rPr>
                <w:sz w:val="18"/>
                <w:szCs w:val="18"/>
                <w:lang w:val="pl-PL"/>
              </w:rPr>
            </w:pPr>
            <w:r w:rsidRPr="00DE2C1A">
              <w:rPr>
                <w:sz w:val="18"/>
                <w:szCs w:val="18"/>
                <w:lang w:val="pl-PL"/>
              </w:rPr>
              <w:t>*</w:t>
            </w:r>
            <w:r w:rsidRPr="00DE2C1A">
              <w:rPr>
                <w:sz w:val="18"/>
                <w:szCs w:val="18"/>
                <w:lang w:val="pl-PL"/>
              </w:rPr>
              <w:tab/>
              <w:t>Podczas wznawiania leczenia należy ponownie rozpocząć je od tej samej lub mniejszej dawki w oparciu o ocenę korzyści i ryzyka. W przypadku ponownego wystąpienia toksyczności należy zmniejszyć dawkę dobową o 140 mg.</w:t>
            </w:r>
          </w:p>
        </w:tc>
      </w:tr>
    </w:tbl>
    <w:p w14:paraId="2C595290" w14:textId="77777777" w:rsidR="00EB4372" w:rsidRPr="00DE2C1A" w:rsidRDefault="00EB4372" w:rsidP="00EB4372">
      <w:pPr>
        <w:rPr>
          <w:lang w:val="pl-PL"/>
        </w:rPr>
      </w:pPr>
    </w:p>
    <w:p w14:paraId="79C12019" w14:textId="77777777" w:rsidR="00EB4372" w:rsidRPr="00DE2C1A" w:rsidRDefault="00EB4372" w:rsidP="00EB4372">
      <w:pPr>
        <w:keepNext/>
        <w:rPr>
          <w:lang w:val="pl-PL"/>
        </w:rPr>
      </w:pPr>
      <w:r w:rsidRPr="00DE2C1A">
        <w:rPr>
          <w:lang w:val="pl-PL"/>
        </w:rPr>
        <w:t>Zalecane modyfikacje dawki w przypadku wystąpienia zdarzeń związanych z niewydolnością serca lub zaburzeniami rytmu serca opisano poniżej:</w:t>
      </w:r>
    </w:p>
    <w:p w14:paraId="00F94B5C" w14:textId="77777777" w:rsidR="00EB4372" w:rsidRPr="00DE2C1A" w:rsidRDefault="00EB4372" w:rsidP="00EB4372">
      <w:pPr>
        <w:keepNext/>
        <w:widowControl w:val="0"/>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2693"/>
        <w:gridCol w:w="3112"/>
      </w:tblGrid>
      <w:tr w:rsidR="00EB4372" w:rsidRPr="00DD6F2A" w14:paraId="558BCD01" w14:textId="77777777" w:rsidTr="000C0AEE">
        <w:trPr>
          <w:cantSplit/>
        </w:trPr>
        <w:tc>
          <w:tcPr>
            <w:tcW w:w="1838" w:type="dxa"/>
            <w:tcBorders>
              <w:top w:val="single" w:sz="4" w:space="0" w:color="auto"/>
              <w:left w:val="single" w:sz="4" w:space="0" w:color="auto"/>
              <w:bottom w:val="single" w:sz="4" w:space="0" w:color="auto"/>
              <w:right w:val="single" w:sz="4" w:space="0" w:color="auto"/>
            </w:tcBorders>
          </w:tcPr>
          <w:p w14:paraId="76CCA7AA" w14:textId="77777777" w:rsidR="00EB4372" w:rsidRPr="00DE2C1A" w:rsidRDefault="00EB4372" w:rsidP="000C0AEE">
            <w:pPr>
              <w:keepNext/>
              <w:jc w:val="center"/>
              <w:rPr>
                <w:b/>
                <w:lang w:val="pl-PL"/>
              </w:rPr>
            </w:pPr>
            <w:r w:rsidRPr="00DE2C1A">
              <w:rPr>
                <w:b/>
                <w:bCs/>
                <w:lang w:val="pl-PL"/>
              </w:rPr>
              <w:t>Zdarzenia</w:t>
            </w:r>
          </w:p>
        </w:tc>
        <w:tc>
          <w:tcPr>
            <w:tcW w:w="1418" w:type="dxa"/>
            <w:tcBorders>
              <w:top w:val="single" w:sz="4" w:space="0" w:color="auto"/>
              <w:left w:val="single" w:sz="4" w:space="0" w:color="auto"/>
              <w:bottom w:val="single" w:sz="4" w:space="0" w:color="auto"/>
              <w:right w:val="single" w:sz="4" w:space="0" w:color="auto"/>
            </w:tcBorders>
          </w:tcPr>
          <w:p w14:paraId="24491B26" w14:textId="77777777" w:rsidR="00EB4372" w:rsidRPr="00DE2C1A" w:rsidRDefault="00EB4372" w:rsidP="000C0AEE">
            <w:pPr>
              <w:keepNext/>
              <w:jc w:val="center"/>
              <w:rPr>
                <w:b/>
                <w:lang w:val="pl-PL"/>
              </w:rPr>
            </w:pPr>
            <w:r w:rsidRPr="00DE2C1A">
              <w:rPr>
                <w:b/>
                <w:lang w:val="pl-PL"/>
              </w:rPr>
              <w:t>Wystąpienie toksyczności</w:t>
            </w:r>
          </w:p>
        </w:tc>
        <w:tc>
          <w:tcPr>
            <w:tcW w:w="2693" w:type="dxa"/>
            <w:tcBorders>
              <w:top w:val="single" w:sz="4" w:space="0" w:color="auto"/>
              <w:left w:val="single" w:sz="4" w:space="0" w:color="auto"/>
              <w:bottom w:val="single" w:sz="4" w:space="0" w:color="auto"/>
              <w:right w:val="single" w:sz="4" w:space="0" w:color="auto"/>
            </w:tcBorders>
          </w:tcPr>
          <w:p w14:paraId="23A33F86" w14:textId="77777777" w:rsidR="00EB4372" w:rsidRPr="00DE2C1A" w:rsidRDefault="00EB4372" w:rsidP="000C0AEE">
            <w:pPr>
              <w:keepNext/>
              <w:jc w:val="center"/>
              <w:rPr>
                <w:b/>
                <w:lang w:val="pl-PL"/>
              </w:rPr>
            </w:pPr>
            <w:r w:rsidRPr="00DE2C1A">
              <w:rPr>
                <w:b/>
                <w:lang w:val="pl-PL"/>
              </w:rPr>
              <w:t xml:space="preserve">MCL modyfikacja dawki po ustąpieniu </w:t>
            </w:r>
          </w:p>
        </w:tc>
        <w:tc>
          <w:tcPr>
            <w:tcW w:w="3112" w:type="dxa"/>
            <w:tcBorders>
              <w:top w:val="single" w:sz="4" w:space="0" w:color="auto"/>
              <w:left w:val="single" w:sz="4" w:space="0" w:color="auto"/>
              <w:bottom w:val="single" w:sz="4" w:space="0" w:color="auto"/>
              <w:right w:val="single" w:sz="4" w:space="0" w:color="auto"/>
            </w:tcBorders>
          </w:tcPr>
          <w:p w14:paraId="48C8AC6E" w14:textId="77777777" w:rsidR="00EB4372" w:rsidRPr="00DE2C1A" w:rsidRDefault="00EB4372" w:rsidP="000C0AEE">
            <w:pPr>
              <w:keepNext/>
              <w:jc w:val="center"/>
              <w:rPr>
                <w:b/>
                <w:lang w:val="pl-PL"/>
              </w:rPr>
            </w:pPr>
            <w:r w:rsidRPr="00DE2C1A">
              <w:rPr>
                <w:b/>
                <w:lang w:val="pl-PL"/>
              </w:rPr>
              <w:t>CLL/WM modyfikacja dawki po ustąpieniu</w:t>
            </w:r>
          </w:p>
        </w:tc>
      </w:tr>
      <w:tr w:rsidR="00EB4372" w:rsidRPr="00DD6F2A" w14:paraId="38EB6BAB" w14:textId="77777777" w:rsidTr="000C0AEE">
        <w:trPr>
          <w:cantSplit/>
        </w:trPr>
        <w:tc>
          <w:tcPr>
            <w:tcW w:w="1838" w:type="dxa"/>
            <w:vMerge w:val="restart"/>
            <w:tcBorders>
              <w:top w:val="single" w:sz="4" w:space="0" w:color="auto"/>
              <w:left w:val="single" w:sz="4" w:space="0" w:color="auto"/>
              <w:right w:val="single" w:sz="4" w:space="0" w:color="auto"/>
            </w:tcBorders>
            <w:vAlign w:val="center"/>
          </w:tcPr>
          <w:p w14:paraId="6F447F6B" w14:textId="77777777" w:rsidR="00EB4372" w:rsidRPr="00DE2C1A" w:rsidRDefault="00EB4372" w:rsidP="00EB4372">
            <w:pPr>
              <w:widowControl w:val="0"/>
              <w:rPr>
                <w:lang w:val="pl-PL"/>
              </w:rPr>
            </w:pPr>
            <w:r w:rsidRPr="00DE2C1A">
              <w:rPr>
                <w:lang w:val="pl-PL"/>
              </w:rPr>
              <w:t>Niewydolność serca stopnia 2.</w:t>
            </w:r>
          </w:p>
        </w:tc>
        <w:tc>
          <w:tcPr>
            <w:tcW w:w="1418" w:type="dxa"/>
            <w:tcBorders>
              <w:top w:val="single" w:sz="4" w:space="0" w:color="auto"/>
              <w:left w:val="single" w:sz="4" w:space="0" w:color="auto"/>
              <w:bottom w:val="single" w:sz="4" w:space="0" w:color="auto"/>
              <w:right w:val="single" w:sz="4" w:space="0" w:color="auto"/>
            </w:tcBorders>
          </w:tcPr>
          <w:p w14:paraId="31D926D4" w14:textId="77777777" w:rsidR="00EB4372" w:rsidRPr="00DE2C1A" w:rsidRDefault="00EB4372" w:rsidP="00EB4372">
            <w:pPr>
              <w:jc w:val="center"/>
              <w:rPr>
                <w:lang w:val="pl-PL"/>
              </w:rPr>
            </w:pPr>
            <w:r w:rsidRPr="00DE2C1A">
              <w:rPr>
                <w:lang w:val="pl-PL"/>
              </w:rPr>
              <w:t>Pierwsze</w:t>
            </w:r>
          </w:p>
        </w:tc>
        <w:tc>
          <w:tcPr>
            <w:tcW w:w="2693" w:type="dxa"/>
            <w:tcBorders>
              <w:top w:val="single" w:sz="4" w:space="0" w:color="auto"/>
              <w:left w:val="single" w:sz="4" w:space="0" w:color="auto"/>
              <w:bottom w:val="single" w:sz="4" w:space="0" w:color="auto"/>
              <w:right w:val="single" w:sz="4" w:space="0" w:color="auto"/>
            </w:tcBorders>
            <w:vAlign w:val="center"/>
          </w:tcPr>
          <w:p w14:paraId="72B36FB3" w14:textId="77777777" w:rsidR="00EB4372" w:rsidRPr="00DE2C1A" w:rsidRDefault="00EB4372" w:rsidP="00EB4372">
            <w:pPr>
              <w:jc w:val="center"/>
              <w:rPr>
                <w:lang w:val="pl-PL"/>
              </w:rPr>
            </w:pPr>
            <w:r w:rsidRPr="00DE2C1A">
              <w:rPr>
                <w:lang w:val="pl-PL"/>
              </w:rPr>
              <w:t>wznowić leczenie w dawce 420 mg na dobę</w:t>
            </w:r>
          </w:p>
        </w:tc>
        <w:tc>
          <w:tcPr>
            <w:tcW w:w="3112" w:type="dxa"/>
            <w:tcBorders>
              <w:top w:val="single" w:sz="4" w:space="0" w:color="auto"/>
              <w:left w:val="single" w:sz="4" w:space="0" w:color="auto"/>
              <w:bottom w:val="single" w:sz="4" w:space="0" w:color="auto"/>
              <w:right w:val="single" w:sz="4" w:space="0" w:color="auto"/>
            </w:tcBorders>
            <w:vAlign w:val="center"/>
          </w:tcPr>
          <w:p w14:paraId="68D11A50" w14:textId="77777777" w:rsidR="00EB4372" w:rsidRPr="00DE2C1A" w:rsidRDefault="00EB4372" w:rsidP="00EB4372">
            <w:pPr>
              <w:jc w:val="center"/>
              <w:rPr>
                <w:lang w:val="pl-PL"/>
              </w:rPr>
            </w:pPr>
            <w:r w:rsidRPr="00DE2C1A">
              <w:rPr>
                <w:lang w:val="pl-PL"/>
              </w:rPr>
              <w:t>wznowić leczenie w dawce 280 mg na dobę</w:t>
            </w:r>
          </w:p>
        </w:tc>
      </w:tr>
      <w:tr w:rsidR="00EB4372" w:rsidRPr="00DD6F2A" w14:paraId="46137274" w14:textId="77777777" w:rsidTr="000C0AEE">
        <w:trPr>
          <w:cantSplit/>
        </w:trPr>
        <w:tc>
          <w:tcPr>
            <w:tcW w:w="1838" w:type="dxa"/>
            <w:vMerge/>
            <w:tcBorders>
              <w:left w:val="single" w:sz="4" w:space="0" w:color="auto"/>
              <w:right w:val="single" w:sz="4" w:space="0" w:color="auto"/>
            </w:tcBorders>
            <w:vAlign w:val="center"/>
          </w:tcPr>
          <w:p w14:paraId="3A8E5B95" w14:textId="77777777" w:rsidR="00EB4372" w:rsidRPr="00DE2C1A" w:rsidRDefault="00EB4372" w:rsidP="00EB4372">
            <w:pPr>
              <w:jc w:val="center"/>
              <w:rPr>
                <w:lang w:val="pl-PL"/>
              </w:rPr>
            </w:pPr>
          </w:p>
        </w:tc>
        <w:tc>
          <w:tcPr>
            <w:tcW w:w="1418" w:type="dxa"/>
            <w:tcBorders>
              <w:top w:val="single" w:sz="4" w:space="0" w:color="auto"/>
              <w:left w:val="single" w:sz="4" w:space="0" w:color="auto"/>
              <w:bottom w:val="single" w:sz="4" w:space="0" w:color="auto"/>
              <w:right w:val="single" w:sz="4" w:space="0" w:color="auto"/>
            </w:tcBorders>
          </w:tcPr>
          <w:p w14:paraId="025C4284" w14:textId="77777777" w:rsidR="00EB4372" w:rsidRPr="00DE2C1A" w:rsidRDefault="00EB4372" w:rsidP="00EB4372">
            <w:pPr>
              <w:jc w:val="center"/>
              <w:rPr>
                <w:lang w:val="pl-PL"/>
              </w:rPr>
            </w:pPr>
            <w:r w:rsidRPr="00DE2C1A">
              <w:rPr>
                <w:lang w:val="pl-PL"/>
              </w:rPr>
              <w:t>Drugie</w:t>
            </w:r>
          </w:p>
        </w:tc>
        <w:tc>
          <w:tcPr>
            <w:tcW w:w="2693" w:type="dxa"/>
            <w:tcBorders>
              <w:top w:val="single" w:sz="4" w:space="0" w:color="auto"/>
              <w:left w:val="single" w:sz="4" w:space="0" w:color="auto"/>
              <w:bottom w:val="single" w:sz="4" w:space="0" w:color="auto"/>
              <w:right w:val="single" w:sz="4" w:space="0" w:color="auto"/>
            </w:tcBorders>
            <w:vAlign w:val="center"/>
          </w:tcPr>
          <w:p w14:paraId="28707E32" w14:textId="77777777" w:rsidR="00EB4372" w:rsidRPr="00DE2C1A" w:rsidRDefault="00EB4372" w:rsidP="00EB4372">
            <w:pPr>
              <w:jc w:val="center"/>
              <w:rPr>
                <w:lang w:val="pl-PL"/>
              </w:rPr>
            </w:pPr>
            <w:r w:rsidRPr="00DE2C1A">
              <w:rPr>
                <w:lang w:val="pl-PL"/>
              </w:rPr>
              <w:t>wznowić leczenie w dawce 280 mg na dobę</w:t>
            </w:r>
          </w:p>
        </w:tc>
        <w:tc>
          <w:tcPr>
            <w:tcW w:w="3112" w:type="dxa"/>
            <w:tcBorders>
              <w:top w:val="single" w:sz="4" w:space="0" w:color="auto"/>
              <w:left w:val="single" w:sz="4" w:space="0" w:color="auto"/>
              <w:bottom w:val="single" w:sz="4" w:space="0" w:color="auto"/>
              <w:right w:val="single" w:sz="4" w:space="0" w:color="auto"/>
            </w:tcBorders>
            <w:vAlign w:val="center"/>
          </w:tcPr>
          <w:p w14:paraId="7EA61F80" w14:textId="77777777" w:rsidR="00EB4372" w:rsidRPr="00DE2C1A" w:rsidRDefault="00EB4372" w:rsidP="00EB4372">
            <w:pPr>
              <w:jc w:val="center"/>
              <w:rPr>
                <w:lang w:val="pl-PL"/>
              </w:rPr>
            </w:pPr>
            <w:r w:rsidRPr="00DE2C1A">
              <w:rPr>
                <w:lang w:val="pl-PL"/>
              </w:rPr>
              <w:t>wznowić leczenie w dawce 140 mg na dobę</w:t>
            </w:r>
          </w:p>
        </w:tc>
      </w:tr>
      <w:tr w:rsidR="00EB4372" w:rsidRPr="00DE2C1A" w14:paraId="5F08488B" w14:textId="77777777" w:rsidTr="000C0AEE">
        <w:trPr>
          <w:cantSplit/>
        </w:trPr>
        <w:tc>
          <w:tcPr>
            <w:tcW w:w="1838" w:type="dxa"/>
            <w:vMerge/>
            <w:tcBorders>
              <w:left w:val="single" w:sz="4" w:space="0" w:color="auto"/>
              <w:bottom w:val="single" w:sz="4" w:space="0" w:color="auto"/>
              <w:right w:val="single" w:sz="4" w:space="0" w:color="auto"/>
            </w:tcBorders>
            <w:vAlign w:val="center"/>
          </w:tcPr>
          <w:p w14:paraId="731A96D7" w14:textId="77777777" w:rsidR="00EB4372" w:rsidRPr="00DE2C1A" w:rsidRDefault="00EB4372" w:rsidP="00EB4372">
            <w:pPr>
              <w:jc w:val="center"/>
              <w:rPr>
                <w:lang w:val="pl-PL"/>
              </w:rPr>
            </w:pPr>
          </w:p>
        </w:tc>
        <w:tc>
          <w:tcPr>
            <w:tcW w:w="1418" w:type="dxa"/>
            <w:tcBorders>
              <w:top w:val="single" w:sz="4" w:space="0" w:color="auto"/>
              <w:left w:val="single" w:sz="4" w:space="0" w:color="auto"/>
              <w:bottom w:val="single" w:sz="4" w:space="0" w:color="auto"/>
              <w:right w:val="single" w:sz="4" w:space="0" w:color="auto"/>
            </w:tcBorders>
          </w:tcPr>
          <w:p w14:paraId="5E19B9FA" w14:textId="77777777" w:rsidR="00EB4372" w:rsidRPr="00DE2C1A" w:rsidRDefault="00EB4372" w:rsidP="00EB4372">
            <w:pPr>
              <w:jc w:val="center"/>
              <w:rPr>
                <w:lang w:val="pl-PL"/>
              </w:rPr>
            </w:pPr>
            <w:r w:rsidRPr="00DE2C1A">
              <w:rPr>
                <w:lang w:val="pl-PL"/>
              </w:rPr>
              <w:t>Trzecie</w:t>
            </w:r>
          </w:p>
        </w:tc>
        <w:tc>
          <w:tcPr>
            <w:tcW w:w="5805" w:type="dxa"/>
            <w:gridSpan w:val="2"/>
            <w:tcBorders>
              <w:top w:val="single" w:sz="4" w:space="0" w:color="auto"/>
              <w:left w:val="single" w:sz="4" w:space="0" w:color="auto"/>
              <w:bottom w:val="single" w:sz="4" w:space="0" w:color="auto"/>
              <w:right w:val="single" w:sz="4" w:space="0" w:color="auto"/>
            </w:tcBorders>
            <w:vAlign w:val="center"/>
          </w:tcPr>
          <w:p w14:paraId="1C00A009" w14:textId="77777777" w:rsidR="00EB4372" w:rsidRPr="00DE2C1A" w:rsidRDefault="00EB4372" w:rsidP="00EB4372">
            <w:pPr>
              <w:jc w:val="center"/>
              <w:rPr>
                <w:lang w:val="pl-PL"/>
              </w:rPr>
            </w:pPr>
            <w:r w:rsidRPr="00DE2C1A">
              <w:rPr>
                <w:lang w:val="pl-PL"/>
              </w:rPr>
              <w:t>odstawić produkt IMBRUVICA</w:t>
            </w:r>
          </w:p>
        </w:tc>
      </w:tr>
      <w:tr w:rsidR="00EB4372" w:rsidRPr="00DD6F2A" w14:paraId="2DCE9C1F" w14:textId="77777777" w:rsidTr="00EB4372">
        <w:trPr>
          <w:cantSplit/>
        </w:trPr>
        <w:tc>
          <w:tcPr>
            <w:tcW w:w="1838" w:type="dxa"/>
            <w:vMerge w:val="restart"/>
            <w:tcBorders>
              <w:top w:val="single" w:sz="4" w:space="0" w:color="auto"/>
              <w:left w:val="single" w:sz="4" w:space="0" w:color="auto"/>
              <w:right w:val="single" w:sz="4" w:space="0" w:color="auto"/>
            </w:tcBorders>
            <w:vAlign w:val="center"/>
          </w:tcPr>
          <w:p w14:paraId="5BD3DD14" w14:textId="77777777" w:rsidR="00EB4372" w:rsidRPr="00DE2C1A" w:rsidRDefault="00EB4372" w:rsidP="000C0AEE">
            <w:pPr>
              <w:rPr>
                <w:lang w:val="pl-PL"/>
              </w:rPr>
            </w:pPr>
            <w:r w:rsidRPr="00DE2C1A">
              <w:rPr>
                <w:lang w:val="pl-PL"/>
              </w:rPr>
              <w:t>Zaburzenia rytmu serca stopnia 3.</w:t>
            </w:r>
          </w:p>
        </w:tc>
        <w:tc>
          <w:tcPr>
            <w:tcW w:w="1418" w:type="dxa"/>
            <w:tcBorders>
              <w:top w:val="single" w:sz="4" w:space="0" w:color="auto"/>
              <w:left w:val="single" w:sz="4" w:space="0" w:color="auto"/>
              <w:bottom w:val="single" w:sz="4" w:space="0" w:color="auto"/>
              <w:right w:val="single" w:sz="4" w:space="0" w:color="auto"/>
            </w:tcBorders>
          </w:tcPr>
          <w:p w14:paraId="69D52746" w14:textId="77777777" w:rsidR="00EB4372" w:rsidRPr="00DE2C1A" w:rsidRDefault="00EB4372" w:rsidP="000C0AEE">
            <w:pPr>
              <w:jc w:val="center"/>
              <w:rPr>
                <w:lang w:val="pl-PL"/>
              </w:rPr>
            </w:pPr>
            <w:r w:rsidRPr="00DE2C1A">
              <w:rPr>
                <w:lang w:val="pl-PL"/>
              </w:rPr>
              <w:t>Pierwsze</w:t>
            </w:r>
          </w:p>
        </w:tc>
        <w:tc>
          <w:tcPr>
            <w:tcW w:w="2693" w:type="dxa"/>
            <w:tcBorders>
              <w:top w:val="single" w:sz="4" w:space="0" w:color="auto"/>
              <w:left w:val="single" w:sz="4" w:space="0" w:color="auto"/>
              <w:bottom w:val="single" w:sz="4" w:space="0" w:color="auto"/>
              <w:right w:val="single" w:sz="4" w:space="0" w:color="auto"/>
            </w:tcBorders>
          </w:tcPr>
          <w:p w14:paraId="31508E8F" w14:textId="77777777" w:rsidR="00EB4372" w:rsidRPr="00DE2C1A" w:rsidRDefault="00EB4372" w:rsidP="000C0AEE">
            <w:pPr>
              <w:jc w:val="center"/>
              <w:rPr>
                <w:lang w:val="pl-PL"/>
              </w:rPr>
            </w:pPr>
            <w:r w:rsidRPr="00DE2C1A">
              <w:rPr>
                <w:lang w:val="pl-PL"/>
              </w:rPr>
              <w:t>wznowić leczenie w dawce 420 mg na dobę</w:t>
            </w:r>
            <w:r w:rsidRPr="00DE2C1A">
              <w:rPr>
                <w:vertAlign w:val="superscript"/>
                <w:lang w:val="pl-PL"/>
              </w:rPr>
              <w:t>†</w:t>
            </w:r>
          </w:p>
        </w:tc>
        <w:tc>
          <w:tcPr>
            <w:tcW w:w="3112" w:type="dxa"/>
            <w:tcBorders>
              <w:top w:val="single" w:sz="4" w:space="0" w:color="auto"/>
              <w:left w:val="single" w:sz="4" w:space="0" w:color="auto"/>
              <w:bottom w:val="single" w:sz="4" w:space="0" w:color="auto"/>
              <w:right w:val="single" w:sz="4" w:space="0" w:color="auto"/>
            </w:tcBorders>
          </w:tcPr>
          <w:p w14:paraId="7A79CD87" w14:textId="77777777" w:rsidR="00EB4372" w:rsidRPr="00DE2C1A" w:rsidRDefault="00EB4372" w:rsidP="000C0AEE">
            <w:pPr>
              <w:jc w:val="center"/>
              <w:rPr>
                <w:lang w:val="pl-PL"/>
              </w:rPr>
            </w:pPr>
            <w:r w:rsidRPr="00DE2C1A">
              <w:rPr>
                <w:lang w:val="pl-PL"/>
              </w:rPr>
              <w:t>wznowić leczenie w dawce 280 mg na dobę</w:t>
            </w:r>
            <w:r w:rsidRPr="00DE2C1A">
              <w:rPr>
                <w:vertAlign w:val="superscript"/>
                <w:lang w:val="pl-PL"/>
              </w:rPr>
              <w:t>†</w:t>
            </w:r>
          </w:p>
        </w:tc>
      </w:tr>
      <w:tr w:rsidR="00EB4372" w:rsidRPr="00DE2C1A" w14:paraId="6CF83A84" w14:textId="77777777" w:rsidTr="000C0AEE">
        <w:trPr>
          <w:cantSplit/>
        </w:trPr>
        <w:tc>
          <w:tcPr>
            <w:tcW w:w="1838" w:type="dxa"/>
            <w:vMerge/>
            <w:tcBorders>
              <w:left w:val="single" w:sz="4" w:space="0" w:color="auto"/>
              <w:bottom w:val="single" w:sz="4" w:space="0" w:color="auto"/>
              <w:right w:val="single" w:sz="4" w:space="0" w:color="auto"/>
            </w:tcBorders>
          </w:tcPr>
          <w:p w14:paraId="6A481046" w14:textId="77777777" w:rsidR="00EB4372" w:rsidRPr="00DE2C1A" w:rsidRDefault="00EB4372" w:rsidP="000C0AEE">
            <w:pPr>
              <w:rPr>
                <w:lang w:val="pl-PL"/>
              </w:rPr>
            </w:pPr>
          </w:p>
        </w:tc>
        <w:tc>
          <w:tcPr>
            <w:tcW w:w="1418" w:type="dxa"/>
            <w:tcBorders>
              <w:top w:val="single" w:sz="4" w:space="0" w:color="auto"/>
              <w:left w:val="single" w:sz="4" w:space="0" w:color="auto"/>
              <w:bottom w:val="single" w:sz="4" w:space="0" w:color="auto"/>
              <w:right w:val="single" w:sz="4" w:space="0" w:color="auto"/>
            </w:tcBorders>
          </w:tcPr>
          <w:p w14:paraId="69A5446A" w14:textId="77777777" w:rsidR="00EB4372" w:rsidRPr="00DE2C1A" w:rsidRDefault="00EB4372" w:rsidP="000C0AEE">
            <w:pPr>
              <w:jc w:val="center"/>
              <w:rPr>
                <w:lang w:val="pl-PL"/>
              </w:rPr>
            </w:pPr>
            <w:r w:rsidRPr="00DE2C1A">
              <w:rPr>
                <w:lang w:val="pl-PL"/>
              </w:rPr>
              <w:t>Drugie</w:t>
            </w:r>
          </w:p>
        </w:tc>
        <w:tc>
          <w:tcPr>
            <w:tcW w:w="5805" w:type="dxa"/>
            <w:gridSpan w:val="2"/>
            <w:tcBorders>
              <w:top w:val="single" w:sz="4" w:space="0" w:color="auto"/>
              <w:left w:val="single" w:sz="4" w:space="0" w:color="auto"/>
              <w:bottom w:val="single" w:sz="4" w:space="0" w:color="auto"/>
              <w:right w:val="single" w:sz="4" w:space="0" w:color="auto"/>
            </w:tcBorders>
          </w:tcPr>
          <w:p w14:paraId="043E816F" w14:textId="77777777" w:rsidR="00EB4372" w:rsidRPr="00DE2C1A" w:rsidRDefault="00EB4372" w:rsidP="000C0AEE">
            <w:pPr>
              <w:jc w:val="center"/>
              <w:rPr>
                <w:lang w:val="pl-PL"/>
              </w:rPr>
            </w:pPr>
            <w:r w:rsidRPr="00DE2C1A">
              <w:rPr>
                <w:lang w:val="pl-PL"/>
              </w:rPr>
              <w:t>odstawić produkt IMBRUVICA</w:t>
            </w:r>
          </w:p>
        </w:tc>
      </w:tr>
      <w:tr w:rsidR="00EB4372" w:rsidRPr="00DE2C1A" w14:paraId="45D1B58B" w14:textId="77777777" w:rsidTr="000C0AEE">
        <w:trPr>
          <w:cantSplit/>
        </w:trPr>
        <w:tc>
          <w:tcPr>
            <w:tcW w:w="1838" w:type="dxa"/>
            <w:tcBorders>
              <w:top w:val="single" w:sz="4" w:space="0" w:color="auto"/>
              <w:left w:val="single" w:sz="4" w:space="0" w:color="auto"/>
              <w:bottom w:val="single" w:sz="4" w:space="0" w:color="auto"/>
              <w:right w:val="single" w:sz="4" w:space="0" w:color="auto"/>
            </w:tcBorders>
            <w:vAlign w:val="center"/>
          </w:tcPr>
          <w:p w14:paraId="09E9C6D4" w14:textId="77777777" w:rsidR="00EB4372" w:rsidRPr="00DE2C1A" w:rsidRDefault="00EB4372" w:rsidP="000C0AEE">
            <w:pPr>
              <w:widowControl w:val="0"/>
              <w:rPr>
                <w:lang w:val="pl-PL"/>
              </w:rPr>
            </w:pPr>
            <w:r w:rsidRPr="00DE2C1A">
              <w:rPr>
                <w:lang w:val="pl-PL"/>
              </w:rPr>
              <w:t>Niewydolność serca stopnia 3. lub 4.</w:t>
            </w:r>
          </w:p>
          <w:p w14:paraId="687D63A4" w14:textId="77777777" w:rsidR="00EB4372" w:rsidRPr="00DE2C1A" w:rsidRDefault="00EB4372" w:rsidP="000C0AEE">
            <w:pPr>
              <w:rPr>
                <w:lang w:val="pl-PL"/>
              </w:rPr>
            </w:pPr>
          </w:p>
          <w:p w14:paraId="2D64865C" w14:textId="77777777" w:rsidR="00EB4372" w:rsidRPr="00DE2C1A" w:rsidRDefault="00EB4372" w:rsidP="000C0AEE">
            <w:pPr>
              <w:rPr>
                <w:lang w:val="pl-PL"/>
              </w:rPr>
            </w:pPr>
            <w:r w:rsidRPr="00DE2C1A">
              <w:rPr>
                <w:lang w:val="pl-PL"/>
              </w:rPr>
              <w:t>Zaburzenia rytmu serca stopnia 4.</w:t>
            </w:r>
          </w:p>
        </w:tc>
        <w:tc>
          <w:tcPr>
            <w:tcW w:w="1418" w:type="dxa"/>
            <w:tcBorders>
              <w:top w:val="single" w:sz="4" w:space="0" w:color="auto"/>
              <w:left w:val="single" w:sz="4" w:space="0" w:color="auto"/>
              <w:bottom w:val="single" w:sz="4" w:space="0" w:color="auto"/>
              <w:right w:val="single" w:sz="4" w:space="0" w:color="auto"/>
            </w:tcBorders>
            <w:vAlign w:val="center"/>
          </w:tcPr>
          <w:p w14:paraId="048353F6" w14:textId="77777777" w:rsidR="00EB4372" w:rsidRPr="00DE2C1A" w:rsidRDefault="00EB4372" w:rsidP="000C0AEE">
            <w:pPr>
              <w:jc w:val="center"/>
              <w:rPr>
                <w:lang w:val="pl-PL"/>
              </w:rPr>
            </w:pPr>
            <w:r w:rsidRPr="00DE2C1A">
              <w:rPr>
                <w:lang w:val="pl-PL"/>
              </w:rPr>
              <w:t>Pierwsze</w:t>
            </w:r>
          </w:p>
        </w:tc>
        <w:tc>
          <w:tcPr>
            <w:tcW w:w="5805" w:type="dxa"/>
            <w:gridSpan w:val="2"/>
            <w:tcBorders>
              <w:top w:val="single" w:sz="4" w:space="0" w:color="auto"/>
              <w:left w:val="single" w:sz="4" w:space="0" w:color="auto"/>
              <w:bottom w:val="single" w:sz="4" w:space="0" w:color="auto"/>
              <w:right w:val="single" w:sz="4" w:space="0" w:color="auto"/>
            </w:tcBorders>
            <w:vAlign w:val="center"/>
          </w:tcPr>
          <w:p w14:paraId="3D38C45B" w14:textId="77777777" w:rsidR="00EB4372" w:rsidRPr="00DE2C1A" w:rsidRDefault="00EB4372" w:rsidP="000C0AEE">
            <w:pPr>
              <w:jc w:val="center"/>
              <w:rPr>
                <w:lang w:val="pl-PL"/>
              </w:rPr>
            </w:pPr>
            <w:r w:rsidRPr="00DE2C1A">
              <w:rPr>
                <w:lang w:val="pl-PL"/>
              </w:rPr>
              <w:t>odstawić produkt IMBRUVICA</w:t>
            </w:r>
          </w:p>
        </w:tc>
      </w:tr>
      <w:tr w:rsidR="00EB4372" w:rsidRPr="00DD6F2A" w14:paraId="25B9E4AF" w14:textId="77777777" w:rsidTr="000C0AEE">
        <w:trPr>
          <w:cantSplit/>
        </w:trPr>
        <w:tc>
          <w:tcPr>
            <w:tcW w:w="9061" w:type="dxa"/>
            <w:gridSpan w:val="4"/>
            <w:tcBorders>
              <w:top w:val="single" w:sz="4" w:space="0" w:color="auto"/>
              <w:left w:val="nil"/>
              <w:bottom w:val="nil"/>
              <w:right w:val="nil"/>
            </w:tcBorders>
          </w:tcPr>
          <w:p w14:paraId="192E7136" w14:textId="77777777" w:rsidR="00EB4372" w:rsidRPr="00DE2C1A" w:rsidRDefault="00EB4372" w:rsidP="000C0AEE">
            <w:pPr>
              <w:ind w:left="284" w:hanging="284"/>
              <w:rPr>
                <w:sz w:val="18"/>
                <w:szCs w:val="18"/>
                <w:lang w:val="pl-PL"/>
              </w:rPr>
            </w:pPr>
            <w:r w:rsidRPr="00DE2C1A">
              <w:rPr>
                <w:vertAlign w:val="superscript"/>
                <w:lang w:val="pl-PL"/>
              </w:rPr>
              <w:t>†</w:t>
            </w:r>
            <w:r w:rsidRPr="00DE2C1A">
              <w:rPr>
                <w:lang w:val="pl-PL"/>
              </w:rPr>
              <w:tab/>
            </w:r>
            <w:r w:rsidRPr="00DE2C1A">
              <w:rPr>
                <w:sz w:val="18"/>
                <w:szCs w:val="18"/>
                <w:lang w:val="pl-PL"/>
              </w:rPr>
              <w:t>Ocenić bilans korzyści do ryzyka przed wznowieniem leczenia.</w:t>
            </w:r>
          </w:p>
        </w:tc>
      </w:tr>
    </w:tbl>
    <w:p w14:paraId="6786CCA9" w14:textId="77777777" w:rsidR="00EB4372" w:rsidRPr="00DE2C1A" w:rsidRDefault="00EB4372" w:rsidP="00EB4372">
      <w:pPr>
        <w:contextualSpacing/>
        <w:rPr>
          <w:i/>
          <w:szCs w:val="22"/>
          <w:lang w:val="pl-PL"/>
        </w:rPr>
      </w:pPr>
    </w:p>
    <w:p w14:paraId="75AF2366" w14:textId="77777777" w:rsidR="0027186C" w:rsidRPr="00DE2C1A" w:rsidRDefault="0027186C" w:rsidP="007B6DF9">
      <w:pPr>
        <w:keepNext/>
        <w:tabs>
          <w:tab w:val="clear" w:pos="567"/>
        </w:tabs>
        <w:contextualSpacing/>
        <w:rPr>
          <w:i/>
          <w:lang w:val="pl-PL"/>
        </w:rPr>
      </w:pPr>
      <w:r w:rsidRPr="00DE2C1A">
        <w:rPr>
          <w:i/>
          <w:lang w:val="pl-PL"/>
        </w:rPr>
        <w:t>Pominięcie dawki</w:t>
      </w:r>
    </w:p>
    <w:p w14:paraId="5AEE044D" w14:textId="1414695E" w:rsidR="0027186C" w:rsidRPr="00DE2C1A" w:rsidRDefault="0027186C" w:rsidP="007B6DF9">
      <w:pPr>
        <w:contextualSpacing/>
        <w:rPr>
          <w:szCs w:val="22"/>
          <w:lang w:val="pl-PL"/>
        </w:rPr>
      </w:pPr>
      <w:r w:rsidRPr="00DE2C1A">
        <w:rPr>
          <w:szCs w:val="22"/>
          <w:lang w:val="pl-PL"/>
        </w:rPr>
        <w:t xml:space="preserve">W razie pominięcia przyjęcia dawki w </w:t>
      </w:r>
      <w:r w:rsidR="004B1AF2" w:rsidRPr="00DE2C1A">
        <w:rPr>
          <w:szCs w:val="22"/>
          <w:lang w:val="pl-PL"/>
        </w:rPr>
        <w:t>zaplanowanym</w:t>
      </w:r>
      <w:r w:rsidRPr="00DE2C1A">
        <w:rPr>
          <w:szCs w:val="22"/>
          <w:lang w:val="pl-PL"/>
        </w:rPr>
        <w:t xml:space="preserve"> czasie, należy przyjąć ją niezwłocznie tego samego dnia i kontynuować przyjmowanie następnego dnia</w:t>
      </w:r>
      <w:r w:rsidR="005A567C" w:rsidRPr="00DE2C1A">
        <w:rPr>
          <w:szCs w:val="22"/>
          <w:lang w:val="pl-PL"/>
        </w:rPr>
        <w:t>,</w:t>
      </w:r>
      <w:r w:rsidRPr="00DE2C1A">
        <w:rPr>
          <w:szCs w:val="22"/>
          <w:lang w:val="pl-PL"/>
        </w:rPr>
        <w:t xml:space="preserve"> według dotychczasowego schematu. Nie należy przyjmować dodatkowych tabletek w celu uzupełnienia pominiętej dawki.</w:t>
      </w:r>
    </w:p>
    <w:p w14:paraId="7827EEBD" w14:textId="77777777" w:rsidR="0027186C" w:rsidRPr="00DE2C1A" w:rsidRDefault="0027186C" w:rsidP="007B6DF9">
      <w:pPr>
        <w:contextualSpacing/>
        <w:rPr>
          <w:lang w:val="pl-PL"/>
        </w:rPr>
      </w:pPr>
    </w:p>
    <w:p w14:paraId="2EFEB0A9" w14:textId="77777777" w:rsidR="0027186C" w:rsidRPr="00DE2C1A" w:rsidRDefault="0027186C" w:rsidP="007B6DF9">
      <w:pPr>
        <w:keepNext/>
        <w:contextualSpacing/>
        <w:rPr>
          <w:u w:val="single"/>
          <w:lang w:val="pl-PL"/>
        </w:rPr>
      </w:pPr>
      <w:r w:rsidRPr="00DE2C1A">
        <w:rPr>
          <w:u w:val="single"/>
          <w:lang w:val="pl-PL"/>
        </w:rPr>
        <w:t>Szczególne grupy</w:t>
      </w:r>
    </w:p>
    <w:p w14:paraId="7BCC21BA" w14:textId="77777777" w:rsidR="0027186C" w:rsidRPr="00DE2C1A" w:rsidRDefault="0027186C" w:rsidP="007B6DF9">
      <w:pPr>
        <w:keepNext/>
        <w:contextualSpacing/>
        <w:rPr>
          <w:i/>
          <w:szCs w:val="22"/>
          <w:lang w:val="pl-PL"/>
        </w:rPr>
      </w:pPr>
      <w:r w:rsidRPr="00DE2C1A">
        <w:rPr>
          <w:i/>
          <w:szCs w:val="22"/>
          <w:lang w:val="pl-PL"/>
        </w:rPr>
        <w:t>Osoby w podeszłym wieku</w:t>
      </w:r>
    </w:p>
    <w:p w14:paraId="6136D0B5" w14:textId="77777777" w:rsidR="0027186C" w:rsidRPr="00DE2C1A" w:rsidRDefault="0027186C" w:rsidP="007B6DF9">
      <w:pPr>
        <w:contextualSpacing/>
        <w:rPr>
          <w:szCs w:val="22"/>
          <w:lang w:val="pl-PL"/>
        </w:rPr>
      </w:pPr>
      <w:r w:rsidRPr="00DE2C1A">
        <w:rPr>
          <w:szCs w:val="22"/>
          <w:lang w:val="pl-PL"/>
        </w:rPr>
        <w:t>Nie jest konieczne specjalne dostosowanie dawki u pacjentów w podeszłym wieku (≥65 lat).</w:t>
      </w:r>
    </w:p>
    <w:p w14:paraId="0EF19E93" w14:textId="77777777" w:rsidR="0027186C" w:rsidRPr="00DE2C1A" w:rsidRDefault="0027186C" w:rsidP="007B6DF9">
      <w:pPr>
        <w:contextualSpacing/>
        <w:rPr>
          <w:szCs w:val="22"/>
          <w:lang w:val="pl-PL"/>
        </w:rPr>
      </w:pPr>
    </w:p>
    <w:p w14:paraId="665D39AD" w14:textId="77777777" w:rsidR="0027186C" w:rsidRPr="00DE2C1A" w:rsidRDefault="0027186C" w:rsidP="007B6DF9">
      <w:pPr>
        <w:keepNext/>
        <w:contextualSpacing/>
        <w:rPr>
          <w:i/>
          <w:lang w:val="pl-PL"/>
        </w:rPr>
      </w:pPr>
      <w:r w:rsidRPr="00DE2C1A">
        <w:rPr>
          <w:i/>
          <w:lang w:val="pl-PL"/>
        </w:rPr>
        <w:t>Zaburzenia czynności nerek</w:t>
      </w:r>
    </w:p>
    <w:p w14:paraId="217A9E9B" w14:textId="705F2352" w:rsidR="0027186C" w:rsidRPr="00DE2C1A" w:rsidRDefault="0027186C" w:rsidP="007B6DF9">
      <w:pPr>
        <w:contextualSpacing/>
        <w:rPr>
          <w:lang w:val="pl-PL"/>
        </w:rPr>
      </w:pPr>
      <w:r w:rsidRPr="00DE2C1A">
        <w:rPr>
          <w:lang w:val="pl-PL"/>
        </w:rPr>
        <w:t xml:space="preserve">Nie przeprowadzano szczególnych badań klinicznych u pacjentów z zaburzeniami czynności nerek. W badaniach klinicznych produktu IMBRUVICA leczono pacjentów z łagodnymi lub umiarkowanymi zaburzeniami czynności nerek. Nie ma konieczności dostosowania dawki u pacjentów z łagodnymi lub umiarkowanymi zaburzeniami czynności nerek (klirens kreatyniny większy niż 30 ml/min). Należy utrzymywać nawodnienie i okresowo monitorować stężenie kreatyniny w surowicy. Produkt leczniczy </w:t>
      </w:r>
      <w:r w:rsidRPr="00DE2C1A">
        <w:rPr>
          <w:szCs w:val="22"/>
          <w:lang w:val="pl-PL"/>
        </w:rPr>
        <w:t>IMBRUVICA</w:t>
      </w:r>
      <w:r w:rsidRPr="00DE2C1A">
        <w:rPr>
          <w:lang w:val="pl-PL"/>
        </w:rPr>
        <w:t xml:space="preserve"> można podawać pacjentom z ciężkimi zaburzeniami czynności nerek (klirens kreatyniny &lt;30 ml/min) tylko gdy korzyści przeważają nad ryzykiem i należy dokładnie obserwować pacjentów</w:t>
      </w:r>
      <w:r w:rsidR="005A567C" w:rsidRPr="00DE2C1A">
        <w:rPr>
          <w:lang w:val="pl-PL"/>
        </w:rPr>
        <w:t>,</w:t>
      </w:r>
      <w:r w:rsidRPr="00DE2C1A">
        <w:rPr>
          <w:lang w:val="pl-PL"/>
        </w:rPr>
        <w:t xml:space="preserve"> w celu wykrycia objawów toksyczności. Brak danych u pacjentów z ciężkimi zaburzeniami czynności nerek lub pacjentów dializowanych (patrz punkt 5.2).</w:t>
      </w:r>
    </w:p>
    <w:p w14:paraId="78236457" w14:textId="77777777" w:rsidR="0027186C" w:rsidRPr="00DE2C1A" w:rsidRDefault="0027186C" w:rsidP="007B6DF9">
      <w:pPr>
        <w:contextualSpacing/>
        <w:rPr>
          <w:i/>
          <w:lang w:val="pl-PL"/>
        </w:rPr>
      </w:pPr>
    </w:p>
    <w:p w14:paraId="00CD5B1D" w14:textId="77777777" w:rsidR="0027186C" w:rsidRPr="00DE2C1A" w:rsidRDefault="0027186C" w:rsidP="007B6DF9">
      <w:pPr>
        <w:keepNext/>
        <w:contextualSpacing/>
        <w:rPr>
          <w:i/>
          <w:lang w:val="pl-PL"/>
        </w:rPr>
      </w:pPr>
      <w:r w:rsidRPr="00DE2C1A">
        <w:rPr>
          <w:i/>
          <w:lang w:val="pl-PL"/>
        </w:rPr>
        <w:t>Zaburzenia czynności wątroby</w:t>
      </w:r>
    </w:p>
    <w:p w14:paraId="612D249A" w14:textId="160ECF63" w:rsidR="0027186C" w:rsidRPr="00DE2C1A" w:rsidRDefault="0027186C" w:rsidP="007B6DF9">
      <w:pPr>
        <w:contextualSpacing/>
        <w:rPr>
          <w:lang w:val="pl-PL"/>
        </w:rPr>
      </w:pPr>
      <w:r w:rsidRPr="00DE2C1A">
        <w:rPr>
          <w:lang w:val="pl-PL"/>
        </w:rPr>
        <w:t>Ibrutynib jest metabolizowany w wątrobie. W badaniu u pacjentów z zaburzeniami czynności wątroby, dane wykazały zwiększenie ekspozycji na ibrutynib (patrz punkt 5.2). U pacjentów z</w:t>
      </w:r>
      <w:r w:rsidR="00B47B42" w:rsidRPr="00DE2C1A">
        <w:rPr>
          <w:lang w:val="pl-PL"/>
        </w:rPr>
        <w:t> </w:t>
      </w:r>
      <w:r w:rsidRPr="00DE2C1A">
        <w:rPr>
          <w:lang w:val="pl-PL"/>
        </w:rPr>
        <w:t>łagodnymi zaburzeniami czynności wątroby (klasa</w:t>
      </w:r>
      <w:r w:rsidR="004B1AF2" w:rsidRPr="00DE2C1A">
        <w:rPr>
          <w:lang w:val="pl-PL"/>
        </w:rPr>
        <w:t> </w:t>
      </w:r>
      <w:r w:rsidRPr="00DE2C1A">
        <w:rPr>
          <w:lang w:val="pl-PL"/>
        </w:rPr>
        <w:t>A wg</w:t>
      </w:r>
      <w:r w:rsidR="004B1AF2" w:rsidRPr="00DE2C1A">
        <w:rPr>
          <w:lang w:val="pl-PL"/>
        </w:rPr>
        <w:t> </w:t>
      </w:r>
      <w:r w:rsidRPr="00DE2C1A">
        <w:rPr>
          <w:lang w:val="pl-PL"/>
        </w:rPr>
        <w:t>Child</w:t>
      </w:r>
      <w:r w:rsidRPr="00DE2C1A">
        <w:rPr>
          <w:lang w:val="pl-PL"/>
        </w:rPr>
        <w:noBreakHyphen/>
        <w:t>Pugh), zalecaną dawką jest 280 mg na dobę. U</w:t>
      </w:r>
      <w:r w:rsidR="004B1AF2" w:rsidRPr="00DE2C1A">
        <w:rPr>
          <w:lang w:val="pl-PL"/>
        </w:rPr>
        <w:t> </w:t>
      </w:r>
      <w:r w:rsidRPr="00DE2C1A">
        <w:rPr>
          <w:lang w:val="pl-PL"/>
        </w:rPr>
        <w:t>pacjentów z umiarkowanymi zaburzeniami czynności wątroby (klasa</w:t>
      </w:r>
      <w:r w:rsidR="004B1AF2" w:rsidRPr="00DE2C1A">
        <w:rPr>
          <w:lang w:val="pl-PL"/>
        </w:rPr>
        <w:t> </w:t>
      </w:r>
      <w:r w:rsidRPr="00DE2C1A">
        <w:rPr>
          <w:lang w:val="pl-PL"/>
        </w:rPr>
        <w:t>B wg</w:t>
      </w:r>
      <w:r w:rsidR="004B1AF2" w:rsidRPr="00DE2C1A">
        <w:rPr>
          <w:lang w:val="pl-PL"/>
        </w:rPr>
        <w:t> </w:t>
      </w:r>
      <w:r w:rsidRPr="00DE2C1A">
        <w:rPr>
          <w:lang w:val="pl-PL"/>
        </w:rPr>
        <w:t xml:space="preserve">Child-Pugh), zalecaną dawką jest 140 mg na dobę. Należy obserwować pacjentów w celu wykrycia objawów </w:t>
      </w:r>
      <w:r w:rsidRPr="00DE2C1A">
        <w:rPr>
          <w:lang w:val="pl-PL"/>
        </w:rPr>
        <w:lastRenderedPageBreak/>
        <w:t>toksyczności produktu IMBRUVICA i w razie potrzeby</w:t>
      </w:r>
      <w:r w:rsidR="005A567C" w:rsidRPr="00DE2C1A">
        <w:rPr>
          <w:lang w:val="pl-PL"/>
        </w:rPr>
        <w:t>,</w:t>
      </w:r>
      <w:r w:rsidRPr="00DE2C1A">
        <w:rPr>
          <w:lang w:val="pl-PL"/>
        </w:rPr>
        <w:t xml:space="preserve"> zastosować się do wytycznych modyfikacji dawki. Nie zaleca się podawania produktu IMBRUVICA pacjentom z ciężkimi zaburzeniami czynności wątroby (klasa</w:t>
      </w:r>
      <w:r w:rsidR="004B1AF2" w:rsidRPr="00DE2C1A">
        <w:rPr>
          <w:lang w:val="pl-PL"/>
        </w:rPr>
        <w:t> </w:t>
      </w:r>
      <w:r w:rsidRPr="00DE2C1A">
        <w:rPr>
          <w:lang w:val="pl-PL"/>
        </w:rPr>
        <w:t>C wg</w:t>
      </w:r>
      <w:r w:rsidR="004B1AF2" w:rsidRPr="00DE2C1A">
        <w:rPr>
          <w:lang w:val="pl-PL"/>
        </w:rPr>
        <w:t> </w:t>
      </w:r>
      <w:r w:rsidRPr="00DE2C1A">
        <w:rPr>
          <w:lang w:val="pl-PL"/>
        </w:rPr>
        <w:t>Child</w:t>
      </w:r>
      <w:r w:rsidRPr="00DE2C1A">
        <w:rPr>
          <w:lang w:val="pl-PL"/>
        </w:rPr>
        <w:noBreakHyphen/>
        <w:t>Pugh).</w:t>
      </w:r>
    </w:p>
    <w:p w14:paraId="1BE20336" w14:textId="77777777" w:rsidR="0027186C" w:rsidRPr="00DE2C1A" w:rsidRDefault="0027186C" w:rsidP="007B6DF9">
      <w:pPr>
        <w:contextualSpacing/>
        <w:rPr>
          <w:lang w:val="pl-PL"/>
        </w:rPr>
      </w:pPr>
    </w:p>
    <w:p w14:paraId="48A1F6B3" w14:textId="77777777" w:rsidR="0027186C" w:rsidRPr="00DE2C1A" w:rsidRDefault="0027186C" w:rsidP="007B6DF9">
      <w:pPr>
        <w:keepNext/>
        <w:contextualSpacing/>
        <w:rPr>
          <w:i/>
          <w:szCs w:val="22"/>
          <w:lang w:val="pl-PL"/>
        </w:rPr>
      </w:pPr>
      <w:r w:rsidRPr="00DE2C1A">
        <w:rPr>
          <w:i/>
          <w:szCs w:val="22"/>
          <w:lang w:val="pl-PL"/>
        </w:rPr>
        <w:t>Ciężkie choroby serca</w:t>
      </w:r>
    </w:p>
    <w:p w14:paraId="088200D4" w14:textId="77777777" w:rsidR="0027186C" w:rsidRPr="00DE2C1A" w:rsidRDefault="0027186C" w:rsidP="007B6DF9">
      <w:pPr>
        <w:contextualSpacing/>
        <w:rPr>
          <w:lang w:val="pl-PL"/>
        </w:rPr>
      </w:pPr>
      <w:r w:rsidRPr="00DE2C1A">
        <w:rPr>
          <w:lang w:val="pl-PL"/>
        </w:rPr>
        <w:t>Do badań klinicznych produktu IMBRUVICA nie włączano pacjentów z ciężką chorobą układu sercowo-naczyniowego.</w:t>
      </w:r>
    </w:p>
    <w:p w14:paraId="7E6689A5" w14:textId="77777777" w:rsidR="0027186C" w:rsidRPr="00DE2C1A" w:rsidRDefault="0027186C" w:rsidP="007B6DF9">
      <w:pPr>
        <w:contextualSpacing/>
        <w:rPr>
          <w:i/>
          <w:lang w:val="pl-PL"/>
        </w:rPr>
      </w:pPr>
    </w:p>
    <w:p w14:paraId="3EBB8DD4" w14:textId="77777777" w:rsidR="0027186C" w:rsidRPr="00DE2C1A" w:rsidRDefault="0027186C" w:rsidP="007B6DF9">
      <w:pPr>
        <w:keepNext/>
        <w:contextualSpacing/>
        <w:rPr>
          <w:i/>
          <w:szCs w:val="22"/>
          <w:lang w:val="pl-PL"/>
        </w:rPr>
      </w:pPr>
      <w:r w:rsidRPr="00DE2C1A">
        <w:rPr>
          <w:i/>
          <w:szCs w:val="22"/>
          <w:lang w:val="pl-PL"/>
        </w:rPr>
        <w:t>Dzieci i młodzież</w:t>
      </w:r>
    </w:p>
    <w:p w14:paraId="0770A45E" w14:textId="2C76BA7F" w:rsidR="0027186C" w:rsidRPr="00DE2C1A" w:rsidRDefault="003B5FCA" w:rsidP="007B6DF9">
      <w:pPr>
        <w:contextualSpacing/>
        <w:rPr>
          <w:szCs w:val="22"/>
          <w:u w:val="single"/>
          <w:lang w:val="pl-PL"/>
        </w:rPr>
      </w:pPr>
      <w:r w:rsidRPr="00DE2C1A">
        <w:rPr>
          <w:lang w:val="pl-PL"/>
        </w:rPr>
        <w:t>Nie zaleca się stosowania produktu IMBRUVICA u dzieci i młodzieży w wieku od 0 do 18 lat, ponieważ nie ustalono skuteczności. Obecnie dostępne dane u pacjentów z dojrzałym chłoniakiem nieziarniczym z komórek B zostały opisane w punktach 4.8, 5.1 i 5.2.</w:t>
      </w:r>
    </w:p>
    <w:p w14:paraId="5DCB7758" w14:textId="77777777" w:rsidR="00502B42" w:rsidRPr="00DE2C1A" w:rsidRDefault="00502B42" w:rsidP="001A15A1">
      <w:pPr>
        <w:contextualSpacing/>
        <w:rPr>
          <w:szCs w:val="22"/>
          <w:u w:val="single"/>
          <w:lang w:val="pl-PL"/>
        </w:rPr>
      </w:pPr>
    </w:p>
    <w:p w14:paraId="075E70F6" w14:textId="3647065A" w:rsidR="0027186C" w:rsidRPr="00DE2C1A" w:rsidRDefault="0027186C" w:rsidP="007B6DF9">
      <w:pPr>
        <w:keepNext/>
        <w:contextualSpacing/>
        <w:rPr>
          <w:szCs w:val="22"/>
          <w:u w:val="single"/>
          <w:lang w:val="pl-PL"/>
        </w:rPr>
      </w:pPr>
      <w:r w:rsidRPr="00DE2C1A">
        <w:rPr>
          <w:szCs w:val="22"/>
          <w:u w:val="single"/>
          <w:lang w:val="pl-PL"/>
        </w:rPr>
        <w:t>Sposób podawania</w:t>
      </w:r>
    </w:p>
    <w:p w14:paraId="4D20336E" w14:textId="77777777" w:rsidR="0027186C" w:rsidRPr="00DE2C1A" w:rsidRDefault="0027186C" w:rsidP="007B6DF9">
      <w:pPr>
        <w:contextualSpacing/>
        <w:rPr>
          <w:lang w:val="pl-PL"/>
        </w:rPr>
      </w:pPr>
      <w:r w:rsidRPr="00DE2C1A">
        <w:rPr>
          <w:lang w:val="pl-PL"/>
        </w:rPr>
        <w:t>Produkt leczniczy IMBRUVICA należy podawać doustnie raz na dobę</w:t>
      </w:r>
      <w:r w:rsidR="005A567C" w:rsidRPr="00DE2C1A">
        <w:rPr>
          <w:lang w:val="pl-PL"/>
        </w:rPr>
        <w:t>,</w:t>
      </w:r>
      <w:r w:rsidRPr="00DE2C1A">
        <w:rPr>
          <w:lang w:val="pl-PL"/>
        </w:rPr>
        <w:t xml:space="preserve"> popijając szklanką wody</w:t>
      </w:r>
      <w:r w:rsidR="005A567C" w:rsidRPr="00DE2C1A">
        <w:rPr>
          <w:lang w:val="pl-PL"/>
        </w:rPr>
        <w:t>,</w:t>
      </w:r>
      <w:r w:rsidRPr="00DE2C1A">
        <w:rPr>
          <w:lang w:val="pl-PL"/>
        </w:rPr>
        <w:t xml:space="preserve"> o tej samej porze każdego dnia. Tabletki należy połykać w całości popijając wodą i nie należy ich łamać ani żuć. Nie wolno przyjmować produktu leczniczego IMBRUVICA razem z sokiem grejpfrutowym lub gorzkimi pomarańczami (patrz punkt 4.5).</w:t>
      </w:r>
    </w:p>
    <w:p w14:paraId="6761E74A" w14:textId="77777777" w:rsidR="0027186C" w:rsidRPr="00DE2C1A" w:rsidRDefault="0027186C" w:rsidP="007B6DF9">
      <w:pPr>
        <w:contextualSpacing/>
        <w:rPr>
          <w:szCs w:val="22"/>
          <w:lang w:val="pl-PL"/>
        </w:rPr>
      </w:pPr>
    </w:p>
    <w:p w14:paraId="31F2E40A"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4.3</w:t>
      </w:r>
      <w:r w:rsidRPr="00DE2C1A">
        <w:rPr>
          <w:b/>
          <w:bCs/>
          <w:szCs w:val="22"/>
          <w:lang w:val="pl-PL"/>
        </w:rPr>
        <w:tab/>
        <w:t>Przeciwwskazania</w:t>
      </w:r>
    </w:p>
    <w:p w14:paraId="4E232B86" w14:textId="77777777" w:rsidR="0027186C" w:rsidRPr="00DE2C1A" w:rsidRDefault="0027186C" w:rsidP="007B6DF9">
      <w:pPr>
        <w:keepNext/>
        <w:contextualSpacing/>
        <w:rPr>
          <w:szCs w:val="22"/>
          <w:lang w:val="pl-PL"/>
        </w:rPr>
      </w:pPr>
    </w:p>
    <w:p w14:paraId="36498FFE" w14:textId="77777777" w:rsidR="0027186C" w:rsidRPr="00DE2C1A" w:rsidRDefault="0027186C" w:rsidP="007B6DF9">
      <w:pPr>
        <w:autoSpaceDE w:val="0"/>
        <w:autoSpaceDN w:val="0"/>
        <w:adjustRightInd w:val="0"/>
        <w:contextualSpacing/>
        <w:rPr>
          <w:szCs w:val="22"/>
          <w:lang w:val="pl-PL"/>
        </w:rPr>
      </w:pPr>
      <w:r w:rsidRPr="00DE2C1A">
        <w:rPr>
          <w:szCs w:val="22"/>
          <w:lang w:val="pl-PL"/>
        </w:rPr>
        <w:t>Nadwrażliwość na substancję czynną lub na którąkolwiek substancję pomocniczą wymienioną w punkcie 6.1.</w:t>
      </w:r>
    </w:p>
    <w:p w14:paraId="3F25D4B9" w14:textId="77777777" w:rsidR="0027186C" w:rsidRPr="00DE2C1A" w:rsidRDefault="0027186C" w:rsidP="007B6DF9">
      <w:pPr>
        <w:autoSpaceDE w:val="0"/>
        <w:autoSpaceDN w:val="0"/>
        <w:adjustRightInd w:val="0"/>
        <w:contextualSpacing/>
        <w:rPr>
          <w:szCs w:val="22"/>
          <w:lang w:val="pl-PL"/>
        </w:rPr>
      </w:pPr>
    </w:p>
    <w:p w14:paraId="295E81B1" w14:textId="33BB700B" w:rsidR="0027186C" w:rsidRPr="00DE2C1A" w:rsidRDefault="0027186C" w:rsidP="007B6DF9">
      <w:pPr>
        <w:autoSpaceDE w:val="0"/>
        <w:autoSpaceDN w:val="0"/>
        <w:adjustRightInd w:val="0"/>
        <w:contextualSpacing/>
        <w:rPr>
          <w:szCs w:val="22"/>
          <w:lang w:val="pl-PL"/>
        </w:rPr>
      </w:pPr>
      <w:r w:rsidRPr="00DE2C1A">
        <w:rPr>
          <w:szCs w:val="22"/>
          <w:lang w:val="pl-PL"/>
        </w:rPr>
        <w:t>Stosowanie preparatów zawierających ziele dziurawca zwyczajnego jest przeciw</w:t>
      </w:r>
      <w:r w:rsidR="005A567C" w:rsidRPr="00DE2C1A">
        <w:rPr>
          <w:szCs w:val="22"/>
          <w:lang w:val="pl-PL"/>
        </w:rPr>
        <w:t>w</w:t>
      </w:r>
      <w:r w:rsidRPr="00DE2C1A">
        <w:rPr>
          <w:szCs w:val="22"/>
          <w:lang w:val="pl-PL"/>
        </w:rPr>
        <w:t>skazane u</w:t>
      </w:r>
      <w:r w:rsidR="00B47B42" w:rsidRPr="00DE2C1A">
        <w:rPr>
          <w:szCs w:val="22"/>
          <w:lang w:val="pl-PL"/>
        </w:rPr>
        <w:t> </w:t>
      </w:r>
      <w:r w:rsidRPr="00DE2C1A">
        <w:rPr>
          <w:szCs w:val="22"/>
          <w:lang w:val="pl-PL"/>
        </w:rPr>
        <w:t>pacjentów leczonych produktem leczniczym IMBRUVICA.</w:t>
      </w:r>
    </w:p>
    <w:p w14:paraId="29A23DE4" w14:textId="77777777" w:rsidR="0027186C" w:rsidRPr="00DE2C1A" w:rsidRDefault="0027186C" w:rsidP="001A15A1">
      <w:pPr>
        <w:rPr>
          <w:szCs w:val="22"/>
          <w:lang w:val="pl-PL"/>
        </w:rPr>
      </w:pPr>
    </w:p>
    <w:p w14:paraId="502D1E75"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4.4</w:t>
      </w:r>
      <w:r w:rsidRPr="00DE2C1A">
        <w:rPr>
          <w:b/>
          <w:bCs/>
          <w:szCs w:val="22"/>
          <w:lang w:val="pl-PL"/>
        </w:rPr>
        <w:tab/>
        <w:t>Specjalne ostrzeżenia i środki ostrożności dotyczące stosowania</w:t>
      </w:r>
    </w:p>
    <w:p w14:paraId="6DF6450B" w14:textId="77777777" w:rsidR="0027186C" w:rsidRPr="00DE2C1A" w:rsidRDefault="0027186C" w:rsidP="007B6DF9">
      <w:pPr>
        <w:keepNext/>
        <w:contextualSpacing/>
        <w:rPr>
          <w:i/>
          <w:lang w:val="pl-PL"/>
        </w:rPr>
      </w:pPr>
    </w:p>
    <w:p w14:paraId="1BC3AF55" w14:textId="77777777" w:rsidR="0027186C" w:rsidRPr="00DE2C1A" w:rsidRDefault="0027186C" w:rsidP="007B6DF9">
      <w:pPr>
        <w:keepNext/>
        <w:contextualSpacing/>
        <w:rPr>
          <w:u w:val="single"/>
          <w:lang w:val="pl-PL"/>
        </w:rPr>
      </w:pPr>
      <w:r w:rsidRPr="00DE2C1A">
        <w:rPr>
          <w:u w:val="single"/>
          <w:lang w:val="pl-PL"/>
        </w:rPr>
        <w:t>Zdarzenia związane z krwawieniem</w:t>
      </w:r>
    </w:p>
    <w:p w14:paraId="3D2A1EEE" w14:textId="4269D0CB" w:rsidR="0027186C" w:rsidRPr="00DE2C1A" w:rsidRDefault="0027186C" w:rsidP="007B6DF9">
      <w:pPr>
        <w:tabs>
          <w:tab w:val="clear" w:pos="567"/>
        </w:tabs>
        <w:contextualSpacing/>
        <w:rPr>
          <w:lang w:val="pl-PL"/>
        </w:rPr>
      </w:pPr>
      <w:r w:rsidRPr="00DE2C1A">
        <w:rPr>
          <w:lang w:val="pl-PL"/>
        </w:rPr>
        <w:t>Zgłaszano przypadki zdarzeń krwotocznych u pacjentów leczonych produktem leczniczym IMBRUVICA, zarówno z małopłytkowością jak i bez małopłytkowości. Obejmowały one niewielkie zdarzenia krwotoczne</w:t>
      </w:r>
      <w:r w:rsidR="005A567C" w:rsidRPr="00DE2C1A">
        <w:rPr>
          <w:lang w:val="pl-PL"/>
        </w:rPr>
        <w:t>,</w:t>
      </w:r>
      <w:r w:rsidRPr="00DE2C1A">
        <w:rPr>
          <w:lang w:val="pl-PL"/>
        </w:rPr>
        <w:t xml:space="preserve"> takie jak</w:t>
      </w:r>
      <w:r w:rsidR="004B1AF2" w:rsidRPr="00DE2C1A">
        <w:rPr>
          <w:lang w:val="pl-PL"/>
        </w:rPr>
        <w:t>:</w:t>
      </w:r>
      <w:r w:rsidRPr="00DE2C1A">
        <w:rPr>
          <w:lang w:val="pl-PL"/>
        </w:rPr>
        <w:t xml:space="preserve"> uraz, krwawienie z nosa i wybroczyny; i duże zdarzenia krwotoczne, niektóre ze skutkiem śmiertelnym, obejmujące krwawienie z żołądka lub jelit, krwotok wewnątrzczaszkowy, krwiomocz.</w:t>
      </w:r>
    </w:p>
    <w:p w14:paraId="13F15C24" w14:textId="77777777" w:rsidR="0027186C" w:rsidRPr="00DE2C1A" w:rsidRDefault="0027186C" w:rsidP="007B6DF9">
      <w:pPr>
        <w:tabs>
          <w:tab w:val="clear" w:pos="567"/>
        </w:tabs>
        <w:contextualSpacing/>
        <w:rPr>
          <w:lang w:val="pl-PL"/>
        </w:rPr>
      </w:pPr>
    </w:p>
    <w:p w14:paraId="2D689617" w14:textId="77777777" w:rsidR="004C6D40" w:rsidRPr="00DE2C1A" w:rsidRDefault="004C6D40" w:rsidP="007B6DF9">
      <w:pPr>
        <w:tabs>
          <w:tab w:val="clear" w:pos="567"/>
        </w:tabs>
        <w:contextualSpacing/>
        <w:rPr>
          <w:lang w:val="pl-PL"/>
        </w:rPr>
      </w:pPr>
      <w:r w:rsidRPr="00DE2C1A">
        <w:rPr>
          <w:lang w:val="pl-PL"/>
        </w:rPr>
        <w:t xml:space="preserve">Nie należy stosować warfaryny ani innych antagonistów witaminy K jednocześnie z produktem IMBRUVICA. </w:t>
      </w:r>
    </w:p>
    <w:p w14:paraId="2052AEFF" w14:textId="77777777" w:rsidR="004C6D40" w:rsidRPr="00DE2C1A" w:rsidRDefault="004C6D40" w:rsidP="007B6DF9">
      <w:pPr>
        <w:tabs>
          <w:tab w:val="clear" w:pos="567"/>
        </w:tabs>
        <w:contextualSpacing/>
        <w:rPr>
          <w:lang w:val="pl-PL"/>
        </w:rPr>
      </w:pPr>
    </w:p>
    <w:p w14:paraId="4D9211D2" w14:textId="3CB4238A" w:rsidR="004C6D40" w:rsidRPr="00DE2C1A" w:rsidRDefault="004C6D40" w:rsidP="007B6DF9">
      <w:pPr>
        <w:tabs>
          <w:tab w:val="clear" w:pos="567"/>
        </w:tabs>
        <w:contextualSpacing/>
        <w:rPr>
          <w:lang w:val="pl-PL"/>
        </w:rPr>
      </w:pPr>
      <w:r w:rsidRPr="00DE2C1A">
        <w:rPr>
          <w:lang w:val="pl-PL"/>
        </w:rPr>
        <w:t>Stosowanie leków przeciwzakrzepowych lub produktów leczniczych hamujących czynność płytek krwi (leki przeciwpłytkowe) jednocześnie z produktem IMBRUVICA zwiększa ryzyko poważnych krwawień.</w:t>
      </w:r>
      <w:r w:rsidR="004B1AF2" w:rsidRPr="00DE2C1A">
        <w:rPr>
          <w:lang w:val="pl-PL"/>
        </w:rPr>
        <w:t xml:space="preserve"> </w:t>
      </w:r>
      <w:r w:rsidRPr="00DE2C1A">
        <w:rPr>
          <w:lang w:val="pl-PL"/>
        </w:rPr>
        <w:t>Większe ryzyko poważnych krwawień obserwowano w przypadku leków przeciwzakrzepowych, niż w przypadku leków przeciwpłytkowych. Należy rozważyć ryzyko i</w:t>
      </w:r>
      <w:r w:rsidR="008E5A6D" w:rsidRPr="00DE2C1A">
        <w:rPr>
          <w:lang w:val="pl-PL"/>
        </w:rPr>
        <w:t> </w:t>
      </w:r>
      <w:r w:rsidRPr="00DE2C1A">
        <w:rPr>
          <w:lang w:val="pl-PL"/>
        </w:rPr>
        <w:t xml:space="preserve">korzyści z leczenia przeciwzakrzepowego lub przeciwpłytkowego podczas jednoczesnego stosowania z produktem IMBRUVICA. </w:t>
      </w:r>
      <w:r w:rsidR="00211276" w:rsidRPr="00DE2C1A">
        <w:rPr>
          <w:lang w:val="pl-PL"/>
        </w:rPr>
        <w:t>Należy obserwować</w:t>
      </w:r>
      <w:r w:rsidRPr="00DE2C1A">
        <w:rPr>
          <w:lang w:val="pl-PL"/>
        </w:rPr>
        <w:t xml:space="preserve"> objawy przedmiotowe i podmiotowe krwawienia.</w:t>
      </w:r>
      <w:r w:rsidRPr="00DE2C1A" w:rsidDel="005E03FE">
        <w:rPr>
          <w:lang w:val="pl-PL"/>
        </w:rPr>
        <w:t xml:space="preserve"> </w:t>
      </w:r>
    </w:p>
    <w:p w14:paraId="77C284F8" w14:textId="77777777" w:rsidR="004C6D40" w:rsidRPr="00DE2C1A" w:rsidRDefault="004C6D40" w:rsidP="007B6DF9">
      <w:pPr>
        <w:tabs>
          <w:tab w:val="clear" w:pos="567"/>
        </w:tabs>
        <w:contextualSpacing/>
        <w:rPr>
          <w:lang w:val="pl-PL"/>
        </w:rPr>
      </w:pPr>
    </w:p>
    <w:p w14:paraId="7C741C92" w14:textId="77777777" w:rsidR="004C6D40" w:rsidRPr="00DE2C1A" w:rsidRDefault="004C6D40" w:rsidP="007B6DF9">
      <w:pPr>
        <w:tabs>
          <w:tab w:val="clear" w:pos="567"/>
        </w:tabs>
        <w:contextualSpacing/>
        <w:rPr>
          <w:lang w:val="pl-PL"/>
        </w:rPr>
      </w:pPr>
      <w:r w:rsidRPr="00DE2C1A">
        <w:rPr>
          <w:lang w:val="pl-PL"/>
        </w:rPr>
        <w:t>Należy unikać stosowania suplementów takich jak olej rybi i witamina E.</w:t>
      </w:r>
    </w:p>
    <w:p w14:paraId="0D78FE42" w14:textId="77777777" w:rsidR="004C6D40" w:rsidRPr="00DE2C1A" w:rsidRDefault="004C6D40" w:rsidP="007B6DF9">
      <w:pPr>
        <w:tabs>
          <w:tab w:val="clear" w:pos="567"/>
        </w:tabs>
        <w:contextualSpacing/>
        <w:rPr>
          <w:lang w:val="pl-PL"/>
        </w:rPr>
      </w:pPr>
    </w:p>
    <w:p w14:paraId="75BEEF22" w14:textId="77777777" w:rsidR="004C6D40" w:rsidRPr="00DE2C1A" w:rsidRDefault="004C6D40" w:rsidP="007B6DF9">
      <w:pPr>
        <w:tabs>
          <w:tab w:val="clear" w:pos="567"/>
        </w:tabs>
        <w:contextualSpacing/>
        <w:rPr>
          <w:lang w:val="pl-PL"/>
        </w:rPr>
      </w:pPr>
      <w:r w:rsidRPr="00DE2C1A">
        <w:rPr>
          <w:lang w:val="pl-PL"/>
        </w:rPr>
        <w:t>Należy wstrzymać stosowanie produktu leczniczego IMBRUVICA przez co najmniej 3 do 7 dni przed i po zabiegu chirurgicznym, w zależności od rodzaju zabiegu i ryzyka krwawienia.</w:t>
      </w:r>
    </w:p>
    <w:p w14:paraId="58A4AF4C" w14:textId="77777777" w:rsidR="004C6D40" w:rsidRPr="00DE2C1A" w:rsidRDefault="004C6D40" w:rsidP="007B6DF9">
      <w:pPr>
        <w:tabs>
          <w:tab w:val="clear" w:pos="567"/>
        </w:tabs>
        <w:contextualSpacing/>
        <w:rPr>
          <w:lang w:val="pl-PL"/>
        </w:rPr>
      </w:pPr>
      <w:r w:rsidRPr="00DE2C1A">
        <w:rPr>
          <w:lang w:val="pl-PL"/>
        </w:rPr>
        <w:t>Mechanizm zdarzeń krwotocznych nie został w pełni poznany. Nie badano pacjentów z wrodzoną skazą krwotoczną.</w:t>
      </w:r>
    </w:p>
    <w:p w14:paraId="40E5DE76" w14:textId="77777777" w:rsidR="004C6D40" w:rsidRPr="00DE2C1A" w:rsidRDefault="004C6D40" w:rsidP="007B6DF9">
      <w:pPr>
        <w:tabs>
          <w:tab w:val="clear" w:pos="567"/>
        </w:tabs>
        <w:contextualSpacing/>
        <w:rPr>
          <w:lang w:val="pl-PL"/>
        </w:rPr>
      </w:pPr>
    </w:p>
    <w:p w14:paraId="4D942544" w14:textId="77777777" w:rsidR="004C6D40" w:rsidRPr="00DE2C1A" w:rsidRDefault="004C6D40" w:rsidP="007B6DF9">
      <w:pPr>
        <w:keepNext/>
        <w:contextualSpacing/>
        <w:rPr>
          <w:u w:val="single"/>
          <w:lang w:val="pl-PL"/>
        </w:rPr>
      </w:pPr>
      <w:r w:rsidRPr="00DE2C1A">
        <w:rPr>
          <w:u w:val="single"/>
          <w:lang w:val="pl-PL"/>
        </w:rPr>
        <w:t>Leukostaza</w:t>
      </w:r>
    </w:p>
    <w:p w14:paraId="476677B8" w14:textId="36C47034" w:rsidR="004C6D40" w:rsidRPr="00DE2C1A" w:rsidRDefault="004C6D40" w:rsidP="007B6DF9">
      <w:pPr>
        <w:contextualSpacing/>
        <w:rPr>
          <w:lang w:val="pl-PL"/>
        </w:rPr>
      </w:pPr>
      <w:r w:rsidRPr="00DE2C1A">
        <w:rPr>
          <w:lang w:val="pl-PL"/>
        </w:rPr>
        <w:t xml:space="preserve">Stwierdzono kilka przypadków leukostazy u pacjentów leczonych produktem leczniczym IMBRUVICA. Duża liczba krążących limfocytów (&gt; 400 000/µl) może powodować zwiększone </w:t>
      </w:r>
      <w:r w:rsidRPr="00DE2C1A">
        <w:rPr>
          <w:lang w:val="pl-PL"/>
        </w:rPr>
        <w:lastRenderedPageBreak/>
        <w:t xml:space="preserve">ryzyko. Należy rozważyć czasowe wstrzymanie podawania produktu IMBRUVICA. Należy dokładnie </w:t>
      </w:r>
      <w:r w:rsidR="008E5A6D" w:rsidRPr="00DE2C1A">
        <w:rPr>
          <w:lang w:val="pl-PL"/>
        </w:rPr>
        <w:t>monitorować</w:t>
      </w:r>
      <w:r w:rsidRPr="00DE2C1A">
        <w:rPr>
          <w:lang w:val="pl-PL"/>
        </w:rPr>
        <w:t xml:space="preserve"> pacjentów. W razie potrzeby zastosować leczenie wspomagające, obejmujące nawodnienie i</w:t>
      </w:r>
      <w:r w:rsidR="00915252" w:rsidRPr="00DE2C1A">
        <w:rPr>
          <w:lang w:val="pl-PL"/>
        </w:rPr>
        <w:t> </w:t>
      </w:r>
      <w:r w:rsidRPr="00DE2C1A">
        <w:rPr>
          <w:lang w:val="pl-PL"/>
        </w:rPr>
        <w:t>(lub) leczenie cytoredukcyjne.</w:t>
      </w:r>
    </w:p>
    <w:p w14:paraId="410BBBC4" w14:textId="77777777" w:rsidR="00F70C93" w:rsidRPr="00DE2C1A" w:rsidRDefault="00F70C93" w:rsidP="007B6DF9">
      <w:pPr>
        <w:contextualSpacing/>
        <w:rPr>
          <w:u w:val="single"/>
          <w:lang w:val="pl-PL"/>
        </w:rPr>
      </w:pPr>
    </w:p>
    <w:p w14:paraId="7A2F1395" w14:textId="77777777" w:rsidR="00F70C93" w:rsidRPr="00DE2C1A" w:rsidRDefault="00F70C93" w:rsidP="007B6DF9">
      <w:pPr>
        <w:keepNext/>
        <w:contextualSpacing/>
        <w:rPr>
          <w:u w:val="single"/>
          <w:lang w:val="pl-PL"/>
        </w:rPr>
      </w:pPr>
      <w:r w:rsidRPr="00DE2C1A">
        <w:rPr>
          <w:u w:val="single"/>
          <w:lang w:val="pl-PL"/>
        </w:rPr>
        <w:t>Pęknięcie śledziony</w:t>
      </w:r>
    </w:p>
    <w:p w14:paraId="7B0F42F8" w14:textId="0CDE0612" w:rsidR="00F70C93" w:rsidRPr="00DE2C1A" w:rsidRDefault="00F70C93" w:rsidP="007B6DF9">
      <w:pPr>
        <w:contextualSpacing/>
        <w:rPr>
          <w:lang w:val="pl-PL"/>
        </w:rPr>
      </w:pPr>
      <w:r w:rsidRPr="00DE2C1A">
        <w:rPr>
          <w:lang w:val="pl-PL"/>
        </w:rPr>
        <w:t>Zgłaszano przypadki pęknięcia śledziony po przerwaniu terapii produktem leczniczym IMBRUVICA. Stan choroby i wielkość śledziony należy dokładnie monitorować (np. badanie</w:t>
      </w:r>
      <w:r w:rsidR="00F76462" w:rsidRPr="00DE2C1A">
        <w:rPr>
          <w:lang w:val="pl-PL"/>
        </w:rPr>
        <w:t>m</w:t>
      </w:r>
      <w:r w:rsidRPr="00DE2C1A">
        <w:rPr>
          <w:lang w:val="pl-PL"/>
        </w:rPr>
        <w:t xml:space="preserve"> kliniczn</w:t>
      </w:r>
      <w:r w:rsidR="00F76462" w:rsidRPr="00DE2C1A">
        <w:rPr>
          <w:lang w:val="pl-PL"/>
        </w:rPr>
        <w:t>ym</w:t>
      </w:r>
      <w:r w:rsidRPr="00DE2C1A">
        <w:rPr>
          <w:lang w:val="pl-PL"/>
        </w:rPr>
        <w:t>, USG), gdy terapia produktem leczniczym IMBRUVICA zostanie przerwana lub zakończona. Pacjenci, u</w:t>
      </w:r>
      <w:r w:rsidR="00B47B42" w:rsidRPr="00DE2C1A">
        <w:rPr>
          <w:lang w:val="pl-PL"/>
        </w:rPr>
        <w:t> </w:t>
      </w:r>
      <w:r w:rsidRPr="00DE2C1A">
        <w:rPr>
          <w:lang w:val="pl-PL"/>
        </w:rPr>
        <w:t>których wystąpią bóle lewego górnego odcinka jamy brzusznej lub barku powinni zostać zbadani i</w:t>
      </w:r>
      <w:r w:rsidR="00B47B42" w:rsidRPr="00DE2C1A">
        <w:rPr>
          <w:lang w:val="pl-PL"/>
        </w:rPr>
        <w:t> </w:t>
      </w:r>
      <w:r w:rsidRPr="00DE2C1A">
        <w:rPr>
          <w:lang w:val="pl-PL"/>
        </w:rPr>
        <w:t>należy rozważyć możliwość pęknięcia śledziony.</w:t>
      </w:r>
    </w:p>
    <w:p w14:paraId="13893070" w14:textId="77777777" w:rsidR="004C6D40" w:rsidRPr="00DE2C1A" w:rsidRDefault="004C6D40" w:rsidP="007B6DF9">
      <w:pPr>
        <w:contextualSpacing/>
        <w:rPr>
          <w:i/>
          <w:lang w:val="pl-PL"/>
        </w:rPr>
      </w:pPr>
    </w:p>
    <w:p w14:paraId="1113F469" w14:textId="77777777" w:rsidR="004C6D40" w:rsidRPr="00DE2C1A" w:rsidRDefault="004C6D40" w:rsidP="007B6DF9">
      <w:pPr>
        <w:keepNext/>
        <w:contextualSpacing/>
        <w:rPr>
          <w:u w:val="single"/>
          <w:lang w:val="pl-PL"/>
        </w:rPr>
      </w:pPr>
      <w:r w:rsidRPr="00DE2C1A">
        <w:rPr>
          <w:u w:val="single"/>
          <w:lang w:val="pl-PL"/>
        </w:rPr>
        <w:t>Zakażenia</w:t>
      </w:r>
    </w:p>
    <w:p w14:paraId="45940AB4" w14:textId="1995F3FA" w:rsidR="004C6D40" w:rsidRPr="00DE2C1A" w:rsidRDefault="004C6D40" w:rsidP="007B6DF9">
      <w:pPr>
        <w:tabs>
          <w:tab w:val="clear" w:pos="567"/>
        </w:tabs>
        <w:contextualSpacing/>
        <w:rPr>
          <w:lang w:val="pl-PL"/>
        </w:rPr>
      </w:pPr>
      <w:r w:rsidRPr="00DE2C1A">
        <w:rPr>
          <w:lang w:val="pl-PL"/>
        </w:rPr>
        <w:t>U pacjentów leczonych produktem leczniczym IMBRUVICA stwierdzano zakażenia (w tym posocznicę, posocznicę neutropeniczną, zakażenia bakteryjne, wirusowe lub grzybicze). Niektóre z</w:t>
      </w:r>
      <w:r w:rsidR="00B47B42" w:rsidRPr="00DE2C1A">
        <w:rPr>
          <w:lang w:val="pl-PL"/>
        </w:rPr>
        <w:t> </w:t>
      </w:r>
      <w:r w:rsidRPr="00DE2C1A">
        <w:rPr>
          <w:lang w:val="pl-PL"/>
        </w:rPr>
        <w:t xml:space="preserve">tych zakażeń skutkowały hospitalizacją i śmiercią. U większości pacjentów z zakażeniami prowadzącymi do zgonu stwierdzono neutropenię. Należy </w:t>
      </w:r>
      <w:r w:rsidR="00915252" w:rsidRPr="00DE2C1A">
        <w:rPr>
          <w:lang w:val="pl-PL"/>
        </w:rPr>
        <w:t>monitorować</w:t>
      </w:r>
      <w:r w:rsidRPr="00DE2C1A">
        <w:rPr>
          <w:lang w:val="pl-PL"/>
        </w:rPr>
        <w:t xml:space="preserve"> pacjentów w celu wykrycia gorączki, </w:t>
      </w:r>
      <w:r w:rsidR="000A306A" w:rsidRPr="00DE2C1A">
        <w:rPr>
          <w:lang w:val="pl-PL"/>
        </w:rPr>
        <w:t xml:space="preserve">nieprawidłowych wyników </w:t>
      </w:r>
      <w:r w:rsidR="000962A7" w:rsidRPr="00DE2C1A">
        <w:rPr>
          <w:lang w:val="pl-PL"/>
        </w:rPr>
        <w:t>badań</w:t>
      </w:r>
      <w:r w:rsidR="000A306A" w:rsidRPr="00DE2C1A">
        <w:rPr>
          <w:lang w:val="pl-PL"/>
        </w:rPr>
        <w:t xml:space="preserve"> czynności wątroby, </w:t>
      </w:r>
      <w:r w:rsidRPr="00DE2C1A">
        <w:rPr>
          <w:lang w:val="pl-PL"/>
        </w:rPr>
        <w:t>neutropenii i zakaże</w:t>
      </w:r>
      <w:r w:rsidR="00915252" w:rsidRPr="00DE2C1A">
        <w:rPr>
          <w:lang w:val="pl-PL"/>
        </w:rPr>
        <w:t>ń</w:t>
      </w:r>
      <w:r w:rsidRPr="00DE2C1A">
        <w:rPr>
          <w:lang w:val="pl-PL"/>
        </w:rPr>
        <w:t xml:space="preserve"> i w razie potrzeby wdrożyć odpowiednie leczenie przeciwinfekcyjne. U pacjentów ze zwiększonym ryzykiem zakażeń oportunistycznych należy rozważyć profilaktykę, wg</w:t>
      </w:r>
      <w:r w:rsidR="006943A0" w:rsidRPr="00DE2C1A">
        <w:rPr>
          <w:lang w:val="pl-PL"/>
        </w:rPr>
        <w:t>.</w:t>
      </w:r>
      <w:r w:rsidRPr="00DE2C1A">
        <w:rPr>
          <w:lang w:val="pl-PL"/>
        </w:rPr>
        <w:t xml:space="preserve"> standardów postępowania. </w:t>
      </w:r>
    </w:p>
    <w:p w14:paraId="5B6B7BD2" w14:textId="77777777" w:rsidR="004C6D40" w:rsidRPr="00DE2C1A" w:rsidRDefault="004C6D40" w:rsidP="007B6DF9">
      <w:pPr>
        <w:tabs>
          <w:tab w:val="clear" w:pos="567"/>
        </w:tabs>
        <w:contextualSpacing/>
        <w:rPr>
          <w:lang w:val="pl-PL"/>
        </w:rPr>
      </w:pPr>
    </w:p>
    <w:p w14:paraId="457A1EBA" w14:textId="77777777" w:rsidR="004C6D40" w:rsidRPr="00DE2C1A" w:rsidRDefault="004C6D40" w:rsidP="007B6DF9">
      <w:pPr>
        <w:tabs>
          <w:tab w:val="clear" w:pos="567"/>
        </w:tabs>
        <w:contextualSpacing/>
        <w:rPr>
          <w:lang w:val="pl-PL"/>
        </w:rPr>
      </w:pPr>
      <w:r w:rsidRPr="00DE2C1A">
        <w:rPr>
          <w:lang w:val="pl-PL"/>
        </w:rPr>
        <w:t xml:space="preserve">Po zastosowaniu ibrutynibu zgłaszano przypadki inwazyjnych zakażeń grzybiczych, w tym zakażeń </w:t>
      </w:r>
      <w:r w:rsidRPr="00DE2C1A">
        <w:rPr>
          <w:i/>
          <w:lang w:val="pl-PL"/>
        </w:rPr>
        <w:t>Aspergillus</w:t>
      </w:r>
      <w:r w:rsidRPr="00DE2C1A">
        <w:rPr>
          <w:lang w:val="pl-PL"/>
        </w:rPr>
        <w:t xml:space="preserve">, </w:t>
      </w:r>
      <w:r w:rsidRPr="00DE2C1A">
        <w:rPr>
          <w:i/>
          <w:lang w:val="pl-PL"/>
        </w:rPr>
        <w:t>Cryptococcus</w:t>
      </w:r>
      <w:r w:rsidRPr="00DE2C1A">
        <w:rPr>
          <w:lang w:val="pl-PL"/>
        </w:rPr>
        <w:t xml:space="preserve"> i </w:t>
      </w:r>
      <w:r w:rsidRPr="00DE2C1A">
        <w:rPr>
          <w:i/>
          <w:lang w:val="pl-PL"/>
        </w:rPr>
        <w:t>Pneumocystis jiroveci</w:t>
      </w:r>
      <w:r w:rsidRPr="00DE2C1A">
        <w:rPr>
          <w:lang w:val="pl-PL"/>
        </w:rPr>
        <w:t>. Zgłoszone przypadki inwazyjnych zakażeń grzybiczych wiązały się ze skutkami śmiertelnymi.</w:t>
      </w:r>
    </w:p>
    <w:p w14:paraId="78F98D93" w14:textId="77777777" w:rsidR="004C6D40" w:rsidRPr="00DE2C1A" w:rsidRDefault="004C6D40" w:rsidP="007B6DF9">
      <w:pPr>
        <w:tabs>
          <w:tab w:val="clear" w:pos="567"/>
        </w:tabs>
        <w:contextualSpacing/>
        <w:rPr>
          <w:lang w:val="pl-PL"/>
        </w:rPr>
      </w:pPr>
    </w:p>
    <w:p w14:paraId="18B92F99" w14:textId="1361EF03" w:rsidR="004C6D40" w:rsidRPr="00DE2C1A" w:rsidRDefault="004C6D40" w:rsidP="007B6DF9">
      <w:pPr>
        <w:tabs>
          <w:tab w:val="clear" w:pos="567"/>
        </w:tabs>
        <w:contextualSpacing/>
        <w:rPr>
          <w:lang w:val="pl-PL"/>
        </w:rPr>
      </w:pPr>
      <w:r w:rsidRPr="00DE2C1A">
        <w:rPr>
          <w:lang w:val="pl-PL"/>
        </w:rPr>
        <w:t xml:space="preserve">Zgłaszano przypadki postępującej leukoencefalopatii wieloogniskowej (ang. </w:t>
      </w:r>
      <w:r w:rsidRPr="00DE2C1A">
        <w:rPr>
          <w:i/>
          <w:lang w:val="pl-PL"/>
        </w:rPr>
        <w:t>progressive multifocal leukoencephalopathy</w:t>
      </w:r>
      <w:r w:rsidRPr="00DE2C1A">
        <w:rPr>
          <w:lang w:val="pl-PL"/>
        </w:rPr>
        <w:t>, PML), w tym zakończone zgonem po stosowaniu ibrutynibu podczas wcześniejszej lub jednoczesnej terapii immunosupresyjnej. W diagnozie różnicowej należy rozważyć możliwość wystąpienia PML u pacjentów z nowymi neurologicznymi, poznawczymi lub behawioralnymi objawami przedmiotowymi lub podmiotowymi, lub nasileniem istniejących. W</w:t>
      </w:r>
      <w:r w:rsidR="00B47B42" w:rsidRPr="00DE2C1A">
        <w:rPr>
          <w:lang w:val="pl-PL"/>
        </w:rPr>
        <w:t> </w:t>
      </w:r>
      <w:r w:rsidRPr="00DE2C1A">
        <w:rPr>
          <w:lang w:val="pl-PL"/>
        </w:rPr>
        <w:t>razie podejrzewania PML należy wykonać odpowiednie badania i przerwać leczenie, do czasu wykluczenia PML. W razie jakichkolwiek wątpliwości należy rozważyć konsultację neurologiczną oraz przeprowadzenie badań diagnostycznych w kierunku PML, w tym obrazowanie metodą rezonansu magnetycznego, najlepiej z kontrastem, badanie płynu mózgowo-rdzeniowego na obecność DNA wirusa JC oraz powtórne badania neurologiczne.</w:t>
      </w:r>
    </w:p>
    <w:p w14:paraId="1363C957" w14:textId="77777777" w:rsidR="004C6D40" w:rsidRPr="00DE2C1A" w:rsidRDefault="004C6D40" w:rsidP="007B6DF9">
      <w:pPr>
        <w:tabs>
          <w:tab w:val="clear" w:pos="567"/>
        </w:tabs>
        <w:contextualSpacing/>
        <w:rPr>
          <w:lang w:val="pl-PL"/>
        </w:rPr>
      </w:pPr>
    </w:p>
    <w:p w14:paraId="762FD064" w14:textId="77777777" w:rsidR="00577CE3" w:rsidRPr="00DE2C1A" w:rsidRDefault="00577CE3" w:rsidP="007B6DF9">
      <w:pPr>
        <w:keepNext/>
        <w:tabs>
          <w:tab w:val="clear" w:pos="567"/>
        </w:tabs>
        <w:contextualSpacing/>
        <w:rPr>
          <w:u w:val="single"/>
          <w:lang w:val="pl-PL"/>
        </w:rPr>
      </w:pPr>
      <w:r w:rsidRPr="00DE2C1A">
        <w:rPr>
          <w:u w:val="single"/>
          <w:lang w:val="pl-PL"/>
        </w:rPr>
        <w:t>Zdarzenia dotyczące wątroby</w:t>
      </w:r>
    </w:p>
    <w:p w14:paraId="235A789A" w14:textId="72172569" w:rsidR="000A306A" w:rsidRPr="00DE2C1A" w:rsidRDefault="00577CE3" w:rsidP="007B6DF9">
      <w:pPr>
        <w:tabs>
          <w:tab w:val="clear" w:pos="567"/>
        </w:tabs>
        <w:contextualSpacing/>
        <w:rPr>
          <w:lang w:val="pl-PL"/>
        </w:rPr>
      </w:pPr>
      <w:r w:rsidRPr="00DE2C1A">
        <w:rPr>
          <w:lang w:val="pl-PL"/>
        </w:rPr>
        <w:t xml:space="preserve">U pacjentów leczonych produktem leczniczym IMBRUVICA występowały przypadki działania toksycznego na wątrobę, reaktywacji wirusowego zapalenia wątroby typu B oraz przypadki wirusowego zapalenia wątroby typu E, które mogą </w:t>
      </w:r>
      <w:r w:rsidR="00FB329B" w:rsidRPr="00DE2C1A">
        <w:rPr>
          <w:lang w:val="pl-PL"/>
        </w:rPr>
        <w:t xml:space="preserve">być </w:t>
      </w:r>
      <w:r w:rsidRPr="00DE2C1A">
        <w:rPr>
          <w:lang w:val="pl-PL"/>
        </w:rPr>
        <w:t>przewlekł</w:t>
      </w:r>
      <w:r w:rsidR="00FB329B" w:rsidRPr="00DE2C1A">
        <w:rPr>
          <w:lang w:val="pl-PL"/>
        </w:rPr>
        <w:t>e</w:t>
      </w:r>
      <w:r w:rsidRPr="00DE2C1A">
        <w:rPr>
          <w:lang w:val="pl-PL"/>
        </w:rPr>
        <w:t>. U pacjentów leczonych produktem leczniczym IMBRUVICA występowała niewydolność wątroby, w tym zdarzenia zakończone zgonem. Przed rozpoczęciem leczenia produktem leczniczym IMBRUVICA należy ocenić czynność wątroby i</w:t>
      </w:r>
      <w:r w:rsidR="00B47B42" w:rsidRPr="00DE2C1A">
        <w:rPr>
          <w:lang w:val="pl-PL"/>
        </w:rPr>
        <w:t> </w:t>
      </w:r>
      <w:r w:rsidRPr="00DE2C1A">
        <w:rPr>
          <w:lang w:val="pl-PL"/>
        </w:rPr>
        <w:t xml:space="preserve">stan wirusowego zapalenia wątroby. </w:t>
      </w:r>
      <w:r w:rsidR="00FB329B" w:rsidRPr="00DE2C1A">
        <w:rPr>
          <w:lang w:val="pl-PL"/>
        </w:rPr>
        <w:t>W trakcie leczenia p</w:t>
      </w:r>
      <w:r w:rsidRPr="00DE2C1A">
        <w:rPr>
          <w:lang w:val="pl-PL"/>
        </w:rPr>
        <w:t xml:space="preserve">acjenci powinni być okresowo monitorowani </w:t>
      </w:r>
      <w:r w:rsidR="00FB329B" w:rsidRPr="00DE2C1A">
        <w:rPr>
          <w:lang w:val="pl-PL"/>
        </w:rPr>
        <w:t>w celu wykrycia</w:t>
      </w:r>
      <w:r w:rsidRPr="00DE2C1A">
        <w:rPr>
          <w:lang w:val="pl-PL"/>
        </w:rPr>
        <w:t xml:space="preserve"> zmian parametrów czynności wątroby. W zależności od wskazań klinicznych, należy wykonać badania wiremii i badania serologiczne w kierunku wirusowego zapalenia wątroby, zgodnie z lokalnymi wytycznymi medycznymi. W przypadku pacjentów, u których zdiagnozowano zdarzenia dotyczące wątroby, należy rozważyć konsult</w:t>
      </w:r>
      <w:r w:rsidR="008412E9" w:rsidRPr="00DE2C1A">
        <w:rPr>
          <w:lang w:val="pl-PL"/>
        </w:rPr>
        <w:t>ację</w:t>
      </w:r>
      <w:r w:rsidRPr="00DE2C1A">
        <w:rPr>
          <w:lang w:val="pl-PL"/>
        </w:rPr>
        <w:t xml:space="preserve"> z ekspertem w dziedzinie chorób wątroby w celu podjęcia odpowiedniego postępowania.</w:t>
      </w:r>
    </w:p>
    <w:p w14:paraId="60D1718D" w14:textId="77777777" w:rsidR="000A306A" w:rsidRPr="00DE2C1A" w:rsidRDefault="000A306A" w:rsidP="007B6DF9">
      <w:pPr>
        <w:tabs>
          <w:tab w:val="clear" w:pos="567"/>
        </w:tabs>
        <w:contextualSpacing/>
        <w:rPr>
          <w:lang w:val="pl-PL"/>
        </w:rPr>
      </w:pPr>
    </w:p>
    <w:p w14:paraId="5DFE249C" w14:textId="77777777" w:rsidR="004C6D40" w:rsidRPr="00DE2C1A" w:rsidRDefault="004C6D40" w:rsidP="007B6DF9">
      <w:pPr>
        <w:keepNext/>
        <w:contextualSpacing/>
        <w:rPr>
          <w:u w:val="single"/>
          <w:lang w:val="pl-PL"/>
        </w:rPr>
      </w:pPr>
      <w:r w:rsidRPr="00DE2C1A">
        <w:rPr>
          <w:u w:val="single"/>
          <w:lang w:val="pl-PL"/>
        </w:rPr>
        <w:t>Cytopenie</w:t>
      </w:r>
    </w:p>
    <w:p w14:paraId="79CF4E35" w14:textId="77777777" w:rsidR="004C6D40" w:rsidRPr="00DE2C1A" w:rsidRDefault="004C6D40" w:rsidP="007B6DF9">
      <w:pPr>
        <w:tabs>
          <w:tab w:val="clear" w:pos="567"/>
        </w:tabs>
        <w:contextualSpacing/>
        <w:rPr>
          <w:lang w:val="pl-PL"/>
        </w:rPr>
      </w:pPr>
      <w:r w:rsidRPr="00DE2C1A">
        <w:rPr>
          <w:lang w:val="pl-PL"/>
        </w:rPr>
        <w:t>U pacjentów leczonych produktem leczniczym IMBRUVICA stwierdzano, związane z leczeniem, cytopenie stopnia 3. lub 4. (neutropenia, małopłytkowość i niedokrwistość). Należy badać morfologię krwi raz w miesiącu.</w:t>
      </w:r>
    </w:p>
    <w:p w14:paraId="20F849C8" w14:textId="77777777" w:rsidR="004C6D40" w:rsidRPr="00DE2C1A" w:rsidRDefault="004C6D40" w:rsidP="007B6DF9">
      <w:pPr>
        <w:contextualSpacing/>
        <w:rPr>
          <w:i/>
          <w:lang w:val="pl-PL"/>
        </w:rPr>
      </w:pPr>
    </w:p>
    <w:p w14:paraId="70334150" w14:textId="77777777" w:rsidR="004C6D40" w:rsidRPr="00DE2C1A" w:rsidRDefault="004C6D40" w:rsidP="007B6DF9">
      <w:pPr>
        <w:keepNext/>
        <w:contextualSpacing/>
        <w:rPr>
          <w:u w:val="single"/>
          <w:lang w:val="pl-PL"/>
        </w:rPr>
      </w:pPr>
      <w:r w:rsidRPr="00DE2C1A">
        <w:rPr>
          <w:u w:val="single"/>
          <w:lang w:val="pl-PL"/>
        </w:rPr>
        <w:t>Śródmiąższowa choroba płuc</w:t>
      </w:r>
    </w:p>
    <w:p w14:paraId="795D9B16" w14:textId="28BD8A40" w:rsidR="004C6D40" w:rsidRPr="00DE2C1A" w:rsidRDefault="004C6D40" w:rsidP="007B6DF9">
      <w:pPr>
        <w:tabs>
          <w:tab w:val="clear" w:pos="567"/>
        </w:tabs>
        <w:contextualSpacing/>
        <w:rPr>
          <w:lang w:val="pl-PL"/>
        </w:rPr>
      </w:pPr>
      <w:r w:rsidRPr="00DE2C1A">
        <w:rPr>
          <w:lang w:val="pl-PL"/>
        </w:rPr>
        <w:t xml:space="preserve">U pacjentów leczonych produktem leczniczym IMBRUVICA zgłaszano przypadki śródmiąższowej choroby płuc. Należy </w:t>
      </w:r>
      <w:r w:rsidR="00915252" w:rsidRPr="00DE2C1A">
        <w:rPr>
          <w:lang w:val="pl-PL"/>
        </w:rPr>
        <w:t>monitorować</w:t>
      </w:r>
      <w:r w:rsidRPr="00DE2C1A">
        <w:rPr>
          <w:lang w:val="pl-PL"/>
        </w:rPr>
        <w:t xml:space="preserve"> pacjentów czy nie występują objawy płucne, wskazujące na śródmiąższową chorobę płuc. W razie wystąpienia objawów należy przerwać stosowanie produktu </w:t>
      </w:r>
      <w:r w:rsidRPr="00DE2C1A">
        <w:rPr>
          <w:lang w:val="pl-PL"/>
        </w:rPr>
        <w:lastRenderedPageBreak/>
        <w:t>IMBRUVICA i zastosować odpowiednie leczenie śródmiąższowej choroby płuc. Jeśli objawy będą utrzymywać się należy ocenić ryzyko i korzyści terapii produktem IMBRUVICA i zastosować zalecenia dotyczące modyfikacji dawki.</w:t>
      </w:r>
    </w:p>
    <w:p w14:paraId="1713931B" w14:textId="77777777" w:rsidR="004C6D40" w:rsidRPr="00DE2C1A" w:rsidRDefault="004C6D40" w:rsidP="007B6DF9">
      <w:pPr>
        <w:tabs>
          <w:tab w:val="clear" w:pos="567"/>
        </w:tabs>
        <w:contextualSpacing/>
        <w:rPr>
          <w:lang w:val="pl-PL"/>
        </w:rPr>
      </w:pPr>
    </w:p>
    <w:p w14:paraId="64FF2CE0" w14:textId="0A6D7738" w:rsidR="00DC7310" w:rsidRPr="00DE2C1A" w:rsidRDefault="00915252" w:rsidP="00DC7310">
      <w:pPr>
        <w:keepNext/>
        <w:tabs>
          <w:tab w:val="clear" w:pos="567"/>
        </w:tabs>
        <w:contextualSpacing/>
        <w:rPr>
          <w:u w:val="single"/>
          <w:lang w:val="pl-PL"/>
        </w:rPr>
      </w:pPr>
      <w:r w:rsidRPr="00DE2C1A">
        <w:rPr>
          <w:u w:val="single"/>
          <w:lang w:val="pl-PL"/>
        </w:rPr>
        <w:t xml:space="preserve">Zaburzenia </w:t>
      </w:r>
      <w:r w:rsidR="00DC7310" w:rsidRPr="00DE2C1A">
        <w:rPr>
          <w:u w:val="single"/>
          <w:lang w:val="pl-PL"/>
        </w:rPr>
        <w:t>rytmu serca i niewydolność serca</w:t>
      </w:r>
    </w:p>
    <w:p w14:paraId="2C6984D0" w14:textId="5E4C259B" w:rsidR="00DC7310" w:rsidRPr="00DE2C1A" w:rsidRDefault="00DC7310" w:rsidP="00DC7310">
      <w:pPr>
        <w:tabs>
          <w:tab w:val="clear" w:pos="567"/>
        </w:tabs>
        <w:contextualSpacing/>
        <w:rPr>
          <w:lang w:val="pl-PL"/>
        </w:rPr>
      </w:pPr>
      <w:r w:rsidRPr="00DE2C1A">
        <w:rPr>
          <w:lang w:val="pl-PL"/>
        </w:rPr>
        <w:t>U pacjentów leczonych produktem IMBRUVICA występowały zakończone zgonem i ciężkie zaburzenia rytmu serca oraz niewydolność serca. Pacjenci w zaawansowanym wieku, w stanie sprawności ≥2 wg Eastern Cooperative Oncology Group (ECOG) lub ze współistniejącymi chorobami serca mogą być bardziej narażeni na ryzyko wystąpienia zdarzeń, w tym nagłych zdarzeń sercowych ze skutkiem śmiertelnym. Stwierdzano migotanie przedsionków, trzepotanie przedsionków, tachyarytmię komorową oraz niewydolnośći serca szczególnie u pacjentów z ostrymi zakażeniami lub czynnikami ryzyka sercowego, takimi jak</w:t>
      </w:r>
      <w:r w:rsidR="00B47B42" w:rsidRPr="00DE2C1A">
        <w:rPr>
          <w:lang w:val="pl-PL"/>
        </w:rPr>
        <w:t>:</w:t>
      </w:r>
      <w:r w:rsidRPr="00DE2C1A">
        <w:rPr>
          <w:lang w:val="pl-PL"/>
        </w:rPr>
        <w:t xml:space="preserve"> nadciśnienie tętnicze, cukrzyca i </w:t>
      </w:r>
      <w:r w:rsidR="00915252" w:rsidRPr="00DE2C1A">
        <w:rPr>
          <w:lang w:val="pl-PL"/>
        </w:rPr>
        <w:t xml:space="preserve">zaburzenia </w:t>
      </w:r>
      <w:r w:rsidRPr="00DE2C1A">
        <w:rPr>
          <w:lang w:val="pl-PL"/>
        </w:rPr>
        <w:t>rytmu serca</w:t>
      </w:r>
      <w:r w:rsidRPr="00DE2C1A" w:rsidDel="00380A80">
        <w:rPr>
          <w:lang w:val="pl-PL"/>
        </w:rPr>
        <w:t xml:space="preserve"> </w:t>
      </w:r>
      <w:r w:rsidRPr="00DE2C1A">
        <w:rPr>
          <w:lang w:val="pl-PL"/>
        </w:rPr>
        <w:t>w</w:t>
      </w:r>
      <w:r w:rsidR="00915252" w:rsidRPr="00DE2C1A">
        <w:rPr>
          <w:lang w:val="pl-PL"/>
        </w:rPr>
        <w:t> </w:t>
      </w:r>
      <w:r w:rsidRPr="00DE2C1A">
        <w:rPr>
          <w:lang w:val="pl-PL"/>
        </w:rPr>
        <w:t xml:space="preserve">wywiadzie. </w:t>
      </w:r>
    </w:p>
    <w:p w14:paraId="6718E791" w14:textId="77777777" w:rsidR="00DC7310" w:rsidRPr="00DE2C1A" w:rsidRDefault="00DC7310" w:rsidP="00DC7310">
      <w:pPr>
        <w:tabs>
          <w:tab w:val="clear" w:pos="567"/>
        </w:tabs>
        <w:contextualSpacing/>
        <w:rPr>
          <w:lang w:val="pl-PL"/>
        </w:rPr>
      </w:pPr>
    </w:p>
    <w:p w14:paraId="417894DF" w14:textId="1D676D4C" w:rsidR="00DC7310" w:rsidRPr="00DE2C1A" w:rsidRDefault="00DC7310" w:rsidP="00DC7310">
      <w:pPr>
        <w:tabs>
          <w:tab w:val="clear" w:pos="567"/>
        </w:tabs>
        <w:contextualSpacing/>
        <w:rPr>
          <w:lang w:val="pl-PL"/>
        </w:rPr>
      </w:pPr>
      <w:r w:rsidRPr="00DE2C1A">
        <w:rPr>
          <w:lang w:val="pl-PL"/>
        </w:rPr>
        <w:t>Przed rozpoczęciem stosowania produktu leczniczego IMBRUVICA należy przeprowadzić odpowiednią ocenę kliniczną wywiadu i czynności serca. Pacjenci powinni być uważnie monitorowani w trakcie leczenia</w:t>
      </w:r>
      <w:r w:rsidR="000A5E7E" w:rsidRPr="00DE2C1A">
        <w:rPr>
          <w:lang w:val="pl-PL"/>
        </w:rPr>
        <w:t>,</w:t>
      </w:r>
      <w:r w:rsidRPr="00DE2C1A">
        <w:rPr>
          <w:lang w:val="pl-PL"/>
        </w:rPr>
        <w:t xml:space="preserve"> </w:t>
      </w:r>
      <w:r w:rsidR="00A8045D" w:rsidRPr="00DE2C1A">
        <w:rPr>
          <w:lang w:val="pl-PL"/>
        </w:rPr>
        <w:t>w</w:t>
      </w:r>
      <w:r w:rsidRPr="00DE2C1A">
        <w:rPr>
          <w:lang w:val="pl-PL"/>
        </w:rPr>
        <w:t xml:space="preserve"> </w:t>
      </w:r>
      <w:r w:rsidR="00A8045D" w:rsidRPr="00DE2C1A">
        <w:rPr>
          <w:lang w:val="pl-PL"/>
        </w:rPr>
        <w:t>celu wykrycia</w:t>
      </w:r>
      <w:r w:rsidRPr="00DE2C1A">
        <w:rPr>
          <w:lang w:val="pl-PL"/>
        </w:rPr>
        <w:t xml:space="preserve"> objawów klinicznego pogorszenia czynności serca i </w:t>
      </w:r>
      <w:r w:rsidR="00A8045D" w:rsidRPr="00DE2C1A">
        <w:rPr>
          <w:lang w:val="pl-PL"/>
        </w:rPr>
        <w:t xml:space="preserve">powinni być </w:t>
      </w:r>
      <w:r w:rsidRPr="00DE2C1A">
        <w:rPr>
          <w:lang w:val="pl-PL"/>
        </w:rPr>
        <w:t>prowadzeni klinicznie. U pacjentów, u których istnieją zagrożenia sercowo-naczyniowe, należy rozważyć dalszą ocenę (np. EKG, echokardiogram), jeśli jest to wskazane.</w:t>
      </w:r>
    </w:p>
    <w:p w14:paraId="49F3F7C4" w14:textId="77777777" w:rsidR="00DC7310" w:rsidRPr="00DE2C1A" w:rsidRDefault="00DC7310" w:rsidP="00DC7310">
      <w:pPr>
        <w:tabs>
          <w:tab w:val="clear" w:pos="567"/>
        </w:tabs>
        <w:contextualSpacing/>
        <w:rPr>
          <w:lang w:val="pl-PL"/>
        </w:rPr>
      </w:pPr>
    </w:p>
    <w:p w14:paraId="2F75025B" w14:textId="23D8B6AE" w:rsidR="00DC7310" w:rsidRPr="00DE2C1A" w:rsidRDefault="00DC7310" w:rsidP="00DC7310">
      <w:pPr>
        <w:rPr>
          <w:lang w:val="pl-PL"/>
        </w:rPr>
      </w:pPr>
      <w:r w:rsidRPr="00DE2C1A">
        <w:rPr>
          <w:lang w:val="pl-PL"/>
        </w:rPr>
        <w:t>U pacjentów z istotnymi czynnikami ryzyka zdarzeń sercowych</w:t>
      </w:r>
      <w:r w:rsidR="00F632C9" w:rsidRPr="00DE2C1A">
        <w:rPr>
          <w:lang w:val="pl-PL"/>
        </w:rPr>
        <w:t>,</w:t>
      </w:r>
      <w:r w:rsidRPr="00DE2C1A">
        <w:rPr>
          <w:lang w:val="pl-PL"/>
        </w:rPr>
        <w:t xml:space="preserve"> przed rozpoczęciem leczenia </w:t>
      </w:r>
      <w:bookmarkStart w:id="290" w:name="_Hlk108871626"/>
      <w:r w:rsidRPr="00DE2C1A">
        <w:rPr>
          <w:lang w:val="pl-PL"/>
        </w:rPr>
        <w:t xml:space="preserve">produktem leczniczym IMBRUVICA należy </w:t>
      </w:r>
      <w:r w:rsidR="00F43778" w:rsidRPr="00DE2C1A">
        <w:rPr>
          <w:lang w:val="pl-PL"/>
        </w:rPr>
        <w:t>staran</w:t>
      </w:r>
      <w:r w:rsidRPr="00DE2C1A">
        <w:rPr>
          <w:lang w:val="pl-PL"/>
        </w:rPr>
        <w:t xml:space="preserve">nie ocenić stosunek korzyści do ryzyka; </w:t>
      </w:r>
      <w:bookmarkEnd w:id="290"/>
      <w:r w:rsidRPr="00DE2C1A">
        <w:rPr>
          <w:lang w:val="pl-PL"/>
        </w:rPr>
        <w:t>można rozważyć zastosowanie alternatywnego leczenia.</w:t>
      </w:r>
    </w:p>
    <w:p w14:paraId="36E822F8" w14:textId="77777777" w:rsidR="00056EAD" w:rsidRPr="00DE2C1A" w:rsidRDefault="00056EAD" w:rsidP="007B6DF9">
      <w:pPr>
        <w:tabs>
          <w:tab w:val="clear" w:pos="567"/>
        </w:tabs>
        <w:contextualSpacing/>
        <w:rPr>
          <w:lang w:val="pl-PL"/>
        </w:rPr>
      </w:pPr>
    </w:p>
    <w:p w14:paraId="029249A2" w14:textId="77777777" w:rsidR="00056EAD" w:rsidRPr="00DE2C1A" w:rsidRDefault="00056EAD" w:rsidP="007B6DF9">
      <w:pPr>
        <w:tabs>
          <w:tab w:val="clear" w:pos="567"/>
        </w:tabs>
        <w:contextualSpacing/>
        <w:rPr>
          <w:lang w:val="pl-PL"/>
        </w:rPr>
      </w:pPr>
      <w:r w:rsidRPr="00DE2C1A">
        <w:rPr>
          <w:lang w:val="pl-PL"/>
        </w:rPr>
        <w:t>U pacjentów, u których wystąpią objawy przedmiotowe i (lub) podmiotowe tachyarytmii komorowej, należy czasowo odstawić produkt leczniczy IMBRUVICA i dokonać dokładnej oceny klinicznej korzyści do ryzyka przed ewentualnym wznowieniem leczenia.</w:t>
      </w:r>
    </w:p>
    <w:p w14:paraId="411F6E8B" w14:textId="77777777" w:rsidR="00056EAD" w:rsidRPr="00DE2C1A" w:rsidRDefault="00056EAD" w:rsidP="007B6DF9">
      <w:pPr>
        <w:tabs>
          <w:tab w:val="clear" w:pos="567"/>
        </w:tabs>
        <w:contextualSpacing/>
        <w:rPr>
          <w:lang w:val="pl-PL"/>
        </w:rPr>
      </w:pPr>
    </w:p>
    <w:p w14:paraId="6DE0A828" w14:textId="77777777" w:rsidR="00056EAD" w:rsidRPr="00DE2C1A" w:rsidRDefault="00056EAD" w:rsidP="007B6DF9">
      <w:pPr>
        <w:tabs>
          <w:tab w:val="clear" w:pos="567"/>
        </w:tabs>
        <w:contextualSpacing/>
        <w:rPr>
          <w:lang w:val="pl-PL"/>
        </w:rPr>
      </w:pPr>
      <w:r w:rsidRPr="00DE2C1A">
        <w:rPr>
          <w:lang w:val="pl-PL"/>
        </w:rPr>
        <w:t>U pacjentów z wcześniej występującym migotaniem przedsionków, wymagających leczenia przeciwzakrzepowego, należy rozważyć alternatywne leczenie do produktu IMBRUVICA. U pacjentów, u których wystąpi migotanie przedsionków podczas terapii produktem IMBRUVICA, należy dokonać szczegółowej oceny ryzyka choroby zakrzepowo-zatorowej. U pacjentów z wysokim ryzykiem oraz gdy nie ma odpowiedniego alternatywnego leczenia do produktu IMBRUVICA, należy rozważyć dokładnie kontrolowane leczenie przeciwzakrzepowe.</w:t>
      </w:r>
    </w:p>
    <w:p w14:paraId="5E9FF952" w14:textId="77777777" w:rsidR="00056EAD" w:rsidRPr="00DE2C1A" w:rsidRDefault="00056EAD" w:rsidP="007B6DF9">
      <w:pPr>
        <w:tabs>
          <w:tab w:val="clear" w:pos="567"/>
        </w:tabs>
        <w:contextualSpacing/>
        <w:rPr>
          <w:lang w:val="pl-PL"/>
        </w:rPr>
      </w:pPr>
    </w:p>
    <w:p w14:paraId="3A2CA31E" w14:textId="77777777" w:rsidR="00056EAD" w:rsidRPr="00DE2C1A" w:rsidRDefault="00056EAD" w:rsidP="007B6DF9">
      <w:pPr>
        <w:tabs>
          <w:tab w:val="clear" w:pos="567"/>
        </w:tabs>
        <w:contextualSpacing/>
        <w:rPr>
          <w:lang w:val="pl-PL"/>
        </w:rPr>
      </w:pPr>
      <w:bookmarkStart w:id="291" w:name="_Hlk45747179"/>
      <w:r w:rsidRPr="00DE2C1A">
        <w:rPr>
          <w:lang w:val="pl-PL"/>
        </w:rPr>
        <w:t xml:space="preserve">Pacjenci powinni być monitorowani </w:t>
      </w:r>
      <w:r w:rsidR="00E6677F" w:rsidRPr="00DE2C1A">
        <w:rPr>
          <w:lang w:val="pl-PL"/>
        </w:rPr>
        <w:t>w</w:t>
      </w:r>
      <w:r w:rsidRPr="00DE2C1A">
        <w:rPr>
          <w:lang w:val="pl-PL"/>
        </w:rPr>
        <w:t xml:space="preserve"> </w:t>
      </w:r>
      <w:r w:rsidR="00E6677F" w:rsidRPr="00DE2C1A">
        <w:rPr>
          <w:lang w:val="pl-PL"/>
        </w:rPr>
        <w:t>celu wykrycia</w:t>
      </w:r>
      <w:r w:rsidRPr="00DE2C1A">
        <w:rPr>
          <w:lang w:val="pl-PL"/>
        </w:rPr>
        <w:t xml:space="preserve"> objawów przedmiotowych i </w:t>
      </w:r>
      <w:bookmarkEnd w:id="291"/>
      <w:r w:rsidRPr="00DE2C1A">
        <w:rPr>
          <w:lang w:val="pl-PL"/>
        </w:rPr>
        <w:t>podmiotowych niewydolności serca podczas stosowania produktu leczniczego IMBRUVICA. W niektórych z tych przypadków niewydolność serca ustąpiła lub uległa poprawie po odstawieniu produktu leczniczego IMBRUVICA lub zmniejszeniu dawki.</w:t>
      </w:r>
    </w:p>
    <w:p w14:paraId="5D7A980E" w14:textId="77777777" w:rsidR="004C6D40" w:rsidRPr="00DE2C1A" w:rsidRDefault="004C6D40" w:rsidP="007B6DF9">
      <w:pPr>
        <w:tabs>
          <w:tab w:val="clear" w:pos="567"/>
        </w:tabs>
        <w:contextualSpacing/>
        <w:rPr>
          <w:lang w:val="pl-PL"/>
        </w:rPr>
      </w:pPr>
    </w:p>
    <w:p w14:paraId="432828FA" w14:textId="77777777" w:rsidR="000070F7" w:rsidRPr="00DE2C1A" w:rsidRDefault="000070F7" w:rsidP="007B6DF9">
      <w:pPr>
        <w:keepNext/>
        <w:tabs>
          <w:tab w:val="clear" w:pos="567"/>
        </w:tabs>
        <w:contextualSpacing/>
        <w:rPr>
          <w:u w:val="single"/>
          <w:lang w:val="pl-PL"/>
        </w:rPr>
      </w:pPr>
      <w:r w:rsidRPr="00DE2C1A">
        <w:rPr>
          <w:u w:val="single"/>
          <w:lang w:val="pl-PL"/>
        </w:rPr>
        <w:t>Incydenty naczyniowo-mózgowe</w:t>
      </w:r>
    </w:p>
    <w:p w14:paraId="76B8DB21" w14:textId="74088F1F" w:rsidR="00A62D1C" w:rsidRPr="00DE2C1A" w:rsidRDefault="00A62D1C" w:rsidP="007B6DF9">
      <w:pPr>
        <w:tabs>
          <w:tab w:val="clear" w:pos="567"/>
        </w:tabs>
        <w:contextualSpacing/>
        <w:rPr>
          <w:lang w:val="pl-PL"/>
        </w:rPr>
      </w:pPr>
      <w:r w:rsidRPr="00DE2C1A">
        <w:rPr>
          <w:lang w:val="pl-PL"/>
        </w:rPr>
        <w:t>U pacjentów leczonych produktem IMBRUVICA zgłaszano występowanie incydentów naczyniowo-mózgowych, przemijających napadów niedokrwiennych mózgu i udaru niedokrwiennego, w tym także zakończonych zgonem, z jednoczesnym migotaniem przedsionków i (lub) nadciśnieniem tętniczym oraz bez nich. Wśród przypadków ze zgłoszonym opóźnieniem</w:t>
      </w:r>
      <w:r w:rsidR="00677145" w:rsidRPr="00DE2C1A">
        <w:rPr>
          <w:lang w:val="pl-PL"/>
        </w:rPr>
        <w:t>,</w:t>
      </w:r>
      <w:r w:rsidRPr="00DE2C1A">
        <w:rPr>
          <w:lang w:val="pl-PL"/>
        </w:rPr>
        <w:t xml:space="preserve"> od czasu rozpoczęcia leczenia produktem IMBRUVICA do wyst</w:t>
      </w:r>
      <w:r w:rsidR="00677145" w:rsidRPr="00DE2C1A">
        <w:rPr>
          <w:lang w:val="pl-PL"/>
        </w:rPr>
        <w:t>ą</w:t>
      </w:r>
      <w:r w:rsidRPr="00DE2C1A">
        <w:rPr>
          <w:lang w:val="pl-PL"/>
        </w:rPr>
        <w:t xml:space="preserve">pienia niedokrwiennych zmian naczyniowych w ośrodkowym układzie nerwowym </w:t>
      </w:r>
      <w:r w:rsidR="00915252" w:rsidRPr="00DE2C1A">
        <w:rPr>
          <w:lang w:val="pl-PL"/>
        </w:rPr>
        <w:t xml:space="preserve">w większości przypadków </w:t>
      </w:r>
      <w:r w:rsidRPr="00DE2C1A">
        <w:rPr>
          <w:lang w:val="pl-PL"/>
        </w:rPr>
        <w:t>upływało kilka miesięcy (ponad 1 miesiąc w 78% i</w:t>
      </w:r>
      <w:r w:rsidR="007C321F" w:rsidRPr="00DE2C1A">
        <w:rPr>
          <w:lang w:val="pl-PL"/>
        </w:rPr>
        <w:t> </w:t>
      </w:r>
      <w:r w:rsidRPr="00DE2C1A">
        <w:rPr>
          <w:lang w:val="pl-PL"/>
        </w:rPr>
        <w:t xml:space="preserve">ponad 6 miesięcy w 44% przypadków), co podkreśla konieczność regularnego </w:t>
      </w:r>
      <w:r w:rsidR="00915252" w:rsidRPr="00DE2C1A">
        <w:rPr>
          <w:lang w:val="pl-PL"/>
        </w:rPr>
        <w:t xml:space="preserve">monitorowania </w:t>
      </w:r>
      <w:r w:rsidRPr="00DE2C1A">
        <w:rPr>
          <w:lang w:val="pl-PL"/>
        </w:rPr>
        <w:t>stanu pacjentów (patrz punkt 4.4 „Zaburzenia rytmu serca</w:t>
      </w:r>
      <w:r w:rsidR="00915252" w:rsidRPr="00DE2C1A">
        <w:rPr>
          <w:lang w:val="pl-PL"/>
        </w:rPr>
        <w:t>”</w:t>
      </w:r>
      <w:r w:rsidRPr="00DE2C1A">
        <w:rPr>
          <w:lang w:val="pl-PL"/>
        </w:rPr>
        <w:t xml:space="preserve"> i </w:t>
      </w:r>
      <w:r w:rsidR="00915252" w:rsidRPr="00DE2C1A">
        <w:rPr>
          <w:lang w:val="pl-PL"/>
        </w:rPr>
        <w:t>„N</w:t>
      </w:r>
      <w:r w:rsidRPr="00DE2C1A">
        <w:rPr>
          <w:lang w:val="pl-PL"/>
        </w:rPr>
        <w:t>adciśnienie” i punkt 4.8).</w:t>
      </w:r>
    </w:p>
    <w:p w14:paraId="2CBB78CD" w14:textId="77777777" w:rsidR="000070F7" w:rsidRPr="00DE2C1A" w:rsidRDefault="000070F7" w:rsidP="007B6DF9">
      <w:pPr>
        <w:tabs>
          <w:tab w:val="clear" w:pos="567"/>
        </w:tabs>
        <w:contextualSpacing/>
        <w:rPr>
          <w:lang w:val="pl-PL"/>
        </w:rPr>
      </w:pPr>
    </w:p>
    <w:p w14:paraId="2F161509" w14:textId="77777777" w:rsidR="004C6D40" w:rsidRPr="00DE2C1A" w:rsidRDefault="004C6D40" w:rsidP="007B6DF9">
      <w:pPr>
        <w:keepNext/>
        <w:contextualSpacing/>
        <w:rPr>
          <w:u w:val="single"/>
          <w:lang w:val="pl-PL"/>
        </w:rPr>
      </w:pPr>
      <w:r w:rsidRPr="00DE2C1A">
        <w:rPr>
          <w:u w:val="single"/>
          <w:lang w:val="pl-PL"/>
        </w:rPr>
        <w:t>Zespół rozpadu guza</w:t>
      </w:r>
    </w:p>
    <w:p w14:paraId="7D31B576" w14:textId="18DACC1B" w:rsidR="00DC7310" w:rsidRPr="00DE2C1A" w:rsidRDefault="00DC7310" w:rsidP="00DC7310">
      <w:pPr>
        <w:tabs>
          <w:tab w:val="clear" w:pos="567"/>
        </w:tabs>
        <w:contextualSpacing/>
        <w:rPr>
          <w:lang w:val="pl-PL"/>
        </w:rPr>
      </w:pPr>
      <w:r w:rsidRPr="00DE2C1A">
        <w:rPr>
          <w:lang w:val="pl-PL"/>
        </w:rPr>
        <w:t>Podczas leczenia produktem leczniczym IMBRUVICA stwierdzano występowanie zespołu rozpadu guza (</w:t>
      </w:r>
      <w:r w:rsidR="000A5E7E" w:rsidRPr="00DE2C1A">
        <w:rPr>
          <w:lang w:val="pl-PL"/>
        </w:rPr>
        <w:t xml:space="preserve">ang. </w:t>
      </w:r>
      <w:r w:rsidR="000A5E7E" w:rsidRPr="00DE2C1A">
        <w:rPr>
          <w:i/>
          <w:iCs/>
          <w:lang w:val="pl-PL"/>
        </w:rPr>
        <w:t>tumour lysis syndrome</w:t>
      </w:r>
      <w:r w:rsidR="000A5E7E" w:rsidRPr="00DE2C1A">
        <w:rPr>
          <w:lang w:val="pl-PL"/>
        </w:rPr>
        <w:t xml:space="preserve">, </w:t>
      </w:r>
      <w:r w:rsidRPr="00DE2C1A">
        <w:rPr>
          <w:lang w:val="pl-PL"/>
        </w:rPr>
        <w:t xml:space="preserve">TLS). Pacjentom z dużym obciążeniem nowotworem przed leczeniem zagraża wystąpienie zespołu rozpadu guza. Należy dokładnie </w:t>
      </w:r>
      <w:r w:rsidR="00915252" w:rsidRPr="00DE2C1A">
        <w:rPr>
          <w:lang w:val="pl-PL"/>
        </w:rPr>
        <w:t xml:space="preserve">monitorować </w:t>
      </w:r>
      <w:r w:rsidRPr="00DE2C1A">
        <w:rPr>
          <w:lang w:val="pl-PL"/>
        </w:rPr>
        <w:t>pacjentów i</w:t>
      </w:r>
      <w:r w:rsidR="00B47B42" w:rsidRPr="00DE2C1A">
        <w:rPr>
          <w:lang w:val="pl-PL"/>
        </w:rPr>
        <w:t> </w:t>
      </w:r>
      <w:r w:rsidRPr="00DE2C1A">
        <w:rPr>
          <w:lang w:val="pl-PL"/>
        </w:rPr>
        <w:t>stosować odpowiednie środki ostrożności.</w:t>
      </w:r>
    </w:p>
    <w:p w14:paraId="770B5CBC" w14:textId="77777777" w:rsidR="004C6D40" w:rsidRPr="00DE2C1A" w:rsidRDefault="004C6D40" w:rsidP="007B6DF9">
      <w:pPr>
        <w:tabs>
          <w:tab w:val="clear" w:pos="567"/>
        </w:tabs>
        <w:contextualSpacing/>
        <w:rPr>
          <w:lang w:val="pl-PL"/>
        </w:rPr>
      </w:pPr>
    </w:p>
    <w:p w14:paraId="09F195A8" w14:textId="77777777" w:rsidR="004C6D40" w:rsidRPr="00DE2C1A" w:rsidRDefault="004C6D40" w:rsidP="007B6DF9">
      <w:pPr>
        <w:keepNext/>
        <w:contextualSpacing/>
        <w:rPr>
          <w:u w:val="single"/>
          <w:lang w:val="pl-PL"/>
        </w:rPr>
      </w:pPr>
      <w:r w:rsidRPr="00DE2C1A">
        <w:rPr>
          <w:u w:val="single"/>
          <w:lang w:val="pl-PL"/>
        </w:rPr>
        <w:lastRenderedPageBreak/>
        <w:t>Rak skóry niebędący czerniakiem</w:t>
      </w:r>
    </w:p>
    <w:p w14:paraId="1406FD2A" w14:textId="1CD4DC09" w:rsidR="004C6D40" w:rsidRPr="00DE2C1A" w:rsidRDefault="004C6D40" w:rsidP="007B6DF9">
      <w:pPr>
        <w:tabs>
          <w:tab w:val="clear" w:pos="567"/>
        </w:tabs>
        <w:contextualSpacing/>
        <w:rPr>
          <w:lang w:val="pl-PL"/>
        </w:rPr>
      </w:pPr>
      <w:r w:rsidRPr="00DE2C1A">
        <w:rPr>
          <w:lang w:val="pl-PL"/>
        </w:rPr>
        <w:t xml:space="preserve">Raki skóry niebędące czerniakiem zgłaszano częściej u pacjentów leczonych produktem leczniczym IMBRUVICA niż u pacjentów otrzymujących komparatory w zbiorczych porównawczych randomizowanych badaniach fazy 3. Należy </w:t>
      </w:r>
      <w:r w:rsidR="00915252" w:rsidRPr="00DE2C1A">
        <w:rPr>
          <w:lang w:val="pl-PL"/>
        </w:rPr>
        <w:t>monitorować</w:t>
      </w:r>
      <w:r w:rsidRPr="00DE2C1A">
        <w:rPr>
          <w:lang w:val="pl-PL"/>
        </w:rPr>
        <w:t xml:space="preserve"> pacjentów w celu wykrycia raka skóry niebędącego czerniakiem.</w:t>
      </w:r>
    </w:p>
    <w:p w14:paraId="6B2AF166" w14:textId="77777777" w:rsidR="004C6D40" w:rsidRPr="00DE2C1A" w:rsidRDefault="004C6D40" w:rsidP="007B6DF9">
      <w:pPr>
        <w:tabs>
          <w:tab w:val="clear" w:pos="567"/>
        </w:tabs>
        <w:contextualSpacing/>
        <w:rPr>
          <w:lang w:val="pl-PL"/>
        </w:rPr>
      </w:pPr>
    </w:p>
    <w:p w14:paraId="697BB849" w14:textId="77777777" w:rsidR="004C6D40" w:rsidRPr="00DE2C1A" w:rsidRDefault="004C6D40" w:rsidP="007B6DF9">
      <w:pPr>
        <w:keepNext/>
        <w:tabs>
          <w:tab w:val="clear" w:pos="567"/>
        </w:tabs>
        <w:contextualSpacing/>
        <w:rPr>
          <w:iCs/>
          <w:u w:val="single"/>
          <w:lang w:val="pl-PL"/>
        </w:rPr>
      </w:pPr>
      <w:r w:rsidRPr="00DE2C1A">
        <w:rPr>
          <w:iCs/>
          <w:u w:val="single"/>
          <w:lang w:val="pl-PL"/>
        </w:rPr>
        <w:t>Nadciśnienie</w:t>
      </w:r>
    </w:p>
    <w:p w14:paraId="4A59A774" w14:textId="57F9DEE1" w:rsidR="004C6D40" w:rsidRPr="00DE2C1A" w:rsidRDefault="004C6D40" w:rsidP="007B6DF9">
      <w:pPr>
        <w:tabs>
          <w:tab w:val="clear" w:pos="567"/>
        </w:tabs>
        <w:contextualSpacing/>
        <w:rPr>
          <w:lang w:val="pl-PL"/>
        </w:rPr>
      </w:pPr>
      <w:r w:rsidRPr="00DE2C1A">
        <w:rPr>
          <w:lang w:val="pl-PL"/>
        </w:rPr>
        <w:t>U pacjentów leczonych produktem IMBRUVICA stwierdzano nadciśnienie tętnicze (patrz punkt</w:t>
      </w:r>
      <w:r w:rsidR="00686614" w:rsidRPr="00DE2C1A">
        <w:rPr>
          <w:lang w:val="pl-PL"/>
        </w:rPr>
        <w:t> </w:t>
      </w:r>
      <w:r w:rsidRPr="00DE2C1A">
        <w:rPr>
          <w:lang w:val="pl-PL"/>
        </w:rPr>
        <w:t>4.8). Należy regularnie monitorować ciśnienie tętnicze u pacjentów leczonych produktem IMBRUVICA i</w:t>
      </w:r>
      <w:r w:rsidR="00B47B42" w:rsidRPr="00DE2C1A">
        <w:rPr>
          <w:lang w:val="pl-PL"/>
        </w:rPr>
        <w:t> </w:t>
      </w:r>
      <w:r w:rsidRPr="00DE2C1A">
        <w:rPr>
          <w:lang w:val="pl-PL"/>
        </w:rPr>
        <w:t>jeśli zajdzie taka potrzeba, włączyć lub dostosować leczenie przeciwnadciśnieniowe w trakcie terapii produktem IMBRUVICA.</w:t>
      </w:r>
    </w:p>
    <w:p w14:paraId="6C79EC4C" w14:textId="77777777" w:rsidR="00F70C93" w:rsidRPr="00DE2C1A" w:rsidRDefault="00F70C93" w:rsidP="007B6DF9">
      <w:pPr>
        <w:tabs>
          <w:tab w:val="clear" w:pos="567"/>
        </w:tabs>
        <w:contextualSpacing/>
        <w:rPr>
          <w:u w:val="single"/>
          <w:lang w:val="pl-PL"/>
        </w:rPr>
      </w:pPr>
    </w:p>
    <w:p w14:paraId="1C6B13AD" w14:textId="2E08B9E5" w:rsidR="00F70C93" w:rsidRPr="00DE2C1A" w:rsidRDefault="00F70C93" w:rsidP="007B6DF9">
      <w:pPr>
        <w:keepNext/>
        <w:tabs>
          <w:tab w:val="clear" w:pos="567"/>
        </w:tabs>
        <w:contextualSpacing/>
        <w:rPr>
          <w:u w:val="single"/>
          <w:lang w:val="pl-PL"/>
        </w:rPr>
      </w:pPr>
      <w:bookmarkStart w:id="292" w:name="_Hlk45698024"/>
      <w:r w:rsidRPr="00DE2C1A">
        <w:rPr>
          <w:u w:val="single"/>
          <w:lang w:val="pl-PL"/>
        </w:rPr>
        <w:t>Limfohistiocytoza hemofagocytarna</w:t>
      </w:r>
      <w:bookmarkEnd w:id="292"/>
      <w:r w:rsidRPr="00DE2C1A">
        <w:rPr>
          <w:u w:val="single"/>
          <w:lang w:val="pl-PL"/>
        </w:rPr>
        <w:t xml:space="preserve"> (</w:t>
      </w:r>
      <w:r w:rsidR="00915252" w:rsidRPr="00DE2C1A">
        <w:rPr>
          <w:u w:val="single"/>
          <w:lang w:val="pl-PL"/>
        </w:rPr>
        <w:t xml:space="preserve">ang. </w:t>
      </w:r>
      <w:r w:rsidR="00915252" w:rsidRPr="00DE2C1A">
        <w:rPr>
          <w:i/>
          <w:iCs/>
          <w:u w:val="single"/>
          <w:lang w:val="pl-PL"/>
        </w:rPr>
        <w:t>Haemophagocytic lymphohistiocytosis</w:t>
      </w:r>
      <w:r w:rsidR="00915252" w:rsidRPr="00DE2C1A">
        <w:rPr>
          <w:u w:val="single"/>
          <w:lang w:val="pl-PL"/>
        </w:rPr>
        <w:t xml:space="preserve">, </w:t>
      </w:r>
      <w:r w:rsidRPr="00DE2C1A">
        <w:rPr>
          <w:u w:val="single"/>
          <w:lang w:val="pl-PL"/>
        </w:rPr>
        <w:t>HLH)</w:t>
      </w:r>
    </w:p>
    <w:p w14:paraId="52DE9542" w14:textId="2D0A0FE6" w:rsidR="00056EAD" w:rsidRPr="00DE2C1A" w:rsidRDefault="00056EAD" w:rsidP="007B6DF9">
      <w:pPr>
        <w:tabs>
          <w:tab w:val="clear" w:pos="567"/>
        </w:tabs>
        <w:contextualSpacing/>
        <w:rPr>
          <w:lang w:val="pl-PL"/>
        </w:rPr>
      </w:pPr>
      <w:r w:rsidRPr="00DE2C1A">
        <w:rPr>
          <w:lang w:val="pl-PL"/>
        </w:rPr>
        <w:t xml:space="preserve">U pacjentów leczonych produktem IMBRUVICA zgłaszano przypadki HLH (w tym przypadki </w:t>
      </w:r>
      <w:bookmarkStart w:id="293" w:name="_Hlk45747257"/>
      <w:r w:rsidRPr="00DE2C1A">
        <w:rPr>
          <w:lang w:val="pl-PL"/>
        </w:rPr>
        <w:t xml:space="preserve">śmiertelne). </w:t>
      </w:r>
      <w:r w:rsidR="00E6677F" w:rsidRPr="00DE2C1A">
        <w:rPr>
          <w:lang w:val="pl-PL"/>
        </w:rPr>
        <w:t>Limfohistiocytoza hemofagocytarna</w:t>
      </w:r>
      <w:r w:rsidRPr="00DE2C1A">
        <w:rPr>
          <w:lang w:val="pl-PL"/>
        </w:rPr>
        <w:t xml:space="preserve"> jest zagrażającym życiu zespołem patologicznej aktywacji immunologicznej, charakteryzującym się objawami klinicznymi i objawami skrajnego uogólnionego stanu zapalnego. </w:t>
      </w:r>
      <w:r w:rsidR="00E6677F" w:rsidRPr="00DE2C1A">
        <w:rPr>
          <w:lang w:val="pl-PL"/>
        </w:rPr>
        <w:t>Limfohistiocytoza hemofagocytarna</w:t>
      </w:r>
      <w:r w:rsidRPr="00DE2C1A">
        <w:rPr>
          <w:lang w:val="pl-PL"/>
        </w:rPr>
        <w:t xml:space="preserve"> charakteryzuje się gorączką, hepatosplenomegalią, hipertr</w:t>
      </w:r>
      <w:r w:rsidR="00E6677F" w:rsidRPr="00DE2C1A">
        <w:rPr>
          <w:lang w:val="pl-PL"/>
        </w:rPr>
        <w:t>i</w:t>
      </w:r>
      <w:r w:rsidRPr="00DE2C1A">
        <w:rPr>
          <w:lang w:val="pl-PL"/>
        </w:rPr>
        <w:t>glicerydemią, wysokim stężeniem ferrytyny w surowicy i cytopeni</w:t>
      </w:r>
      <w:r w:rsidR="00915252" w:rsidRPr="00DE2C1A">
        <w:rPr>
          <w:lang w:val="pl-PL"/>
        </w:rPr>
        <w:t>ami</w:t>
      </w:r>
      <w:r w:rsidRPr="00DE2C1A">
        <w:rPr>
          <w:lang w:val="pl-PL"/>
        </w:rPr>
        <w:t xml:space="preserve">. </w:t>
      </w:r>
      <w:bookmarkEnd w:id="293"/>
      <w:r w:rsidRPr="00DE2C1A">
        <w:rPr>
          <w:lang w:val="pl-PL"/>
        </w:rPr>
        <w:t>Pacjenci powinni być informowani o objawach HLH. Pacjenci, u których występują wczesne objawy patologicznej aktywacji immunologicznej, powinni być natychmiast poddani ocenie klinicznej i</w:t>
      </w:r>
      <w:r w:rsidR="00B47B42" w:rsidRPr="00DE2C1A">
        <w:rPr>
          <w:lang w:val="pl-PL"/>
        </w:rPr>
        <w:t> </w:t>
      </w:r>
      <w:r w:rsidRPr="00DE2C1A">
        <w:rPr>
          <w:lang w:val="pl-PL"/>
        </w:rPr>
        <w:t>należy rozważyć rozpoznanie HLH.</w:t>
      </w:r>
    </w:p>
    <w:p w14:paraId="4010F4C5" w14:textId="77777777" w:rsidR="006943A0" w:rsidRPr="00DE2C1A" w:rsidRDefault="006943A0" w:rsidP="007B6DF9">
      <w:pPr>
        <w:tabs>
          <w:tab w:val="clear" w:pos="567"/>
        </w:tabs>
        <w:contextualSpacing/>
        <w:rPr>
          <w:lang w:val="pl-PL"/>
        </w:rPr>
      </w:pPr>
    </w:p>
    <w:p w14:paraId="658B03B4" w14:textId="77777777" w:rsidR="004C6D40" w:rsidRPr="00DE2C1A" w:rsidRDefault="004C6D40" w:rsidP="007B6DF9">
      <w:pPr>
        <w:keepNext/>
        <w:tabs>
          <w:tab w:val="clear" w:pos="567"/>
        </w:tabs>
        <w:contextualSpacing/>
        <w:rPr>
          <w:u w:val="single"/>
          <w:lang w:val="pl-PL"/>
        </w:rPr>
      </w:pPr>
      <w:r w:rsidRPr="00DE2C1A">
        <w:rPr>
          <w:u w:val="single"/>
          <w:lang w:val="pl-PL"/>
        </w:rPr>
        <w:t>Interakcje lekowe</w:t>
      </w:r>
    </w:p>
    <w:p w14:paraId="2119FDF0" w14:textId="49736975" w:rsidR="004C6D40" w:rsidRPr="00DE2C1A" w:rsidRDefault="004C6D40" w:rsidP="007B6DF9">
      <w:pPr>
        <w:tabs>
          <w:tab w:val="clear" w:pos="567"/>
        </w:tabs>
        <w:contextualSpacing/>
        <w:rPr>
          <w:lang w:val="pl-PL"/>
        </w:rPr>
      </w:pPr>
      <w:r w:rsidRPr="00DE2C1A">
        <w:rPr>
          <w:lang w:val="pl-PL"/>
        </w:rPr>
        <w:t xml:space="preserve">Jednoczesne stosowanie silnych lub umiarkowanych inhibitorów CYP3A4 z produktem leczniczym IMBRUVICA może prowadzić do zwiększonej ekspozycji na ibrutynib, a tym samym zwiększyć ryzyko wystąpienia toksyczności. Jednakże, jednoczesne stosowanie induktorów CYP3A4 może prowadzić do zmniejszenia ekspozycji na produkt IMBRUVICA, a </w:t>
      </w:r>
      <w:r w:rsidR="00915252" w:rsidRPr="00DE2C1A">
        <w:rPr>
          <w:lang w:val="pl-PL"/>
        </w:rPr>
        <w:t>w konsekwencji</w:t>
      </w:r>
      <w:r w:rsidRPr="00DE2C1A">
        <w:rPr>
          <w:lang w:val="pl-PL"/>
        </w:rPr>
        <w:t xml:space="preserve"> do braku skuteczności leczenia. Należy unikać, jeśli tylko to możliwe, jednoczesnego stosowania produktu IMBRUVICA z</w:t>
      </w:r>
      <w:r w:rsidR="00B47B42" w:rsidRPr="00DE2C1A">
        <w:rPr>
          <w:lang w:val="pl-PL"/>
        </w:rPr>
        <w:t> </w:t>
      </w:r>
      <w:r w:rsidRPr="00DE2C1A">
        <w:rPr>
          <w:lang w:val="pl-PL"/>
        </w:rPr>
        <w:t>silnymi inhibitorami CYP3A4 i silnymi lub umiarkowanymi induktorami CYP3A4, a</w:t>
      </w:r>
      <w:r w:rsidR="00915252" w:rsidRPr="00DE2C1A">
        <w:rPr>
          <w:lang w:val="pl-PL"/>
        </w:rPr>
        <w:t> </w:t>
      </w:r>
      <w:r w:rsidRPr="00DE2C1A">
        <w:rPr>
          <w:lang w:val="pl-PL"/>
        </w:rPr>
        <w:t xml:space="preserve">jednoczesne stosowanie należy rozważyć jedynie wtedy, gdy potencjalne korzyści przeważają znacznie nad ryzykiem. Należy uważnie </w:t>
      </w:r>
      <w:r w:rsidR="00915252" w:rsidRPr="00DE2C1A">
        <w:rPr>
          <w:lang w:val="pl-PL"/>
        </w:rPr>
        <w:t xml:space="preserve">monitorować </w:t>
      </w:r>
      <w:r w:rsidRPr="00DE2C1A">
        <w:rPr>
          <w:lang w:val="pl-PL"/>
        </w:rPr>
        <w:t>pacjentów w celu wykrycia objawów toksyczności produktu IMBRUVICA, jeśli musi być zastosowany inhibitor CYP3A4 (patrz punkty 4.2 i 4.5). W przypadku konieczności stosowania induktora CYP3A4, należy uważnie monitorować pacjentów w celu wykrycia utraty skuteczności produktu leczniczego IMBRUVICA.</w:t>
      </w:r>
    </w:p>
    <w:p w14:paraId="7D2FA917" w14:textId="77777777" w:rsidR="004C6D40" w:rsidRPr="00DE2C1A" w:rsidRDefault="004C6D40" w:rsidP="007B6DF9">
      <w:pPr>
        <w:tabs>
          <w:tab w:val="clear" w:pos="567"/>
        </w:tabs>
        <w:contextualSpacing/>
        <w:rPr>
          <w:i/>
          <w:lang w:val="pl-PL"/>
        </w:rPr>
      </w:pPr>
    </w:p>
    <w:p w14:paraId="2876CD72" w14:textId="77777777" w:rsidR="004C6D40" w:rsidRPr="00DE2C1A" w:rsidRDefault="004C6D40" w:rsidP="007B6DF9">
      <w:pPr>
        <w:keepNext/>
        <w:tabs>
          <w:tab w:val="clear" w:pos="567"/>
        </w:tabs>
        <w:contextualSpacing/>
        <w:rPr>
          <w:u w:val="single"/>
          <w:lang w:val="pl-PL"/>
        </w:rPr>
      </w:pPr>
      <w:r w:rsidRPr="00DE2C1A">
        <w:rPr>
          <w:u w:val="single"/>
          <w:lang w:val="pl-PL"/>
        </w:rPr>
        <w:t>Kobiety w wieku rozrodczym</w:t>
      </w:r>
    </w:p>
    <w:p w14:paraId="70B44C14" w14:textId="77777777" w:rsidR="004C6D40" w:rsidRPr="00DE2C1A" w:rsidRDefault="004C6D40" w:rsidP="007B6DF9">
      <w:pPr>
        <w:tabs>
          <w:tab w:val="clear" w:pos="567"/>
        </w:tabs>
        <w:contextualSpacing/>
        <w:rPr>
          <w:lang w:val="pl-PL"/>
        </w:rPr>
      </w:pPr>
      <w:r w:rsidRPr="00DE2C1A">
        <w:rPr>
          <w:lang w:val="pl-PL"/>
        </w:rPr>
        <w:t>Kobiety w wieku rozrodczym muszą stosować wysoce skuteczną metodę antykoncepcji podczas stosowania produktu IMBRUVICA (patrz punkt 4.6).</w:t>
      </w:r>
    </w:p>
    <w:p w14:paraId="4FD787E9" w14:textId="77777777" w:rsidR="004C6D40" w:rsidRPr="00DE2C1A" w:rsidRDefault="004C6D40" w:rsidP="007B6DF9">
      <w:pPr>
        <w:tabs>
          <w:tab w:val="clear" w:pos="567"/>
        </w:tabs>
        <w:contextualSpacing/>
        <w:rPr>
          <w:lang w:val="pl-PL"/>
        </w:rPr>
      </w:pPr>
    </w:p>
    <w:p w14:paraId="1A85DE2C" w14:textId="77777777" w:rsidR="0027186C" w:rsidRPr="00DE2C1A" w:rsidRDefault="00EC2173" w:rsidP="007B6DF9">
      <w:pPr>
        <w:keepNext/>
        <w:tabs>
          <w:tab w:val="clear" w:pos="567"/>
        </w:tabs>
        <w:contextualSpacing/>
        <w:rPr>
          <w:u w:val="single"/>
          <w:lang w:val="pl-PL"/>
        </w:rPr>
      </w:pPr>
      <w:r w:rsidRPr="00DE2C1A">
        <w:rPr>
          <w:u w:val="single"/>
          <w:lang w:val="pl-PL"/>
        </w:rPr>
        <w:t>Substancje pomocnicze o znanym działaniu</w:t>
      </w:r>
    </w:p>
    <w:p w14:paraId="1CA90060" w14:textId="77777777" w:rsidR="0027186C" w:rsidRPr="00DE2C1A" w:rsidRDefault="0027186C" w:rsidP="007B6DF9">
      <w:pPr>
        <w:contextualSpacing/>
        <w:rPr>
          <w:lang w:val="pl-PL"/>
        </w:rPr>
      </w:pPr>
      <w:r w:rsidRPr="00DE2C1A">
        <w:rPr>
          <w:lang w:val="pl-PL"/>
        </w:rPr>
        <w:t>Produktu leczniczego nie nale</w:t>
      </w:r>
      <w:r w:rsidR="002B54B9" w:rsidRPr="00DE2C1A">
        <w:rPr>
          <w:lang w:val="pl-PL"/>
        </w:rPr>
        <w:t>ż</w:t>
      </w:r>
      <w:r w:rsidRPr="00DE2C1A">
        <w:rPr>
          <w:lang w:val="pl-PL"/>
        </w:rPr>
        <w:t>y stosować u pacjentów z rzadko występującą dziedziczną nietolerancją galaktozy, całkowitym brakiem laktazy lub zespołem złego wchłaniania glukozy-galaktozy.</w:t>
      </w:r>
    </w:p>
    <w:p w14:paraId="1A8013CE" w14:textId="77777777" w:rsidR="00EC2173" w:rsidRPr="00DE2C1A" w:rsidRDefault="00EC2173" w:rsidP="007B6DF9">
      <w:pPr>
        <w:contextualSpacing/>
        <w:rPr>
          <w:lang w:val="pl-PL"/>
        </w:rPr>
      </w:pPr>
    </w:p>
    <w:p w14:paraId="3E8490C4" w14:textId="77777777" w:rsidR="00EC2173" w:rsidRPr="00DE2C1A" w:rsidRDefault="00EC2173" w:rsidP="007B6DF9">
      <w:pPr>
        <w:tabs>
          <w:tab w:val="clear" w:pos="567"/>
        </w:tabs>
        <w:contextualSpacing/>
        <w:rPr>
          <w:lang w:val="pl-PL"/>
        </w:rPr>
      </w:pPr>
      <w:r w:rsidRPr="00DE2C1A">
        <w:rPr>
          <w:lang w:val="pl-PL"/>
        </w:rPr>
        <w:t>Każda tabletka powlekana zawiera mniej niż 1</w:t>
      </w:r>
      <w:r w:rsidR="00EB3DB0" w:rsidRPr="00DE2C1A">
        <w:rPr>
          <w:lang w:val="pl-PL"/>
        </w:rPr>
        <w:t> </w:t>
      </w:r>
      <w:r w:rsidRPr="00DE2C1A">
        <w:rPr>
          <w:lang w:val="pl-PL"/>
        </w:rPr>
        <w:t>mmol sodu (23</w:t>
      </w:r>
      <w:r w:rsidR="00EB3DB0" w:rsidRPr="00DE2C1A">
        <w:rPr>
          <w:lang w:val="pl-PL"/>
        </w:rPr>
        <w:t> </w:t>
      </w:r>
      <w:r w:rsidRPr="00DE2C1A">
        <w:rPr>
          <w:lang w:val="pl-PL"/>
        </w:rPr>
        <w:t>mg) i jest zasadniczo wolna od sodu.</w:t>
      </w:r>
    </w:p>
    <w:p w14:paraId="7EB27B40" w14:textId="77777777" w:rsidR="0027186C" w:rsidRPr="00DE2C1A" w:rsidRDefault="0027186C" w:rsidP="007B6DF9">
      <w:pPr>
        <w:tabs>
          <w:tab w:val="clear" w:pos="567"/>
        </w:tabs>
        <w:contextualSpacing/>
        <w:rPr>
          <w:szCs w:val="22"/>
          <w:lang w:val="pl-PL"/>
        </w:rPr>
      </w:pPr>
    </w:p>
    <w:p w14:paraId="202F5477" w14:textId="77777777" w:rsidR="0027186C" w:rsidRPr="00DE2C1A" w:rsidRDefault="0027186C" w:rsidP="001A15A1">
      <w:pPr>
        <w:keepNext/>
        <w:ind w:left="567" w:hanging="567"/>
        <w:contextualSpacing/>
        <w:outlineLvl w:val="2"/>
        <w:rPr>
          <w:b/>
          <w:bCs/>
          <w:lang w:val="pl-PL"/>
        </w:rPr>
      </w:pPr>
      <w:r w:rsidRPr="00DE2C1A">
        <w:rPr>
          <w:b/>
          <w:bCs/>
          <w:lang w:val="pl-PL"/>
        </w:rPr>
        <w:t>4.5</w:t>
      </w:r>
      <w:r w:rsidRPr="00DE2C1A">
        <w:rPr>
          <w:b/>
          <w:bCs/>
          <w:lang w:val="pl-PL"/>
        </w:rPr>
        <w:tab/>
        <w:t>Interakcje z innymi produktami leczniczymi i inne rodzaje interakcji</w:t>
      </w:r>
    </w:p>
    <w:p w14:paraId="52C829C7" w14:textId="77777777" w:rsidR="0027186C" w:rsidRPr="00DE2C1A" w:rsidRDefault="0027186C" w:rsidP="007B6DF9">
      <w:pPr>
        <w:keepNext/>
        <w:contextualSpacing/>
        <w:rPr>
          <w:szCs w:val="22"/>
          <w:lang w:val="pl-PL"/>
        </w:rPr>
      </w:pPr>
    </w:p>
    <w:p w14:paraId="63F79B3F" w14:textId="35336C46" w:rsidR="0027186C" w:rsidRPr="00DE2C1A" w:rsidRDefault="0027186C" w:rsidP="007B6DF9">
      <w:pPr>
        <w:tabs>
          <w:tab w:val="clear" w:pos="567"/>
        </w:tabs>
        <w:contextualSpacing/>
        <w:rPr>
          <w:lang w:val="pl-PL"/>
        </w:rPr>
      </w:pPr>
      <w:r w:rsidRPr="00DE2C1A">
        <w:rPr>
          <w:lang w:val="pl-PL"/>
        </w:rPr>
        <w:t xml:space="preserve">Ibrutynib jest metabolizowany głównie przy udziale </w:t>
      </w:r>
      <w:r w:rsidR="00915252" w:rsidRPr="00DE2C1A">
        <w:rPr>
          <w:lang w:val="pl-PL"/>
        </w:rPr>
        <w:t xml:space="preserve">enzymu </w:t>
      </w:r>
      <w:r w:rsidRPr="00DE2C1A">
        <w:rPr>
          <w:lang w:val="pl-PL"/>
        </w:rPr>
        <w:t>cytochromu P450 3A4 (CYP3A4).</w:t>
      </w:r>
    </w:p>
    <w:p w14:paraId="2D0BA591" w14:textId="77777777" w:rsidR="0027186C" w:rsidRPr="00DE2C1A" w:rsidRDefault="0027186C" w:rsidP="007B6DF9">
      <w:pPr>
        <w:contextualSpacing/>
        <w:rPr>
          <w:lang w:val="pl-PL"/>
        </w:rPr>
      </w:pPr>
    </w:p>
    <w:p w14:paraId="32DB71CF" w14:textId="77777777" w:rsidR="0027186C" w:rsidRPr="00DE2C1A" w:rsidRDefault="0027186C" w:rsidP="007B6DF9">
      <w:pPr>
        <w:keepNext/>
        <w:contextualSpacing/>
        <w:rPr>
          <w:u w:val="single"/>
          <w:lang w:val="pl-PL"/>
        </w:rPr>
      </w:pPr>
      <w:r w:rsidRPr="00DE2C1A">
        <w:rPr>
          <w:u w:val="single"/>
          <w:lang w:val="pl-PL"/>
        </w:rPr>
        <w:t>Substancje, które mogą zwiększać stężenie ibrutynibu w osoczu</w:t>
      </w:r>
    </w:p>
    <w:p w14:paraId="27A9ECA4" w14:textId="703F9DC0" w:rsidR="0027186C" w:rsidRPr="00DE2C1A" w:rsidRDefault="0027186C" w:rsidP="007B6DF9">
      <w:pPr>
        <w:tabs>
          <w:tab w:val="clear" w:pos="567"/>
        </w:tabs>
        <w:contextualSpacing/>
        <w:rPr>
          <w:lang w:val="pl-PL"/>
        </w:rPr>
      </w:pPr>
      <w:r w:rsidRPr="00DE2C1A">
        <w:rPr>
          <w:lang w:val="pl-PL"/>
        </w:rPr>
        <w:t xml:space="preserve">Jednoczesne stosowanie produktu IMBRUVICA i produktów leczniczych, które są silnymi lub umiarkowanymi inhibitorami </w:t>
      </w:r>
      <w:r w:rsidR="00915252" w:rsidRPr="00DE2C1A">
        <w:rPr>
          <w:lang w:val="pl-PL"/>
        </w:rPr>
        <w:t xml:space="preserve">CYP3A4 </w:t>
      </w:r>
      <w:r w:rsidRPr="00DE2C1A">
        <w:rPr>
          <w:lang w:val="pl-PL"/>
        </w:rPr>
        <w:t>może zwiększać ekspozycję na ibrutynib i należy unikać podawania silnych inhibitorów CYP3A4.</w:t>
      </w:r>
    </w:p>
    <w:p w14:paraId="3CE80C45" w14:textId="77777777" w:rsidR="0027186C" w:rsidRPr="00DE2C1A" w:rsidRDefault="0027186C" w:rsidP="007B6DF9">
      <w:pPr>
        <w:tabs>
          <w:tab w:val="clear" w:pos="567"/>
        </w:tabs>
        <w:contextualSpacing/>
        <w:rPr>
          <w:lang w:val="pl-PL"/>
        </w:rPr>
      </w:pPr>
    </w:p>
    <w:p w14:paraId="2D2B91DA" w14:textId="77777777" w:rsidR="0027186C" w:rsidRPr="00DE2C1A" w:rsidRDefault="0027186C" w:rsidP="007B6DF9">
      <w:pPr>
        <w:keepNext/>
        <w:tabs>
          <w:tab w:val="clear" w:pos="567"/>
        </w:tabs>
        <w:contextualSpacing/>
        <w:rPr>
          <w:i/>
          <w:lang w:val="pl-PL"/>
        </w:rPr>
      </w:pPr>
      <w:r w:rsidRPr="00DE2C1A">
        <w:rPr>
          <w:i/>
          <w:lang w:val="pl-PL"/>
        </w:rPr>
        <w:t>Silne inhibitory CYP3A4</w:t>
      </w:r>
    </w:p>
    <w:p w14:paraId="7B87296A" w14:textId="6BA19B6C" w:rsidR="0027186C" w:rsidRPr="00DE2C1A" w:rsidRDefault="0027186C" w:rsidP="007B6DF9">
      <w:pPr>
        <w:contextualSpacing/>
        <w:rPr>
          <w:lang w:val="pl-PL"/>
        </w:rPr>
      </w:pPr>
      <w:r w:rsidRPr="00DE2C1A">
        <w:rPr>
          <w:lang w:val="pl-PL"/>
        </w:rPr>
        <w:t>Jednoczesne podawanie ketokonazolu, bardzo silnego inhibitora CYP3A4, u 18 zdrowych osób będących na czczo, zwiększało ekspozycję (C</w:t>
      </w:r>
      <w:r w:rsidRPr="00DE2C1A">
        <w:rPr>
          <w:vertAlign w:val="subscript"/>
          <w:lang w:val="pl-PL"/>
        </w:rPr>
        <w:t>max</w:t>
      </w:r>
      <w:r w:rsidRPr="00DE2C1A">
        <w:rPr>
          <w:lang w:val="pl-PL"/>
        </w:rPr>
        <w:t xml:space="preserve"> i AUC) ibrutynibu o</w:t>
      </w:r>
      <w:r w:rsidR="005A567C" w:rsidRPr="00DE2C1A">
        <w:rPr>
          <w:lang w:val="pl-PL"/>
        </w:rPr>
        <w:t>,</w:t>
      </w:r>
      <w:r w:rsidRPr="00DE2C1A">
        <w:rPr>
          <w:lang w:val="pl-PL"/>
        </w:rPr>
        <w:t xml:space="preserve"> odpowiednio</w:t>
      </w:r>
      <w:r w:rsidR="005A567C" w:rsidRPr="00DE2C1A">
        <w:rPr>
          <w:lang w:val="pl-PL"/>
        </w:rPr>
        <w:t>,</w:t>
      </w:r>
      <w:r w:rsidRPr="00DE2C1A">
        <w:rPr>
          <w:lang w:val="pl-PL"/>
        </w:rPr>
        <w:t xml:space="preserve"> 29</w:t>
      </w:r>
      <w:r w:rsidRPr="00DE2C1A">
        <w:rPr>
          <w:lang w:val="pl-PL"/>
        </w:rPr>
        <w:noBreakHyphen/>
        <w:t xml:space="preserve"> i 24</w:t>
      </w:r>
      <w:r w:rsidRPr="00DE2C1A">
        <w:rPr>
          <w:lang w:val="pl-PL"/>
        </w:rPr>
        <w:noBreakHyphen/>
        <w:t xml:space="preserve">razy. </w:t>
      </w:r>
      <w:r w:rsidRPr="00DE2C1A">
        <w:rPr>
          <w:lang w:val="pl-PL"/>
        </w:rPr>
        <w:lastRenderedPageBreak/>
        <w:t>Symulacje z zastosowaniem warunków na czczo sugerują, że silny inhibitor CYP3A4, klarytromycyna</w:t>
      </w:r>
      <w:r w:rsidR="005A567C" w:rsidRPr="00DE2C1A">
        <w:rPr>
          <w:lang w:val="pl-PL"/>
        </w:rPr>
        <w:t>,</w:t>
      </w:r>
      <w:r w:rsidRPr="00DE2C1A">
        <w:rPr>
          <w:lang w:val="pl-PL"/>
        </w:rPr>
        <w:t xml:space="preserve"> może zwiększać AUC ibrutynibu o 14 razy. U pacjentów z nowotworami B</w:t>
      </w:r>
      <w:r w:rsidRPr="00DE2C1A">
        <w:rPr>
          <w:lang w:val="pl-PL"/>
        </w:rPr>
        <w:noBreakHyphen/>
        <w:t>komórkowymi</w:t>
      </w:r>
      <w:r w:rsidR="005A567C" w:rsidRPr="00DE2C1A">
        <w:rPr>
          <w:lang w:val="pl-PL"/>
        </w:rPr>
        <w:t>,</w:t>
      </w:r>
      <w:r w:rsidRPr="00DE2C1A">
        <w:rPr>
          <w:lang w:val="pl-PL"/>
        </w:rPr>
        <w:t xml:space="preserve"> przyjmujących produkt leczniczy IMBRUVICA z jedzeniem, jednoczesne podawanie silnego inhibitora CYP3A4</w:t>
      </w:r>
      <w:r w:rsidR="005A567C" w:rsidRPr="00DE2C1A">
        <w:rPr>
          <w:lang w:val="pl-PL"/>
        </w:rPr>
        <w:t>,</w:t>
      </w:r>
      <w:r w:rsidRPr="00DE2C1A">
        <w:rPr>
          <w:lang w:val="pl-PL"/>
        </w:rPr>
        <w:t xml:space="preserve"> worykonazolu</w:t>
      </w:r>
      <w:r w:rsidR="005A567C" w:rsidRPr="00DE2C1A">
        <w:rPr>
          <w:lang w:val="pl-PL"/>
        </w:rPr>
        <w:t>,</w:t>
      </w:r>
      <w:r w:rsidRPr="00DE2C1A">
        <w:rPr>
          <w:lang w:val="pl-PL"/>
        </w:rPr>
        <w:t xml:space="preserve"> powodowało zwiększenie C</w:t>
      </w:r>
      <w:r w:rsidRPr="00DE2C1A">
        <w:rPr>
          <w:vertAlign w:val="subscript"/>
          <w:lang w:val="pl-PL"/>
        </w:rPr>
        <w:t>max</w:t>
      </w:r>
      <w:r w:rsidRPr="00DE2C1A">
        <w:rPr>
          <w:lang w:val="pl-PL"/>
        </w:rPr>
        <w:t xml:space="preserve"> o 6,7</w:t>
      </w:r>
      <w:r w:rsidRPr="00DE2C1A">
        <w:rPr>
          <w:lang w:val="pl-PL"/>
        </w:rPr>
        <w:noBreakHyphen/>
        <w:t>razy a</w:t>
      </w:r>
      <w:r w:rsidR="00B47B42" w:rsidRPr="00DE2C1A">
        <w:rPr>
          <w:lang w:val="pl-PL"/>
        </w:rPr>
        <w:t> </w:t>
      </w:r>
      <w:r w:rsidRPr="00DE2C1A">
        <w:rPr>
          <w:lang w:val="pl-PL"/>
        </w:rPr>
        <w:t>AUC o 5,7</w:t>
      </w:r>
      <w:r w:rsidRPr="00DE2C1A">
        <w:rPr>
          <w:lang w:val="pl-PL"/>
        </w:rPr>
        <w:noBreakHyphen/>
        <w:t>razy. Należy unikać stosowania silnych inhibitorów CYP3A4 (np. ketokonazol, indynawir, nelfinawir, rytonawir, sakwinawir, klarytromycyna, telitromycyna, itrakonazol, nefazodon, kobicystat, worykonazol i posakonazol). Jeśli korzyści przeważają nad ryzykiem i istnieje konieczność zastosowania silnych inhibitorów CYP3A4, należy zmniejszyć dawkę produktu IMBRUVICA do 140 mg na czas stosowania inhibitora lub odstawić produkt IMBRUVICA czasowo (na 7 dni lub mniej).</w:t>
      </w:r>
      <w:r w:rsidRPr="00DE2C1A">
        <w:rPr>
          <w:szCs w:val="22"/>
          <w:lang w:val="pl-PL"/>
        </w:rPr>
        <w:t xml:space="preserve"> Należy dokładnie </w:t>
      </w:r>
      <w:r w:rsidR="00915252" w:rsidRPr="00DE2C1A">
        <w:rPr>
          <w:szCs w:val="22"/>
          <w:lang w:val="pl-PL"/>
        </w:rPr>
        <w:t>monitorować</w:t>
      </w:r>
      <w:r w:rsidR="00915252" w:rsidRPr="00DE2C1A" w:rsidDel="00915252">
        <w:rPr>
          <w:szCs w:val="22"/>
          <w:lang w:val="pl-PL"/>
        </w:rPr>
        <w:t xml:space="preserve"> </w:t>
      </w:r>
      <w:r w:rsidRPr="00DE2C1A">
        <w:rPr>
          <w:szCs w:val="22"/>
          <w:lang w:val="pl-PL"/>
        </w:rPr>
        <w:t>pacjentów w celu wykrycia objawów toksyczności i</w:t>
      </w:r>
      <w:r w:rsidR="00B47B42" w:rsidRPr="00DE2C1A">
        <w:rPr>
          <w:szCs w:val="22"/>
          <w:lang w:val="pl-PL"/>
        </w:rPr>
        <w:t> </w:t>
      </w:r>
      <w:r w:rsidRPr="00DE2C1A">
        <w:rPr>
          <w:szCs w:val="22"/>
          <w:lang w:val="pl-PL"/>
        </w:rPr>
        <w:t>przestrzegać</w:t>
      </w:r>
      <w:r w:rsidR="005A567C" w:rsidRPr="00DE2C1A">
        <w:rPr>
          <w:szCs w:val="22"/>
          <w:lang w:val="pl-PL"/>
        </w:rPr>
        <w:t>,</w:t>
      </w:r>
      <w:r w:rsidRPr="00DE2C1A">
        <w:rPr>
          <w:szCs w:val="22"/>
          <w:lang w:val="pl-PL"/>
        </w:rPr>
        <w:t xml:space="preserve"> w razie potrzeby</w:t>
      </w:r>
      <w:r w:rsidR="005A567C" w:rsidRPr="00DE2C1A">
        <w:rPr>
          <w:szCs w:val="22"/>
          <w:lang w:val="pl-PL"/>
        </w:rPr>
        <w:t>,</w:t>
      </w:r>
      <w:r w:rsidRPr="00DE2C1A">
        <w:rPr>
          <w:szCs w:val="22"/>
          <w:lang w:val="pl-PL"/>
        </w:rPr>
        <w:t xml:space="preserve"> wytycznych modyfikacji dawki </w:t>
      </w:r>
      <w:r w:rsidRPr="00DE2C1A">
        <w:rPr>
          <w:lang w:val="pl-PL"/>
        </w:rPr>
        <w:t>(patrz punkty 4.2 i 4.4).</w:t>
      </w:r>
    </w:p>
    <w:p w14:paraId="0B4CC3D1" w14:textId="77777777" w:rsidR="0027186C" w:rsidRPr="00DE2C1A" w:rsidRDefault="0027186C" w:rsidP="007B6DF9">
      <w:pPr>
        <w:contextualSpacing/>
        <w:rPr>
          <w:u w:val="single"/>
          <w:lang w:val="pl-PL"/>
        </w:rPr>
      </w:pPr>
    </w:p>
    <w:p w14:paraId="1B00E997" w14:textId="77777777" w:rsidR="0027186C" w:rsidRPr="00DE2C1A" w:rsidRDefault="0027186C" w:rsidP="007B6DF9">
      <w:pPr>
        <w:keepNext/>
        <w:contextualSpacing/>
        <w:rPr>
          <w:i/>
          <w:lang w:val="pl-PL"/>
        </w:rPr>
      </w:pPr>
      <w:r w:rsidRPr="00DE2C1A">
        <w:rPr>
          <w:i/>
          <w:lang w:val="pl-PL"/>
        </w:rPr>
        <w:t>Umiarkowane inhibitory CYP3A4</w:t>
      </w:r>
    </w:p>
    <w:p w14:paraId="0D0E1655" w14:textId="3CF2A3D1" w:rsidR="0027186C" w:rsidRPr="00DE2C1A" w:rsidRDefault="0027186C" w:rsidP="007B6DF9">
      <w:pPr>
        <w:contextualSpacing/>
        <w:rPr>
          <w:lang w:val="pl-PL"/>
        </w:rPr>
      </w:pPr>
      <w:r w:rsidRPr="00DE2C1A">
        <w:rPr>
          <w:lang w:val="pl-PL"/>
        </w:rPr>
        <w:t>U pacjentów z nowotworami B</w:t>
      </w:r>
      <w:r w:rsidRPr="00DE2C1A">
        <w:rPr>
          <w:lang w:val="pl-PL"/>
        </w:rPr>
        <w:noBreakHyphen/>
        <w:t>komórkowymi</w:t>
      </w:r>
      <w:r w:rsidR="005A567C" w:rsidRPr="00DE2C1A">
        <w:rPr>
          <w:lang w:val="pl-PL"/>
        </w:rPr>
        <w:t>,</w:t>
      </w:r>
      <w:r w:rsidRPr="00DE2C1A">
        <w:rPr>
          <w:lang w:val="pl-PL"/>
        </w:rPr>
        <w:t xml:space="preserve"> przyjmujących produkt leczniczy IMBRUVICA z</w:t>
      </w:r>
      <w:r w:rsidR="00B47B42" w:rsidRPr="00DE2C1A">
        <w:rPr>
          <w:lang w:val="pl-PL"/>
        </w:rPr>
        <w:t> </w:t>
      </w:r>
      <w:r w:rsidRPr="00DE2C1A">
        <w:rPr>
          <w:lang w:val="pl-PL"/>
        </w:rPr>
        <w:t>jedzeniem, jednoczesne podawanie erytromycyny, inhibitora CYP3A4, powodowało zwiększenie C</w:t>
      </w:r>
      <w:r w:rsidRPr="00DE2C1A">
        <w:rPr>
          <w:vertAlign w:val="subscript"/>
          <w:lang w:val="pl-PL"/>
        </w:rPr>
        <w:t>max</w:t>
      </w:r>
      <w:r w:rsidRPr="00DE2C1A">
        <w:rPr>
          <w:lang w:val="pl-PL"/>
        </w:rPr>
        <w:t xml:space="preserve"> o 3,4</w:t>
      </w:r>
      <w:r w:rsidRPr="00DE2C1A">
        <w:rPr>
          <w:lang w:val="pl-PL"/>
        </w:rPr>
        <w:noBreakHyphen/>
        <w:t>razy</w:t>
      </w:r>
      <w:r w:rsidR="005A567C" w:rsidRPr="00DE2C1A">
        <w:rPr>
          <w:lang w:val="pl-PL"/>
        </w:rPr>
        <w:t>,</w:t>
      </w:r>
      <w:r w:rsidRPr="00DE2C1A">
        <w:rPr>
          <w:lang w:val="pl-PL"/>
        </w:rPr>
        <w:t xml:space="preserve"> a AUC o 3,0</w:t>
      </w:r>
      <w:r w:rsidRPr="00DE2C1A">
        <w:rPr>
          <w:lang w:val="pl-PL"/>
        </w:rPr>
        <w:noBreakHyphen/>
        <w:t>razy. Jeśli istnieje konieczność zastosowania umiarkowanego inhibitora CYP3A4 (np. flukonazol, erytromycyna, amprenawir, aprepitant, atazanawir, cyprofloksacyna, kryzotynib, diltiazem, fosamprenawir, imatynib, werapamil, amiodaron lub dronedaron)</w:t>
      </w:r>
      <w:r w:rsidR="005A567C" w:rsidRPr="00DE2C1A">
        <w:rPr>
          <w:lang w:val="pl-PL"/>
        </w:rPr>
        <w:t>,</w:t>
      </w:r>
      <w:r w:rsidRPr="00DE2C1A">
        <w:rPr>
          <w:lang w:val="pl-PL"/>
        </w:rPr>
        <w:t xml:space="preserve"> należy zmniejszyć dawkę produktu IMBRUVICA do 280 mg w trakcie stosowania inhibitora. Należy</w:t>
      </w:r>
      <w:r w:rsidR="004C6E45" w:rsidRPr="00DE2C1A">
        <w:rPr>
          <w:lang w:val="pl-PL"/>
        </w:rPr>
        <w:t> </w:t>
      </w:r>
      <w:r w:rsidRPr="00DE2C1A">
        <w:rPr>
          <w:lang w:val="pl-PL"/>
        </w:rPr>
        <w:t xml:space="preserve">dokładnie </w:t>
      </w:r>
      <w:r w:rsidR="00915252" w:rsidRPr="00DE2C1A">
        <w:rPr>
          <w:szCs w:val="22"/>
          <w:lang w:val="pl-PL"/>
        </w:rPr>
        <w:t>monitorować</w:t>
      </w:r>
      <w:r w:rsidRPr="00DE2C1A">
        <w:rPr>
          <w:lang w:val="pl-PL"/>
        </w:rPr>
        <w:t xml:space="preserve"> pacjentów </w:t>
      </w:r>
      <w:r w:rsidRPr="00DE2C1A">
        <w:rPr>
          <w:szCs w:val="22"/>
          <w:lang w:val="pl-PL"/>
        </w:rPr>
        <w:t>w celu wykrycia</w:t>
      </w:r>
      <w:r w:rsidRPr="00DE2C1A">
        <w:rPr>
          <w:lang w:val="pl-PL"/>
        </w:rPr>
        <w:t xml:space="preserve"> objawów toksyczności i przestrzegać wytycznych modyfikacji dawki, w razie potrzeby (patrz punkt 4.2 i</w:t>
      </w:r>
      <w:r w:rsidR="00915252" w:rsidRPr="00DE2C1A">
        <w:rPr>
          <w:lang w:val="pl-PL"/>
        </w:rPr>
        <w:t> </w:t>
      </w:r>
      <w:r w:rsidRPr="00DE2C1A">
        <w:rPr>
          <w:lang w:val="pl-PL"/>
        </w:rPr>
        <w:t>4.4).</w:t>
      </w:r>
    </w:p>
    <w:p w14:paraId="707B7180" w14:textId="77777777" w:rsidR="0027186C" w:rsidRPr="00DE2C1A" w:rsidRDefault="0027186C" w:rsidP="007B6DF9">
      <w:pPr>
        <w:contextualSpacing/>
        <w:rPr>
          <w:u w:val="single"/>
          <w:lang w:val="pl-PL"/>
        </w:rPr>
      </w:pPr>
    </w:p>
    <w:p w14:paraId="4ABE254C" w14:textId="77777777" w:rsidR="0027186C" w:rsidRPr="00DE2C1A" w:rsidRDefault="0027186C" w:rsidP="007B6DF9">
      <w:pPr>
        <w:keepNext/>
        <w:contextualSpacing/>
        <w:rPr>
          <w:i/>
          <w:lang w:val="pl-PL"/>
        </w:rPr>
      </w:pPr>
      <w:r w:rsidRPr="00DE2C1A">
        <w:rPr>
          <w:i/>
          <w:lang w:val="pl-PL"/>
        </w:rPr>
        <w:t>Łagodne inhibitory CYP3A4</w:t>
      </w:r>
    </w:p>
    <w:p w14:paraId="7BA9C0BA" w14:textId="20968037" w:rsidR="0027186C" w:rsidRPr="00DE2C1A" w:rsidRDefault="0027186C" w:rsidP="007B6DF9">
      <w:pPr>
        <w:contextualSpacing/>
        <w:rPr>
          <w:lang w:val="pl-PL"/>
        </w:rPr>
      </w:pPr>
      <w:r w:rsidRPr="00DE2C1A">
        <w:rPr>
          <w:lang w:val="pl-PL"/>
        </w:rPr>
        <w:t xml:space="preserve">Symulacje z zastosowaniem warunków na czczo sugerują, że </w:t>
      </w:r>
      <w:r w:rsidR="00225724" w:rsidRPr="00DE2C1A">
        <w:rPr>
          <w:lang w:val="pl-PL"/>
        </w:rPr>
        <w:t>łagod</w:t>
      </w:r>
      <w:r w:rsidRPr="00DE2C1A">
        <w:rPr>
          <w:lang w:val="pl-PL"/>
        </w:rPr>
        <w:t>ne inhibitory CYP3A4, azytromycyna i fluwoksamina</w:t>
      </w:r>
      <w:r w:rsidR="005A567C" w:rsidRPr="00DE2C1A">
        <w:rPr>
          <w:lang w:val="pl-PL"/>
        </w:rPr>
        <w:t>,</w:t>
      </w:r>
      <w:r w:rsidRPr="00DE2C1A">
        <w:rPr>
          <w:lang w:val="pl-PL"/>
        </w:rPr>
        <w:t xml:space="preserve"> mogą zwiększać AUC ibrutynibu o &lt; 2 razy. Skojarzenie z łagodnymi inhibitorami nie wymaga zmiany dawkowania. Należy dokładnie </w:t>
      </w:r>
      <w:r w:rsidR="00915252" w:rsidRPr="00DE2C1A">
        <w:rPr>
          <w:szCs w:val="22"/>
          <w:lang w:val="pl-PL"/>
        </w:rPr>
        <w:t>monitorować</w:t>
      </w:r>
      <w:r w:rsidRPr="00DE2C1A">
        <w:rPr>
          <w:lang w:val="pl-PL"/>
        </w:rPr>
        <w:t xml:space="preserve"> pacjentów </w:t>
      </w:r>
      <w:r w:rsidRPr="00DE2C1A">
        <w:rPr>
          <w:szCs w:val="22"/>
          <w:lang w:val="pl-PL"/>
        </w:rPr>
        <w:t xml:space="preserve">w celu wykrycia </w:t>
      </w:r>
      <w:r w:rsidRPr="00DE2C1A">
        <w:rPr>
          <w:lang w:val="pl-PL"/>
        </w:rPr>
        <w:t>objawów toksyczności i w razie potrzeby</w:t>
      </w:r>
      <w:r w:rsidR="005A567C" w:rsidRPr="00DE2C1A">
        <w:rPr>
          <w:lang w:val="pl-PL"/>
        </w:rPr>
        <w:t>,</w:t>
      </w:r>
      <w:r w:rsidRPr="00DE2C1A">
        <w:rPr>
          <w:lang w:val="pl-PL"/>
        </w:rPr>
        <w:t xml:space="preserve"> przestrzegać wytycznych modyfikacji dawki.</w:t>
      </w:r>
    </w:p>
    <w:p w14:paraId="3A53A3E5" w14:textId="77777777" w:rsidR="0027186C" w:rsidRPr="00DE2C1A" w:rsidRDefault="0027186C" w:rsidP="007B6DF9">
      <w:pPr>
        <w:contextualSpacing/>
        <w:rPr>
          <w:lang w:val="pl-PL"/>
        </w:rPr>
      </w:pPr>
    </w:p>
    <w:p w14:paraId="35C359A4" w14:textId="444397F9" w:rsidR="0027186C" w:rsidRPr="00DE2C1A" w:rsidRDefault="0027186C" w:rsidP="007B6DF9">
      <w:pPr>
        <w:contextualSpacing/>
        <w:rPr>
          <w:lang w:val="pl-PL"/>
        </w:rPr>
      </w:pPr>
      <w:r w:rsidRPr="00DE2C1A">
        <w:rPr>
          <w:lang w:val="pl-PL"/>
        </w:rPr>
        <w:t>Jednocześnie podawany sok grejpfrutowy, zawierający inhibitory CYP3A4, u ośmiu zdrowych osób, zwiększał ekspozycję (C</w:t>
      </w:r>
      <w:r w:rsidRPr="00DE2C1A">
        <w:rPr>
          <w:vertAlign w:val="subscript"/>
          <w:lang w:val="pl-PL"/>
        </w:rPr>
        <w:t>max</w:t>
      </w:r>
      <w:r w:rsidRPr="00DE2C1A">
        <w:rPr>
          <w:lang w:val="pl-PL"/>
        </w:rPr>
        <w:t xml:space="preserve"> i AUC) ibrutynibu o około odpowiednio 4</w:t>
      </w:r>
      <w:r w:rsidRPr="00DE2C1A">
        <w:rPr>
          <w:lang w:val="pl-PL"/>
        </w:rPr>
        <w:noBreakHyphen/>
        <w:t xml:space="preserve"> i 2</w:t>
      </w:r>
      <w:r w:rsidRPr="00DE2C1A">
        <w:rPr>
          <w:lang w:val="pl-PL"/>
        </w:rPr>
        <w:noBreakHyphen/>
        <w:t xml:space="preserve">razy. Należy unikać spożycia grejpfrutów i gorzkich pomarańczy podczas leczenia produktem leczniczym IMBRUVICA, </w:t>
      </w:r>
      <w:r w:rsidR="00915252" w:rsidRPr="00DE2C1A">
        <w:rPr>
          <w:lang w:val="pl-PL"/>
        </w:rPr>
        <w:t>ponieważ</w:t>
      </w:r>
      <w:r w:rsidRPr="00DE2C1A">
        <w:rPr>
          <w:lang w:val="pl-PL"/>
        </w:rPr>
        <w:t xml:space="preserve"> zawierają </w:t>
      </w:r>
      <w:r w:rsidR="00915252" w:rsidRPr="00DE2C1A">
        <w:rPr>
          <w:lang w:val="pl-PL"/>
        </w:rPr>
        <w:t xml:space="preserve">one </w:t>
      </w:r>
      <w:r w:rsidRPr="00DE2C1A">
        <w:rPr>
          <w:lang w:val="pl-PL"/>
        </w:rPr>
        <w:t>umiarkowane inhibitory CYP3A4 (patrz punkt 4.2).</w:t>
      </w:r>
    </w:p>
    <w:p w14:paraId="2252AD11" w14:textId="77777777" w:rsidR="0027186C" w:rsidRPr="00DE2C1A" w:rsidRDefault="0027186C" w:rsidP="007B6DF9">
      <w:pPr>
        <w:contextualSpacing/>
        <w:rPr>
          <w:lang w:val="pl-PL"/>
        </w:rPr>
      </w:pPr>
    </w:p>
    <w:p w14:paraId="58C61966" w14:textId="77777777" w:rsidR="0027186C" w:rsidRPr="00DE2C1A" w:rsidRDefault="0027186C" w:rsidP="007B6DF9">
      <w:pPr>
        <w:keepNext/>
        <w:contextualSpacing/>
        <w:rPr>
          <w:u w:val="single"/>
          <w:lang w:val="pl-PL"/>
        </w:rPr>
      </w:pPr>
      <w:r w:rsidRPr="00DE2C1A">
        <w:rPr>
          <w:u w:val="single"/>
          <w:lang w:val="pl-PL"/>
        </w:rPr>
        <w:t>Substancje, które mogą zmniejszać stężenie ibrutynibu w osoczu</w:t>
      </w:r>
    </w:p>
    <w:p w14:paraId="42C94F0C" w14:textId="77777777" w:rsidR="0027186C" w:rsidRPr="00DE2C1A" w:rsidRDefault="0027186C" w:rsidP="007B6DF9">
      <w:pPr>
        <w:tabs>
          <w:tab w:val="clear" w:pos="567"/>
        </w:tabs>
        <w:contextualSpacing/>
        <w:rPr>
          <w:lang w:val="pl-PL"/>
        </w:rPr>
      </w:pPr>
      <w:r w:rsidRPr="00DE2C1A">
        <w:rPr>
          <w:lang w:val="pl-PL"/>
        </w:rPr>
        <w:t>Podawanie produktu leczniczego IMBRUVICA z induktorami CYP3A4 może zmniejszać stężenie ibrutynibu w osoczu.</w:t>
      </w:r>
    </w:p>
    <w:p w14:paraId="3FEA55E7" w14:textId="77777777" w:rsidR="0027186C" w:rsidRPr="00DE2C1A" w:rsidRDefault="0027186C" w:rsidP="007B6DF9">
      <w:pPr>
        <w:tabs>
          <w:tab w:val="clear" w:pos="567"/>
        </w:tabs>
        <w:contextualSpacing/>
        <w:rPr>
          <w:lang w:val="pl-PL"/>
        </w:rPr>
      </w:pPr>
    </w:p>
    <w:p w14:paraId="1BEE50E4" w14:textId="15D534E6" w:rsidR="0027186C" w:rsidRPr="00DE2C1A" w:rsidRDefault="0027186C" w:rsidP="007B6DF9">
      <w:pPr>
        <w:tabs>
          <w:tab w:val="clear" w:pos="567"/>
        </w:tabs>
        <w:contextualSpacing/>
        <w:rPr>
          <w:lang w:val="pl-PL"/>
        </w:rPr>
      </w:pPr>
      <w:r w:rsidRPr="00DE2C1A">
        <w:rPr>
          <w:szCs w:val="22"/>
          <w:lang w:val="pl-PL"/>
        </w:rPr>
        <w:t>Jednoczesne podawanie ryfampicyny na czczo, silnego CYP3A4 induktora, u 18 zdrowych osób zmniejszało ekspozycję (C</w:t>
      </w:r>
      <w:r w:rsidRPr="00DE2C1A">
        <w:rPr>
          <w:szCs w:val="22"/>
          <w:vertAlign w:val="subscript"/>
          <w:lang w:val="pl-PL"/>
        </w:rPr>
        <w:t xml:space="preserve">max </w:t>
      </w:r>
      <w:r w:rsidRPr="00DE2C1A">
        <w:rPr>
          <w:szCs w:val="22"/>
          <w:lang w:val="pl-PL"/>
        </w:rPr>
        <w:t>i AUC) na ibrutynib o</w:t>
      </w:r>
      <w:r w:rsidR="002410AD" w:rsidRPr="00DE2C1A">
        <w:rPr>
          <w:szCs w:val="22"/>
          <w:lang w:val="pl-PL"/>
        </w:rPr>
        <w:t>,</w:t>
      </w:r>
      <w:r w:rsidRPr="00DE2C1A">
        <w:rPr>
          <w:szCs w:val="22"/>
          <w:lang w:val="pl-PL"/>
        </w:rPr>
        <w:t xml:space="preserve"> odpowiednio</w:t>
      </w:r>
      <w:r w:rsidR="002410AD" w:rsidRPr="00DE2C1A">
        <w:rPr>
          <w:szCs w:val="22"/>
          <w:lang w:val="pl-PL"/>
        </w:rPr>
        <w:t>,</w:t>
      </w:r>
      <w:r w:rsidRPr="00DE2C1A">
        <w:rPr>
          <w:szCs w:val="22"/>
          <w:lang w:val="pl-PL"/>
        </w:rPr>
        <w:t xml:space="preserve"> </w:t>
      </w:r>
      <w:r w:rsidRPr="00DE2C1A">
        <w:rPr>
          <w:lang w:val="pl-PL"/>
        </w:rPr>
        <w:t>92 i 90%</w:t>
      </w:r>
      <w:r w:rsidRPr="00DE2C1A">
        <w:rPr>
          <w:szCs w:val="22"/>
          <w:lang w:val="pl-PL"/>
        </w:rPr>
        <w:t xml:space="preserve">. </w:t>
      </w:r>
      <w:r w:rsidRPr="00DE2C1A">
        <w:rPr>
          <w:lang w:val="pl-PL"/>
        </w:rPr>
        <w:t xml:space="preserve">Jednoczesne stosowanie silnych lub umiarkowanych induktorów CYP3A4 (np. karbamazepina, ryfampicyna, fenytoina) jest przeciwwskazane. W trakcie leczenia produktem leczniczym IMBRUVICA nie należy stosować preparatów zawierających ziele dziurawca, gdyż mogą one zmniejszyć skuteczność terapii. Należy rozważyć zastosowanie innych leków z mniejszą indukcją CYP3A4. Jeśli korzyści przeważają nad ryzykiem i wymagane jest leczenie silnym lub umiarkowanym induktorem CYP3A4, należy dokładnie </w:t>
      </w:r>
      <w:r w:rsidR="00915252" w:rsidRPr="00DE2C1A">
        <w:rPr>
          <w:szCs w:val="22"/>
          <w:lang w:val="pl-PL"/>
        </w:rPr>
        <w:t>monitorować</w:t>
      </w:r>
      <w:r w:rsidRPr="00DE2C1A">
        <w:rPr>
          <w:lang w:val="pl-PL"/>
        </w:rPr>
        <w:t xml:space="preserve"> pacjentów w celu wykrycia braku skuteczności leczenia (patrz punkt 4.3 i</w:t>
      </w:r>
      <w:r w:rsidR="00686614" w:rsidRPr="00DE2C1A">
        <w:rPr>
          <w:lang w:val="pl-PL"/>
        </w:rPr>
        <w:t> </w:t>
      </w:r>
      <w:r w:rsidRPr="00DE2C1A">
        <w:rPr>
          <w:lang w:val="pl-PL"/>
        </w:rPr>
        <w:t xml:space="preserve">4.4). Łagodne induktory mogą być stosowane jednocześnie z produktem IMBRUVICA, jednakże należy </w:t>
      </w:r>
      <w:r w:rsidR="00915252" w:rsidRPr="00DE2C1A">
        <w:rPr>
          <w:szCs w:val="22"/>
          <w:lang w:val="pl-PL"/>
        </w:rPr>
        <w:t>monitorować</w:t>
      </w:r>
      <w:r w:rsidRPr="00DE2C1A">
        <w:rPr>
          <w:lang w:val="pl-PL"/>
        </w:rPr>
        <w:t xml:space="preserve"> pacjentów w celu wykrycia utraty skuteczności.</w:t>
      </w:r>
    </w:p>
    <w:p w14:paraId="20A209BB" w14:textId="77777777" w:rsidR="0027186C" w:rsidRPr="00DE2C1A" w:rsidRDefault="0027186C" w:rsidP="007B6DF9">
      <w:pPr>
        <w:tabs>
          <w:tab w:val="clear" w:pos="567"/>
        </w:tabs>
        <w:contextualSpacing/>
        <w:rPr>
          <w:lang w:val="pl-PL"/>
        </w:rPr>
      </w:pPr>
    </w:p>
    <w:p w14:paraId="035C08AE" w14:textId="4A534CE0" w:rsidR="0027186C" w:rsidRPr="00DE2C1A" w:rsidRDefault="0027186C" w:rsidP="007B6DF9">
      <w:pPr>
        <w:tabs>
          <w:tab w:val="clear" w:pos="567"/>
        </w:tabs>
        <w:contextualSpacing/>
        <w:rPr>
          <w:lang w:val="pl-PL"/>
        </w:rPr>
      </w:pPr>
      <w:r w:rsidRPr="00DE2C1A">
        <w:rPr>
          <w:lang w:val="pl-PL"/>
        </w:rPr>
        <w:t>Rozpuszczalność ibrutynibu jest zależna od pH, z mniejszą rozpuszczalnością w wyższym pH. Stwierdzano mniejsze C</w:t>
      </w:r>
      <w:r w:rsidRPr="00DE2C1A">
        <w:rPr>
          <w:vertAlign w:val="subscript"/>
          <w:lang w:val="pl-PL"/>
        </w:rPr>
        <w:t>max</w:t>
      </w:r>
      <w:r w:rsidRPr="00DE2C1A">
        <w:rPr>
          <w:lang w:val="pl-PL"/>
        </w:rPr>
        <w:t xml:space="preserve"> u zdrowych osób, które przyjęły na czczo pojedynczą dawkę 560</w:t>
      </w:r>
      <w:r w:rsidR="00686614" w:rsidRPr="00DE2C1A">
        <w:rPr>
          <w:lang w:val="pl-PL"/>
        </w:rPr>
        <w:t> </w:t>
      </w:r>
      <w:r w:rsidRPr="00DE2C1A">
        <w:rPr>
          <w:lang w:val="pl-PL"/>
        </w:rPr>
        <w:t>mg ibrutynibu po przyjmowaniu 40 mg omeprazolu raz na dobę przez 5 dni (patrz punkt</w:t>
      </w:r>
      <w:r w:rsidR="00686614" w:rsidRPr="00DE2C1A">
        <w:rPr>
          <w:lang w:val="pl-PL"/>
        </w:rPr>
        <w:t> </w:t>
      </w:r>
      <w:r w:rsidRPr="00DE2C1A">
        <w:rPr>
          <w:lang w:val="pl-PL"/>
        </w:rPr>
        <w:t>5.2). Nie ma dowodów, by mniejsze C</w:t>
      </w:r>
      <w:r w:rsidRPr="00DE2C1A">
        <w:rPr>
          <w:vertAlign w:val="subscript"/>
          <w:lang w:val="pl-PL"/>
        </w:rPr>
        <w:t>max</w:t>
      </w:r>
      <w:r w:rsidRPr="00DE2C1A">
        <w:rPr>
          <w:lang w:val="pl-PL"/>
        </w:rPr>
        <w:t xml:space="preserve"> miało znaczenie kliniczne, a produkty lecznicze podwyższające pH żołądka (np. inhibitory pompy protonowej) stosowano bez ograniczeń w podstawowych badaniach klinicznych.</w:t>
      </w:r>
    </w:p>
    <w:p w14:paraId="7CC5A218" w14:textId="77777777" w:rsidR="0027186C" w:rsidRPr="00DE2C1A" w:rsidRDefault="0027186C" w:rsidP="007B6DF9">
      <w:pPr>
        <w:contextualSpacing/>
        <w:rPr>
          <w:u w:val="single"/>
          <w:lang w:val="pl-PL"/>
        </w:rPr>
      </w:pPr>
    </w:p>
    <w:p w14:paraId="44E87D56" w14:textId="77777777" w:rsidR="0027186C" w:rsidRPr="00DE2C1A" w:rsidRDefault="0027186C" w:rsidP="007B6DF9">
      <w:pPr>
        <w:keepNext/>
        <w:contextualSpacing/>
        <w:rPr>
          <w:u w:val="single"/>
          <w:lang w:val="pl-PL"/>
        </w:rPr>
      </w:pPr>
      <w:r w:rsidRPr="00DE2C1A">
        <w:rPr>
          <w:u w:val="single"/>
          <w:lang w:val="pl-PL"/>
        </w:rPr>
        <w:lastRenderedPageBreak/>
        <w:t>Leki, których stężenia w osoczu mogą zmieniać się pod wpływem ibrutynibu</w:t>
      </w:r>
    </w:p>
    <w:p w14:paraId="261D2795" w14:textId="77777777" w:rsidR="0027186C" w:rsidRPr="00DE2C1A" w:rsidRDefault="0027186C" w:rsidP="007B6DF9">
      <w:pPr>
        <w:contextualSpacing/>
        <w:rPr>
          <w:lang w:val="pl-PL"/>
        </w:rPr>
      </w:pPr>
      <w:r w:rsidRPr="00DE2C1A">
        <w:rPr>
          <w:lang w:val="pl-PL"/>
        </w:rPr>
        <w:t xml:space="preserve">Ibrutynib jest inhibitorem P-gp i białka oporności raka piersi (ang. </w:t>
      </w:r>
      <w:r w:rsidRPr="00DE2C1A">
        <w:rPr>
          <w:i/>
          <w:lang w:val="pl-PL"/>
        </w:rPr>
        <w:t>breast cancer resistance protein</w:t>
      </w:r>
      <w:r w:rsidRPr="00DE2C1A">
        <w:rPr>
          <w:lang w:val="pl-PL"/>
        </w:rPr>
        <w:t xml:space="preserve">, BCRP) w warunkach </w:t>
      </w:r>
      <w:r w:rsidRPr="00DE2C1A">
        <w:rPr>
          <w:i/>
          <w:lang w:val="pl-PL"/>
        </w:rPr>
        <w:t>in vitro</w:t>
      </w:r>
      <w:r w:rsidRPr="00DE2C1A">
        <w:rPr>
          <w:lang w:val="pl-PL"/>
        </w:rPr>
        <w:t>. W związku z brakiem dostępnych danych klinicznych dotyczących tej interakcji</w:t>
      </w:r>
      <w:r w:rsidR="002410AD" w:rsidRPr="00DE2C1A">
        <w:rPr>
          <w:lang w:val="pl-PL"/>
        </w:rPr>
        <w:t>,</w:t>
      </w:r>
      <w:r w:rsidRPr="00DE2C1A">
        <w:rPr>
          <w:lang w:val="pl-PL"/>
        </w:rPr>
        <w:t xml:space="preserve"> nie można wykluczyć hamowania jelitowego P</w:t>
      </w:r>
      <w:r w:rsidRPr="00DE2C1A">
        <w:rPr>
          <w:lang w:val="pl-PL"/>
        </w:rPr>
        <w:noBreakHyphen/>
        <w:t>gp i BCRP po podaniu terapeutycznej dawki ibrutynibu. By zminimalizować możliwe interakcje w przewodzie pokarmowym, doustne substraty P-gp lub BCRP z wąskim indeksem terapeutycznym</w:t>
      </w:r>
      <w:r w:rsidR="002410AD" w:rsidRPr="00DE2C1A">
        <w:rPr>
          <w:lang w:val="pl-PL"/>
        </w:rPr>
        <w:t>,</w:t>
      </w:r>
      <w:r w:rsidRPr="00DE2C1A">
        <w:rPr>
          <w:lang w:val="pl-PL"/>
        </w:rPr>
        <w:t xml:space="preserve"> takie jak digoksyna czy metotreksat należy przyjmować co najmniej 6 godzin przed lub po przyjęciu produktu leczniczego IMBRUVICA. Ibrutynib może także hamować BCRP w wątrobie i zwiększać ekspozycję na takie produkty lecznicze, jak rozuwastatyna, które podlegają aktywnemu usuwaniu z komórek wątrobowych przy udziale BCRP.</w:t>
      </w:r>
    </w:p>
    <w:p w14:paraId="478442B7" w14:textId="77777777" w:rsidR="00DC7310" w:rsidRPr="00DE2C1A" w:rsidRDefault="00DC7310" w:rsidP="00DC7310">
      <w:pPr>
        <w:rPr>
          <w:lang w:val="pl-PL"/>
        </w:rPr>
      </w:pPr>
    </w:p>
    <w:p w14:paraId="38003A2D" w14:textId="391249A9" w:rsidR="00DC7310" w:rsidRPr="00DE2C1A" w:rsidRDefault="00DC7310" w:rsidP="00DC7310">
      <w:pPr>
        <w:rPr>
          <w:lang w:val="pl-PL"/>
        </w:rPr>
      </w:pPr>
      <w:r w:rsidRPr="00DE2C1A">
        <w:rPr>
          <w:lang w:val="pl-PL"/>
        </w:rPr>
        <w:t>W badaniach ibrutynibu (420</w:t>
      </w:r>
      <w:r w:rsidR="00F632C9" w:rsidRPr="00DE2C1A">
        <w:rPr>
          <w:lang w:val="pl-PL"/>
        </w:rPr>
        <w:t> </w:t>
      </w:r>
      <w:r w:rsidRPr="00DE2C1A">
        <w:rPr>
          <w:lang w:val="pl-PL"/>
        </w:rPr>
        <w:t>mg) w skojarzeniu z</w:t>
      </w:r>
      <w:r w:rsidR="000A5E7E" w:rsidRPr="00DE2C1A">
        <w:rPr>
          <w:lang w:val="pl-PL"/>
        </w:rPr>
        <w:t> </w:t>
      </w:r>
      <w:r w:rsidRPr="00DE2C1A">
        <w:rPr>
          <w:lang w:val="pl-PL"/>
        </w:rPr>
        <w:t>wenetoklaksem (400</w:t>
      </w:r>
      <w:r w:rsidR="000A5E7E" w:rsidRPr="00DE2C1A">
        <w:rPr>
          <w:lang w:val="pl-PL"/>
        </w:rPr>
        <w:t> </w:t>
      </w:r>
      <w:r w:rsidRPr="00DE2C1A">
        <w:rPr>
          <w:lang w:val="pl-PL"/>
        </w:rPr>
        <w:t>mg)</w:t>
      </w:r>
      <w:r w:rsidR="00F632C9" w:rsidRPr="00DE2C1A">
        <w:rPr>
          <w:lang w:val="pl-PL"/>
        </w:rPr>
        <w:t>,</w:t>
      </w:r>
      <w:r w:rsidRPr="00DE2C1A">
        <w:rPr>
          <w:lang w:val="pl-PL"/>
        </w:rPr>
        <w:t xml:space="preserve"> u pacjentów z CLL obserwowano zwiększenie ekspozycji na wenetoklaks (około 1,8-krotne na podstawie AUC) w</w:t>
      </w:r>
      <w:r w:rsidR="000A5E7E" w:rsidRPr="00DE2C1A">
        <w:rPr>
          <w:lang w:val="pl-PL"/>
        </w:rPr>
        <w:t> </w:t>
      </w:r>
      <w:r w:rsidRPr="00DE2C1A">
        <w:rPr>
          <w:lang w:val="pl-PL"/>
        </w:rPr>
        <w:t>porównaniu z danymi dotyczącymi wenetoklaksu w monoterapii.</w:t>
      </w:r>
    </w:p>
    <w:p w14:paraId="7BC4A610" w14:textId="77777777" w:rsidR="0027186C" w:rsidRPr="00DE2C1A" w:rsidRDefault="0027186C" w:rsidP="007B6DF9">
      <w:pPr>
        <w:contextualSpacing/>
        <w:rPr>
          <w:lang w:val="pl-PL"/>
        </w:rPr>
      </w:pPr>
    </w:p>
    <w:p w14:paraId="4223AC39" w14:textId="2F5B13FA" w:rsidR="0027186C" w:rsidRPr="00DE2C1A" w:rsidRDefault="007842C5" w:rsidP="007B6DF9">
      <w:pPr>
        <w:contextualSpacing/>
        <w:rPr>
          <w:lang w:val="pl-PL"/>
        </w:rPr>
      </w:pPr>
      <w:r w:rsidRPr="00DE2C1A">
        <w:rPr>
          <w:lang w:val="pl-PL"/>
        </w:rPr>
        <w:t xml:space="preserve">W badaniu interakcji u pacjentów z nowotworami komórek B pojedyncza dawka 560 mg ibrutynibu nie miała klinicznie </w:t>
      </w:r>
      <w:r w:rsidR="00915252" w:rsidRPr="00DE2C1A">
        <w:rPr>
          <w:lang w:val="pl-PL"/>
        </w:rPr>
        <w:t xml:space="preserve">istotnego </w:t>
      </w:r>
      <w:r w:rsidRPr="00DE2C1A">
        <w:rPr>
          <w:lang w:val="pl-PL"/>
        </w:rPr>
        <w:t>wpływu na ekspozycję na midazolam</w:t>
      </w:r>
      <w:r w:rsidR="005B6550" w:rsidRPr="00DE2C1A">
        <w:rPr>
          <w:lang w:val="pl-PL"/>
        </w:rPr>
        <w:t>,</w:t>
      </w:r>
      <w:r w:rsidRPr="00DE2C1A">
        <w:rPr>
          <w:lang w:val="pl-PL"/>
        </w:rPr>
        <w:t xml:space="preserve"> substrat CYP3A4. W tym samym badaniu</w:t>
      </w:r>
      <w:r w:rsidR="00011A4A" w:rsidRPr="00DE2C1A">
        <w:rPr>
          <w:lang w:val="pl-PL"/>
        </w:rPr>
        <w:t>,</w:t>
      </w:r>
      <w:r w:rsidRPr="00DE2C1A">
        <w:rPr>
          <w:lang w:val="pl-PL"/>
        </w:rPr>
        <w:t xml:space="preserve"> 2 tygodnie leczenia ibrutynibem w dawce 560 mg na dobę nie miały klinicznie istotnego wpływu na farmakokinetykę doustnych środków antykoncepcyjnych (etynyloestradiolu i</w:t>
      </w:r>
      <w:r w:rsidR="00FB057A" w:rsidRPr="00DE2C1A">
        <w:rPr>
          <w:lang w:val="pl-PL"/>
        </w:rPr>
        <w:t> </w:t>
      </w:r>
      <w:r w:rsidRPr="00DE2C1A">
        <w:rPr>
          <w:lang w:val="pl-PL"/>
        </w:rPr>
        <w:t xml:space="preserve">lewonorgestrelu), midazolamu </w:t>
      </w:r>
      <w:r w:rsidR="005B6550" w:rsidRPr="00DE2C1A">
        <w:rPr>
          <w:lang w:val="pl-PL"/>
        </w:rPr>
        <w:t xml:space="preserve">- </w:t>
      </w:r>
      <w:r w:rsidRPr="00DE2C1A">
        <w:rPr>
          <w:lang w:val="pl-PL"/>
        </w:rPr>
        <w:t xml:space="preserve">substratu CYP3A4, ani bupropionu </w:t>
      </w:r>
      <w:r w:rsidR="005B6550" w:rsidRPr="00DE2C1A">
        <w:rPr>
          <w:lang w:val="pl-PL"/>
        </w:rPr>
        <w:t xml:space="preserve">- </w:t>
      </w:r>
      <w:r w:rsidRPr="00DE2C1A">
        <w:rPr>
          <w:lang w:val="pl-PL"/>
        </w:rPr>
        <w:t>substratu CYP2B6.</w:t>
      </w:r>
    </w:p>
    <w:p w14:paraId="6D92DCA6" w14:textId="77777777" w:rsidR="0027186C" w:rsidRPr="00DE2C1A" w:rsidRDefault="0027186C" w:rsidP="007B6DF9">
      <w:pPr>
        <w:contextualSpacing/>
        <w:rPr>
          <w:lang w:val="pl-PL"/>
        </w:rPr>
      </w:pPr>
    </w:p>
    <w:p w14:paraId="3627B342" w14:textId="77777777" w:rsidR="0027186C" w:rsidRPr="00DE2C1A" w:rsidRDefault="0027186C" w:rsidP="001A15A1">
      <w:pPr>
        <w:keepNext/>
        <w:ind w:left="567" w:hanging="567"/>
        <w:contextualSpacing/>
        <w:outlineLvl w:val="2"/>
        <w:rPr>
          <w:b/>
          <w:bCs/>
          <w:lang w:val="pl-PL"/>
        </w:rPr>
      </w:pPr>
      <w:r w:rsidRPr="00DE2C1A">
        <w:rPr>
          <w:b/>
          <w:bCs/>
          <w:lang w:val="pl-PL"/>
        </w:rPr>
        <w:t>4.6</w:t>
      </w:r>
      <w:r w:rsidRPr="00DE2C1A">
        <w:rPr>
          <w:b/>
          <w:bCs/>
          <w:lang w:val="pl-PL"/>
        </w:rPr>
        <w:tab/>
        <w:t>Wpływ na płodność, ciążę i laktację</w:t>
      </w:r>
    </w:p>
    <w:p w14:paraId="2C14B4A2" w14:textId="77777777" w:rsidR="0027186C" w:rsidRPr="00DE2C1A" w:rsidRDefault="0027186C" w:rsidP="007B6DF9">
      <w:pPr>
        <w:keepNext/>
        <w:contextualSpacing/>
        <w:rPr>
          <w:szCs w:val="22"/>
          <w:lang w:val="pl-PL"/>
        </w:rPr>
      </w:pPr>
    </w:p>
    <w:p w14:paraId="31627389" w14:textId="77777777" w:rsidR="0027186C" w:rsidRPr="00DE2C1A" w:rsidRDefault="0027186C" w:rsidP="007B6DF9">
      <w:pPr>
        <w:keepNext/>
        <w:contextualSpacing/>
        <w:rPr>
          <w:szCs w:val="22"/>
          <w:u w:val="single"/>
          <w:lang w:val="pl-PL"/>
        </w:rPr>
      </w:pPr>
      <w:r w:rsidRPr="00DE2C1A">
        <w:rPr>
          <w:szCs w:val="22"/>
          <w:u w:val="single"/>
          <w:lang w:val="pl-PL"/>
        </w:rPr>
        <w:t>Kobiety w wieku rozrodczym – antykoncepcja kobiet</w:t>
      </w:r>
    </w:p>
    <w:p w14:paraId="28F70997" w14:textId="03F77425" w:rsidR="0027186C" w:rsidRPr="00DE2C1A" w:rsidRDefault="0027186C" w:rsidP="007B6DF9">
      <w:pPr>
        <w:contextualSpacing/>
        <w:rPr>
          <w:lang w:val="pl-PL"/>
        </w:rPr>
      </w:pPr>
      <w:r w:rsidRPr="00DE2C1A">
        <w:rPr>
          <w:lang w:val="pl-PL"/>
        </w:rPr>
        <w:t>Na podstawie badań na zwierzętach, stwierdzono, że produkt leczniczy IMBRUVICA może być szkodliwy dla płodu, gdy jest podawany kobietom</w:t>
      </w:r>
      <w:r w:rsidR="00915252" w:rsidRPr="00DE2C1A">
        <w:rPr>
          <w:lang w:val="pl-PL"/>
        </w:rPr>
        <w:t xml:space="preserve"> w ciąży</w:t>
      </w:r>
      <w:r w:rsidRPr="00DE2C1A">
        <w:rPr>
          <w:lang w:val="pl-PL"/>
        </w:rPr>
        <w:t>. Kobiety nie powinny zachodzić w ciążę podczas stosowania produktu IMBRUVICA i do 3 miesięcy po zakończeniu leczenia. Dlatego też, kobiety w wieku rozrodczym muszą stosować wysoce skuteczną metodę antykoncepcj</w:t>
      </w:r>
      <w:r w:rsidR="00915252" w:rsidRPr="00DE2C1A">
        <w:rPr>
          <w:lang w:val="pl-PL"/>
        </w:rPr>
        <w:t>i</w:t>
      </w:r>
      <w:r w:rsidRPr="00DE2C1A">
        <w:rPr>
          <w:lang w:val="pl-PL"/>
        </w:rPr>
        <w:t xml:space="preserve"> podczas stosowania produktu IMBRUVICA i przez okres trzech miesięcy po zakończeniu leczenia.</w:t>
      </w:r>
    </w:p>
    <w:p w14:paraId="2837AFE3" w14:textId="77777777" w:rsidR="0027186C" w:rsidRPr="00DE2C1A" w:rsidRDefault="0027186C" w:rsidP="007B6DF9">
      <w:pPr>
        <w:contextualSpacing/>
        <w:rPr>
          <w:lang w:val="pl-PL"/>
        </w:rPr>
      </w:pPr>
    </w:p>
    <w:p w14:paraId="7B635C9F" w14:textId="77777777" w:rsidR="0027186C" w:rsidRPr="00DE2C1A" w:rsidRDefault="0027186C" w:rsidP="007B6DF9">
      <w:pPr>
        <w:keepNext/>
        <w:contextualSpacing/>
        <w:rPr>
          <w:szCs w:val="22"/>
          <w:u w:val="single"/>
          <w:lang w:val="pl-PL"/>
        </w:rPr>
      </w:pPr>
      <w:r w:rsidRPr="00DE2C1A">
        <w:rPr>
          <w:szCs w:val="22"/>
          <w:u w:val="single"/>
          <w:lang w:val="pl-PL"/>
        </w:rPr>
        <w:t>Ciąża</w:t>
      </w:r>
    </w:p>
    <w:p w14:paraId="2DE532B4" w14:textId="77777777" w:rsidR="0027186C" w:rsidRPr="00DE2C1A" w:rsidRDefault="0027186C" w:rsidP="007B6DF9">
      <w:pPr>
        <w:contextualSpacing/>
        <w:rPr>
          <w:szCs w:val="22"/>
          <w:lang w:val="pl-PL"/>
        </w:rPr>
      </w:pPr>
      <w:r w:rsidRPr="00DE2C1A">
        <w:rPr>
          <w:lang w:val="pl-PL"/>
        </w:rPr>
        <w:t xml:space="preserve">Nie należy stosować produktu leczniczego IMBRUVICA podczas ciąży. Brak danych dotyczących stosowania produktu </w:t>
      </w:r>
      <w:r w:rsidRPr="00DE2C1A">
        <w:rPr>
          <w:szCs w:val="22"/>
          <w:lang w:val="pl-PL"/>
        </w:rPr>
        <w:t>IMBRUVICA u kobiet w ciąży. Badania przeprowadzone na zwierzętach wykazały szkodliwy wpływ na rozród (patrz punkt 5.3).</w:t>
      </w:r>
    </w:p>
    <w:p w14:paraId="4CD6EF71" w14:textId="77777777" w:rsidR="0027186C" w:rsidRPr="00DE2C1A" w:rsidRDefault="0027186C" w:rsidP="007B6DF9">
      <w:pPr>
        <w:contextualSpacing/>
        <w:rPr>
          <w:szCs w:val="22"/>
          <w:u w:val="single"/>
          <w:lang w:val="pl-PL"/>
        </w:rPr>
      </w:pPr>
    </w:p>
    <w:p w14:paraId="6CACA9E6" w14:textId="77777777" w:rsidR="0027186C" w:rsidRPr="00DE2C1A" w:rsidRDefault="0027186C" w:rsidP="007B6DF9">
      <w:pPr>
        <w:keepNext/>
        <w:contextualSpacing/>
        <w:rPr>
          <w:szCs w:val="22"/>
          <w:u w:val="single"/>
          <w:lang w:val="pl-PL"/>
        </w:rPr>
      </w:pPr>
      <w:r w:rsidRPr="00DE2C1A">
        <w:rPr>
          <w:szCs w:val="22"/>
          <w:u w:val="single"/>
          <w:lang w:val="pl-PL"/>
        </w:rPr>
        <w:t>Karmienie piersią</w:t>
      </w:r>
    </w:p>
    <w:p w14:paraId="36FED351" w14:textId="48A4D04A" w:rsidR="0027186C" w:rsidRPr="00DE2C1A" w:rsidRDefault="0027186C" w:rsidP="007B6DF9">
      <w:pPr>
        <w:contextualSpacing/>
        <w:rPr>
          <w:lang w:val="pl-PL"/>
        </w:rPr>
      </w:pPr>
      <w:r w:rsidRPr="00DE2C1A">
        <w:rPr>
          <w:szCs w:val="22"/>
          <w:lang w:val="pl-PL"/>
        </w:rPr>
        <w:t xml:space="preserve">Nie wiadomo, czy ibrutynib lub jego metabolity są wydzielane do mleka ludzkiego. Nie można wykluczyć ryzyka dla </w:t>
      </w:r>
      <w:r w:rsidR="00837461" w:rsidRPr="00DE2C1A">
        <w:rPr>
          <w:szCs w:val="22"/>
          <w:lang w:val="pl-PL"/>
        </w:rPr>
        <w:t>karmionych piersią dzieci</w:t>
      </w:r>
      <w:r w:rsidRPr="00DE2C1A">
        <w:rPr>
          <w:szCs w:val="22"/>
          <w:lang w:val="pl-PL"/>
        </w:rPr>
        <w:t>. Należy przerwać karmienie piersią podczas leczenia produktem IMBRUVICA.</w:t>
      </w:r>
    </w:p>
    <w:p w14:paraId="68FDA084" w14:textId="77777777" w:rsidR="0027186C" w:rsidRPr="00DE2C1A" w:rsidRDefault="0027186C" w:rsidP="007B6DF9">
      <w:pPr>
        <w:contextualSpacing/>
        <w:rPr>
          <w:szCs w:val="22"/>
          <w:u w:val="single"/>
          <w:lang w:val="pl-PL"/>
        </w:rPr>
      </w:pPr>
    </w:p>
    <w:p w14:paraId="6503DCD7" w14:textId="77777777" w:rsidR="0027186C" w:rsidRPr="00DE2C1A" w:rsidRDefault="0027186C" w:rsidP="007B6DF9">
      <w:pPr>
        <w:keepNext/>
        <w:contextualSpacing/>
        <w:rPr>
          <w:szCs w:val="22"/>
          <w:u w:val="single"/>
          <w:lang w:val="pl-PL"/>
        </w:rPr>
      </w:pPr>
      <w:r w:rsidRPr="00DE2C1A">
        <w:rPr>
          <w:szCs w:val="22"/>
          <w:u w:val="single"/>
          <w:lang w:val="pl-PL"/>
        </w:rPr>
        <w:t>Płodność</w:t>
      </w:r>
    </w:p>
    <w:p w14:paraId="603C0BBB" w14:textId="472F5295" w:rsidR="0027186C" w:rsidRPr="00DE2C1A" w:rsidRDefault="0027186C" w:rsidP="007B6DF9">
      <w:pPr>
        <w:contextualSpacing/>
        <w:rPr>
          <w:lang w:val="pl-PL"/>
        </w:rPr>
      </w:pPr>
      <w:r w:rsidRPr="00DE2C1A">
        <w:rPr>
          <w:lang w:val="pl-PL"/>
        </w:rPr>
        <w:t>Nie stwierdzono wpływu na płodność lub zdolności rozrodcze u samców i samic szczurów po stosowaniu maksymalnych dawek 100</w:t>
      </w:r>
      <w:r w:rsidR="00915252" w:rsidRPr="00DE2C1A">
        <w:rPr>
          <w:lang w:val="pl-PL"/>
        </w:rPr>
        <w:t> </w:t>
      </w:r>
      <w:r w:rsidRPr="00DE2C1A">
        <w:rPr>
          <w:lang w:val="pl-PL"/>
        </w:rPr>
        <w:t>mg/kg mc./dobę (dawka równoważna u ludzi [Human Equivalent Dose, HED] 16 mg/kg mc./dobę) (patrz punkt 5.3). Brak danych dotyczących wpływu ibrutynibu na płodność u ludzi.</w:t>
      </w:r>
    </w:p>
    <w:p w14:paraId="7A9AE6C9" w14:textId="77777777" w:rsidR="0027186C" w:rsidRPr="00DE2C1A" w:rsidRDefault="0027186C" w:rsidP="007B6DF9">
      <w:pPr>
        <w:contextualSpacing/>
        <w:rPr>
          <w:bCs/>
          <w:lang w:val="pl-PL"/>
        </w:rPr>
      </w:pPr>
    </w:p>
    <w:p w14:paraId="2394B5C4" w14:textId="77777777" w:rsidR="0027186C" w:rsidRPr="00DE2C1A" w:rsidRDefault="0027186C" w:rsidP="001A15A1">
      <w:pPr>
        <w:keepNext/>
        <w:ind w:left="567" w:hanging="567"/>
        <w:contextualSpacing/>
        <w:outlineLvl w:val="2"/>
        <w:rPr>
          <w:b/>
          <w:bCs/>
          <w:lang w:val="pl-PL"/>
        </w:rPr>
      </w:pPr>
      <w:r w:rsidRPr="00DE2C1A">
        <w:rPr>
          <w:b/>
          <w:bCs/>
          <w:lang w:val="pl-PL"/>
        </w:rPr>
        <w:t>4.7</w:t>
      </w:r>
      <w:r w:rsidRPr="00DE2C1A">
        <w:rPr>
          <w:b/>
          <w:bCs/>
          <w:lang w:val="pl-PL"/>
        </w:rPr>
        <w:tab/>
        <w:t>Wpływ na zdolność prowadzenia pojazdów i obsługiwania maszyn</w:t>
      </w:r>
    </w:p>
    <w:p w14:paraId="1B0DE6B7" w14:textId="77777777" w:rsidR="0027186C" w:rsidRPr="00DE2C1A" w:rsidRDefault="0027186C" w:rsidP="007B6DF9">
      <w:pPr>
        <w:keepNext/>
        <w:contextualSpacing/>
        <w:rPr>
          <w:lang w:val="pl-PL"/>
        </w:rPr>
      </w:pPr>
    </w:p>
    <w:p w14:paraId="7F58AB08" w14:textId="77777777" w:rsidR="00C2755D" w:rsidRPr="00DE2C1A" w:rsidRDefault="00837461" w:rsidP="007B6DF9">
      <w:pPr>
        <w:contextualSpacing/>
        <w:rPr>
          <w:lang w:val="pl-PL"/>
        </w:rPr>
      </w:pPr>
      <w:r w:rsidRPr="00DE2C1A">
        <w:rPr>
          <w:lang w:val="pl-PL"/>
        </w:rPr>
        <w:t xml:space="preserve">Produkt </w:t>
      </w:r>
      <w:r w:rsidRPr="00DE2C1A">
        <w:rPr>
          <w:szCs w:val="22"/>
          <w:lang w:val="pl-PL"/>
        </w:rPr>
        <w:t xml:space="preserve">IMBRUVICA </w:t>
      </w:r>
      <w:r w:rsidRPr="00DE2C1A">
        <w:rPr>
          <w:lang w:val="pl-PL"/>
        </w:rPr>
        <w:t xml:space="preserve">wywiera niewielki wpływ na zdolność prowadzenia pojazdów i obsługiwania maszyn. </w:t>
      </w:r>
    </w:p>
    <w:p w14:paraId="07A646B9" w14:textId="77777777" w:rsidR="00C2755D" w:rsidRPr="00DE2C1A" w:rsidRDefault="00C2755D" w:rsidP="007B6DF9">
      <w:pPr>
        <w:contextualSpacing/>
        <w:rPr>
          <w:lang w:val="pl-PL"/>
        </w:rPr>
      </w:pPr>
    </w:p>
    <w:p w14:paraId="10F3E194" w14:textId="77777777" w:rsidR="0027186C" w:rsidRPr="00DE2C1A" w:rsidRDefault="0027186C" w:rsidP="007B6DF9">
      <w:pPr>
        <w:contextualSpacing/>
        <w:rPr>
          <w:lang w:val="pl-PL"/>
        </w:rPr>
      </w:pPr>
      <w:r w:rsidRPr="00DE2C1A">
        <w:rPr>
          <w:lang w:val="pl-PL"/>
        </w:rPr>
        <w:t>U niektórych pacjentów przyjmujących produkt leczniczy IMBRUVICA zgłaszano zmęczenie, zawroty głowy i astenię i należy wziąć to pod uwagę podczas oceny zdolności pacjentów do prowadzenia pojazdów i obsługiwania maszyn.</w:t>
      </w:r>
    </w:p>
    <w:p w14:paraId="7721B158" w14:textId="77777777" w:rsidR="0027186C" w:rsidRPr="00DE2C1A" w:rsidRDefault="0027186C" w:rsidP="007B6DF9">
      <w:pPr>
        <w:contextualSpacing/>
        <w:rPr>
          <w:lang w:val="pl-PL"/>
        </w:rPr>
      </w:pPr>
    </w:p>
    <w:p w14:paraId="629D8137" w14:textId="77777777" w:rsidR="0027186C" w:rsidRPr="00DE2C1A" w:rsidRDefault="0027186C" w:rsidP="001A15A1">
      <w:pPr>
        <w:keepNext/>
        <w:ind w:left="567" w:hanging="567"/>
        <w:contextualSpacing/>
        <w:outlineLvl w:val="2"/>
        <w:rPr>
          <w:b/>
          <w:bCs/>
          <w:lang w:val="pl-PL"/>
        </w:rPr>
      </w:pPr>
      <w:r w:rsidRPr="00DE2C1A">
        <w:rPr>
          <w:b/>
          <w:bCs/>
          <w:lang w:val="pl-PL"/>
        </w:rPr>
        <w:lastRenderedPageBreak/>
        <w:t>4.8</w:t>
      </w:r>
      <w:r w:rsidRPr="00DE2C1A">
        <w:rPr>
          <w:b/>
          <w:bCs/>
          <w:lang w:val="pl-PL"/>
        </w:rPr>
        <w:tab/>
        <w:t>Działania niepożądane</w:t>
      </w:r>
    </w:p>
    <w:p w14:paraId="4F730BBF" w14:textId="77777777" w:rsidR="0027186C" w:rsidRPr="00DE2C1A" w:rsidRDefault="0027186C" w:rsidP="007B6DF9">
      <w:pPr>
        <w:keepNext/>
        <w:contextualSpacing/>
        <w:rPr>
          <w:szCs w:val="22"/>
          <w:u w:val="single"/>
          <w:lang w:val="pl-PL"/>
        </w:rPr>
      </w:pPr>
    </w:p>
    <w:p w14:paraId="0B968664" w14:textId="77777777" w:rsidR="00DC7310" w:rsidRPr="00DE2C1A" w:rsidRDefault="00DC7310" w:rsidP="00DC7310">
      <w:pPr>
        <w:keepNext/>
        <w:contextualSpacing/>
        <w:rPr>
          <w:szCs w:val="22"/>
          <w:u w:val="single"/>
          <w:lang w:val="pl-PL"/>
        </w:rPr>
      </w:pPr>
      <w:r w:rsidRPr="00DE2C1A">
        <w:rPr>
          <w:szCs w:val="22"/>
          <w:u w:val="single"/>
          <w:lang w:val="pl-PL"/>
        </w:rPr>
        <w:t>Podsumowanie profilu bezpieczeństwa</w:t>
      </w:r>
    </w:p>
    <w:p w14:paraId="28AE624D" w14:textId="2B02C098" w:rsidR="00DC7310" w:rsidRPr="00DE2C1A" w:rsidRDefault="00DC7310" w:rsidP="00DC7310">
      <w:pPr>
        <w:tabs>
          <w:tab w:val="left" w:pos="1134"/>
          <w:tab w:val="left" w:pos="1701"/>
        </w:tabs>
        <w:contextualSpacing/>
        <w:rPr>
          <w:szCs w:val="22"/>
          <w:lang w:val="pl-PL"/>
        </w:rPr>
      </w:pPr>
      <w:r w:rsidRPr="00DE2C1A">
        <w:rPr>
          <w:szCs w:val="22"/>
          <w:lang w:val="pl-PL"/>
        </w:rPr>
        <w:t>Najczęściej występującymi działaniami niepożądanymi (≥20%) były biegunka, neutropenia, bóle mięśniowo-szkieletowe, krwotok (np. siniaki), wysypka, nudności, trombocytopenia,</w:t>
      </w:r>
      <w:r w:rsidRPr="00DE2C1A" w:rsidDel="003802BA">
        <w:rPr>
          <w:szCs w:val="22"/>
          <w:lang w:val="pl-PL"/>
        </w:rPr>
        <w:t xml:space="preserve"> </w:t>
      </w:r>
      <w:r w:rsidRPr="00DE2C1A">
        <w:rPr>
          <w:szCs w:val="22"/>
          <w:lang w:val="pl-PL"/>
        </w:rPr>
        <w:t>ból stawów i</w:t>
      </w:r>
      <w:r w:rsidR="00B47B42" w:rsidRPr="00DE2C1A">
        <w:rPr>
          <w:szCs w:val="22"/>
          <w:lang w:val="pl-PL"/>
        </w:rPr>
        <w:t> </w:t>
      </w:r>
      <w:r w:rsidRPr="00DE2C1A">
        <w:rPr>
          <w:szCs w:val="22"/>
          <w:lang w:val="pl-PL"/>
        </w:rPr>
        <w:t>zakażenia górnych dróg oddechowych. Najczęstszymi działaniami niepożądanymi stopnia 3./4. (≥5%) były neutropenia, limfocytoza, trombocytopenia, nadciśnienie i</w:t>
      </w:r>
      <w:r w:rsidR="00F632C9" w:rsidRPr="00DE2C1A">
        <w:rPr>
          <w:szCs w:val="22"/>
          <w:lang w:val="pl-PL"/>
        </w:rPr>
        <w:t> </w:t>
      </w:r>
      <w:r w:rsidRPr="00DE2C1A">
        <w:rPr>
          <w:szCs w:val="22"/>
          <w:lang w:val="pl-PL"/>
        </w:rPr>
        <w:t>zapalenie płuc.</w:t>
      </w:r>
    </w:p>
    <w:p w14:paraId="44FDF1C0" w14:textId="77777777" w:rsidR="00DC7310" w:rsidRPr="00DE2C1A" w:rsidRDefault="00DC7310" w:rsidP="00DC7310">
      <w:pPr>
        <w:tabs>
          <w:tab w:val="clear" w:pos="567"/>
        </w:tabs>
        <w:contextualSpacing/>
        <w:rPr>
          <w:szCs w:val="22"/>
          <w:lang w:val="pl-PL"/>
        </w:rPr>
      </w:pPr>
    </w:p>
    <w:p w14:paraId="5D301B0E" w14:textId="77777777" w:rsidR="00DC7310" w:rsidRPr="00DE2C1A" w:rsidRDefault="00DC7310" w:rsidP="00DC7310">
      <w:pPr>
        <w:keepNext/>
        <w:tabs>
          <w:tab w:val="clear" w:pos="567"/>
        </w:tabs>
        <w:contextualSpacing/>
        <w:rPr>
          <w:szCs w:val="22"/>
          <w:u w:val="single"/>
          <w:lang w:val="pl-PL"/>
        </w:rPr>
      </w:pPr>
      <w:r w:rsidRPr="00DE2C1A">
        <w:rPr>
          <w:szCs w:val="22"/>
          <w:u w:val="single"/>
          <w:lang w:val="pl-PL"/>
        </w:rPr>
        <w:t>Tabelaryczne zestawienie działań niepożądanych</w:t>
      </w:r>
    </w:p>
    <w:p w14:paraId="11A20FF2" w14:textId="77777777" w:rsidR="005D6F70" w:rsidRPr="00DE2C1A" w:rsidRDefault="005D6F70" w:rsidP="005D6F70">
      <w:pPr>
        <w:tabs>
          <w:tab w:val="clear" w:pos="567"/>
        </w:tabs>
        <w:contextualSpacing/>
        <w:rPr>
          <w:szCs w:val="22"/>
          <w:lang w:val="pl-PL"/>
        </w:rPr>
      </w:pPr>
      <w:r w:rsidRPr="00DE2C1A">
        <w:rPr>
          <w:szCs w:val="22"/>
          <w:lang w:val="pl-PL"/>
        </w:rPr>
        <w:t>Działania niepożądane stwierdzone u pacjentów z nowotworami B-komórkowymi oraz działania niepożądane stwierdzone po wprowadzeniu produktu do obrotu, zostały wymienione poniżej według klasyfikacji układów i narządów oraz częstości występowania. Częstość występowania zdefiniowano następująco: bardzo często (≥1/10), często (≥1/100 do &lt;1/10), niezbyt często (≥1/1000 do &lt;1/100), rzadko (≥1/10 000 do &lt;1/1000), częstość nieznana (nie można określić częstości na podstawie dostępnych danych). W obrębie każdej grupy o określonej częstości występowania objawy niepożądane są wymienione zgodnie ze zmniejszającym się nasileniem.</w:t>
      </w:r>
    </w:p>
    <w:p w14:paraId="114A678C" w14:textId="77777777" w:rsidR="005D6F70" w:rsidRPr="00DE2C1A" w:rsidRDefault="005D6F70" w:rsidP="005D6F70">
      <w:pPr>
        <w:tabs>
          <w:tab w:val="clear" w:pos="567"/>
        </w:tabs>
        <w:contextualSpacing/>
        <w:rPr>
          <w:szCs w:val="22"/>
          <w:lang w:val="pl-PL"/>
        </w:rPr>
      </w:pPr>
    </w:p>
    <w:p w14:paraId="6E7314E9" w14:textId="77777777" w:rsidR="005D6F70" w:rsidRPr="00FC5E5E" w:rsidRDefault="005D6F70" w:rsidP="00FC5E5E">
      <w:pPr>
        <w:keepNext/>
        <w:tabs>
          <w:tab w:val="clear" w:pos="567"/>
        </w:tabs>
        <w:contextualSpacing/>
        <w:rPr>
          <w:szCs w:val="22"/>
          <w:u w:val="single"/>
          <w:lang w:val="pl-PL"/>
        </w:rPr>
      </w:pPr>
      <w:r w:rsidRPr="00FC5E5E">
        <w:rPr>
          <w:szCs w:val="22"/>
          <w:u w:val="single"/>
          <w:lang w:val="pl-PL"/>
        </w:rPr>
        <w:t>Podsumowanie dla nowotworów złośliwych z komórek B</w:t>
      </w:r>
    </w:p>
    <w:p w14:paraId="4FF6318B" w14:textId="2E8D479D" w:rsidR="005D6F70" w:rsidRPr="00DE2C1A" w:rsidRDefault="005D6F70" w:rsidP="005D6F70">
      <w:pPr>
        <w:tabs>
          <w:tab w:val="clear" w:pos="567"/>
        </w:tabs>
        <w:contextualSpacing/>
        <w:rPr>
          <w:szCs w:val="22"/>
          <w:lang w:val="pl-PL"/>
        </w:rPr>
      </w:pPr>
      <w:r w:rsidRPr="00DE2C1A">
        <w:rPr>
          <w:szCs w:val="22"/>
          <w:lang w:val="pl-PL"/>
        </w:rPr>
        <w:t>Profil bezpieczeństwa określono na podstawie zbiorczych danych z udziału 1981 pacjentów przyjmujących produkt IMBRUVICA, w czterech badaniach klinicznych 2 fazy i ośmiu randomizowanych badaniach 3 fazy oraz raportów po wprowadzeniu produktu do obrotu. Dane z</w:t>
      </w:r>
      <w:r w:rsidR="007C321F" w:rsidRPr="00DE2C1A">
        <w:rPr>
          <w:szCs w:val="22"/>
          <w:lang w:val="pl-PL"/>
        </w:rPr>
        <w:t> </w:t>
      </w:r>
      <w:r w:rsidRPr="00DE2C1A">
        <w:rPr>
          <w:szCs w:val="22"/>
          <w:lang w:val="pl-PL"/>
        </w:rPr>
        <w:t>badania TRIANGLE nie zostały uwzględnione w danych zbiorczych i przedstawiono je osobno w</w:t>
      </w:r>
      <w:r w:rsidR="007C321F" w:rsidRPr="00DE2C1A">
        <w:rPr>
          <w:szCs w:val="22"/>
          <w:lang w:val="pl-PL"/>
        </w:rPr>
        <w:t> </w:t>
      </w:r>
      <w:r w:rsidRPr="00DE2C1A">
        <w:rPr>
          <w:szCs w:val="22"/>
          <w:lang w:val="pl-PL"/>
        </w:rPr>
        <w:t>tabeli 3. Pacjenci leczeni z powodu MCL, w badaniach klinicznych otrzymywali produkt IMBRUVICA w dawce 560 mg raz na dobę, a pacjenci leczeni z powodu CLL lub WM, w badaniach klinicznych otrzymywali produkt IMBRUVICA w dawce 420 mg raz na dobę. Wszyscy pacjenci w</w:t>
      </w:r>
      <w:r w:rsidR="007C321F" w:rsidRPr="00DE2C1A">
        <w:rPr>
          <w:szCs w:val="22"/>
          <w:lang w:val="pl-PL"/>
        </w:rPr>
        <w:t> </w:t>
      </w:r>
      <w:r w:rsidRPr="00DE2C1A">
        <w:rPr>
          <w:szCs w:val="22"/>
          <w:lang w:val="pl-PL"/>
        </w:rPr>
        <w:t>badaniach klinicznych otrzymywali produkt IMBRUVICA do czasu progresji choroby lub utraty tolerancji przez pacjenta z wyjątkiem badań z zastosowaniem produktu IMBRUVICA w skojarzeniu z</w:t>
      </w:r>
      <w:r w:rsidR="007C321F" w:rsidRPr="00DE2C1A">
        <w:rPr>
          <w:szCs w:val="22"/>
          <w:lang w:val="pl-PL"/>
        </w:rPr>
        <w:t> </w:t>
      </w:r>
      <w:r w:rsidRPr="00DE2C1A">
        <w:rPr>
          <w:szCs w:val="22"/>
          <w:lang w:val="pl-PL"/>
        </w:rPr>
        <w:t>wenetoklaksem, w których pacjenci otrzymywali leczenie o ustalonym czasie trwania (badania CLL3011 i PCYC</w:t>
      </w:r>
      <w:r w:rsidRPr="00DE2C1A">
        <w:rPr>
          <w:szCs w:val="22"/>
          <w:lang w:val="pl-PL"/>
        </w:rPr>
        <w:noBreakHyphen/>
        <w:t>1142</w:t>
      </w:r>
      <w:r w:rsidRPr="00DE2C1A">
        <w:rPr>
          <w:szCs w:val="22"/>
          <w:lang w:val="pl-PL"/>
        </w:rPr>
        <w:noBreakHyphen/>
        <w:t>CA). Mediana czasu trwania leczenia produktem IMBRUVICA w zbiorczym zestawie danych wynosiła 14,7 miesięcy. Mediana czasu trwania leczenia w przypadku CLL/SLL wynosiła 14,7 miesięcy (do 52 miesięcy); MCL - 11,7 miesięcy (do 28 miesięcy); WM - 21,6 miesięcy (do 37 miesięcy).</w:t>
      </w:r>
    </w:p>
    <w:p w14:paraId="0DF49AC9" w14:textId="2EB57C4D" w:rsidR="00DC7310" w:rsidRPr="00DE2C1A" w:rsidRDefault="00DC7310" w:rsidP="005D6F70">
      <w:pPr>
        <w:tabs>
          <w:tab w:val="clear" w:pos="567"/>
        </w:tabs>
        <w:contextualSpacing/>
        <w:rPr>
          <w:szCs w:val="22"/>
          <w:lang w:val="pl-PL"/>
        </w:rPr>
      </w:pPr>
    </w:p>
    <w:tbl>
      <w:tblPr>
        <w:tblW w:w="5000" w:type="pct"/>
        <w:tblLayout w:type="fixed"/>
        <w:tblCellMar>
          <w:left w:w="67" w:type="dxa"/>
          <w:right w:w="67" w:type="dxa"/>
        </w:tblCellMar>
        <w:tblLook w:val="0000" w:firstRow="0" w:lastRow="0" w:firstColumn="0" w:lastColumn="0" w:noHBand="0" w:noVBand="0"/>
        <w:tblPrChange w:id="294" w:author="PL LOC AGD" w:date="2025-09-16T07:45:00Z">
          <w:tblPr>
            <w:tblW w:w="5000" w:type="pct"/>
            <w:tblLayout w:type="fixed"/>
            <w:tblCellMar>
              <w:left w:w="67" w:type="dxa"/>
              <w:right w:w="67" w:type="dxa"/>
            </w:tblCellMar>
            <w:tblLook w:val="0000" w:firstRow="0" w:lastRow="0" w:firstColumn="0" w:lastColumn="0" w:noHBand="0" w:noVBand="0"/>
          </w:tblPr>
        </w:tblPrChange>
      </w:tblPr>
      <w:tblGrid>
        <w:gridCol w:w="1843"/>
        <w:gridCol w:w="1418"/>
        <w:gridCol w:w="3543"/>
        <w:gridCol w:w="1134"/>
        <w:gridCol w:w="1133"/>
        <w:tblGridChange w:id="295">
          <w:tblGrid>
            <w:gridCol w:w="1843"/>
            <w:gridCol w:w="228"/>
            <w:gridCol w:w="1190"/>
            <w:gridCol w:w="238"/>
            <w:gridCol w:w="2879"/>
            <w:gridCol w:w="426"/>
            <w:gridCol w:w="850"/>
            <w:gridCol w:w="284"/>
            <w:gridCol w:w="1133"/>
          </w:tblGrid>
        </w:tblGridChange>
      </w:tblGrid>
      <w:tr w:rsidR="005D6F70" w:rsidRPr="00DD6F2A" w14:paraId="43CA42A1" w14:textId="77777777" w:rsidTr="0089014A">
        <w:trPr>
          <w:cantSplit/>
          <w:trPrChange w:id="296" w:author="PL LOC AGD" w:date="2025-09-16T07:45:00Z">
            <w:trPr>
              <w:cantSplit/>
            </w:trPr>
          </w:trPrChange>
        </w:trPr>
        <w:tc>
          <w:tcPr>
            <w:tcW w:w="9071" w:type="dxa"/>
            <w:gridSpan w:val="5"/>
            <w:tcBorders>
              <w:left w:val="nil"/>
              <w:bottom w:val="single" w:sz="4" w:space="0" w:color="auto"/>
              <w:right w:val="nil"/>
            </w:tcBorders>
            <w:shd w:val="clear" w:color="auto" w:fill="FFFFFF"/>
            <w:vAlign w:val="bottom"/>
            <w:tcPrChange w:id="297" w:author="PL LOC AGD" w:date="2025-09-16T07:45:00Z">
              <w:tcPr>
                <w:tcW w:w="9072" w:type="dxa"/>
                <w:gridSpan w:val="9"/>
                <w:tcBorders>
                  <w:left w:val="nil"/>
                  <w:bottom w:val="single" w:sz="4" w:space="0" w:color="auto"/>
                  <w:right w:val="nil"/>
                </w:tcBorders>
                <w:shd w:val="clear" w:color="auto" w:fill="FFFFFF"/>
                <w:vAlign w:val="bottom"/>
              </w:tcPr>
            </w:tcPrChange>
          </w:tcPr>
          <w:p w14:paraId="7BE2B86E" w14:textId="036E6806" w:rsidR="005D6F70" w:rsidRPr="00DE2C1A" w:rsidRDefault="005D6F70" w:rsidP="005D6F70">
            <w:pPr>
              <w:keepNext/>
              <w:ind w:left="1134" w:hanging="1134"/>
              <w:contextualSpacing/>
              <w:rPr>
                <w:b/>
                <w:szCs w:val="22"/>
                <w:lang w:val="pl-PL"/>
              </w:rPr>
            </w:pPr>
            <w:r w:rsidRPr="00DE2C1A">
              <w:rPr>
                <w:b/>
                <w:szCs w:val="22"/>
                <w:lang w:val="pl-PL"/>
              </w:rPr>
              <w:t>Tabela 2:</w:t>
            </w:r>
            <w:r w:rsidRPr="00DE2C1A">
              <w:rPr>
                <w:b/>
                <w:szCs w:val="22"/>
                <w:lang w:val="pl-PL"/>
              </w:rPr>
              <w:tab/>
              <w:t>Działania niepożądane stwierdzone w badaniach klinicznych lub po wprowadzeniu produktu do obrotu u pacjentów z nowotworami B-komórkowymi</w:t>
            </w:r>
            <w:r w:rsidRPr="00DE2C1A">
              <w:rPr>
                <w:b/>
                <w:szCs w:val="22"/>
                <w:vertAlign w:val="superscript"/>
                <w:lang w:val="pl-PL"/>
              </w:rPr>
              <w:t>†</w:t>
            </w:r>
          </w:p>
        </w:tc>
      </w:tr>
      <w:tr w:rsidR="00BE721D" w:rsidRPr="00DE2C1A" w14:paraId="63CF8EEE" w14:textId="77777777" w:rsidTr="00BE721D">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416AFF44" w14:textId="77777777" w:rsidR="00DC7310" w:rsidRPr="00DE2C1A" w:rsidRDefault="00DC7310" w:rsidP="000855B3">
            <w:pPr>
              <w:keepNext/>
              <w:tabs>
                <w:tab w:val="clear" w:pos="567"/>
              </w:tabs>
              <w:autoSpaceDE w:val="0"/>
              <w:autoSpaceDN w:val="0"/>
              <w:adjustRightInd w:val="0"/>
              <w:contextualSpacing/>
              <w:jc w:val="center"/>
              <w:rPr>
                <w:b/>
                <w:sz w:val="20"/>
                <w:lang w:val="pl-PL"/>
              </w:rPr>
            </w:pPr>
            <w:r w:rsidRPr="00DE2C1A">
              <w:rPr>
                <w:b/>
                <w:bCs/>
                <w:sz w:val="20"/>
                <w:lang w:val="pl-PL"/>
              </w:rPr>
              <w:t>Klasyfikacja układów i narządów</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0CFB94E" w14:textId="77777777" w:rsidR="00DC7310" w:rsidRPr="00DE2C1A" w:rsidRDefault="00DC7310" w:rsidP="000855B3">
            <w:pPr>
              <w:keepNext/>
              <w:contextualSpacing/>
              <w:jc w:val="center"/>
              <w:rPr>
                <w:b/>
                <w:sz w:val="20"/>
                <w:lang w:val="pl-PL"/>
              </w:rPr>
            </w:pPr>
            <w:r w:rsidRPr="00DE2C1A">
              <w:rPr>
                <w:b/>
                <w:bCs/>
                <w:sz w:val="20"/>
                <w:lang w:val="pl-PL"/>
              </w:rPr>
              <w:t>Kategoria częstości</w:t>
            </w:r>
          </w:p>
          <w:p w14:paraId="7C04CADC" w14:textId="77777777" w:rsidR="00DC7310" w:rsidRPr="00DE2C1A" w:rsidRDefault="00DC7310" w:rsidP="000855B3">
            <w:pPr>
              <w:keepNext/>
              <w:tabs>
                <w:tab w:val="clear" w:pos="567"/>
              </w:tabs>
              <w:autoSpaceDE w:val="0"/>
              <w:autoSpaceDN w:val="0"/>
              <w:adjustRightInd w:val="0"/>
              <w:contextualSpacing/>
              <w:jc w:val="center"/>
              <w:rPr>
                <w:b/>
                <w:sz w:val="20"/>
                <w:lang w:val="pl-PL"/>
              </w:rPr>
            </w:pPr>
            <w:r w:rsidRPr="00DE2C1A">
              <w:rPr>
                <w:b/>
                <w:sz w:val="20"/>
                <w:lang w:val="pl-PL"/>
              </w:rPr>
              <w:t>(wszystkie stopnie)</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5EE75ED8" w14:textId="77777777" w:rsidR="00DC7310" w:rsidRPr="00DE2C1A" w:rsidRDefault="00DC7310" w:rsidP="000855B3">
            <w:pPr>
              <w:keepNext/>
              <w:tabs>
                <w:tab w:val="clear" w:pos="567"/>
              </w:tabs>
              <w:autoSpaceDE w:val="0"/>
              <w:autoSpaceDN w:val="0"/>
              <w:adjustRightInd w:val="0"/>
              <w:contextualSpacing/>
              <w:jc w:val="center"/>
              <w:rPr>
                <w:b/>
                <w:sz w:val="20"/>
                <w:lang w:val="pl-PL"/>
              </w:rPr>
            </w:pPr>
            <w:r w:rsidRPr="00DE2C1A">
              <w:rPr>
                <w:b/>
                <w:bCs/>
                <w:sz w:val="20"/>
                <w:lang w:val="pl-PL" w:eastAsia="en-GB"/>
              </w:rPr>
              <w:t>Działanie niepożądane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2E674C" w14:textId="77777777" w:rsidR="00DC7310" w:rsidRPr="00DE2C1A" w:rsidRDefault="00DC7310" w:rsidP="000855B3">
            <w:pPr>
              <w:keepNext/>
              <w:tabs>
                <w:tab w:val="clear" w:pos="567"/>
              </w:tabs>
              <w:autoSpaceDE w:val="0"/>
              <w:autoSpaceDN w:val="0"/>
              <w:adjustRightInd w:val="0"/>
              <w:contextualSpacing/>
              <w:jc w:val="center"/>
              <w:rPr>
                <w:b/>
                <w:bCs/>
                <w:sz w:val="20"/>
                <w:lang w:val="pl-PL" w:eastAsia="en-GB"/>
              </w:rPr>
            </w:pPr>
            <w:r w:rsidRPr="00DE2C1A">
              <w:rPr>
                <w:b/>
                <w:sz w:val="20"/>
                <w:lang w:val="pl-PL"/>
              </w:rPr>
              <w:t>Wszystkie stopnie (%)</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7411E9E" w14:textId="77777777" w:rsidR="002744A0" w:rsidRPr="00DE2C1A" w:rsidRDefault="00DC7310" w:rsidP="000855B3">
            <w:pPr>
              <w:keepNext/>
              <w:tabs>
                <w:tab w:val="clear" w:pos="567"/>
              </w:tabs>
              <w:autoSpaceDE w:val="0"/>
              <w:autoSpaceDN w:val="0"/>
              <w:adjustRightInd w:val="0"/>
              <w:contextualSpacing/>
              <w:jc w:val="center"/>
              <w:rPr>
                <w:b/>
                <w:sz w:val="20"/>
                <w:lang w:val="pl-PL"/>
              </w:rPr>
            </w:pPr>
            <w:r w:rsidRPr="00DE2C1A">
              <w:rPr>
                <w:b/>
                <w:sz w:val="20"/>
                <w:lang w:val="pl-PL"/>
              </w:rPr>
              <w:t xml:space="preserve">Stopień </w:t>
            </w:r>
          </w:p>
          <w:p w14:paraId="283DBEDB" w14:textId="1A023637" w:rsidR="00DC7310" w:rsidRPr="00DE2C1A" w:rsidRDefault="00167EE4" w:rsidP="000855B3">
            <w:pPr>
              <w:keepNext/>
              <w:tabs>
                <w:tab w:val="clear" w:pos="567"/>
              </w:tabs>
              <w:autoSpaceDE w:val="0"/>
              <w:autoSpaceDN w:val="0"/>
              <w:adjustRightInd w:val="0"/>
              <w:contextualSpacing/>
              <w:jc w:val="center"/>
              <w:rPr>
                <w:b/>
                <w:bCs/>
                <w:sz w:val="20"/>
                <w:lang w:val="pl-PL" w:eastAsia="en-GB"/>
              </w:rPr>
            </w:pPr>
            <w:r w:rsidRPr="00DE2C1A">
              <w:rPr>
                <w:szCs w:val="22"/>
                <w:lang w:val="pl-PL"/>
              </w:rPr>
              <w:t>≥</w:t>
            </w:r>
            <w:r w:rsidR="00DC7310" w:rsidRPr="00DE2C1A">
              <w:rPr>
                <w:b/>
                <w:sz w:val="20"/>
                <w:lang w:val="pl-PL"/>
              </w:rPr>
              <w:t>3 (%)</w:t>
            </w:r>
          </w:p>
        </w:tc>
      </w:tr>
      <w:tr w:rsidR="00BE721D" w:rsidRPr="00DE2C1A" w14:paraId="26408B4D" w14:textId="77777777" w:rsidTr="00BE721D">
        <w:trPr>
          <w:cantSplit/>
        </w:trPr>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14:paraId="2CAB2338"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Zakażenia i zarażenia pasożytnicze</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C72DE41"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DC54552"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Zapalenie płuc</w:t>
            </w:r>
            <w:r w:rsidRPr="00DE2C1A">
              <w:rPr>
                <w:szCs w:val="22"/>
                <w:vertAlign w:val="superscript"/>
                <w:lang w:val="pl-PL"/>
              </w:rPr>
              <w:t>*#</w:t>
            </w:r>
          </w:p>
          <w:p w14:paraId="34012F3C"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Zakażenie górnych dróg oddechowych</w:t>
            </w:r>
          </w:p>
          <w:p w14:paraId="2C7DDF79"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Zakażenie skóry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F2F427" w14:textId="62231951"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12</w:t>
            </w:r>
          </w:p>
          <w:p w14:paraId="4A8D7C25" w14:textId="778F25AB"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21</w:t>
            </w:r>
          </w:p>
          <w:p w14:paraId="30E07A93" w14:textId="7BEF466A" w:rsidR="00DC7310" w:rsidRPr="00DE2C1A" w:rsidDel="0089014A" w:rsidRDefault="00DC7310" w:rsidP="000855B3">
            <w:pPr>
              <w:keepNext/>
              <w:tabs>
                <w:tab w:val="clear" w:pos="567"/>
              </w:tabs>
              <w:autoSpaceDE w:val="0"/>
              <w:autoSpaceDN w:val="0"/>
              <w:adjustRightInd w:val="0"/>
              <w:contextualSpacing/>
              <w:jc w:val="center"/>
              <w:rPr>
                <w:del w:id="298" w:author="PL LOC AGD" w:date="2025-09-16T07:45:00Z"/>
                <w:sz w:val="20"/>
                <w:lang w:val="pl-PL"/>
              </w:rPr>
            </w:pPr>
          </w:p>
          <w:p w14:paraId="2ECB18CB"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15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082F0D9" w14:textId="49A50AE1"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7</w:t>
            </w:r>
          </w:p>
          <w:p w14:paraId="7A5E8B25"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1</w:t>
            </w:r>
          </w:p>
          <w:p w14:paraId="180D143D" w14:textId="4F63CA65" w:rsidR="00DC7310" w:rsidRPr="00DE2C1A" w:rsidDel="0089014A" w:rsidRDefault="00DC7310" w:rsidP="000855B3">
            <w:pPr>
              <w:keepNext/>
              <w:tabs>
                <w:tab w:val="clear" w:pos="567"/>
              </w:tabs>
              <w:autoSpaceDE w:val="0"/>
              <w:autoSpaceDN w:val="0"/>
              <w:adjustRightInd w:val="0"/>
              <w:contextualSpacing/>
              <w:jc w:val="center"/>
              <w:rPr>
                <w:del w:id="299" w:author="PL LOC AGD" w:date="2025-09-16T07:45:00Z"/>
                <w:sz w:val="20"/>
                <w:lang w:val="pl-PL"/>
              </w:rPr>
            </w:pPr>
          </w:p>
          <w:p w14:paraId="48CE1D22" w14:textId="5B9F3A05"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2</w:t>
            </w:r>
          </w:p>
        </w:tc>
      </w:tr>
      <w:tr w:rsidR="00BE721D" w:rsidRPr="00DE2C1A" w14:paraId="50417DE2" w14:textId="77777777" w:rsidTr="00BE721D">
        <w:trPr>
          <w:cantSplit/>
        </w:trPr>
        <w:tc>
          <w:tcPr>
            <w:tcW w:w="1843" w:type="dxa"/>
            <w:vMerge/>
            <w:tcBorders>
              <w:top w:val="single" w:sz="4" w:space="0" w:color="auto"/>
              <w:left w:val="single" w:sz="4" w:space="0" w:color="auto"/>
              <w:bottom w:val="single" w:sz="4" w:space="0" w:color="auto"/>
              <w:right w:val="single" w:sz="4" w:space="0" w:color="auto"/>
            </w:tcBorders>
            <w:shd w:val="clear" w:color="auto" w:fill="FFFFFF"/>
          </w:tcPr>
          <w:p w14:paraId="152CDCAC"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51A61D6"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0284728"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Posocznica</w:t>
            </w:r>
            <w:r w:rsidRPr="00DE2C1A">
              <w:rPr>
                <w:szCs w:val="22"/>
                <w:vertAlign w:val="superscript"/>
                <w:lang w:val="pl-PL"/>
              </w:rPr>
              <w:t>*#</w:t>
            </w:r>
          </w:p>
          <w:p w14:paraId="7E86949A" w14:textId="77777777" w:rsidR="0089014A" w:rsidRDefault="00DC7310" w:rsidP="000855B3">
            <w:pPr>
              <w:tabs>
                <w:tab w:val="clear" w:pos="567"/>
              </w:tabs>
              <w:autoSpaceDE w:val="0"/>
              <w:autoSpaceDN w:val="0"/>
              <w:adjustRightInd w:val="0"/>
              <w:contextualSpacing/>
              <w:rPr>
                <w:ins w:id="300" w:author="PL LOC AGD" w:date="2025-09-16T07:45:00Z"/>
                <w:sz w:val="20"/>
                <w:lang w:val="pl-PL"/>
              </w:rPr>
            </w:pPr>
            <w:r w:rsidRPr="00DE2C1A">
              <w:rPr>
                <w:sz w:val="20"/>
                <w:lang w:val="pl-PL"/>
              </w:rPr>
              <w:t xml:space="preserve">Zakażenie dróg moczowych </w:t>
            </w:r>
          </w:p>
          <w:p w14:paraId="743E791C" w14:textId="7350D19E"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Zapalenie zatok</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B90E20" w14:textId="0681BB52"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3</w:t>
            </w:r>
          </w:p>
          <w:p w14:paraId="255FAB48"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9</w:t>
            </w:r>
          </w:p>
          <w:p w14:paraId="623AB1D6" w14:textId="39FBE2AD"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9</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0C53FEE"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3</w:t>
            </w:r>
          </w:p>
          <w:p w14:paraId="2A323121" w14:textId="0F33CEEF"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1</w:t>
            </w:r>
          </w:p>
          <w:p w14:paraId="62938425"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1</w:t>
            </w:r>
          </w:p>
        </w:tc>
      </w:tr>
      <w:tr w:rsidR="00BE721D" w:rsidRPr="00DE2C1A" w14:paraId="6158B338" w14:textId="77777777" w:rsidTr="00BE721D">
        <w:trPr>
          <w:cantSplit/>
        </w:trPr>
        <w:tc>
          <w:tcPr>
            <w:tcW w:w="1843" w:type="dxa"/>
            <w:vMerge/>
            <w:tcBorders>
              <w:top w:val="single" w:sz="4" w:space="0" w:color="auto"/>
              <w:left w:val="single" w:sz="4" w:space="0" w:color="auto"/>
              <w:bottom w:val="single" w:sz="4" w:space="0" w:color="auto"/>
              <w:right w:val="single" w:sz="4" w:space="0" w:color="auto"/>
            </w:tcBorders>
            <w:shd w:val="clear" w:color="auto" w:fill="FFFFFF"/>
          </w:tcPr>
          <w:p w14:paraId="7B87219D"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A216E10"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Niezbyt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3F881030"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Cryptococcus</w:t>
            </w:r>
            <w:r w:rsidRPr="00DE2C1A">
              <w:rPr>
                <w:szCs w:val="22"/>
                <w:vertAlign w:val="superscript"/>
                <w:lang w:val="pl-PL"/>
              </w:rPr>
              <w:t>*</w:t>
            </w:r>
          </w:p>
          <w:p w14:paraId="61E1DA00"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Pneumocystis</w:t>
            </w:r>
            <w:r w:rsidRPr="00DE2C1A">
              <w:rPr>
                <w:szCs w:val="22"/>
                <w:vertAlign w:val="superscript"/>
                <w:lang w:val="pl-PL"/>
              </w:rPr>
              <w:t>*#</w:t>
            </w:r>
          </w:p>
          <w:p w14:paraId="307526AA"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 xml:space="preserve">Zakażenia </w:t>
            </w:r>
            <w:r w:rsidRPr="00DE2C1A">
              <w:rPr>
                <w:i/>
                <w:sz w:val="20"/>
                <w:lang w:val="pl-PL"/>
              </w:rPr>
              <w:t>Aspergillus</w:t>
            </w:r>
            <w:r w:rsidRPr="00DE2C1A">
              <w:rPr>
                <w:szCs w:val="22"/>
                <w:vertAlign w:val="superscript"/>
                <w:lang w:val="pl-PL"/>
              </w:rPr>
              <w:t>*</w:t>
            </w:r>
          </w:p>
          <w:p w14:paraId="19591A7B" w14:textId="5DD54C09"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Reaktywacja wirusa WZW</w:t>
            </w:r>
            <w:r w:rsidR="00C64936" w:rsidRPr="00DE2C1A">
              <w:rPr>
                <w:sz w:val="20"/>
                <w:lang w:val="pl-PL"/>
              </w:rPr>
              <w:t> </w:t>
            </w:r>
            <w:r w:rsidRPr="00DE2C1A">
              <w:rPr>
                <w:sz w:val="20"/>
                <w:lang w:val="pl-PL"/>
              </w:rPr>
              <w:t>B</w:t>
            </w:r>
            <w:r w:rsidRPr="00DE2C1A">
              <w:rPr>
                <w:szCs w:val="22"/>
                <w:vertAlign w:val="superscript"/>
                <w:lang w:val="pl-PL"/>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9A88B"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p w14:paraId="2CA39764" w14:textId="5873AC59" w:rsidR="00DC7310" w:rsidRPr="00DE2C1A" w:rsidRDefault="00DF3155" w:rsidP="000855B3">
            <w:pPr>
              <w:tabs>
                <w:tab w:val="clear" w:pos="567"/>
              </w:tabs>
              <w:autoSpaceDE w:val="0"/>
              <w:autoSpaceDN w:val="0"/>
              <w:adjustRightInd w:val="0"/>
              <w:contextualSpacing/>
              <w:jc w:val="center"/>
              <w:rPr>
                <w:sz w:val="20"/>
                <w:lang w:val="pl-PL"/>
              </w:rPr>
            </w:pPr>
            <w:r w:rsidRPr="00DE2C1A">
              <w:rPr>
                <w:sz w:val="20"/>
                <w:lang w:val="pl-PL"/>
              </w:rPr>
              <w:t>&lt;</w:t>
            </w:r>
            <w:r w:rsidR="00DC7310" w:rsidRPr="00DE2C1A">
              <w:rPr>
                <w:sz w:val="20"/>
                <w:lang w:val="pl-PL"/>
              </w:rPr>
              <w:t>1</w:t>
            </w:r>
          </w:p>
          <w:p w14:paraId="1AF3A854"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p w14:paraId="108D5F8E"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A97978A"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0</w:t>
            </w:r>
          </w:p>
          <w:p w14:paraId="449D5183"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p w14:paraId="624CFA43"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p w14:paraId="3E29B6DB"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0033EED7" w14:textId="77777777" w:rsidTr="00BE721D">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22E04602" w14:textId="3D995DAF"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Nowotwory łagodne</w:t>
            </w:r>
            <w:r w:rsidR="00A6177D" w:rsidRPr="00DE2C1A">
              <w:rPr>
                <w:sz w:val="20"/>
                <w:lang w:val="pl-PL"/>
              </w:rPr>
              <w:t xml:space="preserve">, </w:t>
            </w:r>
            <w:r w:rsidRPr="00DE2C1A">
              <w:rPr>
                <w:sz w:val="20"/>
                <w:lang w:val="pl-PL"/>
              </w:rPr>
              <w:t xml:space="preserve"> złośliwe</w:t>
            </w:r>
            <w:r w:rsidR="00A6177D" w:rsidRPr="00DE2C1A">
              <w:rPr>
                <w:sz w:val="20"/>
                <w:lang w:val="pl-PL"/>
              </w:rPr>
              <w:t xml:space="preserve"> i nieokreślone</w:t>
            </w:r>
            <w:r w:rsidRPr="00DE2C1A">
              <w:rPr>
                <w:sz w:val="20"/>
                <w:lang w:val="pl-PL"/>
              </w:rPr>
              <w:t xml:space="preserve"> (w tym torbiele i polipy)</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0EA8C54" w14:textId="77777777" w:rsidR="00DC7310" w:rsidRPr="00DE2C1A" w:rsidRDefault="00DC7310" w:rsidP="000855B3">
            <w:pPr>
              <w:tabs>
                <w:tab w:val="clear" w:pos="567"/>
              </w:tabs>
              <w:autoSpaceDE w:val="0"/>
              <w:autoSpaceDN w:val="0"/>
              <w:adjustRightInd w:val="0"/>
              <w:contextualSpacing/>
              <w:rPr>
                <w:sz w:val="20"/>
                <w:lang w:val="pl-PL" w:eastAsia="en-GB"/>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1161E94"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Rak skóry niebędący czerniakiem</w:t>
            </w:r>
            <w:r w:rsidRPr="00DE2C1A">
              <w:rPr>
                <w:szCs w:val="22"/>
                <w:vertAlign w:val="superscript"/>
                <w:lang w:val="pl-PL"/>
              </w:rPr>
              <w:t>*</w:t>
            </w:r>
          </w:p>
          <w:p w14:paraId="189FBFC0" w14:textId="77777777" w:rsidR="00DC7310" w:rsidRPr="00DE2C1A" w:rsidRDefault="00DC7310" w:rsidP="00FC5E5E">
            <w:pPr>
              <w:tabs>
                <w:tab w:val="clear" w:pos="567"/>
              </w:tabs>
              <w:autoSpaceDE w:val="0"/>
              <w:autoSpaceDN w:val="0"/>
              <w:adjustRightInd w:val="0"/>
              <w:ind w:left="116"/>
              <w:contextualSpacing/>
              <w:rPr>
                <w:sz w:val="20"/>
                <w:lang w:val="pl-PL"/>
              </w:rPr>
            </w:pPr>
            <w:r w:rsidRPr="00DE2C1A">
              <w:rPr>
                <w:sz w:val="20"/>
                <w:lang w:val="pl-PL"/>
              </w:rPr>
              <w:t>Rak podstawnokomórkowy</w:t>
            </w:r>
          </w:p>
          <w:p w14:paraId="438BF421" w14:textId="3FABE28F" w:rsidR="00DC7310" w:rsidRPr="00DE2C1A" w:rsidRDefault="00DC7310" w:rsidP="00FC5E5E">
            <w:pPr>
              <w:tabs>
                <w:tab w:val="clear" w:pos="567"/>
              </w:tabs>
              <w:autoSpaceDE w:val="0"/>
              <w:autoSpaceDN w:val="0"/>
              <w:adjustRightInd w:val="0"/>
              <w:ind w:left="116"/>
              <w:contextualSpacing/>
              <w:rPr>
                <w:rFonts w:ascii="Arial" w:hAnsi="Arial"/>
                <w:b/>
                <w:smallCaps/>
                <w:sz w:val="20"/>
                <w:lang w:val="pl-PL"/>
              </w:rPr>
            </w:pPr>
            <w:r w:rsidRPr="00DE2C1A">
              <w:rPr>
                <w:sz w:val="20"/>
                <w:lang w:val="pl-PL"/>
              </w:rPr>
              <w:t xml:space="preserve">Rak </w:t>
            </w:r>
            <w:r w:rsidR="007A3D47" w:rsidRPr="00DE2C1A">
              <w:rPr>
                <w:sz w:val="20"/>
                <w:lang w:val="pl-PL"/>
              </w:rPr>
              <w:t>płaskonabłonkowy</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21657C" w14:textId="51965042"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5</w:t>
            </w:r>
          </w:p>
          <w:p w14:paraId="6E7022DC" w14:textId="1BF0F9BD" w:rsidR="002744A0" w:rsidRPr="00DE2C1A" w:rsidDel="00BE721D" w:rsidRDefault="002744A0" w:rsidP="000855B3">
            <w:pPr>
              <w:tabs>
                <w:tab w:val="clear" w:pos="567"/>
              </w:tabs>
              <w:autoSpaceDE w:val="0"/>
              <w:autoSpaceDN w:val="0"/>
              <w:adjustRightInd w:val="0"/>
              <w:contextualSpacing/>
              <w:jc w:val="center"/>
              <w:rPr>
                <w:del w:id="301" w:author="PL LOC AGD" w:date="2025-09-16T07:46:00Z"/>
                <w:sz w:val="20"/>
                <w:lang w:val="pl-PL"/>
              </w:rPr>
            </w:pPr>
          </w:p>
          <w:p w14:paraId="7B3F3B88" w14:textId="0E91DEFA"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3</w:t>
            </w:r>
          </w:p>
          <w:p w14:paraId="43DBC96A" w14:textId="0D23DEFC"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61CACED5" w14:textId="5EF653C5"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1</w:t>
            </w:r>
          </w:p>
          <w:p w14:paraId="2AF8A487" w14:textId="3A8A03C7" w:rsidR="002744A0" w:rsidRPr="00DE2C1A" w:rsidDel="00BE721D" w:rsidRDefault="002744A0" w:rsidP="000855B3">
            <w:pPr>
              <w:tabs>
                <w:tab w:val="clear" w:pos="567"/>
              </w:tabs>
              <w:autoSpaceDE w:val="0"/>
              <w:autoSpaceDN w:val="0"/>
              <w:adjustRightInd w:val="0"/>
              <w:contextualSpacing/>
              <w:jc w:val="center"/>
              <w:rPr>
                <w:del w:id="302" w:author="PL LOC AGD" w:date="2025-09-16T07:46:00Z"/>
                <w:sz w:val="20"/>
                <w:lang w:val="pl-PL"/>
              </w:rPr>
            </w:pPr>
          </w:p>
          <w:p w14:paraId="3C6DADBA"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p w14:paraId="56AE8512"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621BB949" w14:textId="77777777" w:rsidTr="00BE721D">
        <w:trPr>
          <w:cantSplit/>
        </w:trPr>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14:paraId="635E65C6" w14:textId="77777777" w:rsidR="00F632C9" w:rsidRPr="00DE2C1A" w:rsidRDefault="00F632C9" w:rsidP="00F632C9">
            <w:pPr>
              <w:tabs>
                <w:tab w:val="clear" w:pos="567"/>
              </w:tabs>
              <w:autoSpaceDE w:val="0"/>
              <w:autoSpaceDN w:val="0"/>
              <w:adjustRightInd w:val="0"/>
              <w:contextualSpacing/>
              <w:rPr>
                <w:sz w:val="20"/>
                <w:lang w:val="pl-PL"/>
              </w:rPr>
            </w:pPr>
            <w:r w:rsidRPr="00DE2C1A">
              <w:rPr>
                <w:sz w:val="20"/>
                <w:lang w:val="pl-PL"/>
              </w:rPr>
              <w:t>Zaburzenia krwi i układu chłonnego</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7735B90" w14:textId="77777777" w:rsidR="00F632C9" w:rsidRPr="00DE2C1A" w:rsidRDefault="00F632C9" w:rsidP="00F632C9">
            <w:pPr>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5F8C6420" w14:textId="77777777" w:rsidR="00F632C9" w:rsidRPr="00DE2C1A" w:rsidRDefault="00F632C9" w:rsidP="00F632C9">
            <w:pPr>
              <w:tabs>
                <w:tab w:val="clear" w:pos="567"/>
              </w:tabs>
              <w:autoSpaceDE w:val="0"/>
              <w:autoSpaceDN w:val="0"/>
              <w:adjustRightInd w:val="0"/>
              <w:contextualSpacing/>
              <w:rPr>
                <w:sz w:val="20"/>
                <w:lang w:val="pl-PL"/>
              </w:rPr>
            </w:pPr>
            <w:r w:rsidRPr="00DE2C1A">
              <w:rPr>
                <w:sz w:val="20"/>
                <w:lang w:val="pl-PL"/>
              </w:rPr>
              <w:t>Neutropenia*</w:t>
            </w:r>
          </w:p>
          <w:p w14:paraId="27E9FE09" w14:textId="342E2BEF" w:rsidR="00F632C9" w:rsidRPr="00DE2C1A" w:rsidRDefault="009B0836" w:rsidP="00F632C9">
            <w:pPr>
              <w:tabs>
                <w:tab w:val="clear" w:pos="567"/>
              </w:tabs>
              <w:autoSpaceDE w:val="0"/>
              <w:autoSpaceDN w:val="0"/>
              <w:adjustRightInd w:val="0"/>
              <w:contextualSpacing/>
              <w:rPr>
                <w:sz w:val="20"/>
                <w:lang w:val="pl-PL"/>
              </w:rPr>
            </w:pPr>
            <w:r w:rsidRPr="00DE2C1A">
              <w:rPr>
                <w:sz w:val="20"/>
                <w:lang w:val="pl-PL"/>
              </w:rPr>
              <w:t>Trombocytopenia</w:t>
            </w:r>
            <w:r w:rsidR="00F632C9" w:rsidRPr="00DE2C1A">
              <w:rPr>
                <w:sz w:val="20"/>
                <w:lang w:val="pl-PL"/>
              </w:rPr>
              <w:t xml:space="preserve">* </w:t>
            </w:r>
          </w:p>
          <w:p w14:paraId="56C37403" w14:textId="77777777" w:rsidR="00F632C9" w:rsidRPr="00DE2C1A" w:rsidRDefault="00F632C9" w:rsidP="00F632C9">
            <w:pPr>
              <w:tabs>
                <w:tab w:val="clear" w:pos="567"/>
              </w:tabs>
              <w:autoSpaceDE w:val="0"/>
              <w:autoSpaceDN w:val="0"/>
              <w:adjustRightInd w:val="0"/>
              <w:contextualSpacing/>
              <w:rPr>
                <w:sz w:val="20"/>
                <w:lang w:val="pl-PL"/>
              </w:rPr>
            </w:pPr>
            <w:r w:rsidRPr="00DE2C1A">
              <w:rPr>
                <w:sz w:val="20"/>
                <w:lang w:val="pl-PL"/>
              </w:rPr>
              <w:t>Limfocytoza*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4681A4" w14:textId="77777777" w:rsidR="00F632C9" w:rsidRPr="00DE2C1A" w:rsidRDefault="00F632C9" w:rsidP="00F632C9">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39</w:t>
            </w:r>
          </w:p>
          <w:p w14:paraId="62E82F4B" w14:textId="77777777" w:rsidR="00F632C9" w:rsidRPr="00DE2C1A" w:rsidRDefault="00F632C9" w:rsidP="00F632C9">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29</w:t>
            </w:r>
          </w:p>
          <w:p w14:paraId="6F21DE4A" w14:textId="10EF3DF2" w:rsidR="00F632C9" w:rsidRPr="00DE2C1A" w:rsidRDefault="00F632C9" w:rsidP="00F632C9">
            <w:pPr>
              <w:tabs>
                <w:tab w:val="clear" w:pos="567"/>
              </w:tabs>
              <w:autoSpaceDE w:val="0"/>
              <w:autoSpaceDN w:val="0"/>
              <w:adjustRightInd w:val="0"/>
              <w:contextualSpacing/>
              <w:jc w:val="center"/>
              <w:rPr>
                <w:sz w:val="20"/>
                <w:lang w:val="pl-PL"/>
              </w:rPr>
            </w:pPr>
            <w:r w:rsidRPr="00DE2C1A">
              <w:rPr>
                <w:rFonts w:eastAsia="Times New Roman"/>
                <w:sz w:val="20"/>
                <w:lang w:val="pl-PL"/>
              </w:rPr>
              <w:t>15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1599CFC" w14:textId="77777777" w:rsidR="00F632C9" w:rsidRPr="00DE2C1A" w:rsidRDefault="00F632C9" w:rsidP="00F632C9">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31</w:t>
            </w:r>
          </w:p>
          <w:p w14:paraId="65E80E31" w14:textId="77777777" w:rsidR="00F632C9" w:rsidRPr="00DE2C1A" w:rsidRDefault="00F632C9" w:rsidP="00F632C9">
            <w:pPr>
              <w:keepNext/>
              <w:tabs>
                <w:tab w:val="clear" w:pos="567"/>
              </w:tabs>
              <w:autoSpaceDE w:val="0"/>
              <w:autoSpaceDN w:val="0"/>
              <w:adjustRightInd w:val="0"/>
              <w:jc w:val="center"/>
              <w:rPr>
                <w:rFonts w:eastAsia="Times New Roman"/>
                <w:sz w:val="20"/>
                <w:lang w:val="pl-PL"/>
              </w:rPr>
            </w:pPr>
            <w:r w:rsidRPr="00DE2C1A">
              <w:rPr>
                <w:rFonts w:eastAsia="Times New Roman"/>
                <w:sz w:val="20"/>
                <w:lang w:val="pl-PL"/>
              </w:rPr>
              <w:t>8</w:t>
            </w:r>
          </w:p>
          <w:p w14:paraId="41DD4E90" w14:textId="07941486" w:rsidR="00F632C9" w:rsidRPr="00DE2C1A" w:rsidRDefault="00F632C9" w:rsidP="00F632C9">
            <w:pPr>
              <w:tabs>
                <w:tab w:val="clear" w:pos="567"/>
              </w:tabs>
              <w:autoSpaceDE w:val="0"/>
              <w:autoSpaceDN w:val="0"/>
              <w:adjustRightInd w:val="0"/>
              <w:contextualSpacing/>
              <w:jc w:val="center"/>
              <w:rPr>
                <w:sz w:val="20"/>
                <w:lang w:val="pl-PL"/>
              </w:rPr>
            </w:pPr>
            <w:r w:rsidRPr="00DE2C1A">
              <w:rPr>
                <w:rFonts w:eastAsia="Times New Roman"/>
                <w:sz w:val="20"/>
                <w:lang w:val="pl-PL"/>
              </w:rPr>
              <w:t>11</w:t>
            </w:r>
          </w:p>
        </w:tc>
      </w:tr>
      <w:tr w:rsidR="00BE721D" w:rsidRPr="00DE2C1A" w14:paraId="7C9272C8" w14:textId="77777777" w:rsidTr="00BE721D">
        <w:trPr>
          <w:cantSplit/>
        </w:trPr>
        <w:tc>
          <w:tcPr>
            <w:tcW w:w="1843" w:type="dxa"/>
            <w:vMerge/>
            <w:tcBorders>
              <w:top w:val="single" w:sz="4" w:space="0" w:color="auto"/>
              <w:left w:val="single" w:sz="4" w:space="0" w:color="auto"/>
              <w:bottom w:val="single" w:sz="4" w:space="0" w:color="auto"/>
              <w:right w:val="single" w:sz="4" w:space="0" w:color="auto"/>
            </w:tcBorders>
            <w:shd w:val="clear" w:color="auto" w:fill="FFFFFF"/>
          </w:tcPr>
          <w:p w14:paraId="5CA01097"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3A9605A"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3E21AF7" w14:textId="3E07D776" w:rsidR="00DC7310" w:rsidRPr="00DE2C1A" w:rsidRDefault="00DF3155" w:rsidP="000855B3">
            <w:pPr>
              <w:tabs>
                <w:tab w:val="clear" w:pos="567"/>
              </w:tabs>
              <w:autoSpaceDE w:val="0"/>
              <w:autoSpaceDN w:val="0"/>
              <w:adjustRightInd w:val="0"/>
              <w:contextualSpacing/>
              <w:rPr>
                <w:sz w:val="20"/>
                <w:lang w:val="pl-PL"/>
              </w:rPr>
            </w:pPr>
            <w:r w:rsidRPr="00DE2C1A">
              <w:rPr>
                <w:sz w:val="20"/>
                <w:lang w:val="pl-PL"/>
              </w:rPr>
              <w:t>G</w:t>
            </w:r>
            <w:r w:rsidR="00DC7310" w:rsidRPr="00DE2C1A">
              <w:rPr>
                <w:sz w:val="20"/>
                <w:lang w:val="pl-PL"/>
              </w:rPr>
              <w:t>orączk</w:t>
            </w:r>
            <w:r w:rsidRPr="00DE2C1A">
              <w:rPr>
                <w:sz w:val="20"/>
                <w:lang w:val="pl-PL"/>
              </w:rPr>
              <w:t>a neutropeniczna</w:t>
            </w:r>
          </w:p>
          <w:p w14:paraId="64312708"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Leukocytoza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B34BAD"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4</w:t>
            </w:r>
          </w:p>
          <w:p w14:paraId="156B09A9" w14:textId="56E40D5A"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4</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65E5BC1"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4</w:t>
            </w:r>
          </w:p>
          <w:p w14:paraId="2CF2E045"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4</w:t>
            </w:r>
          </w:p>
        </w:tc>
      </w:tr>
      <w:tr w:rsidR="00BE721D" w:rsidRPr="00DE2C1A" w14:paraId="4DD1F0CF" w14:textId="77777777" w:rsidTr="00BE721D">
        <w:trPr>
          <w:cantSplit/>
        </w:trPr>
        <w:tc>
          <w:tcPr>
            <w:tcW w:w="1843" w:type="dxa"/>
            <w:vMerge/>
            <w:tcBorders>
              <w:top w:val="single" w:sz="4" w:space="0" w:color="auto"/>
              <w:left w:val="single" w:sz="4" w:space="0" w:color="auto"/>
              <w:bottom w:val="single" w:sz="4" w:space="0" w:color="auto"/>
              <w:right w:val="single" w:sz="4" w:space="0" w:color="auto"/>
            </w:tcBorders>
            <w:shd w:val="clear" w:color="auto" w:fill="FFFFFF"/>
          </w:tcPr>
          <w:p w14:paraId="194A59F2"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46952FC"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 xml:space="preserve">Rzadko </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7A15E9E"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 xml:space="preserve">Leukostaza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B7C1C5"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8916B67"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405D2465" w14:textId="77777777" w:rsidTr="00BE721D">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0A101D5A"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Zaburzenia układu immunologicznego</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742CB9B"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889BED8"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Śródmiąższowa choroba płuc</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6B2D86"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5BE4B58"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5E406943" w14:textId="77777777" w:rsidTr="00BE721D">
        <w:trPr>
          <w:cantSplit/>
        </w:trPr>
        <w:tc>
          <w:tcPr>
            <w:tcW w:w="1843" w:type="dxa"/>
            <w:vMerge w:val="restart"/>
            <w:tcBorders>
              <w:top w:val="single" w:sz="4" w:space="0" w:color="auto"/>
              <w:left w:val="single" w:sz="4" w:space="0" w:color="auto"/>
              <w:right w:val="single" w:sz="4" w:space="0" w:color="auto"/>
            </w:tcBorders>
            <w:shd w:val="clear" w:color="auto" w:fill="FFFFFF"/>
          </w:tcPr>
          <w:p w14:paraId="5049FDB9" w14:textId="77777777" w:rsidR="00DC7310" w:rsidRPr="00DE2C1A" w:rsidRDefault="00DC7310" w:rsidP="000855B3">
            <w:pPr>
              <w:autoSpaceDE w:val="0"/>
              <w:autoSpaceDN w:val="0"/>
              <w:adjustRightInd w:val="0"/>
              <w:contextualSpacing/>
              <w:rPr>
                <w:sz w:val="20"/>
                <w:lang w:val="pl-PL"/>
              </w:rPr>
            </w:pPr>
            <w:r w:rsidRPr="00DE2C1A">
              <w:rPr>
                <w:sz w:val="20"/>
                <w:lang w:val="pl-PL"/>
              </w:rPr>
              <w:t>Zaburzenia metabolizmu i odżywiania</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197838A" w14:textId="05E12A23"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eastAsia="en-GB"/>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C9E1D19"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Hiperurykemia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CF2B5E" w14:textId="2A1A3E88"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9</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EBF5C30"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1</w:t>
            </w:r>
          </w:p>
        </w:tc>
      </w:tr>
      <w:tr w:rsidR="00BE721D" w:rsidRPr="00DE2C1A" w14:paraId="64C3014B" w14:textId="77777777" w:rsidTr="00BE721D">
        <w:trPr>
          <w:cantSplit/>
        </w:trPr>
        <w:tc>
          <w:tcPr>
            <w:tcW w:w="1843" w:type="dxa"/>
            <w:vMerge/>
            <w:tcBorders>
              <w:left w:val="single" w:sz="4" w:space="0" w:color="auto"/>
              <w:bottom w:val="single" w:sz="4" w:space="0" w:color="auto"/>
              <w:right w:val="single" w:sz="4" w:space="0" w:color="auto"/>
            </w:tcBorders>
            <w:shd w:val="clear" w:color="auto" w:fill="FFFFFF"/>
          </w:tcPr>
          <w:p w14:paraId="681328A6"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20B4511"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eastAsia="en-GB"/>
              </w:rPr>
              <w:t xml:space="preserve">Niezbyt </w:t>
            </w: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5657212"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Zespół rozpadu guza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D5EEA9"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2D31A63B" w14:textId="77777777" w:rsidR="00DC7310" w:rsidRPr="00DE2C1A" w:rsidRDefault="00DC7310" w:rsidP="000855B3">
            <w:pPr>
              <w:keepNext/>
              <w:tabs>
                <w:tab w:val="clear" w:pos="567"/>
              </w:tabs>
              <w:autoSpaceDE w:val="0"/>
              <w:autoSpaceDN w:val="0"/>
              <w:adjustRightInd w:val="0"/>
              <w:contextualSpacing/>
              <w:jc w:val="center"/>
              <w:rPr>
                <w:sz w:val="20"/>
                <w:lang w:val="pl-PL"/>
              </w:rPr>
            </w:pPr>
            <w:r w:rsidRPr="00DE2C1A">
              <w:rPr>
                <w:sz w:val="20"/>
                <w:lang w:val="pl-PL"/>
              </w:rPr>
              <w:t>1</w:t>
            </w:r>
          </w:p>
        </w:tc>
      </w:tr>
      <w:tr w:rsidR="00BE721D" w:rsidRPr="00DE2C1A" w14:paraId="73971AB0" w14:textId="77777777" w:rsidTr="00BE721D">
        <w:trPr>
          <w:cantSplit/>
        </w:trPr>
        <w:tc>
          <w:tcPr>
            <w:tcW w:w="1843" w:type="dxa"/>
            <w:vMerge w:val="restart"/>
            <w:tcBorders>
              <w:top w:val="single" w:sz="4" w:space="0" w:color="auto"/>
              <w:left w:val="single" w:sz="4" w:space="0" w:color="auto"/>
              <w:right w:val="single" w:sz="4" w:space="0" w:color="auto"/>
            </w:tcBorders>
            <w:shd w:val="clear" w:color="auto" w:fill="FFFFFF"/>
          </w:tcPr>
          <w:p w14:paraId="28158E9D" w14:textId="77777777" w:rsidR="00DC7310" w:rsidRPr="00DE2C1A" w:rsidRDefault="00DC7310" w:rsidP="00CF773B">
            <w:pPr>
              <w:keepNext/>
              <w:tabs>
                <w:tab w:val="clear" w:pos="567"/>
              </w:tabs>
              <w:autoSpaceDE w:val="0"/>
              <w:autoSpaceDN w:val="0"/>
              <w:adjustRightInd w:val="0"/>
              <w:contextualSpacing/>
              <w:rPr>
                <w:sz w:val="20"/>
                <w:lang w:val="pl-PL"/>
              </w:rPr>
            </w:pPr>
            <w:r w:rsidRPr="00DE2C1A">
              <w:rPr>
                <w:sz w:val="20"/>
                <w:lang w:val="pl-PL"/>
              </w:rPr>
              <w:t xml:space="preserve">Zaburzenia układu nerwowego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E0CD3E2" w14:textId="77777777" w:rsidR="00DC7310" w:rsidRPr="00DE2C1A" w:rsidRDefault="00DC7310" w:rsidP="00CF773B">
            <w:pPr>
              <w:keepNext/>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2D295D72" w14:textId="77777777" w:rsidR="00DC7310" w:rsidRPr="00DE2C1A" w:rsidRDefault="00DC7310" w:rsidP="00CF773B">
            <w:pPr>
              <w:keepNext/>
              <w:tabs>
                <w:tab w:val="clear" w:pos="567"/>
              </w:tabs>
              <w:autoSpaceDE w:val="0"/>
              <w:autoSpaceDN w:val="0"/>
              <w:adjustRightInd w:val="0"/>
              <w:contextualSpacing/>
              <w:rPr>
                <w:sz w:val="20"/>
                <w:lang w:val="pl-PL"/>
              </w:rPr>
            </w:pPr>
            <w:r w:rsidRPr="00DE2C1A">
              <w:rPr>
                <w:sz w:val="20"/>
                <w:lang w:val="pl-PL"/>
              </w:rPr>
              <w:t>Zawroty głowy</w:t>
            </w:r>
          </w:p>
          <w:p w14:paraId="26F297D0" w14:textId="77777777" w:rsidR="00DC7310" w:rsidRPr="00DE2C1A" w:rsidRDefault="00DC7310" w:rsidP="00CF773B">
            <w:pPr>
              <w:keepNext/>
              <w:tabs>
                <w:tab w:val="clear" w:pos="567"/>
              </w:tabs>
              <w:autoSpaceDE w:val="0"/>
              <w:autoSpaceDN w:val="0"/>
              <w:adjustRightInd w:val="0"/>
              <w:contextualSpacing/>
              <w:rPr>
                <w:sz w:val="20"/>
                <w:lang w:val="pl-PL"/>
              </w:rPr>
            </w:pPr>
            <w:r w:rsidRPr="00DE2C1A">
              <w:rPr>
                <w:sz w:val="20"/>
                <w:lang w:val="pl-PL"/>
              </w:rPr>
              <w:t>Ból głowy</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B6BF49" w14:textId="77777777" w:rsidR="00DC7310" w:rsidRPr="00DE2C1A"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12</w:t>
            </w:r>
          </w:p>
          <w:p w14:paraId="54D51A40" w14:textId="77777777" w:rsidR="00DC7310" w:rsidRPr="00DE2C1A"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19</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E5CF513" w14:textId="77777777" w:rsidR="00DC7310" w:rsidRPr="00DE2C1A"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&lt;1</w:t>
            </w:r>
          </w:p>
          <w:p w14:paraId="1F329BFE" w14:textId="77777777" w:rsidR="00DC7310" w:rsidRPr="00DE2C1A"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1</w:t>
            </w:r>
          </w:p>
        </w:tc>
      </w:tr>
      <w:tr w:rsidR="00BE721D" w:rsidRPr="00DE2C1A" w14:paraId="692A4D3D" w14:textId="77777777" w:rsidTr="00BE721D">
        <w:trPr>
          <w:cantSplit/>
        </w:trPr>
        <w:tc>
          <w:tcPr>
            <w:tcW w:w="1843" w:type="dxa"/>
            <w:vMerge/>
            <w:tcBorders>
              <w:left w:val="single" w:sz="4" w:space="0" w:color="auto"/>
              <w:right w:val="single" w:sz="4" w:space="0" w:color="auto"/>
            </w:tcBorders>
            <w:shd w:val="clear" w:color="auto" w:fill="FFFFFF"/>
          </w:tcPr>
          <w:p w14:paraId="06E7D3B8" w14:textId="77777777" w:rsidR="00DC7310" w:rsidRPr="00DE2C1A" w:rsidRDefault="00DC7310" w:rsidP="00CF773B">
            <w:pPr>
              <w:keepNext/>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6B1DE0A" w14:textId="77777777" w:rsidR="00DC7310" w:rsidRPr="00DE2C1A" w:rsidRDefault="00DC7310" w:rsidP="00CF773B">
            <w:pPr>
              <w:keepNext/>
              <w:tabs>
                <w:tab w:val="clear" w:pos="567"/>
              </w:tabs>
              <w:autoSpaceDE w:val="0"/>
              <w:autoSpaceDN w:val="0"/>
              <w:adjustRightInd w:val="0"/>
              <w:contextualSpacing/>
              <w:rPr>
                <w:sz w:val="20"/>
                <w:lang w:val="pl-PL" w:eastAsia="en-GB"/>
              </w:rPr>
            </w:pPr>
            <w:r w:rsidRPr="00DE2C1A">
              <w:rPr>
                <w:sz w:val="20"/>
                <w:lang w:val="pl-PL" w:eastAsia="en-GB"/>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09FCED7" w14:textId="77777777" w:rsidR="00DC7310" w:rsidRPr="00DE2C1A" w:rsidDel="00E356EF" w:rsidRDefault="00DC7310" w:rsidP="00CF773B">
            <w:pPr>
              <w:keepNext/>
              <w:tabs>
                <w:tab w:val="clear" w:pos="567"/>
              </w:tabs>
              <w:autoSpaceDE w:val="0"/>
              <w:autoSpaceDN w:val="0"/>
              <w:adjustRightInd w:val="0"/>
              <w:contextualSpacing/>
              <w:rPr>
                <w:sz w:val="20"/>
                <w:lang w:val="pl-PL"/>
              </w:rPr>
            </w:pPr>
            <w:r w:rsidRPr="00DE2C1A">
              <w:rPr>
                <w:sz w:val="20"/>
                <w:lang w:val="pl-PL"/>
              </w:rPr>
              <w:t>Neuropatia obwodowa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CF0A90" w14:textId="4BDDBBA0" w:rsidR="00DC7310" w:rsidRPr="00DE2C1A" w:rsidDel="00CF7F66"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7</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AD504E9" w14:textId="77777777" w:rsidR="00DC7310" w:rsidRPr="00DE2C1A" w:rsidDel="00CF7F66" w:rsidRDefault="00DC7310" w:rsidP="00CF773B">
            <w:pPr>
              <w:keepNext/>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699FC63E" w14:textId="77777777" w:rsidTr="00BE721D">
        <w:trPr>
          <w:cantSplit/>
        </w:trPr>
        <w:tc>
          <w:tcPr>
            <w:tcW w:w="1843" w:type="dxa"/>
            <w:vMerge/>
            <w:tcBorders>
              <w:left w:val="single" w:sz="4" w:space="0" w:color="auto"/>
              <w:right w:val="single" w:sz="4" w:space="0" w:color="auto"/>
            </w:tcBorders>
            <w:shd w:val="clear" w:color="auto" w:fill="FFFFFF"/>
          </w:tcPr>
          <w:p w14:paraId="16E1FAE6"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66305F2" w14:textId="77777777" w:rsidR="00DC7310" w:rsidRPr="00DE2C1A" w:rsidRDefault="00DC7310" w:rsidP="000855B3">
            <w:pPr>
              <w:tabs>
                <w:tab w:val="clear" w:pos="567"/>
              </w:tabs>
              <w:autoSpaceDE w:val="0"/>
              <w:autoSpaceDN w:val="0"/>
              <w:adjustRightInd w:val="0"/>
              <w:contextualSpacing/>
              <w:rPr>
                <w:sz w:val="20"/>
                <w:lang w:val="pl-PL" w:eastAsia="en-GB"/>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FE7FE30"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Incydent naczyniowo-mózgowy</w:t>
            </w:r>
            <w:r w:rsidRPr="00DE2C1A">
              <w:rPr>
                <w:szCs w:val="22"/>
                <w:vertAlign w:val="superscript"/>
                <w:lang w:val="pl-PL"/>
              </w:rPr>
              <w:t>#</w:t>
            </w:r>
          </w:p>
          <w:p w14:paraId="120F5939" w14:textId="77777777" w:rsidR="00DC7310" w:rsidRPr="00DE2C1A" w:rsidRDefault="00DC7310" w:rsidP="000855B3">
            <w:pPr>
              <w:tabs>
                <w:tab w:val="clear" w:pos="567"/>
              </w:tabs>
              <w:autoSpaceDE w:val="0"/>
              <w:autoSpaceDN w:val="0"/>
              <w:adjustRightInd w:val="0"/>
              <w:contextualSpacing/>
              <w:rPr>
                <w:szCs w:val="22"/>
                <w:vertAlign w:val="superscript"/>
                <w:lang w:val="pl-PL"/>
              </w:rPr>
            </w:pPr>
            <w:r w:rsidRPr="00DE2C1A">
              <w:rPr>
                <w:sz w:val="20"/>
                <w:lang w:val="pl-PL"/>
              </w:rPr>
              <w:t>Przemijający napad niedokrwienny</w:t>
            </w:r>
            <w:r w:rsidRPr="00DE2C1A">
              <w:rPr>
                <w:szCs w:val="22"/>
                <w:vertAlign w:val="superscript"/>
                <w:lang w:val="pl-PL"/>
              </w:rPr>
              <w:t>a</w:t>
            </w:r>
          </w:p>
          <w:p w14:paraId="71DE94C1"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Udar niedokrwienny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FDA109"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57177F8E"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3B8547A6" w14:textId="7D54DBB8" w:rsidR="00DC7310" w:rsidRPr="00DE2C1A" w:rsidDel="00BE721D" w:rsidRDefault="00DC7310" w:rsidP="000855B3">
            <w:pPr>
              <w:tabs>
                <w:tab w:val="clear" w:pos="567"/>
              </w:tabs>
              <w:autoSpaceDE w:val="0"/>
              <w:autoSpaceDN w:val="0"/>
              <w:adjustRightInd w:val="0"/>
              <w:contextualSpacing/>
              <w:jc w:val="center"/>
              <w:rPr>
                <w:del w:id="303" w:author="PL LOC AGD" w:date="2025-09-16T07:46:00Z"/>
                <w:rFonts w:eastAsia="Times New Roman"/>
                <w:sz w:val="20"/>
                <w:lang w:val="pl-PL"/>
              </w:rPr>
            </w:pPr>
          </w:p>
          <w:p w14:paraId="031A8CB7"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2C95010E"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6B562EE2"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p w14:paraId="645178CE" w14:textId="08056AB0" w:rsidR="00DC7310" w:rsidRPr="00DE2C1A" w:rsidDel="00BE721D" w:rsidRDefault="00DC7310" w:rsidP="000855B3">
            <w:pPr>
              <w:tabs>
                <w:tab w:val="clear" w:pos="567"/>
              </w:tabs>
              <w:autoSpaceDE w:val="0"/>
              <w:autoSpaceDN w:val="0"/>
              <w:adjustRightInd w:val="0"/>
              <w:contextualSpacing/>
              <w:jc w:val="center"/>
              <w:rPr>
                <w:del w:id="304" w:author="PL LOC AGD" w:date="2025-09-16T07:46:00Z"/>
                <w:rFonts w:eastAsia="Times New Roman"/>
                <w:sz w:val="20"/>
                <w:lang w:val="pl-PL"/>
              </w:rPr>
            </w:pPr>
          </w:p>
          <w:p w14:paraId="24945579" w14:textId="77777777" w:rsidR="00DC7310" w:rsidRPr="00DE2C1A" w:rsidRDefault="00DC7310" w:rsidP="000855B3">
            <w:pPr>
              <w:tabs>
                <w:tab w:val="clear" w:pos="567"/>
              </w:tabs>
              <w:autoSpaceDE w:val="0"/>
              <w:autoSpaceDN w:val="0"/>
              <w:adjustRightInd w:val="0"/>
              <w:contextualSpacing/>
              <w:jc w:val="center"/>
              <w:rPr>
                <w:rFonts w:eastAsia="Times New Roman"/>
                <w:sz w:val="20"/>
                <w:lang w:val="pl-PL"/>
              </w:rPr>
            </w:pPr>
            <w:r w:rsidRPr="00DE2C1A">
              <w:rPr>
                <w:rFonts w:eastAsia="Times New Roman"/>
                <w:sz w:val="20"/>
                <w:lang w:val="pl-PL"/>
              </w:rPr>
              <w:t>&lt;1</w:t>
            </w:r>
          </w:p>
        </w:tc>
      </w:tr>
      <w:tr w:rsidR="00BE721D" w:rsidRPr="00DE2C1A" w14:paraId="6E71296B" w14:textId="77777777" w:rsidTr="00BE721D">
        <w:trPr>
          <w:cantSplit/>
        </w:trPr>
        <w:tc>
          <w:tcPr>
            <w:tcW w:w="1843" w:type="dxa"/>
            <w:vMerge w:val="restart"/>
            <w:tcBorders>
              <w:top w:val="single" w:sz="4" w:space="0" w:color="auto"/>
              <w:left w:val="single" w:sz="4" w:space="0" w:color="auto"/>
              <w:right w:val="single" w:sz="4" w:space="0" w:color="auto"/>
            </w:tcBorders>
            <w:shd w:val="clear" w:color="auto" w:fill="FFFFFF"/>
          </w:tcPr>
          <w:p w14:paraId="318516B6"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Zaburzenia oka</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9C503F4"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6359E8D"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rPr>
              <w:t>Niewyraźne widzenie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106B2E" w14:textId="1473C943"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AEC832D" w14:textId="77777777" w:rsidR="00DC7310" w:rsidRPr="00DE2C1A" w:rsidRDefault="00DC7310" w:rsidP="000855B3">
            <w:pPr>
              <w:tabs>
                <w:tab w:val="clear" w:pos="567"/>
              </w:tabs>
              <w:autoSpaceDE w:val="0"/>
              <w:autoSpaceDN w:val="0"/>
              <w:adjustRightInd w:val="0"/>
              <w:contextualSpacing/>
              <w:jc w:val="center"/>
              <w:rPr>
                <w:sz w:val="20"/>
                <w:lang w:val="pl-PL"/>
              </w:rPr>
            </w:pPr>
            <w:r w:rsidRPr="00DE2C1A">
              <w:rPr>
                <w:sz w:val="20"/>
                <w:lang w:val="pl-PL"/>
              </w:rPr>
              <w:t>0</w:t>
            </w:r>
          </w:p>
        </w:tc>
      </w:tr>
      <w:tr w:rsidR="00BE721D" w:rsidRPr="00DE2C1A" w14:paraId="7C8C1450" w14:textId="77777777" w:rsidTr="00BE721D">
        <w:trPr>
          <w:cantSplit/>
        </w:trPr>
        <w:tc>
          <w:tcPr>
            <w:tcW w:w="1843" w:type="dxa"/>
            <w:vMerge/>
            <w:tcBorders>
              <w:left w:val="single" w:sz="4" w:space="0" w:color="auto"/>
              <w:bottom w:val="single" w:sz="4" w:space="0" w:color="auto"/>
              <w:right w:val="single" w:sz="4" w:space="0" w:color="auto"/>
            </w:tcBorders>
            <w:shd w:val="clear" w:color="auto" w:fill="FFFFFF"/>
          </w:tcPr>
          <w:p w14:paraId="064ED713" w14:textId="77777777" w:rsidR="00DC7310" w:rsidRPr="00DE2C1A" w:rsidRDefault="00DC7310" w:rsidP="000855B3">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99DA848" w14:textId="77777777" w:rsidR="00DC7310" w:rsidRPr="00DE2C1A" w:rsidRDefault="00DC7310" w:rsidP="000855B3">
            <w:pPr>
              <w:tabs>
                <w:tab w:val="clear" w:pos="567"/>
              </w:tabs>
              <w:autoSpaceDE w:val="0"/>
              <w:autoSpaceDN w:val="0"/>
              <w:adjustRightInd w:val="0"/>
              <w:contextualSpacing/>
              <w:rPr>
                <w:sz w:val="20"/>
                <w:lang w:val="pl-PL"/>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13333BB" w14:textId="77777777" w:rsidR="00DC7310" w:rsidRDefault="00DC7310" w:rsidP="000855B3">
            <w:pPr>
              <w:tabs>
                <w:tab w:val="clear" w:pos="567"/>
              </w:tabs>
              <w:autoSpaceDE w:val="0"/>
              <w:autoSpaceDN w:val="0"/>
              <w:adjustRightInd w:val="0"/>
              <w:contextualSpacing/>
              <w:rPr>
                <w:ins w:id="305" w:author="PL LOC AGD" w:date="2025-09-16T07:46:00Z"/>
                <w:szCs w:val="22"/>
                <w:vertAlign w:val="superscript"/>
                <w:lang w:val="pl-PL"/>
              </w:rPr>
            </w:pPr>
            <w:r w:rsidRPr="00DE2C1A">
              <w:rPr>
                <w:lang w:val="pl-PL"/>
              </w:rPr>
              <w:t>Krwotok w gałce ocznej</w:t>
            </w:r>
            <w:r w:rsidRPr="00DE2C1A">
              <w:rPr>
                <w:szCs w:val="22"/>
                <w:vertAlign w:val="superscript"/>
                <w:lang w:val="pl-PL"/>
              </w:rPr>
              <w:t>‡</w:t>
            </w:r>
          </w:p>
          <w:p w14:paraId="504D845C" w14:textId="11E53A31" w:rsidR="00BE721D" w:rsidRPr="00DE2C1A" w:rsidRDefault="00BE721D" w:rsidP="000855B3">
            <w:pPr>
              <w:tabs>
                <w:tab w:val="clear" w:pos="567"/>
              </w:tabs>
              <w:autoSpaceDE w:val="0"/>
              <w:autoSpaceDN w:val="0"/>
              <w:adjustRightInd w:val="0"/>
              <w:contextualSpacing/>
              <w:rPr>
                <w:sz w:val="20"/>
                <w:lang w:val="pl-PL"/>
              </w:rPr>
            </w:pPr>
            <w:ins w:id="306" w:author="PL LOC AGD" w:date="2025-09-16T07:46:00Z">
              <w:r w:rsidRPr="00BE721D">
                <w:rPr>
                  <w:sz w:val="20"/>
                  <w:lang w:val="pl-PL"/>
                </w:rPr>
                <w:t>Zapalenie błony naczyniowej oka*</w:t>
              </w:r>
            </w:ins>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CAA38A" w14:textId="77777777" w:rsidR="00DC7310" w:rsidRDefault="00DC7310" w:rsidP="000855B3">
            <w:pPr>
              <w:tabs>
                <w:tab w:val="clear" w:pos="567"/>
              </w:tabs>
              <w:autoSpaceDE w:val="0"/>
              <w:autoSpaceDN w:val="0"/>
              <w:adjustRightInd w:val="0"/>
              <w:contextualSpacing/>
              <w:jc w:val="center"/>
              <w:rPr>
                <w:ins w:id="307" w:author="PL LOC AGD" w:date="2025-09-16T07:46:00Z"/>
                <w:sz w:val="20"/>
                <w:lang w:val="pl-PL"/>
              </w:rPr>
            </w:pPr>
            <w:r w:rsidRPr="00DE2C1A">
              <w:rPr>
                <w:sz w:val="20"/>
                <w:lang w:val="pl-PL"/>
              </w:rPr>
              <w:t>&lt;1</w:t>
            </w:r>
          </w:p>
          <w:p w14:paraId="48DB8BB9" w14:textId="2D84B500" w:rsidR="00BE721D" w:rsidRPr="00DE2C1A" w:rsidRDefault="00BE721D" w:rsidP="000855B3">
            <w:pPr>
              <w:tabs>
                <w:tab w:val="clear" w:pos="567"/>
              </w:tabs>
              <w:autoSpaceDE w:val="0"/>
              <w:autoSpaceDN w:val="0"/>
              <w:adjustRightInd w:val="0"/>
              <w:contextualSpacing/>
              <w:jc w:val="center"/>
              <w:rPr>
                <w:sz w:val="20"/>
                <w:lang w:val="pl-PL"/>
              </w:rPr>
            </w:pPr>
            <w:ins w:id="308" w:author="PL LOC AGD" w:date="2025-09-16T07:47:00Z">
              <w:r w:rsidRPr="00BE721D">
                <w:rPr>
                  <w:sz w:val="20"/>
                  <w:lang w:val="pl-PL"/>
                </w:rPr>
                <w:t>&lt;1</w:t>
              </w:r>
            </w:ins>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6BB739F" w14:textId="77777777" w:rsidR="00DC7310" w:rsidRDefault="00DC7310" w:rsidP="000855B3">
            <w:pPr>
              <w:tabs>
                <w:tab w:val="clear" w:pos="567"/>
              </w:tabs>
              <w:autoSpaceDE w:val="0"/>
              <w:autoSpaceDN w:val="0"/>
              <w:adjustRightInd w:val="0"/>
              <w:contextualSpacing/>
              <w:jc w:val="center"/>
              <w:rPr>
                <w:ins w:id="309" w:author="PL LOC AGD" w:date="2025-09-16T07:47:00Z"/>
                <w:sz w:val="20"/>
                <w:lang w:val="pl-PL"/>
              </w:rPr>
            </w:pPr>
            <w:r w:rsidRPr="00DE2C1A">
              <w:rPr>
                <w:sz w:val="20"/>
                <w:lang w:val="pl-PL"/>
              </w:rPr>
              <w:t>0</w:t>
            </w:r>
          </w:p>
          <w:p w14:paraId="298C0AEE" w14:textId="34D319A2" w:rsidR="00BE721D" w:rsidRPr="00DE2C1A" w:rsidRDefault="00BE721D" w:rsidP="000855B3">
            <w:pPr>
              <w:tabs>
                <w:tab w:val="clear" w:pos="567"/>
              </w:tabs>
              <w:autoSpaceDE w:val="0"/>
              <w:autoSpaceDN w:val="0"/>
              <w:adjustRightInd w:val="0"/>
              <w:contextualSpacing/>
              <w:jc w:val="center"/>
              <w:rPr>
                <w:sz w:val="20"/>
                <w:lang w:val="pl-PL"/>
              </w:rPr>
            </w:pPr>
            <w:ins w:id="310" w:author="PL LOC AGD" w:date="2025-09-16T07:47:00Z">
              <w:r>
                <w:rPr>
                  <w:sz w:val="20"/>
                  <w:lang w:val="pl-PL"/>
                </w:rPr>
                <w:t>0</w:t>
              </w:r>
            </w:ins>
          </w:p>
        </w:tc>
      </w:tr>
      <w:tr w:rsidR="00BE721D" w:rsidRPr="00DE2C1A" w14:paraId="60E9D3C6" w14:textId="77777777" w:rsidTr="00BE721D">
        <w:trPr>
          <w:cantSplit/>
        </w:trPr>
        <w:tc>
          <w:tcPr>
            <w:tcW w:w="1843" w:type="dxa"/>
            <w:vMerge w:val="restart"/>
            <w:tcBorders>
              <w:top w:val="single" w:sz="4" w:space="0" w:color="auto"/>
              <w:left w:val="single" w:sz="4" w:space="0" w:color="auto"/>
              <w:right w:val="single" w:sz="4" w:space="0" w:color="auto"/>
            </w:tcBorders>
            <w:shd w:val="clear" w:color="auto" w:fill="FFFFFF"/>
          </w:tcPr>
          <w:p w14:paraId="24F448AF" w14:textId="3AF261DF" w:rsidR="00F43778" w:rsidRPr="00DE2C1A" w:rsidRDefault="00F43778" w:rsidP="0001227C">
            <w:pPr>
              <w:tabs>
                <w:tab w:val="clear" w:pos="567"/>
              </w:tabs>
              <w:autoSpaceDE w:val="0"/>
              <w:autoSpaceDN w:val="0"/>
              <w:adjustRightInd w:val="0"/>
              <w:contextualSpacing/>
              <w:rPr>
                <w:sz w:val="20"/>
                <w:lang w:val="pl-PL"/>
              </w:rPr>
            </w:pPr>
            <w:r w:rsidRPr="00DE2C1A">
              <w:rPr>
                <w:sz w:val="20"/>
                <w:lang w:val="pl-PL"/>
              </w:rPr>
              <w:t>Zaburzenia serca</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A9532B9" w14:textId="77777777" w:rsidR="00F43778" w:rsidRPr="00DE2C1A" w:rsidRDefault="00F43778" w:rsidP="000855B3">
            <w:pPr>
              <w:keepNext/>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58C7B22E" w14:textId="77777777" w:rsidR="00F43778" w:rsidRPr="00DE2C1A" w:rsidRDefault="00F43778" w:rsidP="000855B3">
            <w:pPr>
              <w:keepNext/>
              <w:tabs>
                <w:tab w:val="clear" w:pos="567"/>
              </w:tabs>
              <w:autoSpaceDE w:val="0"/>
              <w:autoSpaceDN w:val="0"/>
              <w:adjustRightInd w:val="0"/>
              <w:contextualSpacing/>
              <w:rPr>
                <w:sz w:val="20"/>
                <w:lang w:val="pl-PL"/>
              </w:rPr>
            </w:pPr>
            <w:r w:rsidRPr="00DE2C1A">
              <w:rPr>
                <w:sz w:val="20"/>
                <w:lang w:val="pl-PL"/>
              </w:rPr>
              <w:t>Niewydolność serca</w:t>
            </w:r>
            <w:r w:rsidRPr="00DE2C1A">
              <w:rPr>
                <w:szCs w:val="22"/>
                <w:vertAlign w:val="superscript"/>
                <w:lang w:val="pl-PL"/>
              </w:rPr>
              <w:t>*, #</w:t>
            </w:r>
          </w:p>
          <w:p w14:paraId="534BDD26" w14:textId="07605376" w:rsidR="00F43778" w:rsidRPr="00DE2C1A" w:rsidRDefault="00F43778" w:rsidP="000855B3">
            <w:pPr>
              <w:keepNext/>
              <w:tabs>
                <w:tab w:val="clear" w:pos="567"/>
              </w:tabs>
              <w:autoSpaceDE w:val="0"/>
              <w:autoSpaceDN w:val="0"/>
              <w:adjustRightInd w:val="0"/>
              <w:contextualSpacing/>
              <w:rPr>
                <w:sz w:val="20"/>
                <w:lang w:val="pl-PL"/>
              </w:rPr>
            </w:pPr>
            <w:r w:rsidRPr="00DE2C1A">
              <w:rPr>
                <w:sz w:val="20"/>
                <w:lang w:val="pl-PL"/>
              </w:rPr>
              <w:t>Migotanie przedsionków</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6FDF70" w14:textId="77777777" w:rsidR="00F43778" w:rsidRPr="00DE2C1A" w:rsidRDefault="00F43778" w:rsidP="000855B3">
            <w:pPr>
              <w:keepNext/>
              <w:tabs>
                <w:tab w:val="clear" w:pos="567"/>
              </w:tabs>
              <w:autoSpaceDE w:val="0"/>
              <w:autoSpaceDN w:val="0"/>
              <w:adjustRightInd w:val="0"/>
              <w:contextualSpacing/>
              <w:jc w:val="center"/>
              <w:rPr>
                <w:sz w:val="20"/>
                <w:lang w:val="pl-PL"/>
              </w:rPr>
            </w:pPr>
            <w:r w:rsidRPr="00DE2C1A">
              <w:rPr>
                <w:sz w:val="20"/>
                <w:lang w:val="pl-PL"/>
              </w:rPr>
              <w:t>2</w:t>
            </w:r>
          </w:p>
          <w:p w14:paraId="47620C25" w14:textId="3AABCF57" w:rsidR="00F43778" w:rsidRPr="00DE2C1A" w:rsidRDefault="00F43778" w:rsidP="00F632C9">
            <w:pPr>
              <w:keepNext/>
              <w:tabs>
                <w:tab w:val="clear" w:pos="567"/>
              </w:tabs>
              <w:autoSpaceDE w:val="0"/>
              <w:autoSpaceDN w:val="0"/>
              <w:adjustRightInd w:val="0"/>
              <w:contextualSpacing/>
              <w:jc w:val="center"/>
              <w:rPr>
                <w:sz w:val="20"/>
                <w:lang w:val="pl-PL"/>
              </w:rPr>
            </w:pPr>
            <w:r w:rsidRPr="00DE2C1A">
              <w:rPr>
                <w:sz w:val="20"/>
                <w:lang w:val="pl-PL"/>
              </w:rPr>
              <w:t>8</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1778B033" w14:textId="77777777" w:rsidR="00F43778" w:rsidRPr="00DE2C1A" w:rsidRDefault="00F43778" w:rsidP="000855B3">
            <w:pPr>
              <w:keepNext/>
              <w:tabs>
                <w:tab w:val="clear" w:pos="567"/>
              </w:tabs>
              <w:autoSpaceDE w:val="0"/>
              <w:autoSpaceDN w:val="0"/>
              <w:adjustRightInd w:val="0"/>
              <w:contextualSpacing/>
              <w:jc w:val="center"/>
              <w:rPr>
                <w:sz w:val="20"/>
                <w:lang w:val="pl-PL"/>
              </w:rPr>
            </w:pPr>
            <w:r w:rsidRPr="00DE2C1A">
              <w:rPr>
                <w:sz w:val="20"/>
                <w:lang w:val="pl-PL"/>
              </w:rPr>
              <w:t>1</w:t>
            </w:r>
          </w:p>
          <w:p w14:paraId="50582755" w14:textId="26B330C9" w:rsidR="00F43778" w:rsidRPr="00DE2C1A" w:rsidRDefault="00F43778" w:rsidP="00F632C9">
            <w:pPr>
              <w:keepNext/>
              <w:tabs>
                <w:tab w:val="clear" w:pos="567"/>
              </w:tabs>
              <w:autoSpaceDE w:val="0"/>
              <w:autoSpaceDN w:val="0"/>
              <w:adjustRightInd w:val="0"/>
              <w:contextualSpacing/>
              <w:jc w:val="center"/>
              <w:rPr>
                <w:sz w:val="20"/>
                <w:lang w:val="pl-PL"/>
              </w:rPr>
            </w:pPr>
            <w:r w:rsidRPr="00DE2C1A">
              <w:rPr>
                <w:sz w:val="20"/>
                <w:lang w:val="pl-PL"/>
              </w:rPr>
              <w:t>4</w:t>
            </w:r>
          </w:p>
        </w:tc>
      </w:tr>
      <w:tr w:rsidR="00BE721D" w:rsidRPr="00DE2C1A" w14:paraId="5C30816B" w14:textId="77777777" w:rsidTr="00BE721D">
        <w:trPr>
          <w:cantSplit/>
        </w:trPr>
        <w:tc>
          <w:tcPr>
            <w:tcW w:w="1843" w:type="dxa"/>
            <w:vMerge/>
            <w:tcBorders>
              <w:left w:val="single" w:sz="4" w:space="0" w:color="auto"/>
              <w:right w:val="single" w:sz="4" w:space="0" w:color="auto"/>
            </w:tcBorders>
            <w:shd w:val="clear" w:color="auto" w:fill="FFFFFF"/>
          </w:tcPr>
          <w:p w14:paraId="7BBC0DCF" w14:textId="77777777" w:rsidR="00F43778" w:rsidRPr="00DE2C1A" w:rsidRDefault="00F43778" w:rsidP="0098365A">
            <w:pPr>
              <w:keepNext/>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86ABCAD" w14:textId="39847055" w:rsidR="00F43778" w:rsidRPr="00DE2C1A" w:rsidRDefault="00F43778" w:rsidP="00F43778">
            <w:pPr>
              <w:keepNext/>
              <w:tabs>
                <w:tab w:val="clear" w:pos="567"/>
              </w:tabs>
              <w:autoSpaceDE w:val="0"/>
              <w:autoSpaceDN w:val="0"/>
              <w:adjustRightInd w:val="0"/>
              <w:contextualSpacing/>
              <w:rPr>
                <w:sz w:val="20"/>
                <w:lang w:val="pl-PL"/>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3EF86749" w14:textId="77777777" w:rsidR="00F43778" w:rsidRPr="00DE2C1A" w:rsidRDefault="00F43778" w:rsidP="0098365A">
            <w:pPr>
              <w:keepNext/>
              <w:tabs>
                <w:tab w:val="clear" w:pos="567"/>
              </w:tabs>
              <w:autoSpaceDE w:val="0"/>
              <w:autoSpaceDN w:val="0"/>
              <w:adjustRightInd w:val="0"/>
              <w:contextualSpacing/>
              <w:rPr>
                <w:szCs w:val="22"/>
                <w:vertAlign w:val="superscript"/>
                <w:lang w:val="pl-PL"/>
              </w:rPr>
            </w:pPr>
            <w:r w:rsidRPr="00DE2C1A">
              <w:rPr>
                <w:sz w:val="20"/>
                <w:lang w:val="pl-PL"/>
              </w:rPr>
              <w:t>Tachyarytmia komorowa</w:t>
            </w:r>
            <w:r w:rsidRPr="00DE2C1A">
              <w:rPr>
                <w:szCs w:val="22"/>
                <w:vertAlign w:val="superscript"/>
                <w:lang w:val="pl-PL"/>
              </w:rPr>
              <w:t>*,#</w:t>
            </w:r>
          </w:p>
          <w:p w14:paraId="31D5359B" w14:textId="61D0D49F" w:rsidR="003B5FCA" w:rsidRPr="00DE2C1A" w:rsidRDefault="003B5FCA" w:rsidP="0098365A">
            <w:pPr>
              <w:keepNext/>
              <w:tabs>
                <w:tab w:val="clear" w:pos="567"/>
              </w:tabs>
              <w:autoSpaceDE w:val="0"/>
              <w:autoSpaceDN w:val="0"/>
              <w:adjustRightInd w:val="0"/>
              <w:contextualSpacing/>
              <w:rPr>
                <w:sz w:val="20"/>
                <w:lang w:val="pl-PL"/>
              </w:rPr>
            </w:pPr>
            <w:r w:rsidRPr="00DE2C1A">
              <w:rPr>
                <w:sz w:val="20"/>
                <w:lang w:val="pl-PL"/>
              </w:rPr>
              <w:t>Zatrzymanie akcji serca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D25EF" w14:textId="77777777" w:rsidR="003B5FCA"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1</w:t>
            </w:r>
          </w:p>
          <w:p w14:paraId="5B763F6B" w14:textId="7563F579" w:rsidR="00F43778" w:rsidRPr="00DE2C1A" w:rsidRDefault="003B5FCA" w:rsidP="0098365A">
            <w:pPr>
              <w:keepNext/>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E706549"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&lt;1</w:t>
            </w:r>
          </w:p>
          <w:p w14:paraId="626BC9FB" w14:textId="105601C8" w:rsidR="003B5FCA" w:rsidRPr="00DE2C1A" w:rsidRDefault="003B5FCA" w:rsidP="0098365A">
            <w:pPr>
              <w:keepNext/>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04EDACB3" w14:textId="77777777" w:rsidTr="00BE721D">
        <w:trPr>
          <w:cantSplit/>
        </w:trPr>
        <w:tc>
          <w:tcPr>
            <w:tcW w:w="1843" w:type="dxa"/>
            <w:vMerge w:val="restart"/>
            <w:tcBorders>
              <w:top w:val="single" w:sz="4" w:space="0" w:color="auto"/>
              <w:left w:val="single" w:sz="4" w:space="0" w:color="auto"/>
              <w:right w:val="single" w:sz="4" w:space="0" w:color="auto"/>
            </w:tcBorders>
            <w:shd w:val="clear" w:color="auto" w:fill="FFFFFF"/>
          </w:tcPr>
          <w:p w14:paraId="70F2F42B"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Zaburzenia naczyniowe</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38E05CA"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A80ED13" w14:textId="77777777" w:rsidR="00F43778" w:rsidRPr="00DE2C1A" w:rsidRDefault="00F43778" w:rsidP="0098365A">
            <w:pPr>
              <w:tabs>
                <w:tab w:val="clear" w:pos="567"/>
              </w:tabs>
              <w:autoSpaceDE w:val="0"/>
              <w:autoSpaceDN w:val="0"/>
              <w:adjustRightInd w:val="0"/>
              <w:contextualSpacing/>
              <w:rPr>
                <w:szCs w:val="22"/>
                <w:vertAlign w:val="superscript"/>
                <w:lang w:val="pl-PL"/>
              </w:rPr>
            </w:pPr>
            <w:r w:rsidRPr="00DE2C1A">
              <w:rPr>
                <w:sz w:val="20"/>
                <w:lang w:val="pl-PL"/>
              </w:rPr>
              <w:t>Krwotok</w:t>
            </w:r>
            <w:r w:rsidRPr="00DE2C1A">
              <w:rPr>
                <w:szCs w:val="22"/>
                <w:vertAlign w:val="superscript"/>
                <w:lang w:val="pl-PL"/>
              </w:rPr>
              <w:t xml:space="preserve">*# </w:t>
            </w:r>
          </w:p>
          <w:p w14:paraId="6F13D1CF"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Siniaczenie</w:t>
            </w:r>
            <w:r w:rsidRPr="00DE2C1A">
              <w:rPr>
                <w:szCs w:val="22"/>
                <w:vertAlign w:val="superscript"/>
                <w:lang w:val="pl-PL"/>
              </w:rPr>
              <w:t>*</w:t>
            </w:r>
            <w:r w:rsidRPr="00DE2C1A">
              <w:rPr>
                <w:sz w:val="20"/>
                <w:lang w:val="pl-PL"/>
              </w:rPr>
              <w:t xml:space="preserve"> </w:t>
            </w:r>
          </w:p>
          <w:p w14:paraId="6664DF38"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Nadciśnienie</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D44C46" w14:textId="4363474A"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35</w:t>
            </w:r>
          </w:p>
          <w:p w14:paraId="597EE69B" w14:textId="52B2CB88" w:rsidR="00F43778" w:rsidRPr="00DE2C1A" w:rsidRDefault="00F43778" w:rsidP="0098365A">
            <w:pPr>
              <w:tabs>
                <w:tab w:val="clear" w:pos="567"/>
              </w:tabs>
              <w:autoSpaceDE w:val="0"/>
              <w:autoSpaceDN w:val="0"/>
              <w:adjustRightInd w:val="0"/>
              <w:contextualSpacing/>
              <w:jc w:val="center"/>
              <w:rPr>
                <w:sz w:val="20"/>
                <w:lang w:val="pl-PL"/>
              </w:rPr>
            </w:pPr>
            <w:r w:rsidRPr="00DE2C1A">
              <w:rPr>
                <w:sz w:val="20"/>
                <w:lang w:val="pl-PL"/>
              </w:rPr>
              <w:t>27</w:t>
            </w:r>
          </w:p>
          <w:p w14:paraId="7461A597" w14:textId="77777777" w:rsidR="00F43778" w:rsidRPr="00DE2C1A" w:rsidRDefault="00F43778" w:rsidP="0098365A">
            <w:pPr>
              <w:tabs>
                <w:tab w:val="clear" w:pos="567"/>
              </w:tabs>
              <w:autoSpaceDE w:val="0"/>
              <w:autoSpaceDN w:val="0"/>
              <w:adjustRightInd w:val="0"/>
              <w:contextualSpacing/>
              <w:jc w:val="center"/>
              <w:rPr>
                <w:sz w:val="20"/>
                <w:lang w:val="pl-PL"/>
              </w:rPr>
            </w:pPr>
            <w:r w:rsidRPr="00DE2C1A">
              <w:rPr>
                <w:sz w:val="20"/>
                <w:lang w:val="pl-PL"/>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611A9787"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1</w:t>
            </w:r>
          </w:p>
          <w:p w14:paraId="5433F1AE" w14:textId="77777777" w:rsidR="00F43778" w:rsidRPr="00DE2C1A" w:rsidRDefault="00F43778" w:rsidP="0098365A">
            <w:pPr>
              <w:tabs>
                <w:tab w:val="clear" w:pos="567"/>
              </w:tabs>
              <w:autoSpaceDE w:val="0"/>
              <w:autoSpaceDN w:val="0"/>
              <w:adjustRightInd w:val="0"/>
              <w:contextualSpacing/>
              <w:jc w:val="center"/>
              <w:rPr>
                <w:sz w:val="20"/>
                <w:lang w:val="pl-PL"/>
              </w:rPr>
            </w:pPr>
            <w:r w:rsidRPr="00DE2C1A">
              <w:rPr>
                <w:sz w:val="20"/>
                <w:lang w:val="pl-PL"/>
              </w:rPr>
              <w:t>&lt;1</w:t>
            </w:r>
          </w:p>
          <w:p w14:paraId="67CB7FAB" w14:textId="77777777" w:rsidR="00F43778" w:rsidRPr="00DE2C1A" w:rsidRDefault="00F43778" w:rsidP="0098365A">
            <w:pPr>
              <w:tabs>
                <w:tab w:val="clear" w:pos="567"/>
              </w:tabs>
              <w:autoSpaceDE w:val="0"/>
              <w:autoSpaceDN w:val="0"/>
              <w:adjustRightInd w:val="0"/>
              <w:contextualSpacing/>
              <w:jc w:val="center"/>
              <w:rPr>
                <w:sz w:val="20"/>
                <w:lang w:val="pl-PL"/>
              </w:rPr>
            </w:pPr>
            <w:r w:rsidRPr="00DE2C1A">
              <w:rPr>
                <w:sz w:val="20"/>
                <w:lang w:val="pl-PL"/>
              </w:rPr>
              <w:t>8</w:t>
            </w:r>
          </w:p>
        </w:tc>
      </w:tr>
      <w:tr w:rsidR="00BE721D" w:rsidRPr="00DE2C1A" w14:paraId="670D9373" w14:textId="77777777" w:rsidTr="00BE721D">
        <w:trPr>
          <w:cantSplit/>
        </w:trPr>
        <w:tc>
          <w:tcPr>
            <w:tcW w:w="1843" w:type="dxa"/>
            <w:vMerge/>
            <w:tcBorders>
              <w:left w:val="single" w:sz="4" w:space="0" w:color="auto"/>
              <w:right w:val="single" w:sz="4" w:space="0" w:color="auto"/>
            </w:tcBorders>
            <w:shd w:val="clear" w:color="auto" w:fill="FFFFFF"/>
          </w:tcPr>
          <w:p w14:paraId="2D06FFE2" w14:textId="77777777" w:rsidR="00F43778" w:rsidRPr="00DE2C1A" w:rsidRDefault="00F43778" w:rsidP="0098365A">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0934511"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2CCD46FD"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Krwawienie z nosa</w:t>
            </w:r>
          </w:p>
          <w:p w14:paraId="5A291906"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Wybroczyny</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B1DA99" w14:textId="3036FE98"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9</w:t>
            </w:r>
          </w:p>
          <w:p w14:paraId="431C18D1" w14:textId="48D1CD0F"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7</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27F0DFDF"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&lt;1</w:t>
            </w:r>
          </w:p>
          <w:p w14:paraId="5EC92E99"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0</w:t>
            </w:r>
          </w:p>
        </w:tc>
      </w:tr>
      <w:tr w:rsidR="00BE721D" w:rsidRPr="00DE2C1A" w14:paraId="44FCB534" w14:textId="77777777" w:rsidTr="00BE721D">
        <w:trPr>
          <w:cantSplit/>
        </w:trPr>
        <w:tc>
          <w:tcPr>
            <w:tcW w:w="1843" w:type="dxa"/>
            <w:vMerge/>
            <w:tcBorders>
              <w:left w:val="single" w:sz="4" w:space="0" w:color="auto"/>
              <w:bottom w:val="single" w:sz="4" w:space="0" w:color="auto"/>
              <w:right w:val="single" w:sz="4" w:space="0" w:color="auto"/>
            </w:tcBorders>
            <w:shd w:val="clear" w:color="auto" w:fill="FFFFFF"/>
          </w:tcPr>
          <w:p w14:paraId="0EDE83E3" w14:textId="77777777" w:rsidR="00F43778" w:rsidRPr="00DE2C1A" w:rsidRDefault="00F43778" w:rsidP="0098365A">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9765E88"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1D152A53" w14:textId="77777777" w:rsidR="00F43778" w:rsidRPr="00DE2C1A" w:rsidRDefault="00F43778" w:rsidP="0098365A">
            <w:pPr>
              <w:tabs>
                <w:tab w:val="clear" w:pos="567"/>
              </w:tabs>
              <w:autoSpaceDE w:val="0"/>
              <w:autoSpaceDN w:val="0"/>
              <w:adjustRightInd w:val="0"/>
              <w:contextualSpacing/>
              <w:rPr>
                <w:sz w:val="20"/>
                <w:lang w:val="pl-PL"/>
              </w:rPr>
            </w:pPr>
            <w:r w:rsidRPr="00DE2C1A">
              <w:rPr>
                <w:sz w:val="20"/>
                <w:lang w:val="pl-PL"/>
              </w:rPr>
              <w:t>Krwiak podtwardówkowy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57E5B"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DCD387B" w14:textId="77777777" w:rsidR="00F43778" w:rsidRPr="00DE2C1A" w:rsidRDefault="00F43778" w:rsidP="0098365A">
            <w:pPr>
              <w:keepNext/>
              <w:tabs>
                <w:tab w:val="clear" w:pos="567"/>
              </w:tabs>
              <w:autoSpaceDE w:val="0"/>
              <w:autoSpaceDN w:val="0"/>
              <w:adjustRightInd w:val="0"/>
              <w:contextualSpacing/>
              <w:jc w:val="center"/>
              <w:rPr>
                <w:sz w:val="20"/>
                <w:lang w:val="pl-PL"/>
              </w:rPr>
            </w:pPr>
            <w:r w:rsidRPr="00DE2C1A">
              <w:rPr>
                <w:sz w:val="20"/>
                <w:lang w:val="pl-PL"/>
              </w:rPr>
              <w:t>&lt;1</w:t>
            </w:r>
          </w:p>
        </w:tc>
      </w:tr>
      <w:tr w:rsidR="0098365A" w:rsidRPr="00DE2C1A" w14:paraId="4DE0DC2B" w14:textId="77777777" w:rsidTr="00BE721D">
        <w:tblPrEx>
          <w:tblCellMar>
            <w:left w:w="68" w:type="dxa"/>
            <w:right w:w="68" w:type="dxa"/>
          </w:tblCellMar>
          <w:tblPrExChange w:id="311" w:author="PL LOC AGD" w:date="2025-09-16T07:47:00Z">
            <w:tblPrEx>
              <w:tblCellMar>
                <w:left w:w="68" w:type="dxa"/>
                <w:right w:w="68" w:type="dxa"/>
              </w:tblCellMar>
            </w:tblPrEx>
          </w:tblPrExChange>
        </w:tblPrEx>
        <w:trPr>
          <w:cantSplit/>
          <w:trPrChange w:id="312" w:author="PL LOC AGD" w:date="2025-09-16T07:47:00Z">
            <w:trPr>
              <w:cantSplit/>
            </w:trPr>
          </w:trPrChange>
        </w:trPr>
        <w:tc>
          <w:tcPr>
            <w:tcW w:w="1843" w:type="dxa"/>
            <w:tcBorders>
              <w:top w:val="single" w:sz="4" w:space="0" w:color="auto"/>
              <w:left w:val="single" w:sz="4" w:space="0" w:color="auto"/>
              <w:bottom w:val="single" w:sz="4" w:space="0" w:color="auto"/>
              <w:right w:val="single" w:sz="4" w:space="0" w:color="auto"/>
            </w:tcBorders>
            <w:tcPrChange w:id="313" w:author="PL LOC AGD" w:date="2025-09-16T07:47:00Z">
              <w:tcPr>
                <w:tcW w:w="2072" w:type="dxa"/>
                <w:gridSpan w:val="2"/>
                <w:tcBorders>
                  <w:top w:val="single" w:sz="4" w:space="0" w:color="auto"/>
                  <w:left w:val="single" w:sz="4" w:space="0" w:color="auto"/>
                  <w:bottom w:val="single" w:sz="4" w:space="0" w:color="auto"/>
                  <w:right w:val="single" w:sz="4" w:space="0" w:color="auto"/>
                </w:tcBorders>
              </w:tcPr>
            </w:tcPrChange>
          </w:tcPr>
          <w:p w14:paraId="2DC062BC"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Zaburzenia żołądka i jelit</w:t>
            </w:r>
          </w:p>
        </w:tc>
        <w:tc>
          <w:tcPr>
            <w:tcW w:w="1418" w:type="dxa"/>
            <w:tcBorders>
              <w:top w:val="single" w:sz="4" w:space="0" w:color="auto"/>
              <w:left w:val="single" w:sz="4" w:space="0" w:color="auto"/>
              <w:bottom w:val="single" w:sz="4" w:space="0" w:color="auto"/>
              <w:right w:val="single" w:sz="4" w:space="0" w:color="auto"/>
            </w:tcBorders>
            <w:tcPrChange w:id="314"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48988DC7"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tcPrChange w:id="315"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1F83F013"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Biegunka</w:t>
            </w:r>
          </w:p>
          <w:p w14:paraId="239DC825"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Wymioty</w:t>
            </w:r>
          </w:p>
          <w:p w14:paraId="7713F29A"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Zapalenie jamy ustnej</w:t>
            </w:r>
            <w:r w:rsidRPr="00DE2C1A">
              <w:rPr>
                <w:szCs w:val="22"/>
                <w:vertAlign w:val="superscript"/>
                <w:lang w:val="pl-PL"/>
              </w:rPr>
              <w:t>*</w:t>
            </w:r>
          </w:p>
          <w:p w14:paraId="534F02DE"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Nudności</w:t>
            </w:r>
          </w:p>
          <w:p w14:paraId="192DE17B"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Zaparcia</w:t>
            </w:r>
          </w:p>
          <w:p w14:paraId="102FF591"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Dyspepsja</w:t>
            </w:r>
          </w:p>
        </w:tc>
        <w:tc>
          <w:tcPr>
            <w:tcW w:w="1134" w:type="dxa"/>
            <w:tcBorders>
              <w:top w:val="single" w:sz="4" w:space="0" w:color="auto"/>
              <w:left w:val="single" w:sz="4" w:space="0" w:color="auto"/>
              <w:bottom w:val="single" w:sz="4" w:space="0" w:color="auto"/>
              <w:right w:val="single" w:sz="4" w:space="0" w:color="auto"/>
            </w:tcBorders>
            <w:tcPrChange w:id="316"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1AEC72E7" w14:textId="2FF88298"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47</w:t>
            </w:r>
          </w:p>
          <w:p w14:paraId="7C00B65F" w14:textId="6BB6C088"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15</w:t>
            </w:r>
          </w:p>
          <w:p w14:paraId="42614C07" w14:textId="5D050DE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17</w:t>
            </w:r>
          </w:p>
          <w:p w14:paraId="29AE8994" w14:textId="25F3315C"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31</w:t>
            </w:r>
          </w:p>
          <w:p w14:paraId="27E0AEDC"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16</w:t>
            </w:r>
          </w:p>
          <w:p w14:paraId="71A0FB52"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11</w:t>
            </w:r>
          </w:p>
        </w:tc>
        <w:tc>
          <w:tcPr>
            <w:tcW w:w="1133" w:type="dxa"/>
            <w:tcBorders>
              <w:top w:val="single" w:sz="4" w:space="0" w:color="auto"/>
              <w:left w:val="single" w:sz="4" w:space="0" w:color="auto"/>
              <w:bottom w:val="single" w:sz="4" w:space="0" w:color="auto"/>
              <w:right w:val="single" w:sz="4" w:space="0" w:color="auto"/>
            </w:tcBorders>
            <w:tcPrChange w:id="317"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47D66AFB" w14:textId="7DB9531C"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4</w:t>
            </w:r>
          </w:p>
          <w:p w14:paraId="07D2F222"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w:t>
            </w:r>
          </w:p>
          <w:p w14:paraId="429FB8C0"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w:t>
            </w:r>
          </w:p>
          <w:p w14:paraId="047F72A6"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w:t>
            </w:r>
          </w:p>
          <w:p w14:paraId="285DF611"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p w14:paraId="37B5A0A6"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r>
      <w:tr w:rsidR="0098365A" w:rsidRPr="00DE2C1A" w14:paraId="446FAA07" w14:textId="77777777" w:rsidTr="00BE721D">
        <w:tblPrEx>
          <w:tblCellMar>
            <w:left w:w="68" w:type="dxa"/>
            <w:right w:w="68" w:type="dxa"/>
          </w:tblCellMar>
          <w:tblPrExChange w:id="318" w:author="PL LOC AGD" w:date="2025-09-16T07:47:00Z">
            <w:tblPrEx>
              <w:tblCellMar>
                <w:left w:w="68" w:type="dxa"/>
                <w:right w:w="68" w:type="dxa"/>
              </w:tblCellMar>
            </w:tblPrEx>
          </w:tblPrExChange>
        </w:tblPrEx>
        <w:trPr>
          <w:cantSplit/>
          <w:trPrChange w:id="319" w:author="PL LOC AGD" w:date="2025-09-16T07:47:00Z">
            <w:trPr>
              <w:cantSplit/>
            </w:trPr>
          </w:trPrChange>
        </w:trPr>
        <w:tc>
          <w:tcPr>
            <w:tcW w:w="1843" w:type="dxa"/>
            <w:tcBorders>
              <w:top w:val="single" w:sz="4" w:space="0" w:color="auto"/>
              <w:left w:val="single" w:sz="4" w:space="0" w:color="auto"/>
              <w:bottom w:val="single" w:sz="4" w:space="0" w:color="auto"/>
              <w:right w:val="single" w:sz="4" w:space="0" w:color="auto"/>
            </w:tcBorders>
            <w:tcPrChange w:id="320" w:author="PL LOC AGD" w:date="2025-09-16T07:47:00Z">
              <w:tcPr>
                <w:tcW w:w="2072" w:type="dxa"/>
                <w:gridSpan w:val="2"/>
                <w:tcBorders>
                  <w:top w:val="single" w:sz="4" w:space="0" w:color="auto"/>
                  <w:left w:val="single" w:sz="4" w:space="0" w:color="auto"/>
                  <w:bottom w:val="single" w:sz="4" w:space="0" w:color="auto"/>
                  <w:right w:val="single" w:sz="4" w:space="0" w:color="auto"/>
                </w:tcBorders>
              </w:tcPr>
            </w:tcPrChange>
          </w:tcPr>
          <w:p w14:paraId="466B2B9F"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Zaburzenia wątroby i dróg żółciowych</w:t>
            </w:r>
          </w:p>
        </w:tc>
        <w:tc>
          <w:tcPr>
            <w:tcW w:w="1418" w:type="dxa"/>
            <w:tcBorders>
              <w:top w:val="single" w:sz="4" w:space="0" w:color="auto"/>
              <w:left w:val="single" w:sz="4" w:space="0" w:color="auto"/>
              <w:bottom w:val="single" w:sz="4" w:space="0" w:color="auto"/>
              <w:right w:val="single" w:sz="4" w:space="0" w:color="auto"/>
            </w:tcBorders>
            <w:tcPrChange w:id="321"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18754FFA" w14:textId="77777777" w:rsidR="0098365A" w:rsidRPr="00DE2C1A" w:rsidRDefault="0098365A" w:rsidP="0098365A">
            <w:pPr>
              <w:tabs>
                <w:tab w:val="clear" w:pos="567"/>
              </w:tabs>
              <w:autoSpaceDE w:val="0"/>
              <w:autoSpaceDN w:val="0"/>
              <w:adjustRightInd w:val="0"/>
              <w:contextualSpacing/>
              <w:rPr>
                <w:sz w:val="20"/>
                <w:lang w:val="pl-PL" w:eastAsia="en-GB"/>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tcPrChange w:id="322"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6789DBCC"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Niewydolność wątroby</w:t>
            </w:r>
            <w:r w:rsidRPr="00DE2C1A">
              <w:rPr>
                <w:szCs w:val="22"/>
                <w:vertAlign w:val="superscript"/>
                <w:lang w:val="pl-PL"/>
              </w:rPr>
              <w:t>*, #</w:t>
            </w:r>
          </w:p>
        </w:tc>
        <w:tc>
          <w:tcPr>
            <w:tcW w:w="1134" w:type="dxa"/>
            <w:tcBorders>
              <w:top w:val="single" w:sz="4" w:space="0" w:color="auto"/>
              <w:left w:val="single" w:sz="4" w:space="0" w:color="auto"/>
              <w:bottom w:val="single" w:sz="4" w:space="0" w:color="auto"/>
              <w:right w:val="single" w:sz="4" w:space="0" w:color="auto"/>
            </w:tcBorders>
            <w:tcPrChange w:id="323"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2EC200DE"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tcPrChange w:id="324"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63A823BB"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r>
      <w:tr w:rsidR="002744A0" w:rsidRPr="00DE2C1A" w14:paraId="31EC8947" w14:textId="77777777" w:rsidTr="00BE721D">
        <w:tblPrEx>
          <w:tblCellMar>
            <w:left w:w="68" w:type="dxa"/>
            <w:right w:w="68" w:type="dxa"/>
          </w:tblCellMar>
          <w:tblPrExChange w:id="325" w:author="PL LOC AGD" w:date="2025-09-16T07:47:00Z">
            <w:tblPrEx>
              <w:tblCellMar>
                <w:left w:w="68" w:type="dxa"/>
                <w:right w:w="68" w:type="dxa"/>
              </w:tblCellMar>
            </w:tblPrEx>
          </w:tblPrExChange>
        </w:tblPrEx>
        <w:trPr>
          <w:cantSplit/>
          <w:trPrChange w:id="326" w:author="PL LOC AGD" w:date="2025-09-16T07:47:00Z">
            <w:trPr>
              <w:cantSplit/>
            </w:trPr>
          </w:trPrChange>
        </w:trPr>
        <w:tc>
          <w:tcPr>
            <w:tcW w:w="1843" w:type="dxa"/>
            <w:vMerge w:val="restart"/>
            <w:tcBorders>
              <w:top w:val="single" w:sz="4" w:space="0" w:color="auto"/>
              <w:left w:val="single" w:sz="4" w:space="0" w:color="auto"/>
              <w:right w:val="single" w:sz="4" w:space="0" w:color="auto"/>
            </w:tcBorders>
            <w:tcPrChange w:id="327" w:author="PL LOC AGD" w:date="2025-09-16T07:47:00Z">
              <w:tcPr>
                <w:tcW w:w="2072" w:type="dxa"/>
                <w:gridSpan w:val="2"/>
                <w:vMerge w:val="restart"/>
                <w:tcBorders>
                  <w:top w:val="single" w:sz="4" w:space="0" w:color="auto"/>
                  <w:left w:val="single" w:sz="4" w:space="0" w:color="auto"/>
                  <w:right w:val="single" w:sz="4" w:space="0" w:color="auto"/>
                </w:tcBorders>
              </w:tcPr>
            </w:tcPrChange>
          </w:tcPr>
          <w:p w14:paraId="0ADABA5E" w14:textId="77777777" w:rsidR="0098365A" w:rsidRPr="00DE2C1A" w:rsidRDefault="0098365A" w:rsidP="00C75926">
            <w:pPr>
              <w:keepNext/>
              <w:tabs>
                <w:tab w:val="clear" w:pos="567"/>
              </w:tabs>
              <w:autoSpaceDE w:val="0"/>
              <w:autoSpaceDN w:val="0"/>
              <w:adjustRightInd w:val="0"/>
              <w:contextualSpacing/>
              <w:rPr>
                <w:sz w:val="20"/>
                <w:lang w:val="pl-PL"/>
              </w:rPr>
            </w:pPr>
            <w:r w:rsidRPr="00DE2C1A">
              <w:rPr>
                <w:sz w:val="20"/>
                <w:lang w:val="pl-PL"/>
              </w:rPr>
              <w:t>Zaburzenia skóry i tkanki podskórnej</w:t>
            </w:r>
          </w:p>
        </w:tc>
        <w:tc>
          <w:tcPr>
            <w:tcW w:w="1418" w:type="dxa"/>
            <w:tcBorders>
              <w:top w:val="single" w:sz="4" w:space="0" w:color="auto"/>
              <w:left w:val="single" w:sz="4" w:space="0" w:color="auto"/>
              <w:bottom w:val="single" w:sz="4" w:space="0" w:color="auto"/>
              <w:right w:val="single" w:sz="4" w:space="0" w:color="auto"/>
            </w:tcBorders>
            <w:tcPrChange w:id="328"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042C6A3D" w14:textId="77777777" w:rsidR="0098365A" w:rsidRPr="00DE2C1A" w:rsidRDefault="0098365A" w:rsidP="00C75926">
            <w:pPr>
              <w:keepNext/>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tcPrChange w:id="329"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36F46194" w14:textId="77777777" w:rsidR="0098365A" w:rsidRPr="00DE2C1A" w:rsidRDefault="0098365A" w:rsidP="00C75926">
            <w:pPr>
              <w:keepNext/>
              <w:tabs>
                <w:tab w:val="clear" w:pos="567"/>
              </w:tabs>
              <w:autoSpaceDE w:val="0"/>
              <w:autoSpaceDN w:val="0"/>
              <w:adjustRightInd w:val="0"/>
              <w:contextualSpacing/>
              <w:rPr>
                <w:sz w:val="20"/>
                <w:lang w:val="pl-PL"/>
              </w:rPr>
            </w:pPr>
            <w:r w:rsidRPr="00DE2C1A">
              <w:rPr>
                <w:sz w:val="20"/>
                <w:lang w:val="pl-PL"/>
              </w:rPr>
              <w:t>Wysypka</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tcPrChange w:id="330"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5850462D" w14:textId="49B65E52" w:rsidR="0098365A" w:rsidRPr="00DE2C1A" w:rsidRDefault="0098365A" w:rsidP="00C75926">
            <w:pPr>
              <w:keepNext/>
              <w:tabs>
                <w:tab w:val="clear" w:pos="567"/>
              </w:tabs>
              <w:autoSpaceDE w:val="0"/>
              <w:autoSpaceDN w:val="0"/>
              <w:adjustRightInd w:val="0"/>
              <w:contextualSpacing/>
              <w:jc w:val="center"/>
              <w:rPr>
                <w:sz w:val="20"/>
                <w:lang w:val="pl-PL"/>
              </w:rPr>
            </w:pPr>
            <w:r w:rsidRPr="00DE2C1A">
              <w:rPr>
                <w:sz w:val="20"/>
                <w:lang w:val="pl-PL"/>
              </w:rPr>
              <w:t>34</w:t>
            </w:r>
          </w:p>
        </w:tc>
        <w:tc>
          <w:tcPr>
            <w:tcW w:w="1133" w:type="dxa"/>
            <w:tcBorders>
              <w:top w:val="single" w:sz="4" w:space="0" w:color="auto"/>
              <w:left w:val="single" w:sz="4" w:space="0" w:color="auto"/>
              <w:bottom w:val="single" w:sz="4" w:space="0" w:color="auto"/>
              <w:right w:val="single" w:sz="4" w:space="0" w:color="auto"/>
            </w:tcBorders>
            <w:tcPrChange w:id="331"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1AA11D44" w14:textId="77777777" w:rsidR="0098365A" w:rsidRPr="00DE2C1A" w:rsidRDefault="0098365A" w:rsidP="00C75926">
            <w:pPr>
              <w:keepNext/>
              <w:tabs>
                <w:tab w:val="clear" w:pos="567"/>
              </w:tabs>
              <w:autoSpaceDE w:val="0"/>
              <w:autoSpaceDN w:val="0"/>
              <w:adjustRightInd w:val="0"/>
              <w:contextualSpacing/>
              <w:jc w:val="center"/>
              <w:rPr>
                <w:sz w:val="20"/>
                <w:lang w:val="pl-PL"/>
              </w:rPr>
            </w:pPr>
            <w:r w:rsidRPr="00DE2C1A">
              <w:rPr>
                <w:sz w:val="20"/>
                <w:lang w:val="pl-PL"/>
              </w:rPr>
              <w:t>3</w:t>
            </w:r>
          </w:p>
        </w:tc>
      </w:tr>
      <w:tr w:rsidR="002744A0" w:rsidRPr="00DE2C1A" w14:paraId="712237FD" w14:textId="77777777" w:rsidTr="00BE721D">
        <w:tblPrEx>
          <w:tblCellMar>
            <w:left w:w="68" w:type="dxa"/>
            <w:right w:w="68" w:type="dxa"/>
          </w:tblCellMar>
          <w:tblPrExChange w:id="332" w:author="PL LOC AGD" w:date="2025-09-16T07:47:00Z">
            <w:tblPrEx>
              <w:tblCellMar>
                <w:left w:w="68" w:type="dxa"/>
                <w:right w:w="68" w:type="dxa"/>
              </w:tblCellMar>
            </w:tblPrEx>
          </w:tblPrExChange>
        </w:tblPrEx>
        <w:trPr>
          <w:cantSplit/>
          <w:trPrChange w:id="333" w:author="PL LOC AGD" w:date="2025-09-16T07:47:00Z">
            <w:trPr>
              <w:cantSplit/>
            </w:trPr>
          </w:trPrChange>
        </w:trPr>
        <w:tc>
          <w:tcPr>
            <w:tcW w:w="1843" w:type="dxa"/>
            <w:vMerge/>
            <w:tcBorders>
              <w:left w:val="single" w:sz="4" w:space="0" w:color="auto"/>
              <w:right w:val="single" w:sz="4" w:space="0" w:color="auto"/>
            </w:tcBorders>
            <w:tcPrChange w:id="334" w:author="PL LOC AGD" w:date="2025-09-16T07:47:00Z">
              <w:tcPr>
                <w:tcW w:w="2072" w:type="dxa"/>
                <w:gridSpan w:val="2"/>
                <w:vMerge/>
                <w:tcBorders>
                  <w:left w:val="single" w:sz="4" w:space="0" w:color="auto"/>
                  <w:right w:val="single" w:sz="4" w:space="0" w:color="auto"/>
                </w:tcBorders>
              </w:tcPr>
            </w:tcPrChange>
          </w:tcPr>
          <w:p w14:paraId="5A5B3EE2" w14:textId="77777777" w:rsidR="0098365A" w:rsidRPr="00DE2C1A" w:rsidRDefault="0098365A" w:rsidP="0098365A">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tcPrChange w:id="335"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798858FD" w14:textId="77777777" w:rsidR="0098365A" w:rsidRPr="00DE2C1A" w:rsidRDefault="0098365A" w:rsidP="0098365A">
            <w:pPr>
              <w:tabs>
                <w:tab w:val="clear" w:pos="567"/>
              </w:tabs>
              <w:autoSpaceDE w:val="0"/>
              <w:autoSpaceDN w:val="0"/>
              <w:adjustRightInd w:val="0"/>
              <w:contextualSpacing/>
              <w:rPr>
                <w:sz w:val="20"/>
                <w:lang w:val="pl-PL" w:eastAsia="en-GB"/>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tcPrChange w:id="336"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7ECAC988"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Pokrzywka</w:t>
            </w:r>
          </w:p>
          <w:p w14:paraId="44A26EB3"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Rumień</w:t>
            </w:r>
          </w:p>
          <w:p w14:paraId="267DB274"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Łamliwość paznokci</w:t>
            </w:r>
          </w:p>
        </w:tc>
        <w:tc>
          <w:tcPr>
            <w:tcW w:w="1134" w:type="dxa"/>
            <w:tcBorders>
              <w:top w:val="single" w:sz="4" w:space="0" w:color="auto"/>
              <w:left w:val="single" w:sz="4" w:space="0" w:color="auto"/>
              <w:bottom w:val="single" w:sz="4" w:space="0" w:color="auto"/>
              <w:right w:val="single" w:sz="4" w:space="0" w:color="auto"/>
            </w:tcBorders>
            <w:tcPrChange w:id="337"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3F33D56C" w14:textId="77777777" w:rsidR="0098365A" w:rsidRPr="00DE2C1A" w:rsidRDefault="0098365A" w:rsidP="0098365A">
            <w:pPr>
              <w:keepNext/>
              <w:tabs>
                <w:tab w:val="clear" w:pos="567"/>
              </w:tabs>
              <w:autoSpaceDE w:val="0"/>
              <w:autoSpaceDN w:val="0"/>
              <w:adjustRightInd w:val="0"/>
              <w:contextualSpacing/>
              <w:jc w:val="center"/>
              <w:rPr>
                <w:sz w:val="20"/>
                <w:lang w:val="pl-PL"/>
              </w:rPr>
            </w:pPr>
            <w:r w:rsidRPr="00DE2C1A">
              <w:rPr>
                <w:sz w:val="20"/>
                <w:lang w:val="pl-PL"/>
              </w:rPr>
              <w:t>1</w:t>
            </w:r>
          </w:p>
          <w:p w14:paraId="428F5C70" w14:textId="744D4115"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3</w:t>
            </w:r>
          </w:p>
          <w:p w14:paraId="10DA041D" w14:textId="52C6C5E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4</w:t>
            </w:r>
          </w:p>
        </w:tc>
        <w:tc>
          <w:tcPr>
            <w:tcW w:w="1133" w:type="dxa"/>
            <w:tcBorders>
              <w:top w:val="single" w:sz="4" w:space="0" w:color="auto"/>
              <w:left w:val="single" w:sz="4" w:space="0" w:color="auto"/>
              <w:bottom w:val="single" w:sz="4" w:space="0" w:color="auto"/>
              <w:right w:val="single" w:sz="4" w:space="0" w:color="auto"/>
            </w:tcBorders>
            <w:tcPrChange w:id="338"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16DC94B2" w14:textId="77777777" w:rsidR="0098365A" w:rsidRPr="00DE2C1A" w:rsidRDefault="0098365A" w:rsidP="0098365A">
            <w:pPr>
              <w:keepNext/>
              <w:tabs>
                <w:tab w:val="clear" w:pos="567"/>
              </w:tabs>
              <w:autoSpaceDE w:val="0"/>
              <w:autoSpaceDN w:val="0"/>
              <w:adjustRightInd w:val="0"/>
              <w:contextualSpacing/>
              <w:jc w:val="center"/>
              <w:rPr>
                <w:sz w:val="20"/>
                <w:lang w:val="pl-PL"/>
              </w:rPr>
            </w:pPr>
            <w:r w:rsidRPr="00DE2C1A">
              <w:rPr>
                <w:sz w:val="20"/>
                <w:lang w:val="pl-PL"/>
              </w:rPr>
              <w:t>&lt;1</w:t>
            </w:r>
          </w:p>
          <w:p w14:paraId="089E700E" w14:textId="40ECBCA1"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p w14:paraId="413D8B9F"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0</w:t>
            </w:r>
          </w:p>
        </w:tc>
      </w:tr>
      <w:tr w:rsidR="008356C5" w:rsidRPr="00DE2C1A" w14:paraId="21D52058" w14:textId="77777777" w:rsidTr="00BE721D">
        <w:tblPrEx>
          <w:tblCellMar>
            <w:left w:w="68" w:type="dxa"/>
            <w:right w:w="68" w:type="dxa"/>
          </w:tblCellMar>
          <w:tblPrExChange w:id="339" w:author="PL LOC AGD" w:date="2025-09-16T07:47:00Z">
            <w:tblPrEx>
              <w:tblCellMar>
                <w:left w:w="68" w:type="dxa"/>
                <w:right w:w="68" w:type="dxa"/>
              </w:tblCellMar>
            </w:tblPrEx>
          </w:tblPrExChange>
        </w:tblPrEx>
        <w:trPr>
          <w:cantSplit/>
          <w:trPrChange w:id="340" w:author="PL LOC AGD" w:date="2025-09-16T07:47:00Z">
            <w:trPr>
              <w:cantSplit/>
            </w:trPr>
          </w:trPrChange>
        </w:trPr>
        <w:tc>
          <w:tcPr>
            <w:tcW w:w="1843" w:type="dxa"/>
            <w:vMerge/>
            <w:tcBorders>
              <w:left w:val="single" w:sz="4" w:space="0" w:color="auto"/>
              <w:right w:val="single" w:sz="4" w:space="0" w:color="auto"/>
            </w:tcBorders>
            <w:tcPrChange w:id="341" w:author="PL LOC AGD" w:date="2025-09-16T07:47:00Z">
              <w:tcPr>
                <w:tcW w:w="2072" w:type="dxa"/>
                <w:gridSpan w:val="2"/>
                <w:vMerge/>
                <w:tcBorders>
                  <w:left w:val="single" w:sz="4" w:space="0" w:color="auto"/>
                  <w:right w:val="single" w:sz="4" w:space="0" w:color="auto"/>
                </w:tcBorders>
              </w:tcPr>
            </w:tcPrChange>
          </w:tcPr>
          <w:p w14:paraId="48CACDF6" w14:textId="77777777" w:rsidR="008356C5" w:rsidRPr="00DE2C1A" w:rsidRDefault="008356C5" w:rsidP="008356C5">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tcPrChange w:id="342"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274C2352" w14:textId="77777777" w:rsidR="008356C5" w:rsidRPr="00DE2C1A" w:rsidRDefault="008356C5" w:rsidP="008356C5">
            <w:pPr>
              <w:tabs>
                <w:tab w:val="clear" w:pos="567"/>
              </w:tabs>
              <w:autoSpaceDE w:val="0"/>
              <w:autoSpaceDN w:val="0"/>
              <w:adjustRightInd w:val="0"/>
              <w:contextualSpacing/>
              <w:rPr>
                <w:sz w:val="20"/>
                <w:lang w:val="pl-PL"/>
              </w:rPr>
            </w:pPr>
            <w:r w:rsidRPr="00DE2C1A">
              <w:rPr>
                <w:sz w:val="20"/>
                <w:lang w:val="pl-PL" w:eastAsia="en-GB"/>
              </w:rPr>
              <w:t>Niezbyt często</w:t>
            </w:r>
          </w:p>
        </w:tc>
        <w:tc>
          <w:tcPr>
            <w:tcW w:w="3543" w:type="dxa"/>
            <w:tcBorders>
              <w:top w:val="single" w:sz="4" w:space="0" w:color="auto"/>
              <w:left w:val="single" w:sz="4" w:space="0" w:color="auto"/>
              <w:bottom w:val="single" w:sz="4" w:space="0" w:color="auto"/>
              <w:right w:val="single" w:sz="4" w:space="0" w:color="auto"/>
            </w:tcBorders>
            <w:tcPrChange w:id="343"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2F26BAC0" w14:textId="77777777" w:rsidR="008356C5" w:rsidRPr="00DE2C1A" w:rsidRDefault="008356C5" w:rsidP="008356C5">
            <w:pPr>
              <w:tabs>
                <w:tab w:val="clear" w:pos="567"/>
              </w:tabs>
              <w:autoSpaceDE w:val="0"/>
              <w:autoSpaceDN w:val="0"/>
              <w:adjustRightInd w:val="0"/>
              <w:contextualSpacing/>
              <w:rPr>
                <w:sz w:val="20"/>
                <w:lang w:val="pl-PL"/>
              </w:rPr>
            </w:pPr>
            <w:r w:rsidRPr="00DE2C1A">
              <w:rPr>
                <w:sz w:val="20"/>
                <w:lang w:val="pl-PL"/>
              </w:rPr>
              <w:t>Obrzęk naczynioruchowy</w:t>
            </w:r>
          </w:p>
          <w:p w14:paraId="7BD723E0" w14:textId="77777777" w:rsidR="008356C5" w:rsidRPr="00DE2C1A" w:rsidRDefault="008356C5" w:rsidP="008356C5">
            <w:pPr>
              <w:tabs>
                <w:tab w:val="clear" w:pos="567"/>
              </w:tabs>
              <w:autoSpaceDE w:val="0"/>
              <w:autoSpaceDN w:val="0"/>
              <w:adjustRightInd w:val="0"/>
              <w:contextualSpacing/>
              <w:rPr>
                <w:szCs w:val="22"/>
                <w:vertAlign w:val="superscript"/>
                <w:lang w:val="pl-PL"/>
              </w:rPr>
            </w:pPr>
            <w:r w:rsidRPr="00DE2C1A">
              <w:rPr>
                <w:sz w:val="20"/>
                <w:lang w:val="pl-PL"/>
              </w:rPr>
              <w:t>Zapalenie podskórnej tkanki tłuszczowej</w:t>
            </w:r>
            <w:r w:rsidRPr="00DE2C1A">
              <w:rPr>
                <w:szCs w:val="22"/>
                <w:vertAlign w:val="superscript"/>
                <w:lang w:val="pl-PL"/>
              </w:rPr>
              <w:t>*</w:t>
            </w:r>
          </w:p>
          <w:p w14:paraId="07883733" w14:textId="77777777" w:rsidR="008356C5" w:rsidRPr="00DE2C1A" w:rsidRDefault="008356C5" w:rsidP="008356C5">
            <w:pPr>
              <w:tabs>
                <w:tab w:val="clear" w:pos="567"/>
              </w:tabs>
              <w:autoSpaceDE w:val="0"/>
              <w:autoSpaceDN w:val="0"/>
              <w:adjustRightInd w:val="0"/>
              <w:contextualSpacing/>
              <w:rPr>
                <w:szCs w:val="22"/>
                <w:vertAlign w:val="superscript"/>
                <w:lang w:val="pl-PL"/>
              </w:rPr>
            </w:pPr>
            <w:r w:rsidRPr="00DE2C1A">
              <w:rPr>
                <w:sz w:val="20"/>
                <w:lang w:val="pl-PL"/>
              </w:rPr>
              <w:t>Dermatozy neutrofilowe</w:t>
            </w:r>
            <w:r w:rsidRPr="00DE2C1A">
              <w:rPr>
                <w:szCs w:val="22"/>
                <w:vertAlign w:val="superscript"/>
                <w:lang w:val="pl-PL"/>
              </w:rPr>
              <w:t>*</w:t>
            </w:r>
          </w:p>
          <w:p w14:paraId="42F17DEE" w14:textId="77777777" w:rsidR="008356C5" w:rsidRPr="00DE2C1A" w:rsidRDefault="008356C5" w:rsidP="008356C5">
            <w:pPr>
              <w:tabs>
                <w:tab w:val="clear" w:pos="567"/>
              </w:tabs>
              <w:autoSpaceDE w:val="0"/>
              <w:autoSpaceDN w:val="0"/>
              <w:adjustRightInd w:val="0"/>
              <w:contextualSpacing/>
              <w:rPr>
                <w:lang w:val="pl-PL"/>
              </w:rPr>
            </w:pPr>
            <w:r w:rsidRPr="00DE2C1A">
              <w:rPr>
                <w:sz w:val="20"/>
                <w:lang w:val="pl-PL"/>
              </w:rPr>
              <w:t>Ziarniniak naczyniowy</w:t>
            </w:r>
            <w:r w:rsidRPr="00DE2C1A">
              <w:rPr>
                <w:lang w:val="pl-PL"/>
              </w:rPr>
              <w:t xml:space="preserve"> </w:t>
            </w:r>
          </w:p>
          <w:p w14:paraId="20BCB1C3" w14:textId="7233A944" w:rsidR="008356C5" w:rsidRPr="00DE2C1A" w:rsidRDefault="008356C5" w:rsidP="008356C5">
            <w:pPr>
              <w:tabs>
                <w:tab w:val="clear" w:pos="567"/>
              </w:tabs>
              <w:autoSpaceDE w:val="0"/>
              <w:autoSpaceDN w:val="0"/>
              <w:adjustRightInd w:val="0"/>
              <w:contextualSpacing/>
              <w:rPr>
                <w:sz w:val="20"/>
                <w:lang w:val="pl-PL"/>
              </w:rPr>
            </w:pPr>
            <w:r w:rsidRPr="00DE2C1A">
              <w:rPr>
                <w:sz w:val="20"/>
                <w:lang w:val="pl-PL"/>
              </w:rPr>
              <w:t>Zapalenie naczyń krwionośnych skóry</w:t>
            </w:r>
          </w:p>
        </w:tc>
        <w:tc>
          <w:tcPr>
            <w:tcW w:w="1134" w:type="dxa"/>
            <w:tcBorders>
              <w:top w:val="single" w:sz="4" w:space="0" w:color="auto"/>
              <w:left w:val="single" w:sz="4" w:space="0" w:color="auto"/>
              <w:bottom w:val="single" w:sz="4" w:space="0" w:color="auto"/>
              <w:right w:val="single" w:sz="4" w:space="0" w:color="auto"/>
            </w:tcBorders>
            <w:tcPrChange w:id="344"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27A40157" w14:textId="77777777" w:rsidR="008356C5" w:rsidRPr="00DE2C1A" w:rsidRDefault="008356C5" w:rsidP="008356C5">
            <w:pPr>
              <w:tabs>
                <w:tab w:val="clear" w:pos="567"/>
              </w:tabs>
              <w:autoSpaceDE w:val="0"/>
              <w:autoSpaceDN w:val="0"/>
              <w:adjustRightInd w:val="0"/>
              <w:contextualSpacing/>
              <w:jc w:val="center"/>
              <w:rPr>
                <w:sz w:val="20"/>
                <w:lang w:val="pl-PL"/>
              </w:rPr>
            </w:pPr>
            <w:r w:rsidRPr="00DE2C1A">
              <w:rPr>
                <w:sz w:val="20"/>
                <w:lang w:val="pl-PL"/>
              </w:rPr>
              <w:t>&lt;1</w:t>
            </w:r>
          </w:p>
          <w:p w14:paraId="59D43E32"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p w14:paraId="3E62EAF7" w14:textId="75E79957" w:rsidR="008356C5" w:rsidRPr="00DE2C1A" w:rsidDel="00BE721D" w:rsidRDefault="008356C5" w:rsidP="008356C5">
            <w:pPr>
              <w:keepNext/>
              <w:tabs>
                <w:tab w:val="clear" w:pos="567"/>
              </w:tabs>
              <w:autoSpaceDE w:val="0"/>
              <w:autoSpaceDN w:val="0"/>
              <w:adjustRightInd w:val="0"/>
              <w:contextualSpacing/>
              <w:jc w:val="center"/>
              <w:rPr>
                <w:del w:id="345" w:author="PL LOC AGD" w:date="2025-09-16T07:47:00Z"/>
                <w:sz w:val="20"/>
                <w:lang w:val="pl-PL"/>
              </w:rPr>
            </w:pPr>
          </w:p>
          <w:p w14:paraId="73DCE7A9"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p w14:paraId="7CB027BE"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p w14:paraId="0CF18CDA" w14:textId="3AD71901" w:rsidR="008356C5" w:rsidRPr="00DE2C1A" w:rsidDel="00BE721D" w:rsidRDefault="008356C5" w:rsidP="008356C5">
            <w:pPr>
              <w:keepNext/>
              <w:tabs>
                <w:tab w:val="clear" w:pos="567"/>
              </w:tabs>
              <w:autoSpaceDE w:val="0"/>
              <w:autoSpaceDN w:val="0"/>
              <w:adjustRightInd w:val="0"/>
              <w:contextualSpacing/>
              <w:jc w:val="center"/>
              <w:rPr>
                <w:del w:id="346" w:author="PL LOC AGD" w:date="2025-09-16T07:47:00Z"/>
                <w:sz w:val="20"/>
                <w:lang w:val="pl-PL"/>
              </w:rPr>
            </w:pPr>
          </w:p>
          <w:p w14:paraId="3F0864FC" w14:textId="29B53F2B"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tcPrChange w:id="347"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5C456B5C" w14:textId="77777777" w:rsidR="008356C5" w:rsidRPr="00DE2C1A" w:rsidRDefault="008356C5" w:rsidP="008356C5">
            <w:pPr>
              <w:tabs>
                <w:tab w:val="clear" w:pos="567"/>
              </w:tabs>
              <w:autoSpaceDE w:val="0"/>
              <w:autoSpaceDN w:val="0"/>
              <w:adjustRightInd w:val="0"/>
              <w:contextualSpacing/>
              <w:jc w:val="center"/>
              <w:rPr>
                <w:sz w:val="20"/>
                <w:lang w:val="pl-PL"/>
              </w:rPr>
            </w:pPr>
            <w:r w:rsidRPr="00DE2C1A">
              <w:rPr>
                <w:sz w:val="20"/>
                <w:lang w:val="pl-PL"/>
              </w:rPr>
              <w:t>&lt;1</w:t>
            </w:r>
          </w:p>
          <w:p w14:paraId="6E348D1F"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p w14:paraId="7116E342" w14:textId="6873FCA6" w:rsidR="008356C5" w:rsidRPr="00DE2C1A" w:rsidDel="00BE721D" w:rsidRDefault="008356C5" w:rsidP="008356C5">
            <w:pPr>
              <w:keepNext/>
              <w:tabs>
                <w:tab w:val="clear" w:pos="567"/>
              </w:tabs>
              <w:autoSpaceDE w:val="0"/>
              <w:autoSpaceDN w:val="0"/>
              <w:adjustRightInd w:val="0"/>
              <w:contextualSpacing/>
              <w:jc w:val="center"/>
              <w:rPr>
                <w:del w:id="348" w:author="PL LOC AGD" w:date="2025-09-16T07:47:00Z"/>
                <w:sz w:val="20"/>
                <w:lang w:val="pl-PL"/>
              </w:rPr>
            </w:pPr>
          </w:p>
          <w:p w14:paraId="161944B4"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&lt;1</w:t>
            </w:r>
          </w:p>
          <w:p w14:paraId="626D6C41" w14:textId="77777777"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0</w:t>
            </w:r>
          </w:p>
          <w:p w14:paraId="1ADEE2AA" w14:textId="65164E43" w:rsidR="008356C5" w:rsidRPr="00DE2C1A" w:rsidDel="00BE721D" w:rsidRDefault="008356C5" w:rsidP="008356C5">
            <w:pPr>
              <w:keepNext/>
              <w:tabs>
                <w:tab w:val="clear" w:pos="567"/>
              </w:tabs>
              <w:autoSpaceDE w:val="0"/>
              <w:autoSpaceDN w:val="0"/>
              <w:adjustRightInd w:val="0"/>
              <w:contextualSpacing/>
              <w:jc w:val="center"/>
              <w:rPr>
                <w:del w:id="349" w:author="PL LOC AGD" w:date="2025-09-16T07:47:00Z"/>
                <w:sz w:val="20"/>
                <w:lang w:val="pl-PL"/>
              </w:rPr>
            </w:pPr>
          </w:p>
          <w:p w14:paraId="46395DED" w14:textId="73AA608E" w:rsidR="008356C5" w:rsidRPr="00DE2C1A" w:rsidRDefault="008356C5" w:rsidP="008356C5">
            <w:pPr>
              <w:keepNext/>
              <w:tabs>
                <w:tab w:val="clear" w:pos="567"/>
              </w:tabs>
              <w:autoSpaceDE w:val="0"/>
              <w:autoSpaceDN w:val="0"/>
              <w:adjustRightInd w:val="0"/>
              <w:contextualSpacing/>
              <w:jc w:val="center"/>
              <w:rPr>
                <w:sz w:val="20"/>
                <w:lang w:val="pl-PL"/>
              </w:rPr>
            </w:pPr>
            <w:r w:rsidRPr="00DE2C1A">
              <w:rPr>
                <w:sz w:val="20"/>
                <w:lang w:val="pl-PL"/>
              </w:rPr>
              <w:t>0</w:t>
            </w:r>
          </w:p>
        </w:tc>
      </w:tr>
      <w:tr w:rsidR="002744A0" w:rsidRPr="00DE2C1A" w14:paraId="54D4C817" w14:textId="77777777" w:rsidTr="00BE721D">
        <w:tblPrEx>
          <w:tblCellMar>
            <w:left w:w="68" w:type="dxa"/>
            <w:right w:w="68" w:type="dxa"/>
          </w:tblCellMar>
          <w:tblPrExChange w:id="350" w:author="PL LOC AGD" w:date="2025-09-16T07:47:00Z">
            <w:tblPrEx>
              <w:tblCellMar>
                <w:left w:w="68" w:type="dxa"/>
                <w:right w:w="68" w:type="dxa"/>
              </w:tblCellMar>
            </w:tblPrEx>
          </w:tblPrExChange>
        </w:tblPrEx>
        <w:trPr>
          <w:cantSplit/>
          <w:trPrChange w:id="351" w:author="PL LOC AGD" w:date="2025-09-16T07:47:00Z">
            <w:trPr>
              <w:cantSplit/>
            </w:trPr>
          </w:trPrChange>
        </w:trPr>
        <w:tc>
          <w:tcPr>
            <w:tcW w:w="1843" w:type="dxa"/>
            <w:vMerge/>
            <w:tcBorders>
              <w:left w:val="single" w:sz="4" w:space="0" w:color="auto"/>
              <w:bottom w:val="single" w:sz="4" w:space="0" w:color="auto"/>
              <w:right w:val="single" w:sz="4" w:space="0" w:color="auto"/>
            </w:tcBorders>
            <w:tcPrChange w:id="352" w:author="PL LOC AGD" w:date="2025-09-16T07:47:00Z">
              <w:tcPr>
                <w:tcW w:w="2072" w:type="dxa"/>
                <w:gridSpan w:val="2"/>
                <w:vMerge/>
                <w:tcBorders>
                  <w:left w:val="single" w:sz="4" w:space="0" w:color="auto"/>
                  <w:bottom w:val="single" w:sz="4" w:space="0" w:color="auto"/>
                  <w:right w:val="single" w:sz="4" w:space="0" w:color="auto"/>
                </w:tcBorders>
              </w:tcPr>
            </w:tcPrChange>
          </w:tcPr>
          <w:p w14:paraId="0846A23E" w14:textId="77777777" w:rsidR="0098365A" w:rsidRPr="00DE2C1A" w:rsidRDefault="0098365A" w:rsidP="0098365A">
            <w:pPr>
              <w:tabs>
                <w:tab w:val="clear" w:pos="567"/>
              </w:tabs>
              <w:autoSpaceDE w:val="0"/>
              <w:autoSpaceDN w:val="0"/>
              <w:adjustRightInd w:val="0"/>
              <w:contextualSpacing/>
              <w:rPr>
                <w:sz w:val="20"/>
                <w:lang w:val="pl-PL"/>
              </w:rPr>
            </w:pPr>
          </w:p>
        </w:tc>
        <w:tc>
          <w:tcPr>
            <w:tcW w:w="1418" w:type="dxa"/>
            <w:tcBorders>
              <w:top w:val="single" w:sz="4" w:space="0" w:color="auto"/>
              <w:left w:val="single" w:sz="4" w:space="0" w:color="auto"/>
              <w:bottom w:val="single" w:sz="4" w:space="0" w:color="auto"/>
              <w:right w:val="single" w:sz="4" w:space="0" w:color="auto"/>
            </w:tcBorders>
            <w:tcPrChange w:id="353" w:author="PL LOC AGD" w:date="2025-09-16T07:47:00Z">
              <w:tcPr>
                <w:tcW w:w="1428" w:type="dxa"/>
                <w:gridSpan w:val="2"/>
                <w:tcBorders>
                  <w:top w:val="single" w:sz="4" w:space="0" w:color="auto"/>
                  <w:left w:val="single" w:sz="4" w:space="0" w:color="auto"/>
                  <w:bottom w:val="single" w:sz="4" w:space="0" w:color="auto"/>
                  <w:right w:val="single" w:sz="4" w:space="0" w:color="auto"/>
                </w:tcBorders>
              </w:tcPr>
            </w:tcPrChange>
          </w:tcPr>
          <w:p w14:paraId="18CAE8F0" w14:textId="550D4A13" w:rsidR="0098365A" w:rsidRPr="00DE2C1A" w:rsidRDefault="0098365A" w:rsidP="0098365A">
            <w:pPr>
              <w:tabs>
                <w:tab w:val="clear" w:pos="567"/>
              </w:tabs>
              <w:autoSpaceDE w:val="0"/>
              <w:autoSpaceDN w:val="0"/>
              <w:adjustRightInd w:val="0"/>
              <w:contextualSpacing/>
              <w:rPr>
                <w:sz w:val="20"/>
                <w:lang w:val="pl-PL" w:eastAsia="en-GB"/>
              </w:rPr>
            </w:pPr>
            <w:r w:rsidRPr="00DE2C1A">
              <w:rPr>
                <w:sz w:val="20"/>
                <w:lang w:val="pl-PL"/>
              </w:rPr>
              <w:t>Rzadko</w:t>
            </w:r>
          </w:p>
        </w:tc>
        <w:tc>
          <w:tcPr>
            <w:tcW w:w="3543" w:type="dxa"/>
            <w:tcBorders>
              <w:top w:val="single" w:sz="4" w:space="0" w:color="auto"/>
              <w:left w:val="single" w:sz="4" w:space="0" w:color="auto"/>
              <w:bottom w:val="single" w:sz="4" w:space="0" w:color="auto"/>
              <w:right w:val="single" w:sz="4" w:space="0" w:color="auto"/>
            </w:tcBorders>
            <w:tcPrChange w:id="354" w:author="PL LOC AGD" w:date="2025-09-16T07:47:00Z">
              <w:tcPr>
                <w:tcW w:w="2879" w:type="dxa"/>
                <w:tcBorders>
                  <w:top w:val="single" w:sz="4" w:space="0" w:color="auto"/>
                  <w:left w:val="single" w:sz="4" w:space="0" w:color="auto"/>
                  <w:bottom w:val="single" w:sz="4" w:space="0" w:color="auto"/>
                  <w:right w:val="single" w:sz="4" w:space="0" w:color="auto"/>
                </w:tcBorders>
              </w:tcPr>
            </w:tcPrChange>
          </w:tcPr>
          <w:p w14:paraId="3B56EC72"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Zespół Stevensa-Johnsona</w:t>
            </w:r>
          </w:p>
        </w:tc>
        <w:tc>
          <w:tcPr>
            <w:tcW w:w="1134" w:type="dxa"/>
            <w:tcBorders>
              <w:top w:val="single" w:sz="4" w:space="0" w:color="auto"/>
              <w:left w:val="single" w:sz="4" w:space="0" w:color="auto"/>
              <w:bottom w:val="single" w:sz="4" w:space="0" w:color="auto"/>
              <w:right w:val="single" w:sz="4" w:space="0" w:color="auto"/>
            </w:tcBorders>
            <w:tcPrChange w:id="355" w:author="PL LOC AGD" w:date="2025-09-16T07:47:00Z">
              <w:tcPr>
                <w:tcW w:w="1276" w:type="dxa"/>
                <w:gridSpan w:val="2"/>
                <w:tcBorders>
                  <w:top w:val="single" w:sz="4" w:space="0" w:color="auto"/>
                  <w:left w:val="single" w:sz="4" w:space="0" w:color="auto"/>
                  <w:bottom w:val="single" w:sz="4" w:space="0" w:color="auto"/>
                  <w:right w:val="single" w:sz="4" w:space="0" w:color="auto"/>
                </w:tcBorders>
              </w:tcPr>
            </w:tcPrChange>
          </w:tcPr>
          <w:p w14:paraId="10B9A02B" w14:textId="79DF8FB8"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c>
          <w:tcPr>
            <w:tcW w:w="1133" w:type="dxa"/>
            <w:tcBorders>
              <w:top w:val="single" w:sz="4" w:space="0" w:color="auto"/>
              <w:left w:val="single" w:sz="4" w:space="0" w:color="auto"/>
              <w:bottom w:val="single" w:sz="4" w:space="0" w:color="auto"/>
              <w:right w:val="single" w:sz="4" w:space="0" w:color="auto"/>
            </w:tcBorders>
            <w:tcPrChange w:id="356" w:author="PL LOC AGD" w:date="2025-09-16T07:47:00Z">
              <w:tcPr>
                <w:tcW w:w="1417" w:type="dxa"/>
                <w:gridSpan w:val="2"/>
                <w:tcBorders>
                  <w:top w:val="single" w:sz="4" w:space="0" w:color="auto"/>
                  <w:left w:val="single" w:sz="4" w:space="0" w:color="auto"/>
                  <w:bottom w:val="single" w:sz="4" w:space="0" w:color="auto"/>
                  <w:right w:val="single" w:sz="4" w:space="0" w:color="auto"/>
                </w:tcBorders>
              </w:tcPr>
            </w:tcPrChange>
          </w:tcPr>
          <w:p w14:paraId="3C42416D" w14:textId="1099775D"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2C088271" w14:textId="77777777" w:rsidTr="00BE721D">
        <w:tblPrEx>
          <w:tblCellMar>
            <w:left w:w="68" w:type="dxa"/>
            <w:right w:w="68" w:type="dxa"/>
          </w:tblCellMar>
        </w:tblPrEx>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020CFDDD"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 xml:space="preserve">Zaburzenia mięśniowo-szkieletowe i tkanki łącznej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773C327" w14:textId="77777777" w:rsidR="0098365A" w:rsidRPr="00DE2C1A" w:rsidRDefault="0098365A" w:rsidP="0098365A">
            <w:pPr>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3F128E08"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Ból stawów</w:t>
            </w:r>
          </w:p>
          <w:p w14:paraId="45DF91BD"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Skurcze mięśniowe</w:t>
            </w:r>
          </w:p>
          <w:p w14:paraId="2CE6C86B"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Ból mięśniowo-szkieletowy</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A372A9" w14:textId="6A84E574"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24</w:t>
            </w:r>
          </w:p>
          <w:p w14:paraId="1572834E" w14:textId="0763759A"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15</w:t>
            </w:r>
          </w:p>
          <w:p w14:paraId="65240CDE" w14:textId="0DA33BFD"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36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330E9011"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2</w:t>
            </w:r>
          </w:p>
          <w:p w14:paraId="50B9B9D6"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p w14:paraId="001B2289"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3</w:t>
            </w:r>
          </w:p>
        </w:tc>
      </w:tr>
      <w:tr w:rsidR="00BE721D" w:rsidRPr="00DE2C1A" w14:paraId="6F84A98E" w14:textId="77777777" w:rsidTr="00BE721D">
        <w:tblPrEx>
          <w:tblCellMar>
            <w:left w:w="68" w:type="dxa"/>
            <w:right w:w="68" w:type="dxa"/>
          </w:tblCellMar>
        </w:tblPrEx>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2A5A5F73" w14:textId="3D683FE2" w:rsidR="00751736" w:rsidRPr="00DE2C1A" w:rsidRDefault="00751736" w:rsidP="00751736">
            <w:pPr>
              <w:tabs>
                <w:tab w:val="clear" w:pos="567"/>
              </w:tabs>
              <w:autoSpaceDE w:val="0"/>
              <w:autoSpaceDN w:val="0"/>
              <w:adjustRightInd w:val="0"/>
              <w:contextualSpacing/>
              <w:rPr>
                <w:sz w:val="20"/>
                <w:lang w:val="pl-PL"/>
              </w:rPr>
            </w:pPr>
            <w:r w:rsidRPr="00DE2C1A">
              <w:rPr>
                <w:sz w:val="20"/>
                <w:lang w:val="pl-PL"/>
              </w:rPr>
              <w:t>Zaburzenia nerek i dróg moczowych</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80C8788" w14:textId="63679D30" w:rsidR="00751736" w:rsidRPr="00DE2C1A" w:rsidRDefault="00751736" w:rsidP="00751736">
            <w:pPr>
              <w:tabs>
                <w:tab w:val="clear" w:pos="567"/>
              </w:tabs>
              <w:autoSpaceDE w:val="0"/>
              <w:autoSpaceDN w:val="0"/>
              <w:adjustRightInd w:val="0"/>
              <w:contextualSpacing/>
              <w:rPr>
                <w:sz w:val="20"/>
                <w:lang w:val="pl-PL" w:eastAsia="en-GB"/>
              </w:rPr>
            </w:pPr>
            <w:r w:rsidRPr="00DE2C1A">
              <w:rPr>
                <w:sz w:val="20"/>
                <w:lang w:val="pl-PL"/>
              </w:rPr>
              <w:t>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43B8548F" w14:textId="19061D58" w:rsidR="00751736" w:rsidRPr="00DE2C1A" w:rsidRDefault="00751736" w:rsidP="00751736">
            <w:pPr>
              <w:tabs>
                <w:tab w:val="clear" w:pos="567"/>
              </w:tabs>
              <w:autoSpaceDE w:val="0"/>
              <w:autoSpaceDN w:val="0"/>
              <w:adjustRightInd w:val="0"/>
              <w:contextualSpacing/>
              <w:rPr>
                <w:sz w:val="20"/>
                <w:lang w:val="pl-PL"/>
              </w:rPr>
            </w:pPr>
            <w:r w:rsidRPr="00DE2C1A">
              <w:rPr>
                <w:sz w:val="20"/>
                <w:lang w:val="pl-PL"/>
              </w:rPr>
              <w:t>Ostre uszkodzenie nerek</w:t>
            </w:r>
            <w:r w:rsidRPr="00DE2C1A">
              <w:rPr>
                <w:szCs w:val="22"/>
                <w:vertAlign w:val="superscript"/>
                <w:lang w:val="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90B7DC" w14:textId="1AA089D2" w:rsidR="00751736" w:rsidRPr="00DE2C1A" w:rsidRDefault="00751736" w:rsidP="00751736">
            <w:pPr>
              <w:tabs>
                <w:tab w:val="clear" w:pos="567"/>
              </w:tabs>
              <w:autoSpaceDE w:val="0"/>
              <w:autoSpaceDN w:val="0"/>
              <w:adjustRightInd w:val="0"/>
              <w:contextualSpacing/>
              <w:jc w:val="center"/>
              <w:rPr>
                <w:sz w:val="20"/>
                <w:lang w:val="pl-PL"/>
              </w:rPr>
            </w:pPr>
            <w:r w:rsidRPr="00DE2C1A">
              <w:rPr>
                <w:sz w:val="20"/>
                <w:lang w:val="pl-PL"/>
              </w:rPr>
              <w:t>&lt;2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77EA3874" w14:textId="1BD3F065" w:rsidR="00751736" w:rsidRPr="00DE2C1A" w:rsidRDefault="00751736" w:rsidP="00751736">
            <w:pPr>
              <w:tabs>
                <w:tab w:val="clear" w:pos="567"/>
              </w:tabs>
              <w:autoSpaceDE w:val="0"/>
              <w:autoSpaceDN w:val="0"/>
              <w:adjustRightInd w:val="0"/>
              <w:contextualSpacing/>
              <w:jc w:val="center"/>
              <w:rPr>
                <w:sz w:val="20"/>
                <w:lang w:val="pl-PL"/>
              </w:rPr>
            </w:pPr>
            <w:r w:rsidRPr="00DE2C1A">
              <w:rPr>
                <w:sz w:val="20"/>
                <w:lang w:val="pl-PL"/>
              </w:rPr>
              <w:t>&lt;1</w:t>
            </w:r>
          </w:p>
        </w:tc>
      </w:tr>
      <w:tr w:rsidR="00BE721D" w:rsidRPr="00DE2C1A" w14:paraId="71BD0E77" w14:textId="77777777" w:rsidTr="00BE721D">
        <w:tblPrEx>
          <w:tblCellMar>
            <w:left w:w="68" w:type="dxa"/>
            <w:right w:w="68" w:type="dxa"/>
          </w:tblCellMar>
        </w:tblPrEx>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5D80E405"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Zaburzenia ogólne i stany w miejscu podania</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4B87A2B"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2433A21C"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Gorączka</w:t>
            </w:r>
          </w:p>
          <w:p w14:paraId="6BDEC185"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Obrzęk obwodowy</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B2F1BE"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19</w:t>
            </w:r>
          </w:p>
          <w:p w14:paraId="07895EC9" w14:textId="487A040D"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3C06017D"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w:t>
            </w:r>
          </w:p>
          <w:p w14:paraId="4D73E24A" w14:textId="77777777" w:rsidR="0098365A" w:rsidRPr="00DE2C1A" w:rsidRDefault="0098365A" w:rsidP="0098365A">
            <w:pPr>
              <w:tabs>
                <w:tab w:val="clear" w:pos="567"/>
              </w:tabs>
              <w:autoSpaceDE w:val="0"/>
              <w:autoSpaceDN w:val="0"/>
              <w:adjustRightInd w:val="0"/>
              <w:contextualSpacing/>
              <w:jc w:val="center"/>
              <w:rPr>
                <w:sz w:val="20"/>
                <w:lang w:val="pl-PL"/>
              </w:rPr>
            </w:pPr>
            <w:r w:rsidRPr="00DE2C1A">
              <w:rPr>
                <w:sz w:val="20"/>
                <w:lang w:val="pl-PL"/>
              </w:rPr>
              <w:t>1</w:t>
            </w:r>
          </w:p>
        </w:tc>
      </w:tr>
      <w:tr w:rsidR="00BE721D" w:rsidRPr="00DE2C1A" w14:paraId="6B763C3C" w14:textId="77777777" w:rsidTr="00BE721D">
        <w:tblPrEx>
          <w:tblCellMar>
            <w:left w:w="68" w:type="dxa"/>
            <w:right w:w="68" w:type="dxa"/>
          </w:tblCellMar>
        </w:tblPrEx>
        <w:trPr>
          <w:cantSplit/>
        </w:trPr>
        <w:tc>
          <w:tcPr>
            <w:tcW w:w="1843" w:type="dxa"/>
            <w:tcBorders>
              <w:top w:val="single" w:sz="4" w:space="0" w:color="auto"/>
              <w:left w:val="single" w:sz="4" w:space="0" w:color="auto"/>
              <w:bottom w:val="single" w:sz="4" w:space="0" w:color="auto"/>
              <w:right w:val="single" w:sz="4" w:space="0" w:color="auto"/>
            </w:tcBorders>
            <w:shd w:val="clear" w:color="auto" w:fill="FFFFFF"/>
          </w:tcPr>
          <w:p w14:paraId="7CE0E669"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Badania diagnostyczne</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AF43BA9" w14:textId="19CDEE86" w:rsidR="0098365A" w:rsidRPr="00DE2C1A" w:rsidRDefault="0098365A" w:rsidP="0098365A">
            <w:pPr>
              <w:tabs>
                <w:tab w:val="clear" w:pos="567"/>
              </w:tabs>
              <w:autoSpaceDE w:val="0"/>
              <w:autoSpaceDN w:val="0"/>
              <w:adjustRightInd w:val="0"/>
              <w:contextualSpacing/>
              <w:rPr>
                <w:sz w:val="20"/>
                <w:lang w:val="pl-PL" w:eastAsia="en-GB"/>
              </w:rPr>
            </w:pPr>
            <w:r w:rsidRPr="00DE2C1A">
              <w:rPr>
                <w:sz w:val="20"/>
                <w:lang w:val="pl-PL" w:eastAsia="en-GB"/>
              </w:rPr>
              <w:t>Bardzo często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66A1A36D" w14:textId="77777777" w:rsidR="0098365A" w:rsidRPr="00DE2C1A" w:rsidRDefault="0098365A" w:rsidP="0098365A">
            <w:pPr>
              <w:tabs>
                <w:tab w:val="clear" w:pos="567"/>
              </w:tabs>
              <w:autoSpaceDE w:val="0"/>
              <w:autoSpaceDN w:val="0"/>
              <w:adjustRightInd w:val="0"/>
              <w:contextualSpacing/>
              <w:rPr>
                <w:sz w:val="20"/>
                <w:lang w:val="pl-PL"/>
              </w:rPr>
            </w:pPr>
            <w:r w:rsidRPr="00DE2C1A">
              <w:rPr>
                <w:sz w:val="20"/>
                <w:lang w:val="pl-PL"/>
              </w:rPr>
              <w:t>Zwiększone stężenie kreatyniny we krwi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076F0D" w14:textId="0C444128" w:rsidR="0098365A" w:rsidRPr="00DE2C1A" w:rsidDel="006875D5" w:rsidRDefault="0098365A" w:rsidP="0098365A">
            <w:pPr>
              <w:tabs>
                <w:tab w:val="clear" w:pos="567"/>
              </w:tabs>
              <w:autoSpaceDE w:val="0"/>
              <w:autoSpaceDN w:val="0"/>
              <w:adjustRightInd w:val="0"/>
              <w:contextualSpacing/>
              <w:jc w:val="center"/>
              <w:rPr>
                <w:sz w:val="20"/>
                <w:lang w:val="pl-PL"/>
              </w:rPr>
            </w:pPr>
            <w:r w:rsidRPr="00DE2C1A">
              <w:rPr>
                <w:sz w:val="20"/>
                <w:lang w:val="pl-PL"/>
              </w:rPr>
              <w:t>10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523C397C" w14:textId="77777777" w:rsidR="0098365A" w:rsidRPr="00DE2C1A" w:rsidDel="006875D5" w:rsidRDefault="0098365A" w:rsidP="0098365A">
            <w:pPr>
              <w:tabs>
                <w:tab w:val="clear" w:pos="567"/>
              </w:tabs>
              <w:autoSpaceDE w:val="0"/>
              <w:autoSpaceDN w:val="0"/>
              <w:adjustRightInd w:val="0"/>
              <w:contextualSpacing/>
              <w:jc w:val="center"/>
              <w:rPr>
                <w:sz w:val="20"/>
                <w:lang w:val="pl-PL"/>
              </w:rPr>
            </w:pPr>
            <w:r w:rsidRPr="00DE2C1A">
              <w:rPr>
                <w:sz w:val="20"/>
                <w:lang w:val="pl-PL"/>
              </w:rPr>
              <w:t>&lt;1</w:t>
            </w:r>
          </w:p>
        </w:tc>
      </w:tr>
      <w:tr w:rsidR="0098365A" w:rsidRPr="00DD6F2A" w14:paraId="786CC2FA" w14:textId="77777777" w:rsidTr="0089014A">
        <w:tblPrEx>
          <w:tblCellMar>
            <w:left w:w="68" w:type="dxa"/>
            <w:right w:w="68" w:type="dxa"/>
          </w:tblCellMar>
          <w:tblPrExChange w:id="357" w:author="PL LOC AGD" w:date="2025-09-16T07:45:00Z">
            <w:tblPrEx>
              <w:tblCellMar>
                <w:left w:w="68" w:type="dxa"/>
                <w:right w:w="68" w:type="dxa"/>
              </w:tblCellMar>
            </w:tblPrEx>
          </w:tblPrExChange>
        </w:tblPrEx>
        <w:trPr>
          <w:cantSplit/>
          <w:trPrChange w:id="358" w:author="PL LOC AGD" w:date="2025-09-16T07:45:00Z">
            <w:trPr>
              <w:cantSplit/>
            </w:trPr>
          </w:trPrChange>
        </w:trPr>
        <w:tc>
          <w:tcPr>
            <w:tcW w:w="9071" w:type="dxa"/>
            <w:gridSpan w:val="5"/>
            <w:tcBorders>
              <w:top w:val="single" w:sz="4" w:space="0" w:color="auto"/>
              <w:left w:val="nil"/>
              <w:right w:val="nil"/>
            </w:tcBorders>
            <w:shd w:val="clear" w:color="auto" w:fill="FFFFFF"/>
            <w:tcPrChange w:id="359" w:author="PL LOC AGD" w:date="2025-09-16T07:45:00Z">
              <w:tcPr>
                <w:tcW w:w="9072" w:type="dxa"/>
                <w:gridSpan w:val="9"/>
                <w:tcBorders>
                  <w:top w:val="single" w:sz="4" w:space="0" w:color="auto"/>
                  <w:left w:val="nil"/>
                  <w:right w:val="nil"/>
                </w:tcBorders>
                <w:shd w:val="clear" w:color="auto" w:fill="FFFFFF"/>
              </w:tcPr>
            </w:tcPrChange>
          </w:tcPr>
          <w:p w14:paraId="31F1C31B" w14:textId="77777777" w:rsidR="0098365A" w:rsidRPr="00DE2C1A" w:rsidRDefault="0098365A" w:rsidP="0098365A">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Częstości zaokrąglono do najbliższej liczby całkowitej.</w:t>
            </w:r>
          </w:p>
          <w:p w14:paraId="22D6BFA6" w14:textId="77777777" w:rsidR="0098365A" w:rsidRPr="00DE2C1A" w:rsidRDefault="0098365A" w:rsidP="0098365A">
            <w:pPr>
              <w:tabs>
                <w:tab w:val="clear" w:pos="567"/>
              </w:tabs>
              <w:autoSpaceDE w:val="0"/>
              <w:autoSpaceDN w:val="0"/>
              <w:adjustRightInd w:val="0"/>
              <w:ind w:left="284" w:hanging="284"/>
              <w:contextualSpacing/>
              <w:rPr>
                <w:sz w:val="18"/>
                <w:szCs w:val="18"/>
                <w:lang w:val="pl-PL"/>
              </w:rPr>
            </w:pPr>
            <w:r w:rsidRPr="00DE2C1A">
              <w:rPr>
                <w:szCs w:val="22"/>
                <w:vertAlign w:val="superscript"/>
                <w:lang w:val="pl-PL"/>
              </w:rPr>
              <w:t>*</w:t>
            </w:r>
            <w:r w:rsidRPr="00DE2C1A">
              <w:rPr>
                <w:sz w:val="18"/>
                <w:szCs w:val="18"/>
                <w:lang w:val="pl-PL"/>
              </w:rPr>
              <w:tab/>
              <w:t>Obejmuje wiele terminów działań niepożądanych.</w:t>
            </w:r>
          </w:p>
          <w:p w14:paraId="2382F8CE" w14:textId="77777777" w:rsidR="0098365A" w:rsidRPr="00DE2C1A" w:rsidRDefault="0098365A" w:rsidP="0098365A">
            <w:pPr>
              <w:ind w:left="284" w:hanging="284"/>
              <w:rPr>
                <w:sz w:val="18"/>
                <w:szCs w:val="18"/>
                <w:lang w:val="pl-PL"/>
              </w:rPr>
            </w:pPr>
            <w:r w:rsidRPr="00DE2C1A">
              <w:rPr>
                <w:szCs w:val="22"/>
                <w:vertAlign w:val="superscript"/>
                <w:lang w:val="pl-PL"/>
              </w:rPr>
              <w:t>‡</w:t>
            </w:r>
            <w:r w:rsidRPr="00DE2C1A">
              <w:rPr>
                <w:sz w:val="18"/>
                <w:lang w:val="pl-PL"/>
              </w:rPr>
              <w:tab/>
            </w:r>
            <w:r w:rsidRPr="00DE2C1A">
              <w:rPr>
                <w:sz w:val="18"/>
                <w:szCs w:val="18"/>
                <w:lang w:val="pl-PL"/>
              </w:rPr>
              <w:t>W niektórych przypadkach związane z utratą wzroku.</w:t>
            </w:r>
          </w:p>
          <w:p w14:paraId="728FC4D5" w14:textId="77777777" w:rsidR="0098365A" w:rsidRPr="00DE2C1A" w:rsidRDefault="0098365A" w:rsidP="0098365A">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W tym przypadki śmiertelne.</w:t>
            </w:r>
          </w:p>
          <w:p w14:paraId="107F22F5" w14:textId="77777777" w:rsidR="0098365A" w:rsidRPr="00DE2C1A" w:rsidRDefault="0098365A" w:rsidP="0098365A">
            <w:pPr>
              <w:tabs>
                <w:tab w:val="clear" w:pos="567"/>
              </w:tabs>
              <w:autoSpaceDE w:val="0"/>
              <w:autoSpaceDN w:val="0"/>
              <w:adjustRightInd w:val="0"/>
              <w:ind w:left="284" w:hanging="284"/>
              <w:contextualSpacing/>
              <w:rPr>
                <w:sz w:val="18"/>
                <w:szCs w:val="18"/>
                <w:lang w:val="pl-PL"/>
              </w:rPr>
            </w:pPr>
            <w:r w:rsidRPr="00DE2C1A">
              <w:rPr>
                <w:szCs w:val="18"/>
                <w:vertAlign w:val="superscript"/>
                <w:lang w:val="pl-PL"/>
              </w:rPr>
              <w:t>@</w:t>
            </w:r>
            <w:r w:rsidRPr="00DE2C1A">
              <w:rPr>
                <w:sz w:val="18"/>
                <w:szCs w:val="18"/>
                <w:lang w:val="pl-PL"/>
              </w:rPr>
              <w:tab/>
              <w:t>Zastosowano termin niższego rzędu (Lower level term - LLT).</w:t>
            </w:r>
          </w:p>
        </w:tc>
      </w:tr>
    </w:tbl>
    <w:p w14:paraId="27CFD642" w14:textId="77777777" w:rsidR="00FD2DEC" w:rsidRPr="00DE2C1A" w:rsidRDefault="00FD2DEC" w:rsidP="005D6F70">
      <w:pPr>
        <w:tabs>
          <w:tab w:val="clear" w:pos="567"/>
        </w:tabs>
        <w:contextualSpacing/>
        <w:rPr>
          <w:szCs w:val="22"/>
          <w:lang w:val="pl-PL"/>
        </w:rPr>
      </w:pPr>
    </w:p>
    <w:p w14:paraId="17CFF87D" w14:textId="096B7250" w:rsidR="005D6F70" w:rsidRPr="00FC5E5E" w:rsidRDefault="005D6F70" w:rsidP="00FC5E5E">
      <w:pPr>
        <w:keepNext/>
        <w:tabs>
          <w:tab w:val="clear" w:pos="567"/>
        </w:tabs>
        <w:contextualSpacing/>
        <w:rPr>
          <w:szCs w:val="22"/>
          <w:u w:val="single"/>
          <w:lang w:val="pl-PL"/>
        </w:rPr>
      </w:pPr>
      <w:r w:rsidRPr="00FC5E5E">
        <w:rPr>
          <w:szCs w:val="22"/>
          <w:u w:val="single"/>
          <w:lang w:val="pl-PL"/>
        </w:rPr>
        <w:lastRenderedPageBreak/>
        <w:t>Podsumowanie dotyczące pacjentów z wcześniej nieleczon</w:t>
      </w:r>
      <w:r w:rsidR="007E7AB1" w:rsidRPr="00FC5E5E">
        <w:rPr>
          <w:szCs w:val="22"/>
          <w:u w:val="single"/>
          <w:lang w:val="pl-PL"/>
        </w:rPr>
        <w:t>ym</w:t>
      </w:r>
      <w:r w:rsidRPr="00FC5E5E">
        <w:rPr>
          <w:szCs w:val="22"/>
          <w:u w:val="single"/>
          <w:lang w:val="pl-PL"/>
        </w:rPr>
        <w:t xml:space="preserve"> MCL, którzy kwalifikowali się do ASCT </w:t>
      </w:r>
    </w:p>
    <w:p w14:paraId="207C9041" w14:textId="401F5593" w:rsidR="005D6F70" w:rsidRPr="00DE2C1A" w:rsidRDefault="005D6F70" w:rsidP="00FD2DEC">
      <w:pPr>
        <w:tabs>
          <w:tab w:val="clear" w:pos="567"/>
        </w:tabs>
        <w:contextualSpacing/>
        <w:rPr>
          <w:szCs w:val="22"/>
          <w:lang w:val="pl-PL"/>
        </w:rPr>
      </w:pPr>
      <w:r w:rsidRPr="00DE2C1A">
        <w:rPr>
          <w:szCs w:val="22"/>
          <w:lang w:val="pl-PL"/>
        </w:rPr>
        <w:t>Profil bezpieczeństwa opiera się na danych pochodzących od 265 pacjentów (w ramieniu IMBRUVICA) leczonych produktem IMBRUVICA w badaniu fazy 3. TRIANGLE. Pacjenci otrzymywali produkt IMBRUVICA w dawce 560 mg raz na dobę zgodnie ze schematem leczenia TRIANGLE (patrz punkt 5.1). Mediana czasu trwania terapii w ramieniu IMBRUVICA wynosiła 28,5</w:t>
      </w:r>
      <w:r w:rsidR="007C321F" w:rsidRPr="00DE2C1A">
        <w:rPr>
          <w:szCs w:val="22"/>
          <w:lang w:val="pl-PL"/>
        </w:rPr>
        <w:t> </w:t>
      </w:r>
      <w:r w:rsidRPr="00DE2C1A">
        <w:rPr>
          <w:szCs w:val="22"/>
          <w:lang w:val="pl-PL"/>
        </w:rPr>
        <w:t>miesięcy.</w:t>
      </w:r>
    </w:p>
    <w:p w14:paraId="6D8F48EE" w14:textId="0D22C923" w:rsidR="00A6177D" w:rsidRPr="00DE2C1A" w:rsidDel="00961E87" w:rsidRDefault="00A6177D" w:rsidP="005D6F70">
      <w:pPr>
        <w:tabs>
          <w:tab w:val="clear" w:pos="567"/>
        </w:tabs>
        <w:contextualSpacing/>
        <w:rPr>
          <w:b/>
          <w:bCs/>
          <w:szCs w:val="22"/>
          <w:lang w:val="pl-PL"/>
        </w:rPr>
      </w:pPr>
    </w:p>
    <w:tbl>
      <w:tblPr>
        <w:tblW w:w="4850"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44"/>
        <w:gridCol w:w="1703"/>
        <w:gridCol w:w="3407"/>
        <w:gridCol w:w="993"/>
        <w:gridCol w:w="852"/>
      </w:tblGrid>
      <w:tr w:rsidR="00A6177D" w:rsidRPr="00DD6F2A" w14:paraId="632703F2" w14:textId="77777777" w:rsidTr="00FC5E5E">
        <w:trPr>
          <w:cantSplit/>
          <w:tblHeader/>
        </w:trPr>
        <w:tc>
          <w:tcPr>
            <w:tcW w:w="5000" w:type="pct"/>
            <w:gridSpan w:val="5"/>
            <w:tcBorders>
              <w:top w:val="nil"/>
              <w:left w:val="nil"/>
              <w:bottom w:val="single" w:sz="4" w:space="0" w:color="auto"/>
              <w:right w:val="nil"/>
            </w:tcBorders>
            <w:tcMar>
              <w:left w:w="67" w:type="dxa"/>
              <w:right w:w="67" w:type="dxa"/>
            </w:tcMar>
            <w:vAlign w:val="center"/>
          </w:tcPr>
          <w:p w14:paraId="1AA91212" w14:textId="78A8B6C2" w:rsidR="00A6177D" w:rsidRPr="00DE2C1A" w:rsidRDefault="00FF76A9" w:rsidP="00FC5E5E">
            <w:pPr>
              <w:keepNext/>
              <w:ind w:left="1134" w:hanging="1134"/>
              <w:rPr>
                <w:b/>
                <w:bCs/>
                <w:color w:val="000000"/>
                <w:sz w:val="20"/>
                <w:lang w:val="pl-PL"/>
              </w:rPr>
            </w:pPr>
            <w:r w:rsidRPr="00DE2C1A">
              <w:rPr>
                <w:b/>
                <w:bCs/>
                <w:color w:val="000000"/>
                <w:sz w:val="20"/>
                <w:lang w:val="pl-PL"/>
              </w:rPr>
              <w:t>Tabela 3:</w:t>
            </w:r>
            <w:r w:rsidRPr="00DE2C1A">
              <w:rPr>
                <w:b/>
                <w:bCs/>
                <w:color w:val="000000"/>
                <w:sz w:val="20"/>
                <w:lang w:val="pl-PL"/>
              </w:rPr>
              <w:tab/>
              <w:t>Działania niepożądane zgłaszane w ramieniu IMBRUVICA w badaniu TRIANGLE</w:t>
            </w:r>
            <w:r w:rsidRPr="00FC5E5E">
              <w:rPr>
                <w:b/>
                <w:bCs/>
                <w:color w:val="000000"/>
                <w:szCs w:val="22"/>
                <w:vertAlign w:val="superscript"/>
                <w:lang w:val="pl-PL"/>
              </w:rPr>
              <w:t>†</w:t>
            </w:r>
          </w:p>
        </w:tc>
      </w:tr>
      <w:tr w:rsidR="00A6177D" w:rsidRPr="00DE2C1A" w14:paraId="220A61B1" w14:textId="77777777" w:rsidTr="00FC5E5E">
        <w:trPr>
          <w:cantSplit/>
          <w:tblHeader/>
        </w:trPr>
        <w:tc>
          <w:tcPr>
            <w:tcW w:w="2016"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6ACF38B9" w14:textId="77777777" w:rsidR="00A6177D" w:rsidRPr="00DE2C1A" w:rsidRDefault="00A6177D" w:rsidP="00A6177D">
            <w:pPr>
              <w:tabs>
                <w:tab w:val="clear" w:pos="567"/>
              </w:tabs>
              <w:contextualSpacing/>
              <w:rPr>
                <w:b/>
                <w:bCs/>
                <w:color w:val="000000"/>
                <w:sz w:val="20"/>
                <w:lang w:val="pl-PL"/>
              </w:rPr>
            </w:pPr>
          </w:p>
        </w:tc>
        <w:tc>
          <w:tcPr>
            <w:tcW w:w="2984"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1A4FBEE6" w14:textId="77777777" w:rsidR="003E5589" w:rsidRPr="00DE2C1A" w:rsidRDefault="003E5589" w:rsidP="003E5589">
            <w:pPr>
              <w:tabs>
                <w:tab w:val="clear" w:pos="567"/>
              </w:tabs>
              <w:contextualSpacing/>
              <w:jc w:val="center"/>
              <w:rPr>
                <w:b/>
                <w:bCs/>
                <w:color w:val="000000"/>
                <w:sz w:val="20"/>
                <w:lang w:val="pl-PL"/>
              </w:rPr>
            </w:pPr>
          </w:p>
          <w:p w14:paraId="2ABFFAEF" w14:textId="31A1769A" w:rsidR="00A6177D" w:rsidRPr="00DE2C1A" w:rsidRDefault="00A6177D" w:rsidP="00FC5E5E">
            <w:pPr>
              <w:tabs>
                <w:tab w:val="clear" w:pos="567"/>
              </w:tabs>
              <w:contextualSpacing/>
              <w:jc w:val="center"/>
              <w:rPr>
                <w:b/>
                <w:bCs/>
                <w:color w:val="000000"/>
                <w:sz w:val="20"/>
                <w:lang w:val="pl-PL"/>
              </w:rPr>
            </w:pPr>
            <w:r w:rsidRPr="00DE2C1A">
              <w:rPr>
                <w:b/>
                <w:bCs/>
                <w:color w:val="000000"/>
                <w:sz w:val="20"/>
                <w:lang w:val="pl-PL"/>
              </w:rPr>
              <w:t>N=265</w:t>
            </w:r>
          </w:p>
        </w:tc>
      </w:tr>
      <w:tr w:rsidR="003E5589" w:rsidRPr="00DE2C1A" w14:paraId="69B819AD" w14:textId="77777777" w:rsidTr="00FC5E5E">
        <w:trPr>
          <w:cantSplit/>
          <w:tblHeader/>
        </w:trPr>
        <w:tc>
          <w:tcPr>
            <w:tcW w:w="1048"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035285FE" w14:textId="77777777" w:rsidR="00A6177D" w:rsidRPr="00DE2C1A" w:rsidRDefault="00A6177D" w:rsidP="00A6177D">
            <w:pPr>
              <w:tabs>
                <w:tab w:val="clear" w:pos="567"/>
              </w:tabs>
              <w:contextualSpacing/>
              <w:rPr>
                <w:b/>
                <w:bCs/>
                <w:color w:val="000000"/>
                <w:sz w:val="20"/>
                <w:lang w:val="pl-PL"/>
              </w:rPr>
            </w:pPr>
            <w:r w:rsidRPr="00DE2C1A">
              <w:rPr>
                <w:b/>
                <w:bCs/>
                <w:color w:val="000000"/>
                <w:sz w:val="20"/>
                <w:lang w:val="pl-PL"/>
              </w:rPr>
              <w:t>Klasyfikacja układów i narządów</w:t>
            </w:r>
          </w:p>
        </w:tc>
        <w:tc>
          <w:tcPr>
            <w:tcW w:w="968" w:type="pct"/>
            <w:tcBorders>
              <w:top w:val="single" w:sz="4" w:space="0" w:color="auto"/>
              <w:left w:val="single" w:sz="4" w:space="0" w:color="auto"/>
              <w:bottom w:val="single" w:sz="4" w:space="0" w:color="auto"/>
              <w:right w:val="single" w:sz="4" w:space="0" w:color="auto"/>
            </w:tcBorders>
            <w:vAlign w:val="center"/>
          </w:tcPr>
          <w:p w14:paraId="0FEB07B7" w14:textId="77777777" w:rsidR="00A6177D" w:rsidRPr="00DE2C1A" w:rsidRDefault="00A6177D" w:rsidP="00FC5E5E">
            <w:pPr>
              <w:tabs>
                <w:tab w:val="clear" w:pos="567"/>
              </w:tabs>
              <w:contextualSpacing/>
              <w:jc w:val="center"/>
              <w:rPr>
                <w:b/>
                <w:bCs/>
                <w:color w:val="000000"/>
                <w:sz w:val="20"/>
                <w:lang w:val="pl-PL"/>
              </w:rPr>
            </w:pPr>
            <w:r w:rsidRPr="00DE2C1A">
              <w:rPr>
                <w:b/>
                <w:bCs/>
                <w:color w:val="000000"/>
                <w:sz w:val="20"/>
                <w:lang w:val="pl-PL"/>
              </w:rPr>
              <w:t xml:space="preserve">Częstość </w:t>
            </w:r>
            <w:r w:rsidRPr="00DE2C1A">
              <w:rPr>
                <w:b/>
                <w:bCs/>
                <w:color w:val="000000"/>
                <w:sz w:val="20"/>
                <w:lang w:val="pl-PL"/>
              </w:rPr>
              <w:br/>
              <w:t>(Wszystkie stopnie)</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4693B1ED" w14:textId="77777777" w:rsidR="00A6177D" w:rsidRPr="00DE2C1A" w:rsidRDefault="00A6177D" w:rsidP="00A6177D">
            <w:pPr>
              <w:tabs>
                <w:tab w:val="clear" w:pos="567"/>
              </w:tabs>
              <w:contextualSpacing/>
              <w:rPr>
                <w:b/>
                <w:bCs/>
                <w:color w:val="000000"/>
                <w:sz w:val="20"/>
                <w:lang w:val="pl-PL"/>
              </w:rPr>
            </w:pPr>
            <w:r w:rsidRPr="00DE2C1A">
              <w:rPr>
                <w:b/>
                <w:bCs/>
                <w:color w:val="000000"/>
                <w:sz w:val="20"/>
                <w:lang w:val="pl-PL"/>
              </w:rPr>
              <w:t>Działania niepożądane</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2B1DB5A7" w14:textId="77777777" w:rsidR="00A6177D" w:rsidRPr="00DE2C1A" w:rsidRDefault="00A6177D" w:rsidP="00FC5E5E">
            <w:pPr>
              <w:tabs>
                <w:tab w:val="clear" w:pos="567"/>
              </w:tabs>
              <w:contextualSpacing/>
              <w:jc w:val="center"/>
              <w:rPr>
                <w:b/>
                <w:bCs/>
                <w:color w:val="000000"/>
                <w:sz w:val="20"/>
                <w:lang w:val="pl-PL"/>
              </w:rPr>
            </w:pPr>
            <w:r w:rsidRPr="00DE2C1A">
              <w:rPr>
                <w:b/>
                <w:bCs/>
                <w:color w:val="000000"/>
                <w:sz w:val="20"/>
                <w:lang w:val="pl-PL"/>
              </w:rPr>
              <w:t>Wszystkie stopnie (%)</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vAlign w:val="center"/>
          </w:tcPr>
          <w:p w14:paraId="2DCE985E" w14:textId="0A8B0A4D" w:rsidR="00A6177D" w:rsidRPr="00DE2C1A" w:rsidRDefault="00A6177D" w:rsidP="00A6177D">
            <w:pPr>
              <w:tabs>
                <w:tab w:val="clear" w:pos="567"/>
              </w:tabs>
              <w:contextualSpacing/>
              <w:rPr>
                <w:b/>
                <w:bCs/>
                <w:color w:val="000000"/>
                <w:sz w:val="20"/>
                <w:lang w:val="pl-PL"/>
              </w:rPr>
            </w:pPr>
            <w:r w:rsidRPr="00DE2C1A">
              <w:rPr>
                <w:b/>
                <w:bCs/>
                <w:color w:val="000000"/>
                <w:sz w:val="20"/>
                <w:lang w:val="pl-PL"/>
              </w:rPr>
              <w:t>Stopień</w:t>
            </w:r>
            <w:r w:rsidRPr="00FC5E5E">
              <w:rPr>
                <w:b/>
                <w:bCs/>
                <w:color w:val="000000"/>
                <w:sz w:val="20"/>
                <w:lang w:val="pl-PL"/>
              </w:rPr>
              <w:t xml:space="preserve"> </w:t>
            </w:r>
            <w:r w:rsidR="001B61B2" w:rsidRPr="00DE2C1A">
              <w:rPr>
                <w:b/>
                <w:bCs/>
                <w:color w:val="000000"/>
                <w:sz w:val="20"/>
                <w:lang w:val="pl-PL"/>
              </w:rPr>
              <w:t>≥</w:t>
            </w:r>
            <w:r w:rsidRPr="00FC5E5E">
              <w:rPr>
                <w:b/>
                <w:bCs/>
                <w:color w:val="000000"/>
                <w:sz w:val="20"/>
                <w:lang w:val="pl-PL"/>
              </w:rPr>
              <w:t xml:space="preserve">3 </w:t>
            </w:r>
            <w:r w:rsidRPr="00DE2C1A">
              <w:rPr>
                <w:b/>
                <w:bCs/>
                <w:color w:val="000000"/>
                <w:sz w:val="20"/>
                <w:lang w:val="pl-PL"/>
              </w:rPr>
              <w:t>(%)</w:t>
            </w:r>
          </w:p>
        </w:tc>
      </w:tr>
      <w:tr w:rsidR="003E5589" w:rsidRPr="00DE2C1A" w14:paraId="2D422274"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56BDDF48"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Zakażenia i zarażenia pasożytnicze</w:t>
            </w:r>
          </w:p>
        </w:tc>
        <w:tc>
          <w:tcPr>
            <w:tcW w:w="968" w:type="pct"/>
            <w:vMerge w:val="restart"/>
            <w:tcBorders>
              <w:top w:val="single" w:sz="4" w:space="0" w:color="auto"/>
              <w:left w:val="single" w:sz="4" w:space="0" w:color="auto"/>
              <w:right w:val="single" w:sz="4" w:space="0" w:color="auto"/>
            </w:tcBorders>
          </w:tcPr>
          <w:p w14:paraId="4D2BBA6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19AD4D1"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Zapalenie płuc*</w:t>
            </w:r>
            <w:r w:rsidRPr="00FC5E5E">
              <w:rPr>
                <w:color w:val="000000"/>
                <w:sz w:val="20"/>
                <w:vertAlign w:val="superscript"/>
                <w:lang w:val="pl-PL"/>
              </w:rPr>
              <w:t xml:space="preserve"> #</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4BE30FC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0E0DB1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9</w:t>
            </w:r>
          </w:p>
        </w:tc>
      </w:tr>
      <w:tr w:rsidR="003E5589" w:rsidRPr="00DE2C1A" w14:paraId="0C6FA2C3" w14:textId="77777777" w:rsidTr="00FC5E5E">
        <w:trPr>
          <w:cantSplit/>
        </w:trPr>
        <w:tc>
          <w:tcPr>
            <w:tcW w:w="1048" w:type="pct"/>
            <w:vMerge/>
            <w:tcBorders>
              <w:left w:val="single" w:sz="4" w:space="0" w:color="auto"/>
              <w:right w:val="single" w:sz="4" w:space="0" w:color="auto"/>
            </w:tcBorders>
            <w:tcMar>
              <w:left w:w="67" w:type="dxa"/>
              <w:right w:w="67" w:type="dxa"/>
            </w:tcMar>
          </w:tcPr>
          <w:p w14:paraId="5D3083D8"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293EEF27"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E698468"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Zakażenie skóry*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109706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22B267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r>
      <w:tr w:rsidR="003E5589" w:rsidRPr="00DE2C1A" w14:paraId="2D7AC234" w14:textId="77777777" w:rsidTr="00FC5E5E">
        <w:trPr>
          <w:cantSplit/>
        </w:trPr>
        <w:tc>
          <w:tcPr>
            <w:tcW w:w="1048" w:type="pct"/>
            <w:vMerge/>
            <w:tcBorders>
              <w:left w:val="single" w:sz="4" w:space="0" w:color="auto"/>
              <w:right w:val="single" w:sz="4" w:space="0" w:color="auto"/>
            </w:tcBorders>
            <w:tcMar>
              <w:left w:w="67" w:type="dxa"/>
              <w:right w:w="67" w:type="dxa"/>
            </w:tcMar>
          </w:tcPr>
          <w:p w14:paraId="31C3CC29" w14:textId="77777777" w:rsidR="00A6177D" w:rsidRPr="00FC5E5E" w:rsidRDefault="00A6177D" w:rsidP="00A6177D">
            <w:pPr>
              <w:tabs>
                <w:tab w:val="clear" w:pos="567"/>
              </w:tabs>
              <w:contextualSpacing/>
              <w:rPr>
                <w:color w:val="000000"/>
                <w:sz w:val="20"/>
                <w:lang w:val="pl-PL"/>
              </w:rPr>
            </w:pPr>
          </w:p>
        </w:tc>
        <w:tc>
          <w:tcPr>
            <w:tcW w:w="968" w:type="pct"/>
            <w:vMerge w:val="restart"/>
            <w:tcBorders>
              <w:left w:val="single" w:sz="4" w:space="0" w:color="auto"/>
              <w:right w:val="single" w:sz="4" w:space="0" w:color="auto"/>
            </w:tcBorders>
          </w:tcPr>
          <w:p w14:paraId="16D852F2" w14:textId="1316E37F" w:rsidR="00A6177D" w:rsidRPr="00FC5E5E" w:rsidRDefault="00A6177D" w:rsidP="003E5589">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03F2D30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Zakażenie górnych dróg oddechowych</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15956C9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20746CB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478DB619" w14:textId="77777777" w:rsidTr="00FC5E5E">
        <w:trPr>
          <w:cantSplit/>
        </w:trPr>
        <w:tc>
          <w:tcPr>
            <w:tcW w:w="1048" w:type="pct"/>
            <w:vMerge/>
            <w:tcBorders>
              <w:left w:val="single" w:sz="4" w:space="0" w:color="auto"/>
              <w:right w:val="single" w:sz="4" w:space="0" w:color="auto"/>
            </w:tcBorders>
            <w:tcMar>
              <w:left w:w="67" w:type="dxa"/>
              <w:right w:w="67" w:type="dxa"/>
            </w:tcMar>
          </w:tcPr>
          <w:p w14:paraId="5979210D"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16F5D999"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0A98F4E"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Posocznica</w:t>
            </w:r>
            <w:r w:rsidRPr="00FC5E5E">
              <w:rPr>
                <w:color w:val="000000"/>
                <w:sz w:val="20"/>
                <w:vertAlign w:val="superscript"/>
                <w:lang w:val="pl-PL"/>
              </w:rPr>
              <w:t>*</w:t>
            </w:r>
            <w:r w:rsidRPr="00FC5E5E">
              <w:rPr>
                <w:color w:val="000000"/>
                <w:sz w:val="20"/>
                <w:lang w:val="pl-PL"/>
              </w:rPr>
              <w:t xml:space="preserve"> </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3EBA38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1EDB6E0"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4255AAD7" w14:textId="77777777" w:rsidTr="00FC5E5E">
        <w:trPr>
          <w:cantSplit/>
        </w:trPr>
        <w:tc>
          <w:tcPr>
            <w:tcW w:w="1048" w:type="pct"/>
            <w:vMerge/>
            <w:tcBorders>
              <w:left w:val="single" w:sz="4" w:space="0" w:color="auto"/>
              <w:right w:val="single" w:sz="4" w:space="0" w:color="auto"/>
            </w:tcBorders>
            <w:tcMar>
              <w:left w:w="67" w:type="dxa"/>
              <w:right w:w="67" w:type="dxa"/>
            </w:tcMar>
          </w:tcPr>
          <w:p w14:paraId="228FA757"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7C13684D"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0F955EEB"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Zakażenie układu moczowego</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7067041B"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B157C7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0D202B79" w14:textId="77777777" w:rsidTr="00FC5E5E">
        <w:trPr>
          <w:cantSplit/>
        </w:trPr>
        <w:tc>
          <w:tcPr>
            <w:tcW w:w="1048" w:type="pct"/>
            <w:vMerge/>
            <w:tcBorders>
              <w:left w:val="single" w:sz="4" w:space="0" w:color="auto"/>
              <w:right w:val="single" w:sz="4" w:space="0" w:color="auto"/>
            </w:tcBorders>
            <w:tcMar>
              <w:left w:w="67" w:type="dxa"/>
              <w:right w:w="67" w:type="dxa"/>
            </w:tcMar>
          </w:tcPr>
          <w:p w14:paraId="6B87D55E"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55115A21"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15BB7BE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Zapalenie zatok*</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548C430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23F51B2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742FA092" w14:textId="77777777" w:rsidTr="00FC5E5E">
        <w:trPr>
          <w:cantSplit/>
        </w:trPr>
        <w:tc>
          <w:tcPr>
            <w:tcW w:w="1048" w:type="pct"/>
            <w:vMerge/>
            <w:tcBorders>
              <w:left w:val="single" w:sz="4" w:space="0" w:color="auto"/>
              <w:right w:val="single" w:sz="4" w:space="0" w:color="auto"/>
            </w:tcBorders>
            <w:tcMar>
              <w:left w:w="67" w:type="dxa"/>
              <w:right w:w="67" w:type="dxa"/>
            </w:tcMar>
          </w:tcPr>
          <w:p w14:paraId="2630752F" w14:textId="77777777" w:rsidR="00A6177D" w:rsidRPr="00FC5E5E" w:rsidRDefault="00A6177D" w:rsidP="00A6177D">
            <w:pPr>
              <w:tabs>
                <w:tab w:val="clear" w:pos="567"/>
              </w:tabs>
              <w:contextualSpacing/>
              <w:rPr>
                <w:color w:val="000000"/>
                <w:sz w:val="20"/>
                <w:lang w:val="pl-PL"/>
              </w:rPr>
            </w:pPr>
          </w:p>
        </w:tc>
        <w:tc>
          <w:tcPr>
            <w:tcW w:w="968" w:type="pct"/>
            <w:tcBorders>
              <w:left w:val="single" w:sz="4" w:space="0" w:color="auto"/>
              <w:right w:val="single" w:sz="4" w:space="0" w:color="auto"/>
            </w:tcBorders>
          </w:tcPr>
          <w:p w14:paraId="2C0C56B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Niezbyt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0670DEE"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Zakażenia Aspergillus*</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C8E5BC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C64702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026ED2C9"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622FEC6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Nowotwory łagodne, złośliwe i nieokreślone (w tym torbiele i polipy)</w:t>
            </w:r>
          </w:p>
        </w:tc>
        <w:tc>
          <w:tcPr>
            <w:tcW w:w="968" w:type="pct"/>
            <w:vMerge w:val="restart"/>
            <w:tcBorders>
              <w:top w:val="single" w:sz="4" w:space="0" w:color="auto"/>
              <w:left w:val="single" w:sz="4" w:space="0" w:color="auto"/>
              <w:right w:val="single" w:sz="4" w:space="0" w:color="auto"/>
            </w:tcBorders>
          </w:tcPr>
          <w:p w14:paraId="638D5D3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13E2ED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Nieczerniakowy rak skóry*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0997035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167B3F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66BB22D9"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70991F44"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3D516C86" w14:textId="77777777" w:rsidR="00A6177D" w:rsidRPr="00FC5E5E" w:rsidDel="00E951A4"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7BD22B9" w14:textId="77777777" w:rsidR="00A6177D" w:rsidRPr="00FC5E5E" w:rsidRDefault="00A6177D" w:rsidP="00FC5E5E">
            <w:pPr>
              <w:tabs>
                <w:tab w:val="clear" w:pos="567"/>
              </w:tabs>
              <w:ind w:left="219"/>
              <w:contextualSpacing/>
              <w:rPr>
                <w:color w:val="000000"/>
                <w:sz w:val="20"/>
                <w:lang w:val="pl-PL"/>
              </w:rPr>
            </w:pPr>
            <w:r w:rsidRPr="00FC5E5E">
              <w:rPr>
                <w:color w:val="000000"/>
                <w:sz w:val="20"/>
                <w:lang w:val="pl-PL"/>
              </w:rPr>
              <w:t>Rak podstawnokomórkowy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DEA0F7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75F1BD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21B7ED8D" w14:textId="77777777" w:rsidTr="00FC5E5E">
        <w:trPr>
          <w:cantSplit/>
        </w:trPr>
        <w:tc>
          <w:tcPr>
            <w:tcW w:w="104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434DDB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krwi i układu limfatycznego</w:t>
            </w:r>
          </w:p>
        </w:tc>
        <w:tc>
          <w:tcPr>
            <w:tcW w:w="968" w:type="pct"/>
            <w:vMerge w:val="restart"/>
            <w:tcBorders>
              <w:top w:val="single" w:sz="4" w:space="0" w:color="auto"/>
              <w:left w:val="single" w:sz="4" w:space="0" w:color="auto"/>
              <w:right w:val="single" w:sz="4" w:space="0" w:color="auto"/>
            </w:tcBorders>
          </w:tcPr>
          <w:p w14:paraId="2FC4DDE9" w14:textId="70224977" w:rsidR="00A6177D" w:rsidRPr="00FC5E5E" w:rsidRDefault="00A6177D" w:rsidP="004C326A">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E81FB3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Małopłytkowość*</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4B8EBF4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69</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E4CC1E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61</w:t>
            </w:r>
          </w:p>
        </w:tc>
      </w:tr>
      <w:tr w:rsidR="003E5589" w:rsidRPr="00DE2C1A" w14:paraId="3B75A639"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820EEE6"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1279BBA2"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31FF3A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Neutropenia*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5BD3BB57"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63</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4C6D8B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60</w:t>
            </w:r>
          </w:p>
        </w:tc>
      </w:tr>
      <w:tr w:rsidR="003E5589" w:rsidRPr="00DE2C1A" w14:paraId="15555C4D"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B76B133"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0378B8DD"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958A6C3"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Neutropenia gorączkowa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90274AF"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14</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1E43425B"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14</w:t>
            </w:r>
          </w:p>
        </w:tc>
      </w:tr>
      <w:tr w:rsidR="003E5589" w:rsidRPr="00DE2C1A" w14:paraId="7FC477C3"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6C2B524" w14:textId="77777777" w:rsidR="00A6177D" w:rsidRPr="00FC5E5E" w:rsidRDefault="00A6177D" w:rsidP="00A6177D">
            <w:pPr>
              <w:tabs>
                <w:tab w:val="clear" w:pos="567"/>
              </w:tabs>
              <w:contextualSpacing/>
              <w:rPr>
                <w:color w:val="000000"/>
                <w:sz w:val="20"/>
                <w:lang w:val="pl-PL"/>
              </w:rPr>
            </w:pPr>
          </w:p>
        </w:tc>
        <w:tc>
          <w:tcPr>
            <w:tcW w:w="968" w:type="pct"/>
            <w:tcBorders>
              <w:top w:val="single" w:sz="4" w:space="0" w:color="auto"/>
              <w:left w:val="single" w:sz="4" w:space="0" w:color="auto"/>
              <w:bottom w:val="single" w:sz="4" w:space="0" w:color="auto"/>
              <w:right w:val="single" w:sz="4" w:space="0" w:color="auto"/>
            </w:tcBorders>
          </w:tcPr>
          <w:p w14:paraId="76ABDE45"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3A7B061C"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Leukocytoza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1CA6428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154080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2232CC01" w14:textId="77777777" w:rsidTr="00FC5E5E">
        <w:trPr>
          <w:cantSplit/>
        </w:trPr>
        <w:tc>
          <w:tcPr>
            <w:tcW w:w="1048" w:type="pct"/>
            <w:tcBorders>
              <w:top w:val="single" w:sz="4" w:space="0" w:color="auto"/>
              <w:left w:val="single" w:sz="4" w:space="0" w:color="auto"/>
              <w:bottom w:val="single" w:sz="4" w:space="0" w:color="auto"/>
              <w:right w:val="single" w:sz="4" w:space="0" w:color="auto"/>
            </w:tcBorders>
            <w:tcMar>
              <w:left w:w="67" w:type="dxa"/>
              <w:right w:w="67" w:type="dxa"/>
            </w:tcMar>
          </w:tcPr>
          <w:p w14:paraId="2F336CC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układu odpornościowego</w:t>
            </w:r>
          </w:p>
        </w:tc>
        <w:tc>
          <w:tcPr>
            <w:tcW w:w="968" w:type="pct"/>
            <w:tcBorders>
              <w:top w:val="single" w:sz="4" w:space="0" w:color="auto"/>
              <w:left w:val="single" w:sz="4" w:space="0" w:color="auto"/>
              <w:bottom w:val="single" w:sz="4" w:space="0" w:color="auto"/>
              <w:right w:val="single" w:sz="4" w:space="0" w:color="auto"/>
            </w:tcBorders>
          </w:tcPr>
          <w:p w14:paraId="62E0C85C"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47368DB"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Śródmiąższowa choroba płuc*</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A8A87E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F8D7E4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64C59F15"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11C9043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metabolizmu i odżywiania</w:t>
            </w:r>
          </w:p>
        </w:tc>
        <w:tc>
          <w:tcPr>
            <w:tcW w:w="968" w:type="pct"/>
            <w:vMerge w:val="restart"/>
            <w:tcBorders>
              <w:top w:val="single" w:sz="4" w:space="0" w:color="auto"/>
              <w:left w:val="single" w:sz="4" w:space="0" w:color="auto"/>
              <w:right w:val="single" w:sz="4" w:space="0" w:color="auto"/>
            </w:tcBorders>
          </w:tcPr>
          <w:p w14:paraId="67B3F1F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D55B8B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Hiperurykemia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5C9B27BB"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7500B12"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r>
      <w:tr w:rsidR="003E5589" w:rsidRPr="00DE2C1A" w14:paraId="1A5C271B"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0C74D7E7"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798B6246"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34621D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Zespół lizy guza*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48C6202"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898D624"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r>
      <w:tr w:rsidR="003E5589" w:rsidRPr="00DE2C1A" w14:paraId="08AB3DB4"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5C54EC6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układu nerwowego</w:t>
            </w:r>
          </w:p>
        </w:tc>
        <w:tc>
          <w:tcPr>
            <w:tcW w:w="968" w:type="pct"/>
            <w:vMerge w:val="restart"/>
            <w:tcBorders>
              <w:top w:val="single" w:sz="4" w:space="0" w:color="auto"/>
              <w:left w:val="single" w:sz="4" w:space="0" w:color="auto"/>
              <w:right w:val="single" w:sz="4" w:space="0" w:color="auto"/>
            </w:tcBorders>
          </w:tcPr>
          <w:p w14:paraId="4EA2FA21" w14:textId="6E693B43" w:rsidR="00A6177D" w:rsidRPr="00FC5E5E" w:rsidRDefault="00A6177D" w:rsidP="004C326A">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D629CB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Neuropatia obwodowa*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B2281A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35</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5D3C7F7"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r>
      <w:tr w:rsidR="003E5589" w:rsidRPr="00DE2C1A" w14:paraId="16364A10" w14:textId="77777777" w:rsidTr="00FC5E5E">
        <w:trPr>
          <w:cantSplit/>
        </w:trPr>
        <w:tc>
          <w:tcPr>
            <w:tcW w:w="1048" w:type="pct"/>
            <w:vMerge/>
            <w:tcBorders>
              <w:left w:val="single" w:sz="4" w:space="0" w:color="auto"/>
              <w:right w:val="single" w:sz="4" w:space="0" w:color="auto"/>
            </w:tcBorders>
            <w:tcMar>
              <w:left w:w="67" w:type="dxa"/>
              <w:right w:w="67" w:type="dxa"/>
            </w:tcMar>
          </w:tcPr>
          <w:p w14:paraId="2C6AD63E"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19A9D6AD"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39D6FA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Ból głowy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9D069F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B7D6FC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5AC9D9D2" w14:textId="77777777" w:rsidTr="00FC5E5E">
        <w:trPr>
          <w:cantSplit/>
        </w:trPr>
        <w:tc>
          <w:tcPr>
            <w:tcW w:w="1048" w:type="pct"/>
            <w:vMerge/>
            <w:tcBorders>
              <w:left w:val="single" w:sz="4" w:space="0" w:color="auto"/>
              <w:right w:val="single" w:sz="4" w:space="0" w:color="auto"/>
            </w:tcBorders>
            <w:tcMar>
              <w:left w:w="67" w:type="dxa"/>
              <w:right w:w="67" w:type="dxa"/>
            </w:tcMar>
          </w:tcPr>
          <w:p w14:paraId="3BC40BC6" w14:textId="77777777" w:rsidR="00A6177D" w:rsidRPr="00FC5E5E" w:rsidRDefault="00A6177D" w:rsidP="00A6177D">
            <w:pPr>
              <w:tabs>
                <w:tab w:val="clear" w:pos="567"/>
              </w:tabs>
              <w:contextualSpacing/>
              <w:rPr>
                <w:color w:val="000000"/>
                <w:sz w:val="20"/>
                <w:lang w:val="pl-PL"/>
              </w:rPr>
            </w:pPr>
          </w:p>
        </w:tc>
        <w:tc>
          <w:tcPr>
            <w:tcW w:w="968" w:type="pct"/>
            <w:tcBorders>
              <w:left w:val="single" w:sz="4" w:space="0" w:color="auto"/>
              <w:right w:val="single" w:sz="4" w:space="0" w:color="auto"/>
            </w:tcBorders>
          </w:tcPr>
          <w:p w14:paraId="6B047B1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5F37BEC"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Zawroty głowy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08E5E0B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5EB312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53600D8C"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0CB624BC" w14:textId="77777777" w:rsidR="00A6177D" w:rsidRPr="00FC5E5E" w:rsidRDefault="00A6177D" w:rsidP="00A6177D">
            <w:pPr>
              <w:tabs>
                <w:tab w:val="clear" w:pos="567"/>
              </w:tabs>
              <w:contextualSpacing/>
              <w:rPr>
                <w:color w:val="000000"/>
                <w:sz w:val="20"/>
                <w:lang w:val="pl-PL"/>
              </w:rPr>
            </w:pPr>
          </w:p>
        </w:tc>
        <w:tc>
          <w:tcPr>
            <w:tcW w:w="968" w:type="pct"/>
            <w:tcBorders>
              <w:left w:val="single" w:sz="4" w:space="0" w:color="auto"/>
              <w:bottom w:val="single" w:sz="4" w:space="0" w:color="auto"/>
              <w:right w:val="single" w:sz="4" w:space="0" w:color="auto"/>
            </w:tcBorders>
          </w:tcPr>
          <w:p w14:paraId="42ABF2CC"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Niezbyt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98E6648" w14:textId="3FB84E75" w:rsidR="00A6177D" w:rsidRPr="00FC5E5E" w:rsidRDefault="00A6177D">
            <w:pPr>
              <w:tabs>
                <w:tab w:val="clear" w:pos="567"/>
              </w:tabs>
              <w:contextualSpacing/>
              <w:rPr>
                <w:color w:val="000000"/>
                <w:sz w:val="20"/>
                <w:lang w:val="pl-PL"/>
              </w:rPr>
            </w:pPr>
            <w:r w:rsidRPr="00FC5E5E">
              <w:rPr>
                <w:color w:val="000000"/>
                <w:sz w:val="20"/>
                <w:lang w:val="pl-PL"/>
              </w:rPr>
              <w:t xml:space="preserve">Przemijający </w:t>
            </w:r>
            <w:r w:rsidR="00FC7234">
              <w:rPr>
                <w:color w:val="000000"/>
                <w:sz w:val="20"/>
                <w:lang w:val="pl-PL"/>
              </w:rPr>
              <w:t xml:space="preserve">napad </w:t>
            </w:r>
            <w:r w:rsidRPr="00FC5E5E">
              <w:rPr>
                <w:color w:val="000000"/>
                <w:sz w:val="20"/>
                <w:lang w:val="pl-PL"/>
              </w:rPr>
              <w:t>niedokrwienny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46F6C0C2"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34D9BD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2A65FA40"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26F4A588"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oka</w:t>
            </w:r>
          </w:p>
        </w:tc>
        <w:tc>
          <w:tcPr>
            <w:tcW w:w="968" w:type="pct"/>
            <w:vMerge w:val="restart"/>
            <w:tcBorders>
              <w:top w:val="single" w:sz="4" w:space="0" w:color="auto"/>
              <w:left w:val="single" w:sz="4" w:space="0" w:color="auto"/>
              <w:right w:val="single" w:sz="4" w:space="0" w:color="auto"/>
            </w:tcBorders>
          </w:tcPr>
          <w:p w14:paraId="127F0B9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Niezbyt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EEBF6F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Niewyraźne widzenie</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D6D750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5B2EB86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34C386DF"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253E3C1F"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5F95470E"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CD3BD1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Krwotok z oka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20A603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319183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7AD3AD17" w14:textId="77777777" w:rsidTr="00FC5E5E">
        <w:trPr>
          <w:cantSplit/>
        </w:trPr>
        <w:tc>
          <w:tcPr>
            <w:tcW w:w="104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C19E10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serca</w:t>
            </w:r>
          </w:p>
        </w:tc>
        <w:tc>
          <w:tcPr>
            <w:tcW w:w="968" w:type="pct"/>
            <w:vMerge w:val="restart"/>
            <w:tcBorders>
              <w:top w:val="single" w:sz="4" w:space="0" w:color="auto"/>
              <w:left w:val="single" w:sz="4" w:space="0" w:color="auto"/>
              <w:right w:val="single" w:sz="4" w:space="0" w:color="auto"/>
            </w:tcBorders>
          </w:tcPr>
          <w:p w14:paraId="17DA45A6"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BAEBA1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Migotanie przedsionków</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924B99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10</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0F10EDB"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4</w:t>
            </w:r>
          </w:p>
        </w:tc>
      </w:tr>
      <w:tr w:rsidR="003E5589" w:rsidRPr="00DE2C1A" w14:paraId="354B38B8"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5A43AC7"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286F9BAB"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CB3AB83"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Niewydolność serca*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73C7A9D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DCC64F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085E9653"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21CBB985"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naczyniowe</w:t>
            </w:r>
          </w:p>
        </w:tc>
        <w:tc>
          <w:tcPr>
            <w:tcW w:w="968" w:type="pct"/>
            <w:vMerge w:val="restart"/>
            <w:tcBorders>
              <w:top w:val="single" w:sz="4" w:space="0" w:color="auto"/>
              <w:left w:val="single" w:sz="4" w:space="0" w:color="auto"/>
              <w:right w:val="single" w:sz="4" w:space="0" w:color="auto"/>
            </w:tcBorders>
          </w:tcPr>
          <w:p w14:paraId="499C8B91" w14:textId="414E8CE9" w:rsidR="00A6177D" w:rsidRPr="00FC5E5E" w:rsidRDefault="00A6177D" w:rsidP="004C326A">
            <w:pPr>
              <w:tabs>
                <w:tab w:val="clear" w:pos="567"/>
              </w:tabs>
              <w:contextualSpacing/>
              <w:rPr>
                <w:color w:val="000000"/>
                <w:sz w:val="20"/>
                <w:lang w:val="pl-PL"/>
              </w:rPr>
            </w:pPr>
            <w:r w:rsidRPr="00FC5E5E">
              <w:rPr>
                <w:color w:val="000000"/>
                <w:sz w:val="20"/>
                <w:lang w:val="pl-PL"/>
              </w:rPr>
              <w:t xml:space="preserve">Bardzo często </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15A31CCF"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Krwotok*</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D94F097"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14</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5DE9DF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5030134B" w14:textId="77777777" w:rsidTr="00FC5E5E">
        <w:trPr>
          <w:cantSplit/>
        </w:trPr>
        <w:tc>
          <w:tcPr>
            <w:tcW w:w="1048" w:type="pct"/>
            <w:vMerge/>
            <w:tcBorders>
              <w:left w:val="single" w:sz="4" w:space="0" w:color="auto"/>
              <w:right w:val="single" w:sz="4" w:space="0" w:color="auto"/>
            </w:tcBorders>
            <w:tcMar>
              <w:left w:w="67" w:type="dxa"/>
              <w:right w:w="67" w:type="dxa"/>
            </w:tcMar>
          </w:tcPr>
          <w:p w14:paraId="2FB9AB38"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00EA5E9C"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3A3C434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Nadciśnienie*</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4EE45B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14</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3F4C4D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r>
      <w:tr w:rsidR="003E5589" w:rsidRPr="00DE2C1A" w14:paraId="654D1477" w14:textId="77777777" w:rsidTr="00FC5E5E">
        <w:trPr>
          <w:cantSplit/>
        </w:trPr>
        <w:tc>
          <w:tcPr>
            <w:tcW w:w="1048" w:type="pct"/>
            <w:vMerge/>
            <w:tcBorders>
              <w:left w:val="single" w:sz="4" w:space="0" w:color="auto"/>
              <w:right w:val="single" w:sz="4" w:space="0" w:color="auto"/>
            </w:tcBorders>
            <w:tcMar>
              <w:left w:w="67" w:type="dxa"/>
              <w:right w:w="67" w:type="dxa"/>
            </w:tcMar>
          </w:tcPr>
          <w:p w14:paraId="5F60FE02" w14:textId="77777777" w:rsidR="00A6177D" w:rsidRPr="00FC5E5E" w:rsidRDefault="00A6177D" w:rsidP="00A6177D">
            <w:pPr>
              <w:tabs>
                <w:tab w:val="clear" w:pos="567"/>
              </w:tabs>
              <w:contextualSpacing/>
              <w:rPr>
                <w:color w:val="000000"/>
                <w:sz w:val="20"/>
                <w:lang w:val="pl-PL"/>
              </w:rPr>
            </w:pPr>
          </w:p>
        </w:tc>
        <w:tc>
          <w:tcPr>
            <w:tcW w:w="968" w:type="pct"/>
            <w:vMerge w:val="restart"/>
            <w:tcBorders>
              <w:left w:val="single" w:sz="4" w:space="0" w:color="auto"/>
              <w:right w:val="single" w:sz="4" w:space="0" w:color="auto"/>
            </w:tcBorders>
          </w:tcPr>
          <w:p w14:paraId="26FD83CC"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6B5E041"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Siniaczenie*</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A6911D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5BDDC14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7DE83D36" w14:textId="77777777" w:rsidTr="00FC5E5E">
        <w:trPr>
          <w:cantSplit/>
        </w:trPr>
        <w:tc>
          <w:tcPr>
            <w:tcW w:w="1048" w:type="pct"/>
            <w:vMerge/>
            <w:tcBorders>
              <w:left w:val="single" w:sz="4" w:space="0" w:color="auto"/>
              <w:right w:val="single" w:sz="4" w:space="0" w:color="auto"/>
            </w:tcBorders>
            <w:tcMar>
              <w:left w:w="67" w:type="dxa"/>
              <w:right w:w="67" w:type="dxa"/>
            </w:tcMar>
          </w:tcPr>
          <w:p w14:paraId="5916F83D"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613E2249"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27B63A7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Krwawienie z nosa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14EDA8F2"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C770AD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29E87B9F"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51812FBC"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64112785"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01260C8F"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Wybroczyny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BBC8B5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B3B383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36472B41" w14:textId="77777777" w:rsidTr="00FC5E5E">
        <w:trPr>
          <w:cantSplit/>
        </w:trPr>
        <w:tc>
          <w:tcPr>
            <w:tcW w:w="104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6DB58B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żołądkowo-jelitowe</w:t>
            </w:r>
          </w:p>
        </w:tc>
        <w:tc>
          <w:tcPr>
            <w:tcW w:w="968" w:type="pct"/>
            <w:vMerge w:val="restart"/>
            <w:tcBorders>
              <w:top w:val="single" w:sz="4" w:space="0" w:color="auto"/>
              <w:left w:val="single" w:sz="4" w:space="0" w:color="auto"/>
              <w:right w:val="single" w:sz="4" w:space="0" w:color="auto"/>
            </w:tcBorders>
          </w:tcPr>
          <w:p w14:paraId="2E06717A" w14:textId="7D80A041" w:rsidR="00A6177D" w:rsidRPr="00FC5E5E" w:rsidRDefault="00A6177D" w:rsidP="004C326A">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83C101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Nudności</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43411F3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32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458307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4</w:t>
            </w:r>
          </w:p>
        </w:tc>
      </w:tr>
      <w:tr w:rsidR="003E5589" w:rsidRPr="00DE2C1A" w14:paraId="14B43A67"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3532C09"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08CD43CB"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5AE7326"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Biegunka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50845FA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1577F1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r>
      <w:tr w:rsidR="003E5589" w:rsidRPr="00DE2C1A" w14:paraId="37967242"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131441B"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3A0E981D"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CEE59A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Wymioty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EF2B36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FD8B4A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4</w:t>
            </w:r>
          </w:p>
        </w:tc>
      </w:tr>
      <w:tr w:rsidR="003E5589" w:rsidRPr="00DE2C1A" w14:paraId="63C62A2E"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1AA2BDD"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1861879E"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09C7311"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Zapalenie jamy ustnej*</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CF735A2"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72D1556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0E848E5A"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44D17ED"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5C9BCA8B"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FB6227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Zaparcia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955259D"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17</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290F7F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r>
      <w:tr w:rsidR="003E5589" w:rsidRPr="00DE2C1A" w14:paraId="7692EFFF"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E55D636" w14:textId="77777777" w:rsidR="00A6177D" w:rsidRPr="00FC5E5E" w:rsidRDefault="00A6177D" w:rsidP="00A6177D">
            <w:pPr>
              <w:tabs>
                <w:tab w:val="clear" w:pos="567"/>
              </w:tabs>
              <w:contextualSpacing/>
              <w:rPr>
                <w:color w:val="000000"/>
                <w:sz w:val="20"/>
                <w:lang w:val="pl-PL"/>
              </w:rPr>
            </w:pPr>
          </w:p>
        </w:tc>
        <w:tc>
          <w:tcPr>
            <w:tcW w:w="968" w:type="pct"/>
            <w:tcBorders>
              <w:top w:val="single" w:sz="4" w:space="0" w:color="auto"/>
              <w:left w:val="single" w:sz="4" w:space="0" w:color="auto"/>
              <w:bottom w:val="single" w:sz="4" w:space="0" w:color="auto"/>
              <w:right w:val="single" w:sz="4" w:space="0" w:color="auto"/>
            </w:tcBorders>
          </w:tcPr>
          <w:p w14:paraId="0E0792FD"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539E9E5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Dyspepsja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072C824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518F03D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086D7B32"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7E0DFFDF"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skóry i tkanki podskórnej</w:t>
            </w:r>
          </w:p>
        </w:tc>
        <w:tc>
          <w:tcPr>
            <w:tcW w:w="968" w:type="pct"/>
            <w:tcBorders>
              <w:top w:val="single" w:sz="4" w:space="0" w:color="auto"/>
              <w:left w:val="single" w:sz="4" w:space="0" w:color="auto"/>
              <w:right w:val="single" w:sz="4" w:space="0" w:color="auto"/>
            </w:tcBorders>
          </w:tcPr>
          <w:p w14:paraId="7A1E0020"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BF7BE0A"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Wysypka*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1A426D90"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23</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171DE6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699543A0" w14:textId="77777777" w:rsidTr="00FC5E5E">
        <w:trPr>
          <w:cantSplit/>
        </w:trPr>
        <w:tc>
          <w:tcPr>
            <w:tcW w:w="1048" w:type="pct"/>
            <w:vMerge/>
            <w:tcBorders>
              <w:left w:val="single" w:sz="4" w:space="0" w:color="auto"/>
              <w:right w:val="single" w:sz="4" w:space="0" w:color="auto"/>
            </w:tcBorders>
            <w:tcMar>
              <w:left w:w="67" w:type="dxa"/>
              <w:right w:w="67" w:type="dxa"/>
            </w:tcMar>
          </w:tcPr>
          <w:p w14:paraId="6B1BF0F9" w14:textId="77777777" w:rsidR="00A6177D" w:rsidRPr="00FC5E5E" w:rsidRDefault="00A6177D" w:rsidP="00A6177D">
            <w:pPr>
              <w:tabs>
                <w:tab w:val="clear" w:pos="567"/>
              </w:tabs>
              <w:contextualSpacing/>
              <w:rPr>
                <w:color w:val="000000"/>
                <w:sz w:val="20"/>
                <w:lang w:val="pl-PL"/>
              </w:rPr>
            </w:pPr>
          </w:p>
        </w:tc>
        <w:tc>
          <w:tcPr>
            <w:tcW w:w="968" w:type="pct"/>
            <w:vMerge w:val="restart"/>
            <w:tcBorders>
              <w:left w:val="single" w:sz="4" w:space="0" w:color="auto"/>
              <w:right w:val="single" w:sz="4" w:space="0" w:color="auto"/>
            </w:tcBorders>
          </w:tcPr>
          <w:p w14:paraId="3B9C69FE" w14:textId="4A90E71B" w:rsidR="00A6177D" w:rsidRPr="00FC5E5E" w:rsidRDefault="00A6177D" w:rsidP="004C326A">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A9AF928"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Rumień</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655631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4C7A1C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4E4B9377" w14:textId="77777777" w:rsidTr="00FC5E5E">
        <w:trPr>
          <w:cantSplit/>
        </w:trPr>
        <w:tc>
          <w:tcPr>
            <w:tcW w:w="1048" w:type="pct"/>
            <w:vMerge/>
            <w:tcBorders>
              <w:left w:val="single" w:sz="4" w:space="0" w:color="auto"/>
              <w:right w:val="single" w:sz="4" w:space="0" w:color="auto"/>
            </w:tcBorders>
            <w:tcMar>
              <w:left w:w="67" w:type="dxa"/>
              <w:right w:w="67" w:type="dxa"/>
            </w:tcMar>
          </w:tcPr>
          <w:p w14:paraId="1E503B27"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06F9FB79"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3F30FC31"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Onychoklazja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5547B63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B267B0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75178AE3" w14:textId="77777777" w:rsidTr="00FC5E5E">
        <w:trPr>
          <w:cantSplit/>
        </w:trPr>
        <w:tc>
          <w:tcPr>
            <w:tcW w:w="1048" w:type="pct"/>
            <w:vMerge/>
            <w:tcBorders>
              <w:left w:val="single" w:sz="4" w:space="0" w:color="auto"/>
              <w:right w:val="single" w:sz="4" w:space="0" w:color="auto"/>
            </w:tcBorders>
            <w:tcMar>
              <w:left w:w="67" w:type="dxa"/>
              <w:right w:w="67" w:type="dxa"/>
            </w:tcMar>
          </w:tcPr>
          <w:p w14:paraId="44650BBB" w14:textId="77777777" w:rsidR="00A6177D" w:rsidRPr="00FC5E5E" w:rsidRDefault="00A6177D" w:rsidP="00A6177D">
            <w:pPr>
              <w:tabs>
                <w:tab w:val="clear" w:pos="567"/>
              </w:tabs>
              <w:contextualSpacing/>
              <w:rPr>
                <w:color w:val="000000"/>
                <w:sz w:val="20"/>
                <w:lang w:val="pl-PL"/>
              </w:rPr>
            </w:pPr>
          </w:p>
        </w:tc>
        <w:tc>
          <w:tcPr>
            <w:tcW w:w="968" w:type="pct"/>
            <w:vMerge w:val="restart"/>
            <w:tcBorders>
              <w:left w:val="single" w:sz="4" w:space="0" w:color="auto"/>
              <w:right w:val="single" w:sz="4" w:space="0" w:color="auto"/>
            </w:tcBorders>
          </w:tcPr>
          <w:p w14:paraId="09F71619" w14:textId="33FEDCA3" w:rsidR="00A6177D" w:rsidRPr="00FC5E5E" w:rsidRDefault="00A6177D" w:rsidP="004C326A">
            <w:pPr>
              <w:tabs>
                <w:tab w:val="clear" w:pos="567"/>
              </w:tabs>
              <w:contextualSpacing/>
              <w:rPr>
                <w:color w:val="000000"/>
                <w:sz w:val="20"/>
                <w:lang w:val="pl-PL"/>
              </w:rPr>
            </w:pPr>
            <w:r w:rsidRPr="00FC5E5E">
              <w:rPr>
                <w:color w:val="000000"/>
                <w:sz w:val="20"/>
                <w:lang w:val="pl-PL"/>
              </w:rPr>
              <w:t>Niezbyt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7177E0B"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Pokrzywka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0B4B5859"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488F47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44F6CF71" w14:textId="77777777" w:rsidTr="00FC5E5E">
        <w:trPr>
          <w:cantSplit/>
        </w:trPr>
        <w:tc>
          <w:tcPr>
            <w:tcW w:w="1048" w:type="pct"/>
            <w:vMerge/>
            <w:tcBorders>
              <w:left w:val="single" w:sz="4" w:space="0" w:color="auto"/>
              <w:right w:val="single" w:sz="4" w:space="0" w:color="auto"/>
            </w:tcBorders>
            <w:tcMar>
              <w:left w:w="67" w:type="dxa"/>
              <w:right w:w="67" w:type="dxa"/>
            </w:tcMar>
          </w:tcPr>
          <w:p w14:paraId="23382ADD"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3CD138A0"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17631E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Obrzęk naczynioruchowy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E648A2F"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22161A2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3B9D8DD7" w14:textId="77777777" w:rsidTr="00FC5E5E">
        <w:trPr>
          <w:cantSplit/>
        </w:trPr>
        <w:tc>
          <w:tcPr>
            <w:tcW w:w="1048" w:type="pct"/>
            <w:vMerge/>
            <w:tcBorders>
              <w:left w:val="single" w:sz="4" w:space="0" w:color="auto"/>
              <w:right w:val="single" w:sz="4" w:space="0" w:color="auto"/>
            </w:tcBorders>
            <w:tcMar>
              <w:left w:w="67" w:type="dxa"/>
              <w:right w:w="67" w:type="dxa"/>
            </w:tcMar>
          </w:tcPr>
          <w:p w14:paraId="4B810A80"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right w:val="single" w:sz="4" w:space="0" w:color="auto"/>
            </w:tcBorders>
          </w:tcPr>
          <w:p w14:paraId="307CB248"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3AD04F9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Zapalenie naczyń skórnych</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64895E97"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&lt;1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4FEBCCC"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01F04BE7"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26573FA2"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7C30EB1C"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7BB89963"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Zapalenie tkanki podskórnej*</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73E173DB"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2B26935E"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3CEF2E58" w14:textId="77777777" w:rsidTr="00FC5E5E">
        <w:trPr>
          <w:cantSplit/>
        </w:trPr>
        <w:tc>
          <w:tcPr>
            <w:tcW w:w="1048" w:type="pct"/>
            <w:vMerge w:val="restart"/>
            <w:tcBorders>
              <w:top w:val="single" w:sz="4" w:space="0" w:color="auto"/>
              <w:left w:val="single" w:sz="4" w:space="0" w:color="auto"/>
              <w:right w:val="single" w:sz="4" w:space="0" w:color="auto"/>
            </w:tcBorders>
            <w:tcMar>
              <w:left w:w="67" w:type="dxa"/>
              <w:right w:w="67" w:type="dxa"/>
            </w:tcMar>
          </w:tcPr>
          <w:p w14:paraId="7A9C8CB8"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lastRenderedPageBreak/>
              <w:t>Zaburzenia układu mięśniowo-szkieletowego i tkanki łącznej</w:t>
            </w:r>
          </w:p>
        </w:tc>
        <w:tc>
          <w:tcPr>
            <w:tcW w:w="968" w:type="pct"/>
            <w:tcBorders>
              <w:top w:val="single" w:sz="4" w:space="0" w:color="auto"/>
              <w:left w:val="single" w:sz="4" w:space="0" w:color="auto"/>
              <w:right w:val="single" w:sz="4" w:space="0" w:color="auto"/>
            </w:tcBorders>
          </w:tcPr>
          <w:p w14:paraId="62CF6AB3"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4A3D4F8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Ból mięśniowo-szkieletowy*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D2113F0"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19</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9069781"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6C345D5B" w14:textId="77777777" w:rsidTr="00FC5E5E">
        <w:trPr>
          <w:cantSplit/>
        </w:trPr>
        <w:tc>
          <w:tcPr>
            <w:tcW w:w="1048" w:type="pct"/>
            <w:vMerge/>
            <w:tcBorders>
              <w:left w:val="single" w:sz="4" w:space="0" w:color="auto"/>
              <w:right w:val="single" w:sz="4" w:space="0" w:color="auto"/>
            </w:tcBorders>
            <w:tcMar>
              <w:left w:w="67" w:type="dxa"/>
              <w:right w:w="67" w:type="dxa"/>
            </w:tcMar>
          </w:tcPr>
          <w:p w14:paraId="3ED1B0D3" w14:textId="77777777" w:rsidR="00A6177D" w:rsidRPr="00FC5E5E" w:rsidRDefault="00A6177D" w:rsidP="00A6177D">
            <w:pPr>
              <w:tabs>
                <w:tab w:val="clear" w:pos="567"/>
              </w:tabs>
              <w:contextualSpacing/>
              <w:rPr>
                <w:color w:val="000000"/>
                <w:sz w:val="20"/>
                <w:lang w:val="pl-PL"/>
              </w:rPr>
            </w:pPr>
          </w:p>
        </w:tc>
        <w:tc>
          <w:tcPr>
            <w:tcW w:w="968" w:type="pct"/>
            <w:vMerge w:val="restart"/>
            <w:tcBorders>
              <w:left w:val="single" w:sz="4" w:space="0" w:color="auto"/>
              <w:right w:val="single" w:sz="4" w:space="0" w:color="auto"/>
            </w:tcBorders>
          </w:tcPr>
          <w:p w14:paraId="0D7953BD"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028E3F46"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Skurcze mięśni</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261E0A17"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9</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975EDE5"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6DC1E13B" w14:textId="77777777" w:rsidTr="00FC5E5E">
        <w:trPr>
          <w:cantSplit/>
        </w:trPr>
        <w:tc>
          <w:tcPr>
            <w:tcW w:w="1048" w:type="pct"/>
            <w:vMerge/>
            <w:tcBorders>
              <w:left w:val="single" w:sz="4" w:space="0" w:color="auto"/>
              <w:bottom w:val="single" w:sz="4" w:space="0" w:color="auto"/>
              <w:right w:val="single" w:sz="4" w:space="0" w:color="auto"/>
            </w:tcBorders>
            <w:tcMar>
              <w:left w:w="67" w:type="dxa"/>
              <w:right w:w="67" w:type="dxa"/>
            </w:tcMar>
          </w:tcPr>
          <w:p w14:paraId="2FEE4CDE" w14:textId="77777777" w:rsidR="00A6177D" w:rsidRPr="00FC5E5E" w:rsidRDefault="00A6177D" w:rsidP="00A6177D">
            <w:pPr>
              <w:tabs>
                <w:tab w:val="clear" w:pos="567"/>
              </w:tabs>
              <w:contextualSpacing/>
              <w:rPr>
                <w:color w:val="000000"/>
                <w:sz w:val="20"/>
                <w:lang w:val="pl-PL"/>
              </w:rPr>
            </w:pPr>
          </w:p>
        </w:tc>
        <w:tc>
          <w:tcPr>
            <w:tcW w:w="968" w:type="pct"/>
            <w:vMerge/>
            <w:tcBorders>
              <w:left w:val="single" w:sz="4" w:space="0" w:color="auto"/>
              <w:bottom w:val="single" w:sz="4" w:space="0" w:color="auto"/>
              <w:right w:val="single" w:sz="4" w:space="0" w:color="auto"/>
            </w:tcBorders>
          </w:tcPr>
          <w:p w14:paraId="6407AE33" w14:textId="77777777" w:rsidR="00A6177D" w:rsidRPr="00FC5E5E" w:rsidRDefault="00A6177D" w:rsidP="00A6177D">
            <w:pPr>
              <w:tabs>
                <w:tab w:val="clear" w:pos="567"/>
              </w:tabs>
              <w:contextualSpacing/>
              <w:rPr>
                <w:color w:val="000000"/>
                <w:sz w:val="20"/>
                <w:lang w:val="pl-PL"/>
              </w:rPr>
            </w:pP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15B2B44B"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Bóle stawów</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03BB6BF4"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8</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82926C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3E5589" w:rsidRPr="00DE2C1A" w14:paraId="3F6818D6" w14:textId="77777777" w:rsidTr="00FC5E5E">
        <w:trPr>
          <w:cantSplit/>
        </w:trPr>
        <w:tc>
          <w:tcPr>
            <w:tcW w:w="1048" w:type="pct"/>
            <w:tcBorders>
              <w:top w:val="single" w:sz="4" w:space="0" w:color="auto"/>
              <w:left w:val="single" w:sz="4" w:space="0" w:color="auto"/>
              <w:bottom w:val="single" w:sz="4" w:space="0" w:color="auto"/>
              <w:right w:val="single" w:sz="4" w:space="0" w:color="auto"/>
            </w:tcBorders>
            <w:tcMar>
              <w:left w:w="67" w:type="dxa"/>
              <w:right w:w="67" w:type="dxa"/>
            </w:tcMar>
          </w:tcPr>
          <w:p w14:paraId="41EA8A1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nerek i układu moczowego</w:t>
            </w:r>
          </w:p>
        </w:tc>
        <w:tc>
          <w:tcPr>
            <w:tcW w:w="968" w:type="pct"/>
            <w:tcBorders>
              <w:top w:val="single" w:sz="4" w:space="0" w:color="auto"/>
              <w:left w:val="single" w:sz="4" w:space="0" w:color="auto"/>
              <w:bottom w:val="single" w:sz="4" w:space="0" w:color="auto"/>
              <w:right w:val="single" w:sz="4" w:space="0" w:color="auto"/>
            </w:tcBorders>
          </w:tcPr>
          <w:p w14:paraId="5DBFB545"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1E9A0504"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Ostre uszkodzenie nerek</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15BF21F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11</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60873E26"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r>
      <w:tr w:rsidR="003E5589" w:rsidRPr="00DE2C1A" w14:paraId="39D3E030" w14:textId="77777777" w:rsidTr="00FC5E5E">
        <w:trPr>
          <w:cantSplit/>
        </w:trPr>
        <w:tc>
          <w:tcPr>
            <w:tcW w:w="104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78DAC33"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Zaburzenia ogólne i stany w miejscu podania</w:t>
            </w:r>
          </w:p>
        </w:tc>
        <w:tc>
          <w:tcPr>
            <w:tcW w:w="968" w:type="pct"/>
            <w:tcBorders>
              <w:top w:val="single" w:sz="4" w:space="0" w:color="auto"/>
              <w:left w:val="single" w:sz="4" w:space="0" w:color="auto"/>
              <w:bottom w:val="single" w:sz="4" w:space="0" w:color="auto"/>
              <w:right w:val="single" w:sz="4" w:space="0" w:color="auto"/>
            </w:tcBorders>
          </w:tcPr>
          <w:p w14:paraId="3113EDEE"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649B8F4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Gorączka</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3ED4DCD4"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22</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07288DC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2</w:t>
            </w:r>
          </w:p>
        </w:tc>
      </w:tr>
      <w:tr w:rsidR="003E5589" w:rsidRPr="00DE2C1A" w14:paraId="63007E5F" w14:textId="77777777" w:rsidTr="00FC5E5E">
        <w:trPr>
          <w:cantSplit/>
        </w:trPr>
        <w:tc>
          <w:tcPr>
            <w:tcW w:w="104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04C6390" w14:textId="77777777" w:rsidR="00A6177D" w:rsidRPr="00FC5E5E" w:rsidRDefault="00A6177D" w:rsidP="00A6177D">
            <w:pPr>
              <w:tabs>
                <w:tab w:val="clear" w:pos="567"/>
              </w:tabs>
              <w:contextualSpacing/>
              <w:rPr>
                <w:color w:val="000000"/>
                <w:sz w:val="20"/>
                <w:lang w:val="pl-PL"/>
              </w:rPr>
            </w:pPr>
          </w:p>
        </w:tc>
        <w:tc>
          <w:tcPr>
            <w:tcW w:w="968" w:type="pct"/>
            <w:tcBorders>
              <w:top w:val="single" w:sz="4" w:space="0" w:color="auto"/>
              <w:left w:val="single" w:sz="4" w:space="0" w:color="auto"/>
              <w:bottom w:val="single" w:sz="4" w:space="0" w:color="auto"/>
              <w:right w:val="single" w:sz="4" w:space="0" w:color="auto"/>
            </w:tcBorders>
          </w:tcPr>
          <w:p w14:paraId="5D9441C9"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1BAC97E2"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Obrzęk obwodowy</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474B871A"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5</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378ACDA8"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0</w:t>
            </w:r>
          </w:p>
        </w:tc>
      </w:tr>
      <w:tr w:rsidR="003E5589" w:rsidRPr="00DE2C1A" w14:paraId="4400B215" w14:textId="77777777" w:rsidTr="00FC5E5E">
        <w:trPr>
          <w:cantSplit/>
        </w:trPr>
        <w:tc>
          <w:tcPr>
            <w:tcW w:w="1048" w:type="pct"/>
            <w:tcBorders>
              <w:top w:val="single" w:sz="4" w:space="0" w:color="auto"/>
              <w:left w:val="single" w:sz="4" w:space="0" w:color="auto"/>
              <w:bottom w:val="single" w:sz="4" w:space="0" w:color="auto"/>
              <w:right w:val="single" w:sz="4" w:space="0" w:color="auto"/>
            </w:tcBorders>
            <w:tcMar>
              <w:left w:w="67" w:type="dxa"/>
              <w:right w:w="67" w:type="dxa"/>
            </w:tcMar>
          </w:tcPr>
          <w:p w14:paraId="24FCE246"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Badania laboratoryjne</w:t>
            </w:r>
          </w:p>
        </w:tc>
        <w:tc>
          <w:tcPr>
            <w:tcW w:w="968" w:type="pct"/>
            <w:tcBorders>
              <w:top w:val="single" w:sz="4" w:space="0" w:color="auto"/>
              <w:left w:val="single" w:sz="4" w:space="0" w:color="auto"/>
              <w:bottom w:val="single" w:sz="4" w:space="0" w:color="auto"/>
              <w:right w:val="single" w:sz="4" w:space="0" w:color="auto"/>
            </w:tcBorders>
          </w:tcPr>
          <w:p w14:paraId="1481502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Bardzo często</w:t>
            </w:r>
          </w:p>
        </w:tc>
        <w:tc>
          <w:tcPr>
            <w:tcW w:w="1936" w:type="pct"/>
            <w:tcBorders>
              <w:top w:val="single" w:sz="4" w:space="0" w:color="auto"/>
              <w:left w:val="single" w:sz="4" w:space="0" w:color="auto"/>
              <w:bottom w:val="single" w:sz="4" w:space="0" w:color="auto"/>
              <w:right w:val="single" w:sz="4" w:space="0" w:color="auto"/>
            </w:tcBorders>
            <w:tcMar>
              <w:left w:w="67" w:type="dxa"/>
              <w:right w:w="67" w:type="dxa"/>
            </w:tcMar>
          </w:tcPr>
          <w:p w14:paraId="3FECAEE7" w14:textId="77777777" w:rsidR="00A6177D" w:rsidRPr="00FC5E5E" w:rsidRDefault="00A6177D" w:rsidP="00A6177D">
            <w:pPr>
              <w:tabs>
                <w:tab w:val="clear" w:pos="567"/>
              </w:tabs>
              <w:contextualSpacing/>
              <w:rPr>
                <w:color w:val="000000"/>
                <w:sz w:val="20"/>
                <w:lang w:val="pl-PL"/>
              </w:rPr>
            </w:pPr>
            <w:r w:rsidRPr="00FC5E5E">
              <w:rPr>
                <w:color w:val="000000"/>
                <w:sz w:val="20"/>
                <w:lang w:val="pl-PL"/>
              </w:rPr>
              <w:t>Zwiększone stężenie kreatyniny we krwi</w:t>
            </w:r>
          </w:p>
        </w:tc>
        <w:tc>
          <w:tcPr>
            <w:tcW w:w="564" w:type="pct"/>
            <w:tcBorders>
              <w:top w:val="single" w:sz="4" w:space="0" w:color="auto"/>
              <w:left w:val="single" w:sz="4" w:space="0" w:color="auto"/>
              <w:bottom w:val="single" w:sz="4" w:space="0" w:color="auto"/>
              <w:right w:val="single" w:sz="4" w:space="0" w:color="auto"/>
            </w:tcBorders>
            <w:tcMar>
              <w:left w:w="67" w:type="dxa"/>
              <w:right w:w="67" w:type="dxa"/>
            </w:tcMar>
          </w:tcPr>
          <w:p w14:paraId="75FE9960"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16</w:t>
            </w:r>
          </w:p>
        </w:tc>
        <w:tc>
          <w:tcPr>
            <w:tcW w:w="484" w:type="pct"/>
            <w:tcBorders>
              <w:top w:val="single" w:sz="4" w:space="0" w:color="auto"/>
              <w:left w:val="single" w:sz="4" w:space="0" w:color="auto"/>
              <w:bottom w:val="single" w:sz="4" w:space="0" w:color="auto"/>
              <w:right w:val="single" w:sz="4" w:space="0" w:color="auto"/>
            </w:tcBorders>
            <w:tcMar>
              <w:left w:w="67" w:type="dxa"/>
              <w:right w:w="67" w:type="dxa"/>
            </w:tcMar>
          </w:tcPr>
          <w:p w14:paraId="434EE053" w14:textId="77777777" w:rsidR="00A6177D" w:rsidRPr="00FC5E5E" w:rsidRDefault="00A6177D" w:rsidP="00FC5E5E">
            <w:pPr>
              <w:tabs>
                <w:tab w:val="clear" w:pos="567"/>
              </w:tabs>
              <w:contextualSpacing/>
              <w:jc w:val="center"/>
              <w:rPr>
                <w:color w:val="000000"/>
                <w:sz w:val="20"/>
                <w:lang w:val="pl-PL"/>
              </w:rPr>
            </w:pPr>
            <w:r w:rsidRPr="00FC5E5E">
              <w:rPr>
                <w:color w:val="000000"/>
                <w:sz w:val="20"/>
                <w:lang w:val="pl-PL"/>
              </w:rPr>
              <w:t>1</w:t>
            </w:r>
          </w:p>
        </w:tc>
      </w:tr>
      <w:tr w:rsidR="001B61B2" w:rsidRPr="00DD6F2A" w14:paraId="65E5B6FE" w14:textId="77777777" w:rsidTr="00FC5E5E">
        <w:trPr>
          <w:cantSplit/>
        </w:trPr>
        <w:tc>
          <w:tcPr>
            <w:tcW w:w="5000" w:type="pct"/>
            <w:gridSpan w:val="5"/>
            <w:tcBorders>
              <w:top w:val="single" w:sz="4" w:space="0" w:color="auto"/>
              <w:left w:val="nil"/>
              <w:bottom w:val="nil"/>
              <w:right w:val="nil"/>
            </w:tcBorders>
            <w:tcMar>
              <w:left w:w="67" w:type="dxa"/>
              <w:right w:w="67" w:type="dxa"/>
            </w:tcMar>
          </w:tcPr>
          <w:p w14:paraId="7BD1402A" w14:textId="77777777" w:rsidR="001B61B2" w:rsidRPr="00DE2C1A" w:rsidRDefault="001B61B2" w:rsidP="001B61B2">
            <w:pPr>
              <w:keepNext/>
              <w:tabs>
                <w:tab w:val="clear" w:pos="567"/>
                <w:tab w:val="left" w:pos="380"/>
              </w:tabs>
              <w:rPr>
                <w:color w:val="000000"/>
                <w:sz w:val="18"/>
                <w:szCs w:val="18"/>
                <w:vertAlign w:val="superscript"/>
                <w:lang w:val="pl-PL"/>
              </w:rPr>
            </w:pPr>
            <w:r w:rsidRPr="00FC5E5E">
              <w:rPr>
                <w:color w:val="000000"/>
                <w:szCs w:val="22"/>
                <w:vertAlign w:val="superscript"/>
                <w:lang w:val="pl-PL"/>
              </w:rPr>
              <w:t>†</w:t>
            </w:r>
            <w:r w:rsidRPr="00FC5E5E">
              <w:rPr>
                <w:color w:val="000000"/>
                <w:sz w:val="18"/>
                <w:szCs w:val="18"/>
                <w:lang w:val="pl-PL"/>
              </w:rPr>
              <w:tab/>
            </w:r>
            <w:r w:rsidRPr="00DE2C1A">
              <w:rPr>
                <w:color w:val="000000"/>
                <w:sz w:val="18"/>
                <w:szCs w:val="18"/>
                <w:lang w:val="pl-PL"/>
              </w:rPr>
              <w:t>Częstości są zaokrąglane do najbliższej liczby całkowitej.</w:t>
            </w:r>
          </w:p>
          <w:p w14:paraId="259792F4" w14:textId="77777777" w:rsidR="001B61B2" w:rsidRPr="00DE2C1A" w:rsidRDefault="001B61B2" w:rsidP="001B61B2">
            <w:pPr>
              <w:keepNext/>
              <w:tabs>
                <w:tab w:val="clear" w:pos="567"/>
                <w:tab w:val="left" w:pos="380"/>
              </w:tabs>
              <w:rPr>
                <w:color w:val="000000"/>
                <w:sz w:val="18"/>
                <w:szCs w:val="18"/>
                <w:lang w:val="pl-PL"/>
              </w:rPr>
            </w:pPr>
            <w:r w:rsidRPr="00FC5E5E">
              <w:rPr>
                <w:color w:val="000000"/>
                <w:szCs w:val="22"/>
                <w:vertAlign w:val="superscript"/>
                <w:lang w:val="pl-PL"/>
              </w:rPr>
              <w:t>*</w:t>
            </w:r>
            <w:r w:rsidRPr="00FC5E5E">
              <w:rPr>
                <w:color w:val="000000"/>
                <w:sz w:val="18"/>
                <w:szCs w:val="18"/>
                <w:lang w:val="pl-PL"/>
              </w:rPr>
              <w:tab/>
            </w:r>
            <w:r w:rsidRPr="00DE2C1A">
              <w:rPr>
                <w:color w:val="000000"/>
                <w:sz w:val="18"/>
                <w:szCs w:val="18"/>
                <w:lang w:val="pl-PL"/>
              </w:rPr>
              <w:t>Wymagane grupowanie terminów.</w:t>
            </w:r>
          </w:p>
          <w:p w14:paraId="5963D4C0" w14:textId="42ED72AE" w:rsidR="001B61B2" w:rsidRPr="00FC5E5E" w:rsidRDefault="001B61B2" w:rsidP="00FC5E5E">
            <w:pPr>
              <w:tabs>
                <w:tab w:val="clear" w:pos="567"/>
                <w:tab w:val="left" w:pos="380"/>
              </w:tabs>
              <w:contextualSpacing/>
              <w:rPr>
                <w:color w:val="000000"/>
                <w:sz w:val="20"/>
                <w:lang w:val="pl-PL"/>
              </w:rPr>
            </w:pPr>
            <w:r w:rsidRPr="00FC5E5E">
              <w:rPr>
                <w:color w:val="000000"/>
                <w:szCs w:val="22"/>
                <w:vertAlign w:val="superscript"/>
                <w:lang w:val="pl-PL"/>
              </w:rPr>
              <w:t>#</w:t>
            </w:r>
            <w:r w:rsidRPr="00FC5E5E">
              <w:rPr>
                <w:color w:val="000000"/>
                <w:sz w:val="18"/>
                <w:szCs w:val="18"/>
                <w:lang w:val="pl-PL"/>
              </w:rPr>
              <w:tab/>
            </w:r>
            <w:r w:rsidRPr="00DE2C1A">
              <w:rPr>
                <w:color w:val="000000"/>
                <w:sz w:val="18"/>
                <w:szCs w:val="18"/>
                <w:lang w:val="pl-PL"/>
              </w:rPr>
              <w:t>Obejmuje zdarzenia zakończone zgonem</w:t>
            </w:r>
          </w:p>
        </w:tc>
      </w:tr>
    </w:tbl>
    <w:p w14:paraId="39F392EE" w14:textId="1ECD1BB8" w:rsidR="005D6F70" w:rsidRPr="00DE2C1A" w:rsidRDefault="005D6F70" w:rsidP="005D6F70">
      <w:pPr>
        <w:tabs>
          <w:tab w:val="clear" w:pos="567"/>
        </w:tabs>
        <w:contextualSpacing/>
        <w:rPr>
          <w:szCs w:val="22"/>
          <w:lang w:val="pl-PL"/>
        </w:rPr>
      </w:pPr>
    </w:p>
    <w:p w14:paraId="505895CB" w14:textId="77777777" w:rsidR="005D6F70" w:rsidRPr="00DE2C1A" w:rsidRDefault="005D6F70" w:rsidP="00FC5E5E">
      <w:pPr>
        <w:keepNext/>
        <w:tabs>
          <w:tab w:val="clear" w:pos="567"/>
        </w:tabs>
        <w:contextualSpacing/>
        <w:rPr>
          <w:szCs w:val="22"/>
          <w:u w:val="single"/>
          <w:lang w:val="pl-PL"/>
        </w:rPr>
      </w:pPr>
      <w:r w:rsidRPr="00DE2C1A">
        <w:rPr>
          <w:szCs w:val="22"/>
          <w:u w:val="single"/>
          <w:lang w:val="pl-PL"/>
        </w:rPr>
        <w:t>Opis wybranych działań niepożądanych</w:t>
      </w:r>
    </w:p>
    <w:p w14:paraId="717764B6" w14:textId="77777777" w:rsidR="005D6F70" w:rsidRPr="00DE2C1A" w:rsidRDefault="005D6F70" w:rsidP="005D6F70">
      <w:pPr>
        <w:tabs>
          <w:tab w:val="clear" w:pos="567"/>
        </w:tabs>
        <w:contextualSpacing/>
        <w:rPr>
          <w:i/>
          <w:szCs w:val="22"/>
          <w:lang w:val="pl-PL"/>
        </w:rPr>
      </w:pPr>
      <w:r w:rsidRPr="00DE2C1A">
        <w:rPr>
          <w:i/>
          <w:szCs w:val="22"/>
          <w:lang w:val="pl-PL"/>
        </w:rPr>
        <w:t>Przerwanie leczenia i zmniejszenie dawki z powodu działań niepożądanych</w:t>
      </w:r>
    </w:p>
    <w:p w14:paraId="0C5F7D67" w14:textId="3DAD1F49" w:rsidR="005D6F70" w:rsidRPr="00DE2C1A" w:rsidRDefault="005D6F70" w:rsidP="005D6F70">
      <w:pPr>
        <w:tabs>
          <w:tab w:val="clear" w:pos="567"/>
        </w:tabs>
        <w:contextualSpacing/>
        <w:rPr>
          <w:szCs w:val="22"/>
          <w:lang w:val="pl-PL"/>
        </w:rPr>
      </w:pPr>
      <w:r w:rsidRPr="00DE2C1A">
        <w:rPr>
          <w:szCs w:val="22"/>
          <w:lang w:val="pl-PL"/>
        </w:rPr>
        <w:t>Z 1981 pacjentów leczonych produktem leczniczym IMBRUVICA z powodu nowotworów B komórkowych, 6% pacjentów przerwało leczenie, głównie z powodu działań niepożądanych. Obejmowały one zapalenie płuc, migotanie przedsionków, neutropenię, wysypkę, trombocytopenię i krwotok. Działania niepożądane prowadzące do zmniejszenia dawki wystąpiły u około 8% pacjentów.</w:t>
      </w:r>
      <w:r w:rsidRPr="00FC5E5E">
        <w:rPr>
          <w:szCs w:val="22"/>
          <w:lang w:val="pl-PL"/>
        </w:rPr>
        <w:t xml:space="preserve"> </w:t>
      </w:r>
      <w:r w:rsidRPr="00DE2C1A">
        <w:rPr>
          <w:szCs w:val="22"/>
          <w:lang w:val="pl-PL"/>
        </w:rPr>
        <w:t>W badaniu fazy 3. TRIANGLE z udziałem 265 pacjentów z wcześniej nieleczon</w:t>
      </w:r>
      <w:r w:rsidR="007E7AB1" w:rsidRPr="00DE2C1A">
        <w:rPr>
          <w:szCs w:val="22"/>
          <w:lang w:val="pl-PL"/>
        </w:rPr>
        <w:t>ym</w:t>
      </w:r>
      <w:r w:rsidRPr="00DE2C1A">
        <w:rPr>
          <w:szCs w:val="22"/>
          <w:lang w:val="pl-PL"/>
        </w:rPr>
        <w:t xml:space="preserve"> MCL, którzy kwalifikowali się do ASCT, przerwanie leczenia z powodu działań niepożądanych zaobserwowano u 13% w ramieniu IMBRUVICA. Obejmowały one neutropenię, zapalenie płuc, migotanie przedsionków, ostre uszkodzenie nerek, biegunkę, wysypkę i śródmiąższową chorobę płuc. Działania niepożądane</w:t>
      </w:r>
      <w:r w:rsidR="00FD2DEC" w:rsidRPr="00DE2C1A">
        <w:rPr>
          <w:szCs w:val="22"/>
          <w:lang w:val="pl-PL"/>
        </w:rPr>
        <w:t>,</w:t>
      </w:r>
      <w:r w:rsidRPr="00DE2C1A">
        <w:rPr>
          <w:szCs w:val="22"/>
          <w:lang w:val="pl-PL"/>
        </w:rPr>
        <w:t xml:space="preserve"> prowadzące do zmniejszenia dawki</w:t>
      </w:r>
      <w:r w:rsidR="00FD2DEC" w:rsidRPr="00DE2C1A">
        <w:rPr>
          <w:szCs w:val="22"/>
          <w:lang w:val="pl-PL"/>
        </w:rPr>
        <w:t>,</w:t>
      </w:r>
      <w:r w:rsidRPr="00DE2C1A">
        <w:rPr>
          <w:szCs w:val="22"/>
          <w:lang w:val="pl-PL"/>
        </w:rPr>
        <w:t xml:space="preserve"> wystąpiły u około 12% pacjentów w</w:t>
      </w:r>
      <w:r w:rsidR="007C321F" w:rsidRPr="00DE2C1A">
        <w:rPr>
          <w:szCs w:val="22"/>
          <w:lang w:val="pl-PL"/>
        </w:rPr>
        <w:t> </w:t>
      </w:r>
      <w:r w:rsidRPr="00DE2C1A">
        <w:rPr>
          <w:szCs w:val="22"/>
          <w:lang w:val="pl-PL"/>
        </w:rPr>
        <w:t>ramieniu IMBRUVICA.</w:t>
      </w:r>
    </w:p>
    <w:p w14:paraId="7A00AE79" w14:textId="77777777" w:rsidR="005D6F70" w:rsidRPr="00DE2C1A" w:rsidRDefault="005D6F70" w:rsidP="00FC5E5E">
      <w:pPr>
        <w:contextualSpacing/>
        <w:rPr>
          <w:i/>
          <w:lang w:val="pl-PL"/>
        </w:rPr>
      </w:pPr>
    </w:p>
    <w:p w14:paraId="58EC241C" w14:textId="7732FC29" w:rsidR="00DC7310" w:rsidRPr="00DE2C1A" w:rsidRDefault="00DC7310" w:rsidP="00DC7310">
      <w:pPr>
        <w:keepNext/>
        <w:contextualSpacing/>
        <w:rPr>
          <w:i/>
          <w:lang w:val="pl-PL"/>
        </w:rPr>
      </w:pPr>
      <w:r w:rsidRPr="00DE2C1A">
        <w:rPr>
          <w:i/>
          <w:lang w:val="pl-PL"/>
        </w:rPr>
        <w:t>Pacjenci w podeszłym wieku</w:t>
      </w:r>
    </w:p>
    <w:p w14:paraId="76321B36" w14:textId="0F23381A" w:rsidR="00DC7310" w:rsidRPr="00DE2C1A" w:rsidRDefault="00DC7310" w:rsidP="00DC7310">
      <w:pPr>
        <w:contextualSpacing/>
        <w:rPr>
          <w:lang w:val="pl-PL"/>
        </w:rPr>
      </w:pPr>
      <w:r w:rsidRPr="00DE2C1A">
        <w:rPr>
          <w:lang w:val="pl-PL"/>
        </w:rPr>
        <w:t>Z 1981 pacjentów leczonych produktem leczniczym IMBRUVICA, 50% pacjentów miało co najmniej 65</w:t>
      </w:r>
      <w:r w:rsidR="009B0836" w:rsidRPr="00DE2C1A">
        <w:rPr>
          <w:lang w:val="pl-PL"/>
        </w:rPr>
        <w:t> </w:t>
      </w:r>
      <w:r w:rsidRPr="00DE2C1A">
        <w:rPr>
          <w:lang w:val="pl-PL"/>
        </w:rPr>
        <w:t>lat. Zapalenie płuc stopnia 3. lub wyższego (11% pacjentów w wieku co najmniej 65</w:t>
      </w:r>
      <w:r w:rsidR="009B0836" w:rsidRPr="00DE2C1A">
        <w:rPr>
          <w:lang w:val="pl-PL"/>
        </w:rPr>
        <w:t> </w:t>
      </w:r>
      <w:r w:rsidRPr="00DE2C1A">
        <w:rPr>
          <w:lang w:val="pl-PL"/>
        </w:rPr>
        <w:t>lat vs. 4% pacjentów w wieku poniżej 65</w:t>
      </w:r>
      <w:r w:rsidR="009B0836" w:rsidRPr="00DE2C1A">
        <w:rPr>
          <w:lang w:val="pl-PL"/>
        </w:rPr>
        <w:t> </w:t>
      </w:r>
      <w:r w:rsidRPr="00DE2C1A">
        <w:rPr>
          <w:lang w:val="pl-PL"/>
        </w:rPr>
        <w:t>lat) i trombocytopenia (11% pacjentów w wieku co najmniej 65</w:t>
      </w:r>
      <w:r w:rsidR="009B0836" w:rsidRPr="00DE2C1A">
        <w:rPr>
          <w:lang w:val="pl-PL"/>
        </w:rPr>
        <w:t> </w:t>
      </w:r>
      <w:r w:rsidRPr="00DE2C1A">
        <w:rPr>
          <w:lang w:val="pl-PL"/>
        </w:rPr>
        <w:t>lat vs. 5% pacjentów w wieku poniżej 65</w:t>
      </w:r>
      <w:r w:rsidR="009B0836" w:rsidRPr="00DE2C1A">
        <w:rPr>
          <w:lang w:val="pl-PL"/>
        </w:rPr>
        <w:t> </w:t>
      </w:r>
      <w:r w:rsidRPr="00DE2C1A">
        <w:rPr>
          <w:lang w:val="pl-PL"/>
        </w:rPr>
        <w:t>lat) występowały częściej u osób w podeszłym wieku leczonych produktem IMBRUVICA.</w:t>
      </w:r>
    </w:p>
    <w:p w14:paraId="7B4AED09" w14:textId="77777777" w:rsidR="00396276" w:rsidRPr="00DE2C1A" w:rsidRDefault="00396276" w:rsidP="007B6DF9">
      <w:pPr>
        <w:contextualSpacing/>
        <w:rPr>
          <w:lang w:val="pl-PL"/>
        </w:rPr>
      </w:pPr>
    </w:p>
    <w:p w14:paraId="04746D61" w14:textId="77777777" w:rsidR="00396276" w:rsidRPr="00DE2C1A" w:rsidRDefault="00396276" w:rsidP="007B6DF9">
      <w:pPr>
        <w:keepNext/>
        <w:contextualSpacing/>
        <w:rPr>
          <w:u w:val="single"/>
          <w:lang w:val="pl-PL"/>
        </w:rPr>
      </w:pPr>
      <w:bookmarkStart w:id="360" w:name="_Hlk26859913"/>
      <w:r w:rsidRPr="00DE2C1A">
        <w:rPr>
          <w:u w:val="single"/>
          <w:lang w:val="pl-PL"/>
        </w:rPr>
        <w:t>Bezpieczeństwo długoterminowe</w:t>
      </w:r>
    </w:p>
    <w:bookmarkEnd w:id="360"/>
    <w:p w14:paraId="0194E681" w14:textId="63B6EF68" w:rsidR="00EC2173" w:rsidRPr="00DE2C1A" w:rsidRDefault="00EC2173" w:rsidP="007B6DF9">
      <w:pPr>
        <w:contextualSpacing/>
        <w:rPr>
          <w:lang w:val="pl-PL"/>
        </w:rPr>
      </w:pPr>
      <w:r w:rsidRPr="00DE2C1A">
        <w:rPr>
          <w:lang w:val="pl-PL"/>
        </w:rPr>
        <w:t>Przeanalizowano dane dotyczące bezpieczeństwa z długoterminowej terapii produktem IMBRUVICA trwającej ponad 5</w:t>
      </w:r>
      <w:r w:rsidR="00E167A3" w:rsidRPr="00DE2C1A">
        <w:rPr>
          <w:lang w:val="pl-PL"/>
        </w:rPr>
        <w:t> </w:t>
      </w:r>
      <w:r w:rsidRPr="00DE2C1A">
        <w:rPr>
          <w:lang w:val="pl-PL"/>
        </w:rPr>
        <w:t>lat od 1284 pacjentów (wcześniej nieleczeni z CLL/SLL n = 162 i</w:t>
      </w:r>
      <w:r w:rsidR="009B0836" w:rsidRPr="00DE2C1A">
        <w:rPr>
          <w:lang w:val="pl-PL"/>
        </w:rPr>
        <w:t> </w:t>
      </w:r>
      <w:r w:rsidRPr="00DE2C1A">
        <w:rPr>
          <w:lang w:val="pl-PL"/>
        </w:rPr>
        <w:t>z</w:t>
      </w:r>
      <w:r w:rsidR="009B0836" w:rsidRPr="00DE2C1A">
        <w:rPr>
          <w:lang w:val="pl-PL"/>
        </w:rPr>
        <w:t> </w:t>
      </w:r>
      <w:r w:rsidRPr="00DE2C1A">
        <w:rPr>
          <w:lang w:val="pl-PL"/>
        </w:rPr>
        <w:t>nawrotową/lekooporną CLL/SLL n = 646, nawrotowym/lekoopornym MCL n = 370 i WM n=106). Mediana czasu trwania leczenia CLL / SLL wynosiła 51</w:t>
      </w:r>
      <w:r w:rsidR="00E167A3" w:rsidRPr="00DE2C1A">
        <w:rPr>
          <w:lang w:val="pl-PL"/>
        </w:rPr>
        <w:t> </w:t>
      </w:r>
      <w:r w:rsidRPr="00DE2C1A">
        <w:rPr>
          <w:lang w:val="pl-PL"/>
        </w:rPr>
        <w:t>miesięcy (zakres od 0,2 do 98 miesięcy), przy czym 70% i 52% pacjentów otrzymywało leczenie, odpowiednio, przez ponad 2</w:t>
      </w:r>
      <w:r w:rsidR="00E167A3" w:rsidRPr="00DE2C1A">
        <w:rPr>
          <w:lang w:val="pl-PL"/>
        </w:rPr>
        <w:t> </w:t>
      </w:r>
      <w:r w:rsidRPr="00DE2C1A">
        <w:rPr>
          <w:lang w:val="pl-PL"/>
        </w:rPr>
        <w:t>lata i 4 lata. Mediana czasu trwania leczenia MCL wynosiła 11</w:t>
      </w:r>
      <w:r w:rsidR="00E167A3" w:rsidRPr="00DE2C1A">
        <w:rPr>
          <w:lang w:val="pl-PL"/>
        </w:rPr>
        <w:t> </w:t>
      </w:r>
      <w:r w:rsidRPr="00DE2C1A">
        <w:rPr>
          <w:lang w:val="pl-PL"/>
        </w:rPr>
        <w:t>miesięcy (zakres od 0 do 87</w:t>
      </w:r>
      <w:r w:rsidR="00E167A3" w:rsidRPr="00DE2C1A">
        <w:rPr>
          <w:lang w:val="pl-PL"/>
        </w:rPr>
        <w:t> </w:t>
      </w:r>
      <w:r w:rsidRPr="00DE2C1A">
        <w:rPr>
          <w:lang w:val="pl-PL"/>
        </w:rPr>
        <w:t>miesięcy), przy czym 31% i</w:t>
      </w:r>
      <w:r w:rsidR="009B0836" w:rsidRPr="00DE2C1A">
        <w:rPr>
          <w:lang w:val="pl-PL"/>
        </w:rPr>
        <w:t> </w:t>
      </w:r>
      <w:r w:rsidRPr="00DE2C1A">
        <w:rPr>
          <w:lang w:val="pl-PL"/>
        </w:rPr>
        <w:t>17% pacjentów otrzymywało leczenie, odpowiednio, przez ponad 2</w:t>
      </w:r>
      <w:r w:rsidR="00E167A3" w:rsidRPr="00DE2C1A">
        <w:rPr>
          <w:lang w:val="pl-PL"/>
        </w:rPr>
        <w:t> </w:t>
      </w:r>
      <w:r w:rsidRPr="00DE2C1A">
        <w:rPr>
          <w:lang w:val="pl-PL"/>
        </w:rPr>
        <w:t>lata i 4</w:t>
      </w:r>
      <w:r w:rsidR="00E167A3" w:rsidRPr="00DE2C1A">
        <w:rPr>
          <w:lang w:val="pl-PL"/>
        </w:rPr>
        <w:t> </w:t>
      </w:r>
      <w:r w:rsidRPr="00DE2C1A">
        <w:rPr>
          <w:lang w:val="pl-PL"/>
        </w:rPr>
        <w:t>lata. Mediana czasu trwania leczenia WM wynosiła 47</w:t>
      </w:r>
      <w:r w:rsidR="00E167A3" w:rsidRPr="00DE2C1A">
        <w:rPr>
          <w:lang w:val="pl-PL"/>
        </w:rPr>
        <w:t> </w:t>
      </w:r>
      <w:r w:rsidRPr="00DE2C1A">
        <w:rPr>
          <w:lang w:val="pl-PL"/>
        </w:rPr>
        <w:t>miesięcy (zakres</w:t>
      </w:r>
      <w:r w:rsidR="0097140E" w:rsidRPr="00DE2C1A">
        <w:rPr>
          <w:lang w:val="pl-PL"/>
        </w:rPr>
        <w:t xml:space="preserve"> od</w:t>
      </w:r>
      <w:r w:rsidRPr="00DE2C1A">
        <w:rPr>
          <w:lang w:val="pl-PL"/>
        </w:rPr>
        <w:t xml:space="preserve"> 0,3 do 61</w:t>
      </w:r>
      <w:r w:rsidR="00E167A3" w:rsidRPr="00DE2C1A">
        <w:rPr>
          <w:lang w:val="pl-PL"/>
        </w:rPr>
        <w:t> </w:t>
      </w:r>
      <w:r w:rsidRPr="00DE2C1A">
        <w:rPr>
          <w:lang w:val="pl-PL"/>
        </w:rPr>
        <w:t>miesięcy), przy czym 78% i 46% pacjentów było leczonych</w:t>
      </w:r>
      <w:r w:rsidR="00A1604C" w:rsidRPr="00DE2C1A">
        <w:rPr>
          <w:lang w:val="pl-PL"/>
        </w:rPr>
        <w:t>,</w:t>
      </w:r>
      <w:r w:rsidRPr="00DE2C1A">
        <w:rPr>
          <w:lang w:val="pl-PL"/>
        </w:rPr>
        <w:t xml:space="preserve"> odpowiednio</w:t>
      </w:r>
      <w:r w:rsidR="00A1604C" w:rsidRPr="00DE2C1A">
        <w:rPr>
          <w:lang w:val="pl-PL"/>
        </w:rPr>
        <w:t>,</w:t>
      </w:r>
      <w:r w:rsidRPr="00DE2C1A">
        <w:rPr>
          <w:lang w:val="pl-PL"/>
        </w:rPr>
        <w:t xml:space="preserve"> przez ponad 2</w:t>
      </w:r>
      <w:r w:rsidR="00E167A3" w:rsidRPr="00DE2C1A">
        <w:rPr>
          <w:lang w:val="pl-PL"/>
        </w:rPr>
        <w:t> </w:t>
      </w:r>
      <w:r w:rsidRPr="00DE2C1A">
        <w:rPr>
          <w:lang w:val="pl-PL"/>
        </w:rPr>
        <w:t>lata i 4</w:t>
      </w:r>
      <w:r w:rsidR="00E167A3" w:rsidRPr="00DE2C1A">
        <w:rPr>
          <w:lang w:val="pl-PL"/>
        </w:rPr>
        <w:t> </w:t>
      </w:r>
      <w:r w:rsidRPr="00DE2C1A">
        <w:rPr>
          <w:lang w:val="pl-PL"/>
        </w:rPr>
        <w:t xml:space="preserve">lata. Ogólny znany profil bezpieczeństwa pacjentów narażonych na produkt IMBRUVICA pozostał stały, z wyjątkiem rosnącej częstości występowania nadciśnienia, bez żadnych nowych obaw dotyczących bezpieczeństwa. Częstość występowania nadciśnienia stopnia 3. lub wyższego wynosiła 4% (rok 0-1), 7% (rok 1-2), 9% (rok 2-3), 9% (rok 3-4) i 9% (rok 4-5); </w:t>
      </w:r>
      <w:r w:rsidR="00A1604C" w:rsidRPr="00DE2C1A">
        <w:rPr>
          <w:lang w:val="pl-PL"/>
        </w:rPr>
        <w:t>c</w:t>
      </w:r>
      <w:r w:rsidRPr="00DE2C1A">
        <w:rPr>
          <w:lang w:val="pl-PL"/>
        </w:rPr>
        <w:t>ałkowita częstość występowania w okresie 5 lat wynosiła 11%.</w:t>
      </w:r>
    </w:p>
    <w:p w14:paraId="271189BD" w14:textId="77777777" w:rsidR="003B5FCA" w:rsidRPr="00DE2C1A" w:rsidRDefault="003B5FCA" w:rsidP="003B5FCA">
      <w:pPr>
        <w:rPr>
          <w:u w:val="single"/>
          <w:lang w:val="pl-PL"/>
        </w:rPr>
      </w:pPr>
    </w:p>
    <w:p w14:paraId="081D2467" w14:textId="3A493F63" w:rsidR="003B5FCA" w:rsidRPr="00DE2C1A" w:rsidRDefault="003B5FCA" w:rsidP="00CF773B">
      <w:pPr>
        <w:keepNext/>
        <w:rPr>
          <w:u w:val="single"/>
          <w:lang w:val="pl-PL"/>
        </w:rPr>
      </w:pPr>
      <w:bookmarkStart w:id="361" w:name="_Hlk110955063"/>
      <w:r w:rsidRPr="00DE2C1A">
        <w:rPr>
          <w:u w:val="single"/>
          <w:lang w:val="pl-PL"/>
        </w:rPr>
        <w:lastRenderedPageBreak/>
        <w:t>Dzieci i młodzież</w:t>
      </w:r>
    </w:p>
    <w:p w14:paraId="610A2CDA" w14:textId="2E8EDABB" w:rsidR="003B5FCA" w:rsidRPr="00DE2C1A" w:rsidRDefault="003B5FCA" w:rsidP="003B5FCA">
      <w:pPr>
        <w:rPr>
          <w:lang w:val="pl-PL"/>
        </w:rPr>
      </w:pPr>
      <w:r w:rsidRPr="00DE2C1A">
        <w:rPr>
          <w:lang w:val="pl-PL"/>
        </w:rPr>
        <w:t xml:space="preserve">Ocena bezpieczeństwa opiera się na danych z badania </w:t>
      </w:r>
      <w:r w:rsidR="00852C06" w:rsidRPr="00DE2C1A">
        <w:rPr>
          <w:lang w:val="pl-PL"/>
        </w:rPr>
        <w:t xml:space="preserve">3. </w:t>
      </w:r>
      <w:r w:rsidRPr="00DE2C1A">
        <w:rPr>
          <w:lang w:val="pl-PL"/>
        </w:rPr>
        <w:t>fazy</w:t>
      </w:r>
      <w:r w:rsidR="00852C06" w:rsidRPr="00DE2C1A">
        <w:rPr>
          <w:lang w:val="pl-PL"/>
        </w:rPr>
        <w:t>, w którym</w:t>
      </w:r>
      <w:r w:rsidRPr="00DE2C1A">
        <w:rPr>
          <w:lang w:val="pl-PL"/>
        </w:rPr>
        <w:t> stosowan</w:t>
      </w:r>
      <w:r w:rsidR="00852C06" w:rsidRPr="00DE2C1A">
        <w:rPr>
          <w:lang w:val="pl-PL"/>
        </w:rPr>
        <w:t>o</w:t>
      </w:r>
      <w:r w:rsidRPr="00DE2C1A">
        <w:rPr>
          <w:lang w:val="pl-PL"/>
        </w:rPr>
        <w:t xml:space="preserve"> produkt IMBRUVICA w skojarzeniu ze schematem zawierającym rytuksymab, ifosfamid, karboplatynę, </w:t>
      </w:r>
      <w:bookmarkEnd w:id="361"/>
      <w:r w:rsidRPr="00DE2C1A">
        <w:rPr>
          <w:lang w:val="pl-PL"/>
        </w:rPr>
        <w:t>etopozyd i deksametazon (RICE) lub schematem zawierającym rytuksymab, winkrystynę, ifosfamid, karboplatynę, idarubicynę i deksametazon (RVICI), jako terapia podstawowa lub sama terapia podstawowa u dzieci i młodzieży (w wieku od 3 do 19 lat) z nawrotowym lub opornym na leczenie, dojrzałym chłoniakiem nieziarniczym z komórek B (patrz punkt 5.1). W tym badaniu nie zaobserwowano żadnych nowych działań niepożądanych.</w:t>
      </w:r>
    </w:p>
    <w:p w14:paraId="485B822F" w14:textId="77777777" w:rsidR="00396276" w:rsidRPr="00DE2C1A" w:rsidRDefault="00396276" w:rsidP="007B6DF9">
      <w:pPr>
        <w:tabs>
          <w:tab w:val="clear" w:pos="567"/>
        </w:tabs>
        <w:contextualSpacing/>
        <w:rPr>
          <w:szCs w:val="22"/>
          <w:lang w:val="pl-PL"/>
        </w:rPr>
      </w:pPr>
    </w:p>
    <w:p w14:paraId="799E1C10" w14:textId="77777777" w:rsidR="00396276" w:rsidRPr="00DE2C1A" w:rsidRDefault="00396276" w:rsidP="007B6DF9">
      <w:pPr>
        <w:keepNext/>
        <w:contextualSpacing/>
        <w:rPr>
          <w:szCs w:val="22"/>
          <w:u w:val="single"/>
          <w:lang w:val="pl-PL"/>
        </w:rPr>
      </w:pPr>
      <w:r w:rsidRPr="00DE2C1A">
        <w:rPr>
          <w:szCs w:val="22"/>
          <w:u w:val="single"/>
          <w:lang w:val="pl-PL"/>
        </w:rPr>
        <w:t>Zgłaszanie podejrzewanych działań niepożądanych</w:t>
      </w:r>
    </w:p>
    <w:p w14:paraId="41A7990F" w14:textId="5B26891F" w:rsidR="00396276" w:rsidRPr="00DE2C1A" w:rsidRDefault="00396276" w:rsidP="007B6DF9">
      <w:pPr>
        <w:autoSpaceDE w:val="0"/>
        <w:autoSpaceDN w:val="0"/>
        <w:adjustRightInd w:val="0"/>
        <w:contextualSpacing/>
        <w:rPr>
          <w:lang w:val="pl-PL"/>
        </w:rPr>
      </w:pPr>
      <w:r w:rsidRPr="00DE2C1A">
        <w:rPr>
          <w:szCs w:val="22"/>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w:t>
      </w:r>
      <w:r w:rsidRPr="00DE2C1A">
        <w:rPr>
          <w:lang w:val="pl-PL"/>
        </w:rPr>
        <w:t xml:space="preserve"> </w:t>
      </w:r>
      <w:r w:rsidRPr="00DE2C1A">
        <w:rPr>
          <w:highlight w:val="lightGray"/>
          <w:lang w:val="pl-PL"/>
        </w:rPr>
        <w:t xml:space="preserve">krajowego systemu zgłaszania wymienionego w </w:t>
      </w:r>
      <w:r>
        <w:fldChar w:fldCharType="begin"/>
      </w:r>
      <w:r w:rsidRPr="0089014A">
        <w:rPr>
          <w:lang w:val="pl-PL"/>
          <w:rPrChange w:id="362" w:author="PL LOC AGD" w:date="2025-09-16T07:36:00Z">
            <w:rPr/>
          </w:rPrChange>
        </w:rPr>
        <w:instrText>HYPERLINK "https://www.ema.europa.eu/en/human-regulatory-overview/marketing-authorisation/product-information-requirements/product-information-templates-human" \l "ema-inpage-item-9427"</w:instrText>
      </w:r>
      <w:r>
        <w:fldChar w:fldCharType="separate"/>
      </w:r>
      <w:r w:rsidRPr="00DE2C1A">
        <w:rPr>
          <w:rFonts w:eastAsia="Times New Roman"/>
          <w:color w:val="0000FF"/>
          <w:highlight w:val="lightGray"/>
          <w:u w:val="single"/>
          <w:lang w:val="pl-PL"/>
        </w:rPr>
        <w:t>załączniku V</w:t>
      </w:r>
      <w:r>
        <w:fldChar w:fldCharType="end"/>
      </w:r>
      <w:r w:rsidRPr="00DE2C1A">
        <w:rPr>
          <w:highlight w:val="lightGray"/>
          <w:lang w:val="pl-PL"/>
        </w:rPr>
        <w:t>.</w:t>
      </w:r>
    </w:p>
    <w:p w14:paraId="55A7A90B" w14:textId="77777777" w:rsidR="0027186C" w:rsidRPr="00DE2C1A" w:rsidRDefault="0027186C" w:rsidP="007B6DF9">
      <w:pPr>
        <w:contextualSpacing/>
        <w:rPr>
          <w:szCs w:val="22"/>
          <w:lang w:val="pl-PL"/>
        </w:rPr>
      </w:pPr>
    </w:p>
    <w:p w14:paraId="1C0CE79C"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4.9</w:t>
      </w:r>
      <w:r w:rsidRPr="00DE2C1A">
        <w:rPr>
          <w:b/>
          <w:bCs/>
          <w:szCs w:val="22"/>
          <w:lang w:val="pl-PL"/>
        </w:rPr>
        <w:tab/>
        <w:t>Przedawkowanie</w:t>
      </w:r>
    </w:p>
    <w:p w14:paraId="361E12A1" w14:textId="77777777" w:rsidR="0027186C" w:rsidRPr="00DE2C1A" w:rsidRDefault="0027186C" w:rsidP="007B6DF9">
      <w:pPr>
        <w:keepNext/>
        <w:contextualSpacing/>
        <w:rPr>
          <w:szCs w:val="22"/>
          <w:lang w:val="pl-PL"/>
        </w:rPr>
      </w:pPr>
    </w:p>
    <w:p w14:paraId="3ABD84DA" w14:textId="5B90EB2F" w:rsidR="0027186C" w:rsidRPr="00DE2C1A" w:rsidRDefault="0027186C" w:rsidP="007B6DF9">
      <w:pPr>
        <w:contextualSpacing/>
        <w:rPr>
          <w:lang w:val="pl-PL"/>
        </w:rPr>
      </w:pPr>
      <w:r w:rsidRPr="00DE2C1A">
        <w:rPr>
          <w:lang w:val="pl-PL"/>
        </w:rPr>
        <w:t>Dane dotyczące przedawkowania produktu leczniczego IMBRUVICA są ograniczone. Nie osiągnięto maksymalnej tolerowanej dawki w badaniu fazy 1, w którym pacjenci otrzymywali do 12,5 mg/kg mc./dobę (1400 mg/dobę). W odrębnym badaniu</w:t>
      </w:r>
      <w:r w:rsidR="002410AD" w:rsidRPr="00DE2C1A">
        <w:rPr>
          <w:lang w:val="pl-PL"/>
        </w:rPr>
        <w:t>,</w:t>
      </w:r>
      <w:r w:rsidRPr="00DE2C1A">
        <w:rPr>
          <w:lang w:val="pl-PL"/>
        </w:rPr>
        <w:t xml:space="preserve"> u jednego zdrowego </w:t>
      </w:r>
      <w:r w:rsidR="00DF3155" w:rsidRPr="00DE2C1A">
        <w:rPr>
          <w:lang w:val="pl-PL"/>
        </w:rPr>
        <w:t xml:space="preserve">uczestnika </w:t>
      </w:r>
      <w:r w:rsidRPr="00DE2C1A">
        <w:rPr>
          <w:lang w:val="pl-PL"/>
        </w:rPr>
        <w:t>otrzymującego dawkę 1680 mg</w:t>
      </w:r>
      <w:r w:rsidR="002410AD" w:rsidRPr="00DE2C1A">
        <w:rPr>
          <w:lang w:val="pl-PL"/>
        </w:rPr>
        <w:t>,</w:t>
      </w:r>
      <w:r w:rsidRPr="00DE2C1A">
        <w:rPr>
          <w:lang w:val="pl-PL"/>
        </w:rPr>
        <w:t xml:space="preserve"> wystąpiło odwracalne zwiększenie aktywności enzymów wątrobowych stopnia 4</w:t>
      </w:r>
      <w:r w:rsidR="00DF3155" w:rsidRPr="00DE2C1A">
        <w:rPr>
          <w:lang w:val="pl-PL"/>
        </w:rPr>
        <w:t>.</w:t>
      </w:r>
      <w:r w:rsidRPr="00DE2C1A">
        <w:rPr>
          <w:lang w:val="pl-PL"/>
        </w:rPr>
        <w:t xml:space="preserve"> [aminotransferaza alaninowa (AlAT) i aminotransferaza asparaginianowa (AspAT)]. Nie ma specyficznego antidotum na produkt IMBRUVICA. Pacjentów, którzy przyjęli dawkę większą niż zalecana</w:t>
      </w:r>
      <w:r w:rsidR="002410AD" w:rsidRPr="00DE2C1A">
        <w:rPr>
          <w:lang w:val="pl-PL"/>
        </w:rPr>
        <w:t>,</w:t>
      </w:r>
      <w:r w:rsidRPr="00DE2C1A">
        <w:rPr>
          <w:lang w:val="pl-PL"/>
        </w:rPr>
        <w:t xml:space="preserve"> należy dokładnie </w:t>
      </w:r>
      <w:r w:rsidR="00DF3155" w:rsidRPr="00DE2C1A">
        <w:rPr>
          <w:lang w:val="pl-PL"/>
        </w:rPr>
        <w:t xml:space="preserve">monitorować </w:t>
      </w:r>
      <w:r w:rsidRPr="00DE2C1A">
        <w:rPr>
          <w:lang w:val="pl-PL"/>
        </w:rPr>
        <w:t>i zastosować odpowiednie leczenie wspomagające.</w:t>
      </w:r>
    </w:p>
    <w:p w14:paraId="139E7B49" w14:textId="77777777" w:rsidR="0027186C" w:rsidRPr="00DE2C1A" w:rsidRDefault="0027186C" w:rsidP="007B6DF9">
      <w:pPr>
        <w:contextualSpacing/>
        <w:rPr>
          <w:lang w:val="pl-PL"/>
        </w:rPr>
      </w:pPr>
    </w:p>
    <w:p w14:paraId="41EC5C10" w14:textId="77777777" w:rsidR="0027186C" w:rsidRPr="00DE2C1A" w:rsidRDefault="0027186C" w:rsidP="007B6DF9">
      <w:pPr>
        <w:contextualSpacing/>
        <w:rPr>
          <w:lang w:val="pl-PL"/>
        </w:rPr>
      </w:pPr>
    </w:p>
    <w:p w14:paraId="2394A2AA" w14:textId="77777777" w:rsidR="0027186C" w:rsidRPr="00DE2C1A" w:rsidRDefault="0027186C" w:rsidP="001A15A1">
      <w:pPr>
        <w:keepNext/>
        <w:ind w:left="567" w:hanging="567"/>
        <w:contextualSpacing/>
        <w:outlineLvl w:val="1"/>
        <w:rPr>
          <w:b/>
          <w:bCs/>
          <w:lang w:val="pl-PL"/>
        </w:rPr>
      </w:pPr>
      <w:r w:rsidRPr="00DE2C1A">
        <w:rPr>
          <w:b/>
          <w:bCs/>
          <w:lang w:val="pl-PL"/>
        </w:rPr>
        <w:t>5.</w:t>
      </w:r>
      <w:r w:rsidRPr="00DE2C1A">
        <w:rPr>
          <w:b/>
          <w:bCs/>
          <w:lang w:val="pl-PL"/>
        </w:rPr>
        <w:tab/>
        <w:t>WŁAŚCIWOŚCI FARMAKOLOGICZNE</w:t>
      </w:r>
    </w:p>
    <w:p w14:paraId="183106DD" w14:textId="77777777" w:rsidR="0027186C" w:rsidRPr="00DE2C1A" w:rsidRDefault="0027186C" w:rsidP="007B6DF9">
      <w:pPr>
        <w:keepNext/>
        <w:contextualSpacing/>
        <w:rPr>
          <w:bCs/>
          <w:lang w:val="pl-PL"/>
        </w:rPr>
      </w:pPr>
    </w:p>
    <w:p w14:paraId="2BE0FB1E" w14:textId="77777777" w:rsidR="0027186C" w:rsidRPr="00DE2C1A" w:rsidRDefault="0027186C" w:rsidP="001A15A1">
      <w:pPr>
        <w:keepNext/>
        <w:ind w:left="567" w:hanging="567"/>
        <w:contextualSpacing/>
        <w:outlineLvl w:val="2"/>
        <w:rPr>
          <w:b/>
          <w:bCs/>
          <w:lang w:val="pl-PL"/>
        </w:rPr>
      </w:pPr>
      <w:r w:rsidRPr="00DE2C1A">
        <w:rPr>
          <w:b/>
          <w:bCs/>
          <w:lang w:val="pl-PL"/>
        </w:rPr>
        <w:t>5.1</w:t>
      </w:r>
      <w:r w:rsidRPr="00DE2C1A">
        <w:rPr>
          <w:b/>
          <w:bCs/>
          <w:lang w:val="pl-PL"/>
        </w:rPr>
        <w:tab/>
        <w:t>Właściwości farmakodynamiczne</w:t>
      </w:r>
    </w:p>
    <w:p w14:paraId="710E7587" w14:textId="77777777" w:rsidR="0027186C" w:rsidRPr="00DE2C1A" w:rsidRDefault="0027186C" w:rsidP="007B6DF9">
      <w:pPr>
        <w:keepNext/>
        <w:contextualSpacing/>
        <w:rPr>
          <w:bCs/>
          <w:lang w:val="pl-PL"/>
        </w:rPr>
      </w:pPr>
    </w:p>
    <w:p w14:paraId="52BFAEC2" w14:textId="77777777" w:rsidR="0027186C" w:rsidRPr="00DE2C1A" w:rsidRDefault="0027186C" w:rsidP="007B6DF9">
      <w:pPr>
        <w:contextualSpacing/>
        <w:rPr>
          <w:szCs w:val="22"/>
          <w:lang w:val="pl-PL"/>
        </w:rPr>
      </w:pPr>
      <w:r w:rsidRPr="00DE2C1A">
        <w:rPr>
          <w:lang w:val="pl-PL"/>
        </w:rPr>
        <w:t>Grupa farmakoterapeutyczna: leki przeciwnowotworowe, inhibitory kinaz białkowych,</w:t>
      </w:r>
      <w:r w:rsidRPr="00DE2C1A">
        <w:rPr>
          <w:szCs w:val="22"/>
          <w:lang w:val="pl-PL"/>
        </w:rPr>
        <w:t xml:space="preserve"> kod ATC: </w:t>
      </w:r>
      <w:r w:rsidR="000A306A" w:rsidRPr="00DE2C1A">
        <w:rPr>
          <w:szCs w:val="22"/>
          <w:lang w:val="pl-PL"/>
        </w:rPr>
        <w:t>L01EL01</w:t>
      </w:r>
      <w:r w:rsidRPr="00DE2C1A">
        <w:rPr>
          <w:szCs w:val="22"/>
          <w:lang w:val="pl-PL"/>
        </w:rPr>
        <w:t>.</w:t>
      </w:r>
    </w:p>
    <w:p w14:paraId="1EA025EA" w14:textId="77777777" w:rsidR="0027186C" w:rsidRPr="00DE2C1A" w:rsidRDefault="0027186C" w:rsidP="007B6DF9">
      <w:pPr>
        <w:contextualSpacing/>
        <w:rPr>
          <w:lang w:val="pl-PL"/>
        </w:rPr>
      </w:pPr>
    </w:p>
    <w:p w14:paraId="00DB48E5" w14:textId="77777777" w:rsidR="0027186C" w:rsidRPr="00DE2C1A" w:rsidRDefault="0027186C" w:rsidP="007B6DF9">
      <w:pPr>
        <w:keepNext/>
        <w:contextualSpacing/>
        <w:rPr>
          <w:szCs w:val="22"/>
          <w:u w:val="single"/>
          <w:lang w:val="pl-PL"/>
        </w:rPr>
      </w:pPr>
      <w:r w:rsidRPr="00DE2C1A">
        <w:rPr>
          <w:szCs w:val="22"/>
          <w:u w:val="single"/>
          <w:lang w:val="pl-PL"/>
        </w:rPr>
        <w:t>Mechanizm działania</w:t>
      </w:r>
    </w:p>
    <w:p w14:paraId="77882638" w14:textId="77777777" w:rsidR="0027186C" w:rsidRPr="00DE2C1A" w:rsidRDefault="0027186C" w:rsidP="007B6DF9">
      <w:pPr>
        <w:contextualSpacing/>
        <w:rPr>
          <w:szCs w:val="22"/>
          <w:lang w:val="pl-PL"/>
        </w:rPr>
      </w:pPr>
      <w:r w:rsidRPr="00DE2C1A">
        <w:rPr>
          <w:szCs w:val="22"/>
          <w:lang w:val="pl-PL"/>
        </w:rPr>
        <w:t>Ibrutynib jest silnym, małocząsteczkowym inhibitorem kinazy tyrozynowej Brutona (BTK). Ibrutynib tworzy wiązanie kowalencyjne z resztą cysteinową (Cys</w:t>
      </w:r>
      <w:r w:rsidRPr="00DE2C1A">
        <w:rPr>
          <w:szCs w:val="22"/>
          <w:lang w:val="pl-PL"/>
        </w:rPr>
        <w:noBreakHyphen/>
        <w:t xml:space="preserve">481) w czynnym miejscu BTK, prowadząc do trwałego zahamowania aktywności enzymatycznej BTK. BTK, członek rodziny kinaz Tec, jest ważną cząsteczką sygnałową BCR (ang. </w:t>
      </w:r>
      <w:r w:rsidRPr="00DE2C1A">
        <w:rPr>
          <w:i/>
          <w:szCs w:val="22"/>
          <w:lang w:val="pl-PL"/>
        </w:rPr>
        <w:t>B</w:t>
      </w:r>
      <w:r w:rsidRPr="00DE2C1A">
        <w:rPr>
          <w:i/>
          <w:szCs w:val="22"/>
          <w:lang w:val="pl-PL"/>
        </w:rPr>
        <w:noBreakHyphen/>
        <w:t>cell antigen receptor</w:t>
      </w:r>
      <w:r w:rsidRPr="00DE2C1A">
        <w:rPr>
          <w:szCs w:val="22"/>
          <w:lang w:val="pl-PL"/>
        </w:rPr>
        <w:t xml:space="preserve">) i szlaków receptorowych cytokin. Szlak BCR bierze udział w patogenezie kilku nowotworów złośliwych z komórek B, w tym MCL, chłoniaka rozlanego z dużych komórek B (ang. DLBCL, </w:t>
      </w:r>
      <w:r w:rsidRPr="00DE2C1A">
        <w:rPr>
          <w:i/>
          <w:szCs w:val="22"/>
          <w:lang w:val="pl-PL"/>
        </w:rPr>
        <w:t>diffuse large B</w:t>
      </w:r>
      <w:r w:rsidRPr="00DE2C1A">
        <w:rPr>
          <w:i/>
          <w:szCs w:val="22"/>
          <w:lang w:val="pl-PL"/>
        </w:rPr>
        <w:noBreakHyphen/>
        <w:t>cell lymphoma</w:t>
      </w:r>
      <w:r w:rsidRPr="00DE2C1A">
        <w:rPr>
          <w:szCs w:val="22"/>
          <w:lang w:val="pl-PL"/>
        </w:rPr>
        <w:t xml:space="preserve">), chłoniaka grudkowego i CLL. Kluczowa rola BTK w przekazywaniu sygnałów przez receptory powierzchniowe komórek B skutkuje pobudzeniem szlaków niezbędnych do komunikacji chemotaksji i adhezji komórek B. Badania niekliniczne wykazały, że ibrutynib skutecznie hamuje złośliwą proliferację komórek B i przeżycie </w:t>
      </w:r>
      <w:r w:rsidRPr="00DE2C1A">
        <w:rPr>
          <w:i/>
          <w:szCs w:val="22"/>
          <w:lang w:val="pl-PL"/>
        </w:rPr>
        <w:t>in vivo</w:t>
      </w:r>
      <w:r w:rsidRPr="00DE2C1A">
        <w:rPr>
          <w:szCs w:val="22"/>
          <w:lang w:val="pl-PL"/>
        </w:rPr>
        <w:t xml:space="preserve"> oraz migrację komórek i adhezję substratu </w:t>
      </w:r>
      <w:r w:rsidRPr="00DE2C1A">
        <w:rPr>
          <w:i/>
          <w:szCs w:val="22"/>
          <w:lang w:val="pl-PL"/>
        </w:rPr>
        <w:t>in vitro</w:t>
      </w:r>
      <w:r w:rsidRPr="00DE2C1A">
        <w:rPr>
          <w:szCs w:val="22"/>
          <w:lang w:val="pl-PL"/>
        </w:rPr>
        <w:t>.</w:t>
      </w:r>
    </w:p>
    <w:p w14:paraId="3D2F38EB" w14:textId="77777777" w:rsidR="0027186C" w:rsidRPr="00DE2C1A" w:rsidRDefault="0027186C" w:rsidP="007B6DF9">
      <w:pPr>
        <w:contextualSpacing/>
        <w:rPr>
          <w:szCs w:val="22"/>
          <w:lang w:val="pl-PL"/>
        </w:rPr>
      </w:pPr>
    </w:p>
    <w:p w14:paraId="57A75714" w14:textId="552C07A0" w:rsidR="00DC7310" w:rsidRPr="00DE2C1A" w:rsidRDefault="00DC7310" w:rsidP="00DC7310">
      <w:pPr>
        <w:rPr>
          <w:lang w:val="pl-PL"/>
        </w:rPr>
      </w:pPr>
      <w:r w:rsidRPr="00DE2C1A">
        <w:rPr>
          <w:lang w:val="pl-PL"/>
        </w:rPr>
        <w:t xml:space="preserve">W </w:t>
      </w:r>
      <w:r w:rsidR="00A8045D" w:rsidRPr="00DE2C1A">
        <w:rPr>
          <w:lang w:val="pl-PL"/>
        </w:rPr>
        <w:t>nie</w:t>
      </w:r>
      <w:r w:rsidRPr="00DE2C1A">
        <w:rPr>
          <w:lang w:val="pl-PL"/>
        </w:rPr>
        <w:t>klinicznych modelach nowotworowych skojarzenie ibrutynibu i wenetoklaksu powodowało nasilenie apoptozy komórkowej i aktywności przeciwnowotworowej w porównaniu z działaniem każdego z tych leków osobno. Zahamowanie BTK przez ibrutynib zwiększa zależność komórek CLL od BCL-2, szlaku przeżycia komórek, podczas gdy wenetoklaks hamuje BCL 2, co prowadzi do apoptozy.</w:t>
      </w:r>
    </w:p>
    <w:p w14:paraId="49C46D96" w14:textId="77777777" w:rsidR="00DC7310" w:rsidRPr="00DE2C1A" w:rsidRDefault="00DC7310" w:rsidP="007B6DF9">
      <w:pPr>
        <w:contextualSpacing/>
        <w:rPr>
          <w:szCs w:val="22"/>
          <w:lang w:val="pl-PL"/>
        </w:rPr>
      </w:pPr>
    </w:p>
    <w:p w14:paraId="0FACECBC" w14:textId="77777777" w:rsidR="0027186C" w:rsidRPr="00DE2C1A" w:rsidRDefault="0027186C" w:rsidP="007B6DF9">
      <w:pPr>
        <w:keepNext/>
        <w:contextualSpacing/>
        <w:rPr>
          <w:szCs w:val="22"/>
          <w:u w:val="single"/>
          <w:lang w:val="pl-PL"/>
        </w:rPr>
      </w:pPr>
      <w:r w:rsidRPr="00DE2C1A">
        <w:rPr>
          <w:szCs w:val="22"/>
          <w:u w:val="single"/>
          <w:lang w:val="pl-PL"/>
        </w:rPr>
        <w:t>Limfocytoza</w:t>
      </w:r>
    </w:p>
    <w:p w14:paraId="7802A895" w14:textId="77777777" w:rsidR="0027186C" w:rsidRPr="00DE2C1A" w:rsidRDefault="0027186C" w:rsidP="007B6DF9">
      <w:pPr>
        <w:contextualSpacing/>
        <w:rPr>
          <w:lang w:val="pl-PL"/>
        </w:rPr>
      </w:pPr>
      <w:r w:rsidRPr="00DE2C1A">
        <w:rPr>
          <w:lang w:val="pl-PL"/>
        </w:rPr>
        <w:t>U około 3/4 pacjentów z CLL leczonych produktem leczniczym IMBRUVICA stwierdzano</w:t>
      </w:r>
      <w:r w:rsidR="002410AD" w:rsidRPr="00DE2C1A">
        <w:rPr>
          <w:lang w:val="pl-PL"/>
        </w:rPr>
        <w:t>,</w:t>
      </w:r>
      <w:r w:rsidRPr="00DE2C1A">
        <w:rPr>
          <w:lang w:val="pl-PL"/>
        </w:rPr>
        <w:t xml:space="preserve"> po rozpoczęciu terapii</w:t>
      </w:r>
      <w:r w:rsidR="002410AD" w:rsidRPr="00DE2C1A">
        <w:rPr>
          <w:lang w:val="pl-PL"/>
        </w:rPr>
        <w:t>,</w:t>
      </w:r>
      <w:r w:rsidRPr="00DE2C1A">
        <w:rPr>
          <w:lang w:val="pl-PL"/>
        </w:rPr>
        <w:t xml:space="preserve"> odwracalne zwiększenie liczby limfocytów (np. ≥50% zwiększenie od wartości początkowych i całkowitej liczby &gt;5000/µl), często związane ze zmniejszeniem limfadenopatii. To działanie było także stwierdzane u około 1/3 pacjentów z nawrotowym lub opornym MCL, </w:t>
      </w:r>
      <w:r w:rsidRPr="00DE2C1A">
        <w:rPr>
          <w:lang w:val="pl-PL"/>
        </w:rPr>
        <w:lastRenderedPageBreak/>
        <w:t>leczonych produktem IMBRUVICA. Stwierdzano, że limfocytoza jest działaniem farmakodynamicznym i nie należy rozpatrywać jej jako progresji choroby przy nieobecności innych danych klinicznych. W obu typach choroby, limfocytoza zwykle występuje w pierwszym miesiącu stosowania produktu IMBRUVICA i zwykle ustępuje z czasem (mediana 8,0 tygodni u pacjentów z MCL i 14 tygodni u pacjentów z CLL). U niektórych pacjentów stwierdzano istotne zwiększenie liczby krążących limfocytów (np. &gt;400 000/µl).</w:t>
      </w:r>
    </w:p>
    <w:p w14:paraId="190A567D" w14:textId="77777777" w:rsidR="0027186C" w:rsidRPr="00DE2C1A" w:rsidRDefault="0027186C" w:rsidP="007B6DF9">
      <w:pPr>
        <w:contextualSpacing/>
        <w:rPr>
          <w:lang w:val="pl-PL"/>
        </w:rPr>
      </w:pPr>
    </w:p>
    <w:p w14:paraId="3CA4C4B7" w14:textId="77777777" w:rsidR="0027186C" w:rsidRPr="00DE2C1A" w:rsidRDefault="0027186C" w:rsidP="007B6DF9">
      <w:pPr>
        <w:contextualSpacing/>
        <w:rPr>
          <w:szCs w:val="22"/>
          <w:lang w:val="pl-PL"/>
        </w:rPr>
      </w:pPr>
      <w:r w:rsidRPr="00DE2C1A">
        <w:rPr>
          <w:lang w:val="pl-PL"/>
        </w:rPr>
        <w:t xml:space="preserve">Nie stwierdzano limfocytozy u pacjentów z WM leczonych produktem </w:t>
      </w:r>
      <w:r w:rsidRPr="00DE2C1A">
        <w:rPr>
          <w:szCs w:val="22"/>
          <w:lang w:val="pl-PL"/>
        </w:rPr>
        <w:t>IMBRUVICA.</w:t>
      </w:r>
    </w:p>
    <w:p w14:paraId="181B6904" w14:textId="77777777" w:rsidR="0027186C" w:rsidRPr="00DE2C1A" w:rsidRDefault="0027186C" w:rsidP="007B6DF9">
      <w:pPr>
        <w:contextualSpacing/>
        <w:rPr>
          <w:u w:val="single"/>
          <w:lang w:val="pl-PL"/>
        </w:rPr>
      </w:pPr>
    </w:p>
    <w:p w14:paraId="6E986B55" w14:textId="77777777" w:rsidR="0027186C" w:rsidRPr="00DE2C1A" w:rsidRDefault="0027186C" w:rsidP="007B6DF9">
      <w:pPr>
        <w:keepNext/>
        <w:contextualSpacing/>
        <w:rPr>
          <w:u w:val="single"/>
          <w:lang w:val="pl-PL"/>
        </w:rPr>
      </w:pPr>
      <w:r w:rsidRPr="00DE2C1A">
        <w:rPr>
          <w:u w:val="single"/>
          <w:lang w:val="pl-PL"/>
        </w:rPr>
        <w:t xml:space="preserve">Agregacja płytek </w:t>
      </w:r>
      <w:r w:rsidRPr="00DE2C1A">
        <w:rPr>
          <w:i/>
          <w:u w:val="single"/>
          <w:lang w:val="pl-PL"/>
        </w:rPr>
        <w:t>in vitro</w:t>
      </w:r>
    </w:p>
    <w:p w14:paraId="685A9483" w14:textId="77777777" w:rsidR="0027186C" w:rsidRPr="00DE2C1A" w:rsidRDefault="0027186C" w:rsidP="007B6DF9">
      <w:pPr>
        <w:contextualSpacing/>
        <w:rPr>
          <w:lang w:val="pl-PL"/>
        </w:rPr>
      </w:pPr>
      <w:r w:rsidRPr="00DE2C1A">
        <w:rPr>
          <w:lang w:val="pl-PL"/>
        </w:rPr>
        <w:t xml:space="preserve">W badaniu </w:t>
      </w:r>
      <w:r w:rsidRPr="00DE2C1A">
        <w:rPr>
          <w:i/>
          <w:lang w:val="pl-PL"/>
        </w:rPr>
        <w:t>in vitro</w:t>
      </w:r>
      <w:r w:rsidRPr="00DE2C1A">
        <w:rPr>
          <w:lang w:val="pl-PL"/>
        </w:rPr>
        <w:t xml:space="preserve">, ibrutynib wykazywał hamowanie indukowanej kolagenem agregacji płytek. Ibrutynib nie wykazywał istotnego hamowania agregacji płytek z zastosowaniem innych agonistów agregacji płytek. </w:t>
      </w:r>
    </w:p>
    <w:p w14:paraId="76005082" w14:textId="77777777" w:rsidR="0027186C" w:rsidRPr="00DE2C1A" w:rsidRDefault="0027186C" w:rsidP="007B6DF9">
      <w:pPr>
        <w:contextualSpacing/>
        <w:rPr>
          <w:lang w:val="pl-PL"/>
        </w:rPr>
      </w:pPr>
    </w:p>
    <w:p w14:paraId="051D9327" w14:textId="77777777" w:rsidR="0027186C" w:rsidRPr="00DE2C1A" w:rsidRDefault="0027186C" w:rsidP="007B6DF9">
      <w:pPr>
        <w:keepNext/>
        <w:tabs>
          <w:tab w:val="clear" w:pos="567"/>
        </w:tabs>
        <w:contextualSpacing/>
        <w:rPr>
          <w:u w:val="single"/>
          <w:lang w:val="pl-PL"/>
        </w:rPr>
      </w:pPr>
      <w:r w:rsidRPr="00DE2C1A">
        <w:rPr>
          <w:u w:val="single"/>
          <w:lang w:val="pl-PL"/>
        </w:rPr>
        <w:t>Wpływ na odstęp QT/QTc i elektrofizjologię serca</w:t>
      </w:r>
    </w:p>
    <w:p w14:paraId="5AA2DF76" w14:textId="77777777" w:rsidR="0027186C" w:rsidRPr="00DE2C1A" w:rsidRDefault="0027186C" w:rsidP="007B6DF9">
      <w:pPr>
        <w:tabs>
          <w:tab w:val="clear" w:pos="567"/>
        </w:tabs>
        <w:contextualSpacing/>
        <w:rPr>
          <w:szCs w:val="22"/>
          <w:lang w:val="pl-PL"/>
        </w:rPr>
      </w:pPr>
      <w:r w:rsidRPr="00DE2C1A">
        <w:rPr>
          <w:szCs w:val="22"/>
          <w:lang w:val="pl-PL"/>
        </w:rPr>
        <w:t>Wpływ ibrutynibu na odstęp QTc oceniano u 20 zdrowych mężczyzn i kobiet w randomizowanym</w:t>
      </w:r>
      <w:r w:rsidR="002410AD" w:rsidRPr="00DE2C1A">
        <w:rPr>
          <w:szCs w:val="22"/>
          <w:lang w:val="pl-PL"/>
        </w:rPr>
        <w:t>,</w:t>
      </w:r>
      <w:r w:rsidRPr="00DE2C1A">
        <w:rPr>
          <w:szCs w:val="22"/>
          <w:lang w:val="pl-PL"/>
        </w:rPr>
        <w:t xml:space="preserve"> podwójnie zaślepionym badaniu QT</w:t>
      </w:r>
      <w:r w:rsidR="002410AD" w:rsidRPr="00DE2C1A">
        <w:rPr>
          <w:szCs w:val="22"/>
          <w:lang w:val="pl-PL"/>
        </w:rPr>
        <w:t>,</w:t>
      </w:r>
      <w:r w:rsidRPr="00DE2C1A">
        <w:rPr>
          <w:szCs w:val="22"/>
          <w:lang w:val="pl-PL"/>
        </w:rPr>
        <w:t xml:space="preserve"> z kontrolami placebo i pozytywną. Po podaniu dawki 1680 mg, większej niż dawka terapeutyczna, </w:t>
      </w:r>
      <w:r w:rsidRPr="00DE2C1A">
        <w:rPr>
          <w:lang w:val="pl-PL"/>
        </w:rPr>
        <w:t>ibrutynib nie wydłużał odstępu QTc w stopniu istotnym klinicznie. Największy skok 2</w:t>
      </w:r>
      <w:r w:rsidRPr="00DE2C1A">
        <w:rPr>
          <w:lang w:val="pl-PL"/>
        </w:rPr>
        <w:noBreakHyphen/>
        <w:t>stronnego 90% CI z punktu wyjścia dostosowanych średnich różnic między ibrutynibem</w:t>
      </w:r>
      <w:r w:rsidR="002410AD" w:rsidRPr="00DE2C1A">
        <w:rPr>
          <w:lang w:val="pl-PL"/>
        </w:rPr>
        <w:t>,</w:t>
      </w:r>
      <w:r w:rsidRPr="00DE2C1A">
        <w:rPr>
          <w:lang w:val="pl-PL"/>
        </w:rPr>
        <w:t xml:space="preserve"> a placebo był mniejszy od 10 ms. W tym samym badaniu stwierdzono</w:t>
      </w:r>
      <w:r w:rsidR="002410AD" w:rsidRPr="00DE2C1A">
        <w:rPr>
          <w:lang w:val="pl-PL"/>
        </w:rPr>
        <w:t>,</w:t>
      </w:r>
      <w:r w:rsidRPr="00DE2C1A">
        <w:rPr>
          <w:lang w:val="pl-PL"/>
        </w:rPr>
        <w:t xml:space="preserve"> zależne od stężenia</w:t>
      </w:r>
      <w:r w:rsidR="002410AD" w:rsidRPr="00DE2C1A">
        <w:rPr>
          <w:lang w:val="pl-PL"/>
        </w:rPr>
        <w:t>,</w:t>
      </w:r>
      <w:r w:rsidRPr="00DE2C1A">
        <w:rPr>
          <w:lang w:val="pl-PL"/>
        </w:rPr>
        <w:t xml:space="preserve"> skrócenie odstępu QTc (</w:t>
      </w:r>
      <w:r w:rsidRPr="00DE2C1A">
        <w:rPr>
          <w:lang w:val="pl-PL"/>
        </w:rPr>
        <w:noBreakHyphen/>
        <w:t xml:space="preserve">5,3 ms [90% CI: </w:t>
      </w:r>
      <w:r w:rsidRPr="00DE2C1A">
        <w:rPr>
          <w:lang w:val="pl-PL"/>
        </w:rPr>
        <w:noBreakHyphen/>
        <w:t xml:space="preserve">9,4; </w:t>
      </w:r>
      <w:r w:rsidRPr="00DE2C1A">
        <w:rPr>
          <w:lang w:val="pl-PL"/>
        </w:rPr>
        <w:noBreakHyphen/>
        <w:t>1,1] przy C</w:t>
      </w:r>
      <w:r w:rsidRPr="00DE2C1A">
        <w:rPr>
          <w:vertAlign w:val="subscript"/>
          <w:lang w:val="pl-PL"/>
        </w:rPr>
        <w:t>max</w:t>
      </w:r>
      <w:r w:rsidRPr="00DE2C1A">
        <w:rPr>
          <w:lang w:val="pl-PL"/>
        </w:rPr>
        <w:t xml:space="preserve"> wynoszącym 719 ng/ml po podaniu </w:t>
      </w:r>
      <w:r w:rsidRPr="00DE2C1A">
        <w:rPr>
          <w:szCs w:val="22"/>
          <w:lang w:val="pl-PL"/>
        </w:rPr>
        <w:t>dawki 1680 mg, większej od dawki terapeutycznej</w:t>
      </w:r>
      <w:r w:rsidRPr="00DE2C1A">
        <w:rPr>
          <w:lang w:val="pl-PL"/>
        </w:rPr>
        <w:t>).</w:t>
      </w:r>
    </w:p>
    <w:p w14:paraId="356396B9" w14:textId="77777777" w:rsidR="0027186C" w:rsidRPr="00DE2C1A" w:rsidRDefault="0027186C" w:rsidP="007B6DF9">
      <w:pPr>
        <w:autoSpaceDE w:val="0"/>
        <w:autoSpaceDN w:val="0"/>
        <w:adjustRightInd w:val="0"/>
        <w:contextualSpacing/>
        <w:rPr>
          <w:szCs w:val="22"/>
          <w:u w:val="single"/>
          <w:lang w:val="pl-PL"/>
        </w:rPr>
      </w:pPr>
    </w:p>
    <w:p w14:paraId="4899FD6A" w14:textId="77777777" w:rsidR="0027186C" w:rsidRPr="00DE2C1A" w:rsidRDefault="0027186C" w:rsidP="007B6DF9">
      <w:pPr>
        <w:keepNext/>
        <w:tabs>
          <w:tab w:val="clear" w:pos="567"/>
        </w:tabs>
        <w:contextualSpacing/>
        <w:rPr>
          <w:szCs w:val="22"/>
          <w:u w:val="single"/>
          <w:lang w:val="pl-PL"/>
        </w:rPr>
      </w:pPr>
      <w:r w:rsidRPr="00DE2C1A">
        <w:rPr>
          <w:szCs w:val="22"/>
          <w:u w:val="single"/>
          <w:lang w:val="pl-PL"/>
        </w:rPr>
        <w:t>Skuteczność kliniczna i bezpieczeństwo</w:t>
      </w:r>
    </w:p>
    <w:p w14:paraId="569BACEA" w14:textId="77777777" w:rsidR="0027186C" w:rsidRPr="00DE2C1A" w:rsidRDefault="0027186C" w:rsidP="007B6DF9">
      <w:pPr>
        <w:keepNext/>
        <w:tabs>
          <w:tab w:val="clear" w:pos="567"/>
        </w:tabs>
        <w:contextualSpacing/>
        <w:rPr>
          <w:i/>
          <w:szCs w:val="22"/>
          <w:lang w:val="pl-PL"/>
        </w:rPr>
      </w:pPr>
      <w:r w:rsidRPr="00DE2C1A">
        <w:rPr>
          <w:i/>
          <w:szCs w:val="22"/>
          <w:lang w:val="pl-PL"/>
        </w:rPr>
        <w:t>MCL</w:t>
      </w:r>
    </w:p>
    <w:p w14:paraId="00A73118" w14:textId="77777777" w:rsidR="005D6F70" w:rsidRPr="00FC5E5E" w:rsidRDefault="005D6F70" w:rsidP="00FC5E5E">
      <w:pPr>
        <w:keepNext/>
        <w:rPr>
          <w:i/>
          <w:lang w:val="pl-PL"/>
        </w:rPr>
      </w:pPr>
      <w:r w:rsidRPr="00FC5E5E">
        <w:rPr>
          <w:i/>
          <w:iCs/>
          <w:lang w:val="pl-PL"/>
        </w:rPr>
        <w:t xml:space="preserve">Leczenie skojarzone u pacjentów </w:t>
      </w:r>
      <w:r w:rsidRPr="00FC5E5E">
        <w:rPr>
          <w:i/>
          <w:lang w:val="pl-PL"/>
        </w:rPr>
        <w:t>wcześniej nieleczonych z powodu MCL, którzy kwalifikowali się do autologicznego przeszczepienia komórek macierzystych (ASCT)</w:t>
      </w:r>
    </w:p>
    <w:p w14:paraId="29131DEB" w14:textId="77777777" w:rsidR="005D6F70" w:rsidRPr="00FC5E5E" w:rsidRDefault="005D6F70" w:rsidP="005D6F70">
      <w:pPr>
        <w:rPr>
          <w:lang w:val="pl-PL"/>
        </w:rPr>
      </w:pPr>
    </w:p>
    <w:p w14:paraId="5D6F7CB0" w14:textId="77777777" w:rsidR="005D6F70" w:rsidRPr="00FC5E5E" w:rsidRDefault="005D6F70" w:rsidP="005D6F70">
      <w:pPr>
        <w:rPr>
          <w:lang w:val="pl-PL"/>
        </w:rPr>
      </w:pPr>
      <w:r w:rsidRPr="00FC5E5E">
        <w:rPr>
          <w:lang w:val="pl-PL"/>
        </w:rPr>
        <w:t>Bezpieczeństwo i skuteczność produktu IMBRUVICA u pacjentów z wcześniej nieleczonym MCL, którzy kwalifikowali się do autologicznego przeszczepienia komórek macierzystych (ASCT), oceniano w randomizowanym, wieloośrodkowym, otwartym badaniu fazy 3. z trzema ramionami (TRIANGLE). W badaniu TRIANGLE losowo przydzielono 870 pacjentów w stosunku 1:1:1 by otrzymywać:</w:t>
      </w:r>
    </w:p>
    <w:p w14:paraId="190F59BF" w14:textId="77777777" w:rsidR="005D6F70" w:rsidRPr="00FC5E5E" w:rsidRDefault="005D6F70" w:rsidP="005D6F70">
      <w:pPr>
        <w:rPr>
          <w:lang w:val="pl-PL"/>
        </w:rPr>
      </w:pPr>
    </w:p>
    <w:p w14:paraId="7CF2C275" w14:textId="77777777" w:rsidR="005D6F70" w:rsidRPr="00FC5E5E" w:rsidRDefault="005D6F70" w:rsidP="00FC5E5E">
      <w:pPr>
        <w:numPr>
          <w:ilvl w:val="0"/>
          <w:numId w:val="44"/>
        </w:numPr>
        <w:ind w:left="567" w:hanging="567"/>
        <w:rPr>
          <w:lang w:val="pl-PL"/>
        </w:rPr>
      </w:pPr>
      <w:r w:rsidRPr="00FC5E5E">
        <w:rPr>
          <w:lang w:val="pl-PL"/>
        </w:rPr>
        <w:t>Ramię IMBRUVICA: IMBRUVICA 560 mg na dobę (dni 1-19) w skojarzeniu z R-CHOP przez trzy 21-dniowe cykle (cykle 1, 3, 5) naprzemiennie z trzema 21-dniowymi cyklami R-DHAP (cykle 2, 4, 6) jako terapia indukcyjna, a następnie przez 2 lata IMBRUVICA 560 mg na dobę;</w:t>
      </w:r>
    </w:p>
    <w:p w14:paraId="081B0D0D" w14:textId="583AD7B7" w:rsidR="005D6F70" w:rsidRPr="00FC5E5E" w:rsidRDefault="005D6F70" w:rsidP="00FC5E5E">
      <w:pPr>
        <w:numPr>
          <w:ilvl w:val="0"/>
          <w:numId w:val="44"/>
        </w:numPr>
        <w:ind w:left="567" w:hanging="567"/>
        <w:rPr>
          <w:lang w:val="pl-PL"/>
        </w:rPr>
      </w:pPr>
      <w:r w:rsidRPr="00FC5E5E">
        <w:rPr>
          <w:lang w:val="pl-PL"/>
        </w:rPr>
        <w:t>Ramię IMBRUVICA + ASCT: IMBRUVICA 560 mg na dobę (dni 1-19) w skojarzeniu z R-CHOP przez trzy 21-dniowe cykle (cykle 1, 3, 5) naprzemiennie z trzema 21-dniowymi cyklami R-DHAP (cykle 2, 4, 6) jako terapia indukcyjna, a następnie chemioterapia wysokodawkowa i</w:t>
      </w:r>
      <w:r w:rsidR="007C321F" w:rsidRPr="00DE2C1A">
        <w:rPr>
          <w:lang w:val="pl-PL"/>
        </w:rPr>
        <w:t> </w:t>
      </w:r>
      <w:r w:rsidRPr="00FC5E5E">
        <w:rPr>
          <w:lang w:val="pl-PL"/>
        </w:rPr>
        <w:t xml:space="preserve">ASCT, </w:t>
      </w:r>
      <w:r w:rsidR="00FD2DEC" w:rsidRPr="00DE2C1A">
        <w:rPr>
          <w:lang w:val="pl-PL"/>
        </w:rPr>
        <w:t>i przez kolejne</w:t>
      </w:r>
      <w:r w:rsidRPr="00FC5E5E">
        <w:rPr>
          <w:lang w:val="pl-PL"/>
        </w:rPr>
        <w:t xml:space="preserve"> 2 lata IMBRUVICA 560 mg na dobę;</w:t>
      </w:r>
    </w:p>
    <w:p w14:paraId="10D059A8" w14:textId="77777777" w:rsidR="005D6F70" w:rsidRPr="00FC5E5E" w:rsidRDefault="005D6F70" w:rsidP="00FC5E5E">
      <w:pPr>
        <w:numPr>
          <w:ilvl w:val="0"/>
          <w:numId w:val="44"/>
        </w:numPr>
        <w:ind w:left="567" w:hanging="567"/>
        <w:rPr>
          <w:lang w:val="pl-PL"/>
        </w:rPr>
      </w:pPr>
      <w:r w:rsidRPr="00FC5E5E">
        <w:rPr>
          <w:lang w:val="pl-PL"/>
        </w:rPr>
        <w:t>Ramię ASCT: R-CHOP przez trzy 21-dniowe cykle (cykle 1, 3, 5) naprzemiennie z trzema 21-dniowymi cyklami R-DHAP (cykle 2, 4, 6) jako terapia indukcyjna, a następnie chemioterapia wysokodawkowa i ASCT (ramię kontrolne).</w:t>
      </w:r>
    </w:p>
    <w:p w14:paraId="240C42C5" w14:textId="77777777" w:rsidR="005D6F70" w:rsidRPr="00FC5E5E" w:rsidRDefault="005D6F70" w:rsidP="005D6F70">
      <w:pPr>
        <w:rPr>
          <w:lang w:val="pl-PL"/>
        </w:rPr>
      </w:pPr>
    </w:p>
    <w:p w14:paraId="056A5703" w14:textId="6472612B" w:rsidR="005D6F70" w:rsidRPr="00FC5E5E" w:rsidRDefault="005D6F70" w:rsidP="005D6F70">
      <w:pPr>
        <w:rPr>
          <w:lang w:val="pl-PL"/>
        </w:rPr>
      </w:pPr>
      <w:r w:rsidRPr="00FC5E5E">
        <w:rPr>
          <w:lang w:val="pl-PL"/>
        </w:rPr>
        <w:t xml:space="preserve">Analizy skuteczności przeprowadzono na podstawie </w:t>
      </w:r>
      <w:r w:rsidR="007E7AB1" w:rsidRPr="00DE2C1A">
        <w:rPr>
          <w:lang w:val="pl-PL"/>
        </w:rPr>
        <w:t xml:space="preserve">wyników od </w:t>
      </w:r>
      <w:r w:rsidRPr="00FC5E5E">
        <w:rPr>
          <w:lang w:val="pl-PL"/>
        </w:rPr>
        <w:t>809 pacjentów w populacji pełnej analizy (FAS), stosując 3 porównania parami 3 ramion leczenia: IMBRUVICA + ASCT vs. ASCT; IMBRUVICA vs. ASCT; oraz IMBRUVICA + ASCT vs. IMBRUVICA. Populacja FAS obejmowała pacjentów, którzy albo udzielili wyraźnej zgody na uwzględnienie ich danych</w:t>
      </w:r>
      <w:r w:rsidR="00FD2DEC" w:rsidRPr="00DE2C1A">
        <w:rPr>
          <w:lang w:val="pl-PL"/>
        </w:rPr>
        <w:t>,</w:t>
      </w:r>
      <w:r w:rsidRPr="00FC5E5E">
        <w:rPr>
          <w:lang w:val="pl-PL"/>
        </w:rPr>
        <w:t xml:space="preserve"> zgodnie z ogólnym rozporządzeniem UE o ochronie danych, albo zmarli. Przedstawione wyniki pochodzą wyłącznie z</w:t>
      </w:r>
      <w:r w:rsidR="007C321F" w:rsidRPr="00DE2C1A">
        <w:rPr>
          <w:lang w:val="pl-PL"/>
        </w:rPr>
        <w:t> </w:t>
      </w:r>
      <w:r w:rsidRPr="00FC5E5E">
        <w:rPr>
          <w:lang w:val="pl-PL"/>
        </w:rPr>
        <w:t>ramienia IMBRUVICA (N=265) i ramienia ASCT (N=268).</w:t>
      </w:r>
    </w:p>
    <w:p w14:paraId="5B98C097" w14:textId="77777777" w:rsidR="005D6F70" w:rsidRPr="00FC5E5E" w:rsidRDefault="005D6F70" w:rsidP="005D6F70">
      <w:pPr>
        <w:rPr>
          <w:lang w:val="pl-PL"/>
        </w:rPr>
      </w:pPr>
    </w:p>
    <w:p w14:paraId="0E214B08" w14:textId="766299D8" w:rsidR="005D6F70" w:rsidRPr="00FC5E5E" w:rsidRDefault="005D6F70" w:rsidP="005D6F70">
      <w:pPr>
        <w:rPr>
          <w:lang w:val="pl-PL"/>
        </w:rPr>
      </w:pPr>
      <w:r w:rsidRPr="00FC5E5E">
        <w:rPr>
          <w:lang w:val="pl-PL"/>
        </w:rPr>
        <w:t>Leczenie indukcyjne R-CHOP (rytuksymab 375 mg/m</w:t>
      </w:r>
      <w:r w:rsidRPr="00FC5E5E">
        <w:rPr>
          <w:vertAlign w:val="superscript"/>
          <w:lang w:val="pl-PL"/>
        </w:rPr>
        <w:t>2</w:t>
      </w:r>
      <w:r w:rsidR="00FD2DEC" w:rsidRPr="00DE2C1A">
        <w:rPr>
          <w:lang w:val="pl-PL"/>
        </w:rPr>
        <w:t xml:space="preserve"> </w:t>
      </w:r>
      <w:r w:rsidRPr="00FC5E5E">
        <w:rPr>
          <w:lang w:val="pl-PL"/>
        </w:rPr>
        <w:t>w dniu 0. lub 1., cyklofosfamid 750 mg/m</w:t>
      </w:r>
      <w:r w:rsidRPr="00FC5E5E">
        <w:rPr>
          <w:vertAlign w:val="superscript"/>
          <w:lang w:val="pl-PL"/>
        </w:rPr>
        <w:t>2</w:t>
      </w:r>
      <w:r w:rsidR="00FD2DEC" w:rsidRPr="00DE2C1A">
        <w:rPr>
          <w:lang w:val="pl-PL"/>
        </w:rPr>
        <w:t xml:space="preserve"> </w:t>
      </w:r>
      <w:r w:rsidRPr="00FC5E5E">
        <w:rPr>
          <w:lang w:val="pl-PL"/>
        </w:rPr>
        <w:t>w</w:t>
      </w:r>
      <w:r w:rsidR="007C321F" w:rsidRPr="00DE2C1A">
        <w:rPr>
          <w:lang w:val="pl-PL"/>
        </w:rPr>
        <w:t> </w:t>
      </w:r>
      <w:r w:rsidRPr="00FC5E5E">
        <w:rPr>
          <w:lang w:val="pl-PL"/>
        </w:rPr>
        <w:t>dniu 1., doksorubicyna 50 mg/m</w:t>
      </w:r>
      <w:r w:rsidRPr="00FC5E5E">
        <w:rPr>
          <w:vertAlign w:val="superscript"/>
          <w:lang w:val="pl-PL"/>
        </w:rPr>
        <w:t>2</w:t>
      </w:r>
      <w:r w:rsidRPr="00FC5E5E">
        <w:rPr>
          <w:lang w:val="pl-PL"/>
        </w:rPr>
        <w:t xml:space="preserve"> w dniu 1., winkrystyna 1,4 mg/m</w:t>
      </w:r>
      <w:r w:rsidRPr="00FC5E5E">
        <w:rPr>
          <w:vertAlign w:val="superscript"/>
          <w:lang w:val="pl-PL"/>
        </w:rPr>
        <w:t>2</w:t>
      </w:r>
      <w:r w:rsidRPr="00FC5E5E">
        <w:rPr>
          <w:lang w:val="pl-PL"/>
        </w:rPr>
        <w:t xml:space="preserve"> do maksymalnie 2 mg w dniu 1. i prednizon 100 mg w dniach 1.-5.) naprzemiennie z R-DHAP (rytuksymab 375 mg/m</w:t>
      </w:r>
      <w:r w:rsidRPr="00FC5E5E">
        <w:rPr>
          <w:vertAlign w:val="superscript"/>
          <w:lang w:val="pl-PL"/>
        </w:rPr>
        <w:t>2</w:t>
      </w:r>
      <w:r w:rsidR="00FD2DEC" w:rsidRPr="00DE2C1A">
        <w:rPr>
          <w:lang w:val="pl-PL"/>
        </w:rPr>
        <w:t xml:space="preserve"> </w:t>
      </w:r>
      <w:r w:rsidRPr="00FC5E5E">
        <w:rPr>
          <w:lang w:val="pl-PL"/>
        </w:rPr>
        <w:t>w dniu 0. lub 1., deksametazon 40 mg w dniach 1.-4., Ara-C 2x 2</w:t>
      </w:r>
      <w:r w:rsidR="00FD2DEC" w:rsidRPr="00DE2C1A">
        <w:rPr>
          <w:lang w:val="pl-PL"/>
        </w:rPr>
        <w:t> </w:t>
      </w:r>
      <w:r w:rsidRPr="00FC5E5E">
        <w:rPr>
          <w:lang w:val="pl-PL"/>
        </w:rPr>
        <w:t>g/m</w:t>
      </w:r>
      <w:r w:rsidRPr="00FC5E5E">
        <w:rPr>
          <w:vertAlign w:val="superscript"/>
          <w:lang w:val="pl-PL"/>
        </w:rPr>
        <w:t>2</w:t>
      </w:r>
      <w:r w:rsidR="00FD2DEC" w:rsidRPr="00DE2C1A">
        <w:rPr>
          <w:lang w:val="pl-PL"/>
        </w:rPr>
        <w:t xml:space="preserve"> </w:t>
      </w:r>
      <w:r w:rsidRPr="00FC5E5E">
        <w:rPr>
          <w:lang w:val="pl-PL"/>
        </w:rPr>
        <w:t>co 12 godzin w dniu 2., cisplatyna 100 mg/m</w:t>
      </w:r>
      <w:r w:rsidRPr="00FC5E5E">
        <w:rPr>
          <w:vertAlign w:val="superscript"/>
          <w:lang w:val="pl-PL"/>
        </w:rPr>
        <w:t xml:space="preserve">2 </w:t>
      </w:r>
      <w:r w:rsidR="00FD2DEC" w:rsidRPr="00FC5E5E">
        <w:rPr>
          <w:lang w:val="pl-PL"/>
        </w:rPr>
        <w:t>(</w:t>
      </w:r>
      <w:r w:rsidRPr="00FC5E5E">
        <w:rPr>
          <w:lang w:val="pl-PL"/>
        </w:rPr>
        <w:t xml:space="preserve">alternatywnie oksaliplatyna 130 mg/m²) w dniu 1. i G-CSF 5 µg/kg </w:t>
      </w:r>
      <w:ins w:id="363" w:author="PL LOC AGD" w:date="2025-09-16T07:48:00Z">
        <w:r w:rsidR="00BE721D">
          <w:rPr>
            <w:lang w:val="pl-PL"/>
          </w:rPr>
          <w:t>od</w:t>
        </w:r>
      </w:ins>
      <w:del w:id="364" w:author="PL LOC AGD" w:date="2025-09-16T07:48:00Z">
        <w:r w:rsidRPr="00FC5E5E" w:rsidDel="00BE721D">
          <w:rPr>
            <w:lang w:val="pl-PL"/>
          </w:rPr>
          <w:delText>w</w:delText>
        </w:r>
      </w:del>
      <w:r w:rsidRPr="00FC5E5E">
        <w:rPr>
          <w:lang w:val="pl-PL"/>
        </w:rPr>
        <w:t xml:space="preserve"> dni</w:t>
      </w:r>
      <w:ins w:id="365" w:author="PL LOC AGD" w:date="2025-09-16T07:48:00Z">
        <w:r w:rsidR="00BE721D">
          <w:rPr>
            <w:lang w:val="pl-PL"/>
          </w:rPr>
          <w:t>a</w:t>
        </w:r>
      </w:ins>
      <w:del w:id="366" w:author="PL LOC AGD" w:date="2025-09-16T07:48:00Z">
        <w:r w:rsidRPr="00FC5E5E" w:rsidDel="00BE721D">
          <w:rPr>
            <w:lang w:val="pl-PL"/>
          </w:rPr>
          <w:delText>u</w:delText>
        </w:r>
      </w:del>
      <w:r w:rsidRPr="00FC5E5E">
        <w:rPr>
          <w:lang w:val="pl-PL"/>
        </w:rPr>
        <w:t xml:space="preserve"> 6.</w:t>
      </w:r>
      <w:ins w:id="367" w:author="PL LOC AGD" w:date="2025-09-16T07:48:00Z">
        <w:r w:rsidR="00BE721D" w:rsidRPr="00BE721D">
          <w:rPr>
            <w:lang w:val="pl-PL"/>
            <w:rPrChange w:id="368" w:author="PL LOC AGD" w:date="2025-09-16T07:48:00Z">
              <w:rPr/>
            </w:rPrChange>
          </w:rPr>
          <w:t xml:space="preserve"> </w:t>
        </w:r>
        <w:r w:rsidR="00BE721D" w:rsidRPr="00BE721D">
          <w:rPr>
            <w:lang w:val="pl-PL"/>
          </w:rPr>
          <w:t xml:space="preserve">do czasu </w:t>
        </w:r>
        <w:r w:rsidR="00BE721D" w:rsidRPr="00BE721D">
          <w:rPr>
            <w:lang w:val="pl-PL"/>
          </w:rPr>
          <w:lastRenderedPageBreak/>
          <w:t>powrotu liczby białych krwinek</w:t>
        </w:r>
        <w:r w:rsidR="00BE721D">
          <w:rPr>
            <w:lang w:val="pl-PL"/>
          </w:rPr>
          <w:t xml:space="preserve"> do normy</w:t>
        </w:r>
      </w:ins>
      <w:r w:rsidRPr="00FC5E5E">
        <w:rPr>
          <w:lang w:val="pl-PL"/>
        </w:rPr>
        <w:t>) b</w:t>
      </w:r>
      <w:r w:rsidR="007E7AB1" w:rsidRPr="00DE2C1A">
        <w:rPr>
          <w:lang w:val="pl-PL"/>
        </w:rPr>
        <w:t>yło</w:t>
      </w:r>
      <w:r w:rsidRPr="00FC5E5E">
        <w:rPr>
          <w:lang w:val="pl-PL"/>
        </w:rPr>
        <w:t xml:space="preserve"> tak</w:t>
      </w:r>
      <w:r w:rsidR="007E7AB1" w:rsidRPr="00DE2C1A">
        <w:rPr>
          <w:lang w:val="pl-PL"/>
        </w:rPr>
        <w:t>ie</w:t>
      </w:r>
      <w:r w:rsidRPr="00FC5E5E">
        <w:rPr>
          <w:lang w:val="pl-PL"/>
        </w:rPr>
        <w:t xml:space="preserve"> sam</w:t>
      </w:r>
      <w:r w:rsidR="007E7AB1" w:rsidRPr="00DE2C1A">
        <w:rPr>
          <w:lang w:val="pl-PL"/>
        </w:rPr>
        <w:t>o</w:t>
      </w:r>
      <w:r w:rsidRPr="00FC5E5E">
        <w:rPr>
          <w:lang w:val="pl-PL"/>
        </w:rPr>
        <w:t xml:space="preserve"> we wszystkich 3 ramionach leczenia. Leczenie podtrzymujące rytuksymabem było dozwolone we wszystkich grupach leczenia (59,7% w</w:t>
      </w:r>
      <w:r w:rsidR="002C4F6C">
        <w:rPr>
          <w:lang w:val="pl-PL"/>
        </w:rPr>
        <w:t> </w:t>
      </w:r>
      <w:r w:rsidRPr="00FC5E5E">
        <w:rPr>
          <w:lang w:val="pl-PL"/>
        </w:rPr>
        <w:t>ramieniu IMBRUVICA; 62,5% w ramieniu ASCT) zgodnie z krajowymi wytycznymi dotyczącymi leczenia.</w:t>
      </w:r>
    </w:p>
    <w:p w14:paraId="2E483425" w14:textId="77777777" w:rsidR="005D6F70" w:rsidRPr="00FC5E5E" w:rsidRDefault="005D6F70" w:rsidP="005D6F70">
      <w:pPr>
        <w:rPr>
          <w:lang w:val="pl-PL"/>
        </w:rPr>
      </w:pPr>
    </w:p>
    <w:p w14:paraId="230538CC" w14:textId="379282A6" w:rsidR="005D6F70" w:rsidRPr="00FC5E5E" w:rsidRDefault="005D6F70" w:rsidP="005D6F70">
      <w:pPr>
        <w:rPr>
          <w:lang w:val="pl-PL"/>
        </w:rPr>
      </w:pPr>
      <w:r w:rsidRPr="00FC5E5E">
        <w:rPr>
          <w:lang w:val="pl-PL"/>
        </w:rPr>
        <w:t>Mediana wieku wynosiła 57 lat (zakres: od 27 do 65 lat), 78% stanowili mężczyźni, a 99% pacjenci rasy białej. Dziewięćdziesiąt osiem procent pacjentów miało wyjściowy stan sprawności ECOG 0 lub 1. Na początku badania 86% miało chorobę stopnia IV według Ann Arbor, a 57%, 28% i 15% pacjentów miało odpowiednio</w:t>
      </w:r>
      <w:r w:rsidR="00FD2DEC" w:rsidRPr="00DE2C1A">
        <w:rPr>
          <w:lang w:val="pl-PL"/>
        </w:rPr>
        <w:t>,</w:t>
      </w:r>
      <w:r w:rsidRPr="00FC5E5E">
        <w:rPr>
          <w:lang w:val="pl-PL"/>
        </w:rPr>
        <w:t xml:space="preserve"> niski, pośredni i wysoki wynik w Międzynarodowym Indeksie Prognostycznym MCL (MIPI). U 11,6% pacjentów stwierdzono histologię blastoid</w:t>
      </w:r>
      <w:r w:rsidR="00FD2DEC" w:rsidRPr="00DE2C1A">
        <w:rPr>
          <w:lang w:val="pl-PL"/>
        </w:rPr>
        <w:t>al</w:t>
      </w:r>
      <w:r w:rsidRPr="00FC5E5E">
        <w:rPr>
          <w:lang w:val="pl-PL"/>
        </w:rPr>
        <w:t>ną lub pleomorficzną. Ekspresję P53 oceniono u 64,6% pacjentów; ekspresja &gt;50% była obecna u 14,1% tych pacjentów. Wskaźnik proliferacji Ki-67 oceniono u 88,3% pacjentów, a u 32,9% z nich wskaźnik proliferacji wynosił &gt;30%.</w:t>
      </w:r>
    </w:p>
    <w:p w14:paraId="1A60BD48" w14:textId="77777777" w:rsidR="005D6F70" w:rsidRPr="00FC5E5E" w:rsidRDefault="005D6F70" w:rsidP="005D6F70">
      <w:pPr>
        <w:rPr>
          <w:lang w:val="pl-PL"/>
        </w:rPr>
      </w:pPr>
    </w:p>
    <w:p w14:paraId="0C4A3E76" w14:textId="77777777" w:rsidR="005D6F70" w:rsidRPr="00FC5E5E" w:rsidRDefault="005D6F70" w:rsidP="005D6F70">
      <w:pPr>
        <w:rPr>
          <w:lang w:val="pl-PL"/>
        </w:rPr>
      </w:pPr>
      <w:r w:rsidRPr="00FC5E5E">
        <w:rPr>
          <w:lang w:val="pl-PL"/>
        </w:rPr>
        <w:t>Odpowiedź guza oceniano zgodnie ze zmienionymi kryteriami Międzynarodowej Grupy Roboczej (IWG) dla chłoniaków nieziarniczych (NHL) (2007). Pierwszorzędowym punktem końcowym było przeżycie wolne od niepowodzenia (FFS), zdefiniowane jako czas od randomizacji do stabilnej choroby pod koniec indukcyjnej chemioimmunoterapii, progresji choroby lub zgonu z jakiejkolwiek przyczyny, w zależności od tego, co nastąpiło wcześniej.</w:t>
      </w:r>
    </w:p>
    <w:p w14:paraId="174AFD67" w14:textId="77777777" w:rsidR="005D6F70" w:rsidRPr="00FC5E5E" w:rsidRDefault="005D6F70" w:rsidP="005D6F70">
      <w:pPr>
        <w:rPr>
          <w:lang w:val="pl-PL"/>
        </w:rPr>
      </w:pPr>
    </w:p>
    <w:p w14:paraId="32E8054D" w14:textId="54BA97CB" w:rsidR="005D6F70" w:rsidRPr="00FC5E5E" w:rsidRDefault="005D6F70" w:rsidP="005D6F70">
      <w:pPr>
        <w:rPr>
          <w:lang w:val="pl-PL"/>
        </w:rPr>
      </w:pPr>
      <w:r w:rsidRPr="00FC5E5E">
        <w:rPr>
          <w:lang w:val="pl-PL"/>
        </w:rPr>
        <w:t>Przy medianie czasu obserwacji w badaniu</w:t>
      </w:r>
      <w:r w:rsidR="00FD2DEC" w:rsidRPr="00DE2C1A">
        <w:rPr>
          <w:lang w:val="pl-PL"/>
        </w:rPr>
        <w:t>,</w:t>
      </w:r>
      <w:r w:rsidRPr="00FC5E5E">
        <w:rPr>
          <w:lang w:val="pl-PL"/>
        </w:rPr>
        <w:t xml:space="preserve"> wynoszącej 54,9 miesiące, wyniki skuteczności dla TRIANGLE przedstawiono w tabeli 4. Krzywe Kaplana-Meiera dla FFS i OS przedstawiono odpowiednio</w:t>
      </w:r>
      <w:r w:rsidR="00FD2DEC" w:rsidRPr="00DE2C1A">
        <w:rPr>
          <w:lang w:val="pl-PL"/>
        </w:rPr>
        <w:t>,</w:t>
      </w:r>
      <w:r w:rsidRPr="00FC5E5E">
        <w:rPr>
          <w:lang w:val="pl-PL"/>
        </w:rPr>
        <w:t xml:space="preserve"> na wykresach 1 i 2.</w:t>
      </w:r>
    </w:p>
    <w:p w14:paraId="0A202D3F" w14:textId="77777777" w:rsidR="005D6F70" w:rsidRPr="00FC5E5E" w:rsidRDefault="005D6F70" w:rsidP="005D6F70">
      <w:pPr>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51"/>
        <w:gridCol w:w="2692"/>
      </w:tblGrid>
      <w:tr w:rsidR="00961E87" w:rsidRPr="00DD6F2A" w14:paraId="6D7FD9C8" w14:textId="77777777" w:rsidTr="00FC7234">
        <w:trPr>
          <w:cantSplit/>
          <w:trHeight w:val="90"/>
        </w:trPr>
        <w:tc>
          <w:tcPr>
            <w:tcW w:w="9071" w:type="dxa"/>
            <w:gridSpan w:val="3"/>
            <w:tcBorders>
              <w:top w:val="nil"/>
              <w:left w:val="nil"/>
              <w:bottom w:val="single" w:sz="4" w:space="0" w:color="auto"/>
              <w:right w:val="nil"/>
            </w:tcBorders>
            <w:vAlign w:val="center"/>
            <w:hideMark/>
          </w:tcPr>
          <w:p w14:paraId="67B6DE6D" w14:textId="77777777" w:rsidR="00961E87" w:rsidRPr="00DE2C1A" w:rsidRDefault="00961E87" w:rsidP="00FC5E5E">
            <w:pPr>
              <w:ind w:left="1024" w:hanging="1024"/>
              <w:rPr>
                <w:b/>
                <w:bCs/>
                <w:lang w:val="pl-PL"/>
              </w:rPr>
            </w:pPr>
            <w:r w:rsidRPr="00DE2C1A">
              <w:rPr>
                <w:b/>
                <w:bCs/>
                <w:lang w:val="pl-PL"/>
              </w:rPr>
              <w:t>Tabela 4:</w:t>
            </w:r>
            <w:r w:rsidRPr="00DE2C1A">
              <w:rPr>
                <w:b/>
                <w:bCs/>
                <w:lang w:val="pl-PL"/>
              </w:rPr>
              <w:tab/>
              <w:t>Wyniki skuteczności u pacjentów z wcześniej nieleczonym MCL (TRIANGLE) (populacja FAS)</w:t>
            </w:r>
          </w:p>
        </w:tc>
      </w:tr>
      <w:tr w:rsidR="00961E87" w:rsidRPr="00DE2C1A" w14:paraId="06BDF645"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5CD2B3DB" w14:textId="77777777" w:rsidR="00961E87" w:rsidRPr="00DE2C1A" w:rsidRDefault="00961E87" w:rsidP="00FC5E5E">
            <w:pPr>
              <w:jc w:val="center"/>
              <w:rPr>
                <w:b/>
                <w:lang w:val="pl-PL"/>
              </w:rPr>
            </w:pPr>
            <w:r w:rsidRPr="00DE2C1A">
              <w:rPr>
                <w:b/>
                <w:lang w:val="pl-PL"/>
              </w:rPr>
              <w:t>Punkt końcowy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4ACF79" w14:textId="77777777" w:rsidR="00961E87" w:rsidRPr="00DE2C1A" w:rsidRDefault="00961E87" w:rsidP="00FC5E5E">
            <w:pPr>
              <w:jc w:val="center"/>
              <w:rPr>
                <w:b/>
                <w:bCs/>
                <w:lang w:val="pl-PL"/>
              </w:rPr>
            </w:pPr>
            <w:r w:rsidRPr="00DE2C1A">
              <w:rPr>
                <w:b/>
                <w:bCs/>
                <w:lang w:val="pl-PL"/>
              </w:rPr>
              <w:t xml:space="preserve">Ramię IMBRUVICA </w:t>
            </w:r>
            <w:r w:rsidRPr="00DE2C1A">
              <w:rPr>
                <w:b/>
                <w:bCs/>
                <w:lang w:val="pl-PL"/>
              </w:rPr>
              <w:br/>
              <w:t>N=268</w:t>
            </w:r>
          </w:p>
        </w:tc>
        <w:tc>
          <w:tcPr>
            <w:tcW w:w="2692" w:type="dxa"/>
            <w:tcBorders>
              <w:top w:val="single" w:sz="4" w:space="0" w:color="auto"/>
              <w:left w:val="single" w:sz="4" w:space="0" w:color="auto"/>
              <w:bottom w:val="single" w:sz="4" w:space="0" w:color="auto"/>
              <w:right w:val="single" w:sz="4" w:space="0" w:color="auto"/>
            </w:tcBorders>
            <w:vAlign w:val="center"/>
            <w:hideMark/>
          </w:tcPr>
          <w:p w14:paraId="4306128C" w14:textId="77777777" w:rsidR="00961E87" w:rsidRPr="00DE2C1A" w:rsidRDefault="00961E87" w:rsidP="00FC5E5E">
            <w:pPr>
              <w:jc w:val="center"/>
              <w:rPr>
                <w:b/>
                <w:bCs/>
                <w:lang w:val="pl-PL"/>
              </w:rPr>
            </w:pPr>
            <w:r w:rsidRPr="00DE2C1A">
              <w:rPr>
                <w:b/>
                <w:bCs/>
                <w:lang w:val="pl-PL"/>
              </w:rPr>
              <w:t>Ramię ASCT</w:t>
            </w:r>
          </w:p>
          <w:p w14:paraId="5B026A89" w14:textId="77777777" w:rsidR="00961E87" w:rsidRPr="00DE2C1A" w:rsidRDefault="00961E87" w:rsidP="00FC5E5E">
            <w:pPr>
              <w:jc w:val="center"/>
              <w:rPr>
                <w:b/>
                <w:bCs/>
                <w:lang w:val="pl-PL"/>
              </w:rPr>
            </w:pPr>
            <w:r w:rsidRPr="00DE2C1A">
              <w:rPr>
                <w:b/>
                <w:bCs/>
                <w:lang w:val="pl-PL"/>
              </w:rPr>
              <w:t>N=269</w:t>
            </w:r>
          </w:p>
        </w:tc>
      </w:tr>
      <w:tr w:rsidR="00961E87" w:rsidRPr="00DE2C1A" w14:paraId="70829022"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409D6924" w14:textId="77777777" w:rsidR="00961E87" w:rsidRPr="00DE2C1A" w:rsidRDefault="00961E87" w:rsidP="00961E87">
            <w:pPr>
              <w:rPr>
                <w:b/>
                <w:bCs/>
                <w:i/>
                <w:iCs/>
                <w:lang w:val="pl-PL"/>
              </w:rPr>
            </w:pPr>
            <w:r w:rsidRPr="00DE2C1A">
              <w:rPr>
                <w:b/>
                <w:bCs/>
                <w:i/>
                <w:iCs/>
                <w:lang w:val="pl-PL"/>
              </w:rPr>
              <w:t>Przeżycie bez niepowodzenia</w:t>
            </w:r>
            <w:r w:rsidRPr="00DE2C1A">
              <w:rPr>
                <w:vertAlign w:val="superscript"/>
                <w:lang w:val="pl-PL"/>
              </w:rPr>
              <w:t>±</w:t>
            </w:r>
          </w:p>
        </w:tc>
        <w:tc>
          <w:tcPr>
            <w:tcW w:w="5243" w:type="dxa"/>
            <w:gridSpan w:val="2"/>
            <w:tcBorders>
              <w:top w:val="single" w:sz="4" w:space="0" w:color="auto"/>
              <w:left w:val="single" w:sz="4" w:space="0" w:color="auto"/>
              <w:bottom w:val="single" w:sz="4" w:space="0" w:color="auto"/>
              <w:right w:val="single" w:sz="4" w:space="0" w:color="auto"/>
            </w:tcBorders>
            <w:vAlign w:val="center"/>
          </w:tcPr>
          <w:p w14:paraId="71D76D21" w14:textId="77777777" w:rsidR="00961E87" w:rsidRPr="00DE2C1A" w:rsidRDefault="00961E87" w:rsidP="00FC5E5E">
            <w:pPr>
              <w:jc w:val="center"/>
              <w:rPr>
                <w:lang w:val="pl-PL"/>
              </w:rPr>
            </w:pPr>
          </w:p>
        </w:tc>
      </w:tr>
      <w:tr w:rsidR="00961E87" w:rsidRPr="00DE2C1A" w14:paraId="3E92E926"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5BE06003" w14:textId="77777777" w:rsidR="00961E87" w:rsidRPr="00DE2C1A" w:rsidRDefault="00961E87" w:rsidP="00FC5E5E">
            <w:pPr>
              <w:ind w:left="174"/>
              <w:rPr>
                <w:lang w:val="pl-PL"/>
              </w:rPr>
            </w:pPr>
            <w:r w:rsidRPr="00DE2C1A">
              <w:rPr>
                <w:lang w:val="pl-PL"/>
              </w:rPr>
              <w:t>Liczba zdarzeń (%)</w:t>
            </w:r>
          </w:p>
        </w:tc>
        <w:tc>
          <w:tcPr>
            <w:tcW w:w="2551" w:type="dxa"/>
            <w:tcBorders>
              <w:top w:val="single" w:sz="4" w:space="0" w:color="auto"/>
              <w:left w:val="single" w:sz="4" w:space="0" w:color="auto"/>
              <w:bottom w:val="single" w:sz="4" w:space="0" w:color="auto"/>
              <w:right w:val="single" w:sz="4" w:space="0" w:color="auto"/>
            </w:tcBorders>
            <w:vAlign w:val="bottom"/>
            <w:hideMark/>
          </w:tcPr>
          <w:p w14:paraId="49D03013" w14:textId="77777777" w:rsidR="00961E87" w:rsidRPr="00DE2C1A" w:rsidRDefault="00961E87" w:rsidP="00FC5E5E">
            <w:pPr>
              <w:jc w:val="center"/>
              <w:rPr>
                <w:lang w:val="pl-PL"/>
              </w:rPr>
            </w:pPr>
            <w:r w:rsidRPr="00DE2C1A">
              <w:rPr>
                <w:lang w:val="pl-PL"/>
              </w:rPr>
              <w:t>61 (22,8%)</w:t>
            </w:r>
          </w:p>
        </w:tc>
        <w:tc>
          <w:tcPr>
            <w:tcW w:w="2692" w:type="dxa"/>
            <w:tcBorders>
              <w:top w:val="single" w:sz="4" w:space="0" w:color="auto"/>
              <w:left w:val="single" w:sz="4" w:space="0" w:color="auto"/>
              <w:bottom w:val="single" w:sz="4" w:space="0" w:color="auto"/>
              <w:right w:val="single" w:sz="4" w:space="0" w:color="auto"/>
            </w:tcBorders>
            <w:vAlign w:val="bottom"/>
            <w:hideMark/>
          </w:tcPr>
          <w:p w14:paraId="52D132B3" w14:textId="77777777" w:rsidR="00961E87" w:rsidRPr="00DE2C1A" w:rsidRDefault="00961E87" w:rsidP="00FC5E5E">
            <w:pPr>
              <w:jc w:val="center"/>
              <w:rPr>
                <w:lang w:val="pl-PL"/>
              </w:rPr>
            </w:pPr>
            <w:r w:rsidRPr="00DE2C1A">
              <w:rPr>
                <w:lang w:val="pl-PL"/>
              </w:rPr>
              <w:t>87 (32,3%)</w:t>
            </w:r>
          </w:p>
        </w:tc>
      </w:tr>
      <w:tr w:rsidR="00961E87" w:rsidRPr="00DE2C1A" w14:paraId="36B651FA"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250734C4" w14:textId="77777777" w:rsidR="00961E87" w:rsidRPr="00DE2C1A" w:rsidRDefault="00961E87" w:rsidP="00FC5E5E">
            <w:pPr>
              <w:ind w:left="316"/>
              <w:rPr>
                <w:lang w:val="pl-PL"/>
              </w:rPr>
            </w:pPr>
            <w:r w:rsidRPr="00DE2C1A">
              <w:rPr>
                <w:lang w:val="pl-PL"/>
              </w:rPr>
              <w:t>Stabilna choroba pod koniec indukcji</w:t>
            </w:r>
          </w:p>
        </w:tc>
        <w:tc>
          <w:tcPr>
            <w:tcW w:w="2551" w:type="dxa"/>
            <w:tcBorders>
              <w:top w:val="single" w:sz="4" w:space="0" w:color="auto"/>
              <w:left w:val="single" w:sz="4" w:space="0" w:color="auto"/>
              <w:bottom w:val="single" w:sz="4" w:space="0" w:color="auto"/>
              <w:right w:val="single" w:sz="4" w:space="0" w:color="auto"/>
            </w:tcBorders>
            <w:vAlign w:val="bottom"/>
            <w:hideMark/>
          </w:tcPr>
          <w:p w14:paraId="20801481" w14:textId="77777777" w:rsidR="00961E87" w:rsidRPr="00DE2C1A" w:rsidRDefault="00961E87" w:rsidP="00FC5E5E">
            <w:pPr>
              <w:jc w:val="center"/>
              <w:rPr>
                <w:lang w:val="pl-PL"/>
              </w:rPr>
            </w:pPr>
            <w:r w:rsidRPr="00DE2C1A">
              <w:rPr>
                <w:lang w:val="pl-PL"/>
              </w:rPr>
              <w:t>1 (0,4%)</w:t>
            </w:r>
          </w:p>
        </w:tc>
        <w:tc>
          <w:tcPr>
            <w:tcW w:w="2692" w:type="dxa"/>
            <w:tcBorders>
              <w:top w:val="single" w:sz="4" w:space="0" w:color="auto"/>
              <w:left w:val="single" w:sz="4" w:space="0" w:color="auto"/>
              <w:bottom w:val="single" w:sz="4" w:space="0" w:color="auto"/>
              <w:right w:val="single" w:sz="4" w:space="0" w:color="auto"/>
            </w:tcBorders>
            <w:vAlign w:val="bottom"/>
            <w:hideMark/>
          </w:tcPr>
          <w:p w14:paraId="6C9F4F69" w14:textId="77777777" w:rsidR="00961E87" w:rsidRPr="00DE2C1A" w:rsidRDefault="00961E87" w:rsidP="00FC5E5E">
            <w:pPr>
              <w:jc w:val="center"/>
              <w:rPr>
                <w:lang w:val="pl-PL"/>
              </w:rPr>
            </w:pPr>
            <w:r w:rsidRPr="00DE2C1A">
              <w:rPr>
                <w:lang w:val="pl-PL"/>
              </w:rPr>
              <w:t>5 (1,9%)</w:t>
            </w:r>
          </w:p>
        </w:tc>
      </w:tr>
      <w:tr w:rsidR="00961E87" w:rsidRPr="00DE2C1A" w14:paraId="7EB48CFC"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0B73ADC7" w14:textId="77777777" w:rsidR="00961E87" w:rsidRPr="00DE2C1A" w:rsidRDefault="00961E87" w:rsidP="00FC5E5E">
            <w:pPr>
              <w:ind w:left="316"/>
              <w:rPr>
                <w:lang w:val="pl-PL"/>
              </w:rPr>
            </w:pPr>
            <w:r w:rsidRPr="00DE2C1A">
              <w:rPr>
                <w:lang w:val="pl-PL"/>
              </w:rPr>
              <w:t>Progresja choroby</w:t>
            </w:r>
          </w:p>
        </w:tc>
        <w:tc>
          <w:tcPr>
            <w:tcW w:w="2551" w:type="dxa"/>
            <w:tcBorders>
              <w:top w:val="single" w:sz="4" w:space="0" w:color="auto"/>
              <w:left w:val="single" w:sz="4" w:space="0" w:color="auto"/>
              <w:bottom w:val="single" w:sz="4" w:space="0" w:color="auto"/>
              <w:right w:val="single" w:sz="4" w:space="0" w:color="auto"/>
            </w:tcBorders>
            <w:vAlign w:val="bottom"/>
            <w:hideMark/>
          </w:tcPr>
          <w:p w14:paraId="6FDE697B" w14:textId="77777777" w:rsidR="00961E87" w:rsidRPr="00DE2C1A" w:rsidRDefault="00961E87" w:rsidP="00FC5E5E">
            <w:pPr>
              <w:jc w:val="center"/>
              <w:rPr>
                <w:lang w:val="pl-PL"/>
              </w:rPr>
            </w:pPr>
            <w:r w:rsidRPr="00DE2C1A">
              <w:rPr>
                <w:lang w:val="pl-PL"/>
              </w:rPr>
              <w:t>49 (18,3%)</w:t>
            </w:r>
          </w:p>
        </w:tc>
        <w:tc>
          <w:tcPr>
            <w:tcW w:w="2692" w:type="dxa"/>
            <w:tcBorders>
              <w:top w:val="single" w:sz="4" w:space="0" w:color="auto"/>
              <w:left w:val="single" w:sz="4" w:space="0" w:color="auto"/>
              <w:bottom w:val="single" w:sz="4" w:space="0" w:color="auto"/>
              <w:right w:val="single" w:sz="4" w:space="0" w:color="auto"/>
            </w:tcBorders>
            <w:vAlign w:val="bottom"/>
            <w:hideMark/>
          </w:tcPr>
          <w:p w14:paraId="42818ABF" w14:textId="77777777" w:rsidR="00961E87" w:rsidRPr="00DE2C1A" w:rsidRDefault="00961E87" w:rsidP="00FC5E5E">
            <w:pPr>
              <w:jc w:val="center"/>
              <w:rPr>
                <w:lang w:val="pl-PL"/>
              </w:rPr>
            </w:pPr>
            <w:r w:rsidRPr="00DE2C1A">
              <w:rPr>
                <w:lang w:val="pl-PL"/>
              </w:rPr>
              <w:t>60 (22,3%)</w:t>
            </w:r>
          </w:p>
        </w:tc>
      </w:tr>
      <w:tr w:rsidR="00961E87" w:rsidRPr="00DE2C1A" w14:paraId="451E66D0"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6F91AA50" w14:textId="77777777" w:rsidR="00961E87" w:rsidRPr="00DE2C1A" w:rsidRDefault="00961E87" w:rsidP="00FC5E5E">
            <w:pPr>
              <w:ind w:left="316"/>
              <w:rPr>
                <w:lang w:val="pl-PL"/>
              </w:rPr>
            </w:pPr>
            <w:r w:rsidRPr="00DE2C1A">
              <w:rPr>
                <w:lang w:val="pl-PL"/>
              </w:rPr>
              <w:t>Zgony</w:t>
            </w:r>
          </w:p>
        </w:tc>
        <w:tc>
          <w:tcPr>
            <w:tcW w:w="2551" w:type="dxa"/>
            <w:tcBorders>
              <w:top w:val="single" w:sz="4" w:space="0" w:color="auto"/>
              <w:left w:val="single" w:sz="4" w:space="0" w:color="auto"/>
              <w:bottom w:val="single" w:sz="4" w:space="0" w:color="auto"/>
              <w:right w:val="single" w:sz="4" w:space="0" w:color="auto"/>
            </w:tcBorders>
            <w:vAlign w:val="bottom"/>
            <w:hideMark/>
          </w:tcPr>
          <w:p w14:paraId="423FA830" w14:textId="77777777" w:rsidR="00961E87" w:rsidRPr="00DE2C1A" w:rsidRDefault="00961E87" w:rsidP="00FC5E5E">
            <w:pPr>
              <w:jc w:val="center"/>
              <w:rPr>
                <w:lang w:val="pl-PL"/>
              </w:rPr>
            </w:pPr>
            <w:r w:rsidRPr="00DE2C1A">
              <w:rPr>
                <w:lang w:val="pl-PL"/>
              </w:rPr>
              <w:t>11 (4,1%)</w:t>
            </w:r>
          </w:p>
        </w:tc>
        <w:tc>
          <w:tcPr>
            <w:tcW w:w="2692" w:type="dxa"/>
            <w:tcBorders>
              <w:top w:val="single" w:sz="4" w:space="0" w:color="auto"/>
              <w:left w:val="single" w:sz="4" w:space="0" w:color="auto"/>
              <w:bottom w:val="single" w:sz="4" w:space="0" w:color="auto"/>
              <w:right w:val="single" w:sz="4" w:space="0" w:color="auto"/>
            </w:tcBorders>
            <w:vAlign w:val="bottom"/>
            <w:hideMark/>
          </w:tcPr>
          <w:p w14:paraId="1F240D49" w14:textId="77777777" w:rsidR="00961E87" w:rsidRPr="00DE2C1A" w:rsidRDefault="00961E87" w:rsidP="00FC5E5E">
            <w:pPr>
              <w:jc w:val="center"/>
              <w:rPr>
                <w:lang w:val="pl-PL"/>
              </w:rPr>
            </w:pPr>
            <w:r w:rsidRPr="00DE2C1A">
              <w:rPr>
                <w:lang w:val="pl-PL"/>
              </w:rPr>
              <w:t>22 (8,2%)</w:t>
            </w:r>
          </w:p>
        </w:tc>
      </w:tr>
      <w:tr w:rsidR="00961E87" w:rsidRPr="00DE2C1A" w14:paraId="31370939"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3A5B035E" w14:textId="77777777" w:rsidR="00961E87" w:rsidRPr="00DE2C1A" w:rsidRDefault="00961E87" w:rsidP="00FC5E5E">
            <w:pPr>
              <w:ind w:left="174"/>
              <w:rPr>
                <w:lang w:val="pl-PL"/>
              </w:rPr>
            </w:pPr>
            <w:r w:rsidRPr="00DE2C1A">
              <w:rPr>
                <w:lang w:val="pl-PL"/>
              </w:rPr>
              <w:t>Mediana (95% CI), miesiące</w:t>
            </w:r>
          </w:p>
        </w:tc>
        <w:tc>
          <w:tcPr>
            <w:tcW w:w="2551" w:type="dxa"/>
            <w:tcBorders>
              <w:top w:val="single" w:sz="4" w:space="0" w:color="auto"/>
              <w:left w:val="single" w:sz="4" w:space="0" w:color="auto"/>
              <w:bottom w:val="single" w:sz="4" w:space="0" w:color="auto"/>
              <w:right w:val="single" w:sz="4" w:space="0" w:color="auto"/>
            </w:tcBorders>
            <w:vAlign w:val="bottom"/>
            <w:hideMark/>
          </w:tcPr>
          <w:p w14:paraId="509D03C4" w14:textId="77777777" w:rsidR="00961E87" w:rsidRPr="00DE2C1A" w:rsidRDefault="00961E87" w:rsidP="00FC5E5E">
            <w:pPr>
              <w:jc w:val="center"/>
              <w:rPr>
                <w:lang w:val="pl-PL"/>
              </w:rPr>
            </w:pPr>
            <w:r w:rsidRPr="00DE2C1A">
              <w:rPr>
                <w:lang w:val="pl-PL"/>
              </w:rPr>
              <w:t>NE (NE; NE)</w:t>
            </w:r>
          </w:p>
        </w:tc>
        <w:tc>
          <w:tcPr>
            <w:tcW w:w="2692" w:type="dxa"/>
            <w:tcBorders>
              <w:top w:val="single" w:sz="4" w:space="0" w:color="auto"/>
              <w:left w:val="single" w:sz="4" w:space="0" w:color="auto"/>
              <w:bottom w:val="single" w:sz="4" w:space="0" w:color="auto"/>
              <w:right w:val="single" w:sz="4" w:space="0" w:color="auto"/>
            </w:tcBorders>
            <w:vAlign w:val="bottom"/>
            <w:hideMark/>
          </w:tcPr>
          <w:p w14:paraId="32A64F25" w14:textId="77777777" w:rsidR="00961E87" w:rsidRPr="00DE2C1A" w:rsidRDefault="00961E87" w:rsidP="00FC5E5E">
            <w:pPr>
              <w:jc w:val="center"/>
              <w:rPr>
                <w:lang w:val="pl-PL"/>
              </w:rPr>
            </w:pPr>
            <w:r w:rsidRPr="00DE2C1A">
              <w:rPr>
                <w:lang w:val="pl-PL"/>
              </w:rPr>
              <w:t>NE (NE; NE)</w:t>
            </w:r>
          </w:p>
        </w:tc>
      </w:tr>
      <w:tr w:rsidR="00961E87" w:rsidRPr="00DE2C1A" w14:paraId="31CB0050"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27698DD3" w14:textId="77777777" w:rsidR="00961E87" w:rsidRPr="00DE2C1A" w:rsidRDefault="00961E87" w:rsidP="00FC5E5E">
            <w:pPr>
              <w:ind w:left="174"/>
              <w:rPr>
                <w:lang w:val="pl-PL"/>
              </w:rPr>
            </w:pPr>
            <w:r w:rsidRPr="00DE2C1A">
              <w:rPr>
                <w:lang w:val="pl-PL"/>
              </w:rPr>
              <w:t>Ramiona IMBRUVICA vs. ASCT</w:t>
            </w:r>
            <w:r w:rsidRPr="00DE2C1A">
              <w:rPr>
                <w:lang w:val="pl-PL"/>
              </w:rPr>
              <w:br/>
              <w:t>HR (98,33% CI)</w:t>
            </w:r>
          </w:p>
          <w:p w14:paraId="1772A162" w14:textId="77777777" w:rsidR="00961E87" w:rsidRPr="00DE2C1A" w:rsidRDefault="00961E87" w:rsidP="00FC5E5E">
            <w:pPr>
              <w:ind w:left="174"/>
              <w:rPr>
                <w:lang w:val="pl-PL"/>
              </w:rPr>
            </w:pPr>
            <w:r w:rsidRPr="00DE2C1A">
              <w:rPr>
                <w:lang w:val="pl-PL"/>
              </w:rPr>
              <w:t>(Wartość p)</w:t>
            </w:r>
            <w:r w:rsidRPr="00DE2C1A">
              <w:rPr>
                <w:vertAlign w:val="superscript"/>
                <w:lang w:val="pl-PL"/>
              </w:rPr>
              <w:t>*</w:t>
            </w:r>
          </w:p>
        </w:tc>
        <w:tc>
          <w:tcPr>
            <w:tcW w:w="5243" w:type="dxa"/>
            <w:gridSpan w:val="2"/>
            <w:tcBorders>
              <w:top w:val="single" w:sz="4" w:space="0" w:color="auto"/>
              <w:left w:val="single" w:sz="4" w:space="0" w:color="auto"/>
              <w:bottom w:val="single" w:sz="4" w:space="0" w:color="auto"/>
              <w:right w:val="single" w:sz="4" w:space="0" w:color="auto"/>
            </w:tcBorders>
            <w:vAlign w:val="center"/>
            <w:hideMark/>
          </w:tcPr>
          <w:p w14:paraId="23A5FC41" w14:textId="77777777" w:rsidR="00961E87" w:rsidRPr="00DE2C1A" w:rsidRDefault="00961E87" w:rsidP="00FC5E5E">
            <w:pPr>
              <w:jc w:val="center"/>
              <w:rPr>
                <w:lang w:val="pl-PL"/>
              </w:rPr>
            </w:pPr>
            <w:r w:rsidRPr="00DE2C1A">
              <w:rPr>
                <w:lang w:val="pl-PL"/>
              </w:rPr>
              <w:t>0,639 (0,428; 0,953)</w:t>
            </w:r>
            <w:r w:rsidRPr="00DE2C1A">
              <w:rPr>
                <w:lang w:val="pl-PL"/>
              </w:rPr>
              <w:br/>
              <w:t>(0,0068)</w:t>
            </w:r>
          </w:p>
        </w:tc>
      </w:tr>
      <w:tr w:rsidR="00961E87" w:rsidRPr="00DE2C1A" w14:paraId="20A49DC5"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53D7C777" w14:textId="77777777" w:rsidR="00961E87" w:rsidRPr="00DE2C1A" w:rsidRDefault="00961E87" w:rsidP="00961E87">
            <w:pPr>
              <w:rPr>
                <w:b/>
                <w:bCs/>
                <w:i/>
                <w:iCs/>
                <w:lang w:val="pl-PL"/>
              </w:rPr>
            </w:pPr>
            <w:r w:rsidRPr="00DE2C1A">
              <w:rPr>
                <w:b/>
                <w:bCs/>
                <w:i/>
                <w:iCs/>
                <w:lang w:val="pl-PL"/>
              </w:rPr>
              <w:t>Przeżycie całkowite</w:t>
            </w:r>
            <w:r w:rsidRPr="00DE2C1A">
              <w:rPr>
                <w:b/>
                <w:bCs/>
                <w:i/>
                <w:iCs/>
                <w:vertAlign w:val="superscript"/>
                <w:lang w:val="pl-PL"/>
              </w:rPr>
              <w:t>§</w:t>
            </w:r>
          </w:p>
        </w:tc>
        <w:tc>
          <w:tcPr>
            <w:tcW w:w="5243" w:type="dxa"/>
            <w:gridSpan w:val="2"/>
            <w:tcBorders>
              <w:top w:val="single" w:sz="4" w:space="0" w:color="auto"/>
              <w:left w:val="single" w:sz="4" w:space="0" w:color="auto"/>
              <w:bottom w:val="single" w:sz="4" w:space="0" w:color="auto"/>
              <w:right w:val="single" w:sz="4" w:space="0" w:color="auto"/>
            </w:tcBorders>
            <w:vAlign w:val="center"/>
          </w:tcPr>
          <w:p w14:paraId="180C083C" w14:textId="77777777" w:rsidR="00961E87" w:rsidRPr="00DE2C1A" w:rsidRDefault="00961E87" w:rsidP="00961E87">
            <w:pPr>
              <w:rPr>
                <w:b/>
                <w:bCs/>
                <w:lang w:val="pl-PL"/>
              </w:rPr>
            </w:pPr>
          </w:p>
        </w:tc>
      </w:tr>
      <w:tr w:rsidR="00961E87" w:rsidRPr="00DE2C1A" w14:paraId="69D314FC"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66455C57" w14:textId="77777777" w:rsidR="00961E87" w:rsidRPr="00DE2C1A" w:rsidRDefault="00961E87" w:rsidP="00FC5E5E">
            <w:pPr>
              <w:ind w:left="174"/>
              <w:rPr>
                <w:lang w:val="pl-PL"/>
              </w:rPr>
            </w:pPr>
            <w:r w:rsidRPr="00DE2C1A">
              <w:rPr>
                <w:lang w:val="pl-PL"/>
              </w:rPr>
              <w:t>Liczba zgonów (%)</w:t>
            </w:r>
          </w:p>
        </w:tc>
        <w:tc>
          <w:tcPr>
            <w:tcW w:w="2551" w:type="dxa"/>
            <w:tcBorders>
              <w:top w:val="single" w:sz="4" w:space="0" w:color="auto"/>
              <w:left w:val="single" w:sz="4" w:space="0" w:color="auto"/>
              <w:bottom w:val="single" w:sz="4" w:space="0" w:color="auto"/>
              <w:right w:val="single" w:sz="4" w:space="0" w:color="auto"/>
            </w:tcBorders>
            <w:vAlign w:val="bottom"/>
            <w:hideMark/>
          </w:tcPr>
          <w:p w14:paraId="0DF46447" w14:textId="77777777" w:rsidR="00961E87" w:rsidRPr="00DE2C1A" w:rsidRDefault="00961E87" w:rsidP="00FC5E5E">
            <w:pPr>
              <w:jc w:val="center"/>
              <w:rPr>
                <w:lang w:val="pl-PL"/>
              </w:rPr>
            </w:pPr>
            <w:r w:rsidRPr="00DE2C1A">
              <w:rPr>
                <w:lang w:val="pl-PL"/>
              </w:rPr>
              <w:t>33 (12,3%)</w:t>
            </w:r>
          </w:p>
        </w:tc>
        <w:tc>
          <w:tcPr>
            <w:tcW w:w="2692" w:type="dxa"/>
            <w:tcBorders>
              <w:top w:val="single" w:sz="4" w:space="0" w:color="auto"/>
              <w:left w:val="single" w:sz="4" w:space="0" w:color="auto"/>
              <w:bottom w:val="single" w:sz="4" w:space="0" w:color="auto"/>
              <w:right w:val="single" w:sz="4" w:space="0" w:color="auto"/>
            </w:tcBorders>
            <w:vAlign w:val="bottom"/>
            <w:hideMark/>
          </w:tcPr>
          <w:p w14:paraId="73B7B621" w14:textId="77777777" w:rsidR="00961E87" w:rsidRPr="00DE2C1A" w:rsidRDefault="00961E87" w:rsidP="00FC5E5E">
            <w:pPr>
              <w:jc w:val="center"/>
              <w:rPr>
                <w:lang w:val="pl-PL"/>
              </w:rPr>
            </w:pPr>
            <w:r w:rsidRPr="00DE2C1A">
              <w:rPr>
                <w:lang w:val="pl-PL"/>
              </w:rPr>
              <w:t>60 (22,3%)</w:t>
            </w:r>
          </w:p>
        </w:tc>
      </w:tr>
      <w:tr w:rsidR="00961E87" w:rsidRPr="00DE2C1A" w14:paraId="31B04B6D"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61D8F145" w14:textId="77777777" w:rsidR="00961E87" w:rsidRPr="00DE2C1A" w:rsidRDefault="00961E87" w:rsidP="00FC5E5E">
            <w:pPr>
              <w:ind w:left="174"/>
              <w:rPr>
                <w:lang w:val="pl-PL"/>
              </w:rPr>
            </w:pPr>
            <w:r w:rsidRPr="00DE2C1A">
              <w:rPr>
                <w:lang w:val="pl-PL"/>
              </w:rPr>
              <w:t>Ramiona IMBRUVICA vs. ASCT</w:t>
            </w:r>
            <w:r w:rsidRPr="00DE2C1A">
              <w:rPr>
                <w:lang w:val="pl-PL"/>
              </w:rPr>
              <w:br/>
              <w:t xml:space="preserve">HR (95% CI) </w:t>
            </w:r>
            <w:r w:rsidRPr="00DE2C1A">
              <w:rPr>
                <w:lang w:val="pl-PL"/>
              </w:rPr>
              <w:br/>
              <w:t>(Wartość p)</w:t>
            </w:r>
            <w:r w:rsidRPr="00DE2C1A">
              <w:rPr>
                <w:vertAlign w:val="superscript"/>
                <w:lang w:val="pl-PL"/>
              </w:rPr>
              <w:t>*</w:t>
            </w:r>
          </w:p>
        </w:tc>
        <w:tc>
          <w:tcPr>
            <w:tcW w:w="5243" w:type="dxa"/>
            <w:gridSpan w:val="2"/>
            <w:tcBorders>
              <w:top w:val="single" w:sz="4" w:space="0" w:color="auto"/>
              <w:left w:val="single" w:sz="4" w:space="0" w:color="auto"/>
              <w:bottom w:val="single" w:sz="4" w:space="0" w:color="auto"/>
              <w:right w:val="single" w:sz="4" w:space="0" w:color="auto"/>
            </w:tcBorders>
            <w:vAlign w:val="center"/>
            <w:hideMark/>
          </w:tcPr>
          <w:p w14:paraId="5AACC938" w14:textId="77777777" w:rsidR="00961E87" w:rsidRPr="00DE2C1A" w:rsidRDefault="00961E87" w:rsidP="00FC5E5E">
            <w:pPr>
              <w:jc w:val="center"/>
              <w:rPr>
                <w:vertAlign w:val="superscript"/>
                <w:lang w:val="pl-PL"/>
              </w:rPr>
            </w:pPr>
            <w:r w:rsidRPr="00DE2C1A">
              <w:rPr>
                <w:lang w:val="pl-PL"/>
              </w:rPr>
              <w:t>0,522 (0,341; 0,799)</w:t>
            </w:r>
            <w:r w:rsidRPr="00DE2C1A">
              <w:rPr>
                <w:lang w:val="pl-PL"/>
              </w:rPr>
              <w:br/>
              <w:t>(0,0023)</w:t>
            </w:r>
          </w:p>
        </w:tc>
      </w:tr>
      <w:tr w:rsidR="00961E87" w:rsidRPr="00DE2C1A" w14:paraId="0E2516B6"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2A99FFD3" w14:textId="77777777" w:rsidR="00961E87" w:rsidRPr="00DE2C1A" w:rsidRDefault="00961E87" w:rsidP="00961E87">
            <w:pPr>
              <w:rPr>
                <w:b/>
                <w:bCs/>
                <w:i/>
                <w:iCs/>
                <w:lang w:val="pl-PL"/>
              </w:rPr>
            </w:pPr>
            <w:r w:rsidRPr="00DE2C1A">
              <w:rPr>
                <w:b/>
                <w:bCs/>
                <w:i/>
                <w:iCs/>
                <w:lang w:val="pl-PL"/>
              </w:rPr>
              <w:t>Ogólny wskaźnik odpowiedzi (%)</w:t>
            </w:r>
            <w:r w:rsidRPr="00DE2C1A">
              <w:rPr>
                <w:b/>
                <w:bCs/>
                <w:i/>
                <w:iCs/>
                <w:vertAlign w:val="superscript"/>
                <w:lang w:val="pl-PL"/>
              </w:rPr>
              <w:t>§</w:t>
            </w:r>
          </w:p>
          <w:p w14:paraId="3D713BC9" w14:textId="32184C79" w:rsidR="000B196F" w:rsidRPr="00DE2C1A" w:rsidRDefault="000B196F" w:rsidP="00961E87">
            <w:pPr>
              <w:rPr>
                <w:b/>
                <w:bCs/>
                <w:i/>
                <w:iCs/>
                <w:lang w:val="pl-PL"/>
              </w:rPr>
            </w:pPr>
            <w:r w:rsidRPr="00DE2C1A">
              <w:rPr>
                <w:lang w:val="pl-PL"/>
              </w:rPr>
              <w:t>(95% CI)</w:t>
            </w:r>
          </w:p>
        </w:tc>
        <w:tc>
          <w:tcPr>
            <w:tcW w:w="2551" w:type="dxa"/>
            <w:tcBorders>
              <w:top w:val="single" w:sz="4" w:space="0" w:color="auto"/>
              <w:left w:val="single" w:sz="4" w:space="0" w:color="auto"/>
              <w:bottom w:val="single" w:sz="4" w:space="0" w:color="auto"/>
              <w:right w:val="single" w:sz="4" w:space="0" w:color="auto"/>
            </w:tcBorders>
            <w:vAlign w:val="bottom"/>
            <w:hideMark/>
          </w:tcPr>
          <w:p w14:paraId="3C0F5E32" w14:textId="77777777" w:rsidR="00961E87" w:rsidRPr="00DE2C1A" w:rsidRDefault="00961E87" w:rsidP="00FC5E5E">
            <w:pPr>
              <w:jc w:val="center"/>
              <w:rPr>
                <w:lang w:val="pl-PL"/>
              </w:rPr>
            </w:pPr>
            <w:r w:rsidRPr="00DE2C1A">
              <w:rPr>
                <w:lang w:val="pl-PL"/>
              </w:rPr>
              <w:t>258 (96,3%)</w:t>
            </w:r>
          </w:p>
          <w:p w14:paraId="349D6547" w14:textId="77777777" w:rsidR="00961E87" w:rsidRPr="00DE2C1A" w:rsidRDefault="00961E87" w:rsidP="00FC5E5E">
            <w:pPr>
              <w:jc w:val="center"/>
              <w:rPr>
                <w:lang w:val="pl-PL"/>
              </w:rPr>
            </w:pPr>
            <w:r w:rsidRPr="00DE2C1A">
              <w:rPr>
                <w:lang w:val="pl-PL"/>
              </w:rPr>
              <w:t>(93,3%; 98,2%)</w:t>
            </w:r>
          </w:p>
        </w:tc>
        <w:tc>
          <w:tcPr>
            <w:tcW w:w="2692" w:type="dxa"/>
            <w:tcBorders>
              <w:top w:val="single" w:sz="4" w:space="0" w:color="auto"/>
              <w:left w:val="single" w:sz="4" w:space="0" w:color="auto"/>
              <w:bottom w:val="single" w:sz="4" w:space="0" w:color="auto"/>
              <w:right w:val="single" w:sz="4" w:space="0" w:color="auto"/>
            </w:tcBorders>
            <w:vAlign w:val="bottom"/>
            <w:hideMark/>
          </w:tcPr>
          <w:p w14:paraId="154328B7" w14:textId="77777777" w:rsidR="00961E87" w:rsidRPr="00DE2C1A" w:rsidRDefault="00961E87" w:rsidP="00FC5E5E">
            <w:pPr>
              <w:jc w:val="center"/>
              <w:rPr>
                <w:lang w:val="pl-PL"/>
              </w:rPr>
            </w:pPr>
            <w:r w:rsidRPr="00DE2C1A">
              <w:rPr>
                <w:lang w:val="pl-PL"/>
              </w:rPr>
              <w:t>248 (92,2%)</w:t>
            </w:r>
          </w:p>
          <w:p w14:paraId="4C7DB8BD" w14:textId="77777777" w:rsidR="00961E87" w:rsidRPr="00DE2C1A" w:rsidRDefault="00961E87" w:rsidP="00FC5E5E">
            <w:pPr>
              <w:jc w:val="center"/>
              <w:rPr>
                <w:lang w:val="pl-PL"/>
              </w:rPr>
            </w:pPr>
            <w:r w:rsidRPr="00DE2C1A">
              <w:rPr>
                <w:lang w:val="pl-PL"/>
              </w:rPr>
              <w:t>(88,3%; 95,1%)</w:t>
            </w:r>
          </w:p>
        </w:tc>
      </w:tr>
      <w:tr w:rsidR="00961E87" w:rsidRPr="00DE2C1A" w14:paraId="6F3E3038" w14:textId="77777777" w:rsidTr="000B196F">
        <w:trPr>
          <w:cantSplit/>
        </w:trPr>
        <w:tc>
          <w:tcPr>
            <w:tcW w:w="3828" w:type="dxa"/>
            <w:tcBorders>
              <w:top w:val="single" w:sz="4" w:space="0" w:color="auto"/>
              <w:left w:val="single" w:sz="4" w:space="0" w:color="auto"/>
              <w:bottom w:val="single" w:sz="4" w:space="0" w:color="auto"/>
              <w:right w:val="single" w:sz="4" w:space="0" w:color="auto"/>
            </w:tcBorders>
            <w:vAlign w:val="center"/>
            <w:hideMark/>
          </w:tcPr>
          <w:p w14:paraId="3FE4F4BF" w14:textId="77777777" w:rsidR="00961E87" w:rsidRPr="00DE2C1A" w:rsidRDefault="00961E87" w:rsidP="00961E87">
            <w:pPr>
              <w:rPr>
                <w:b/>
                <w:bCs/>
                <w:i/>
                <w:iCs/>
                <w:vertAlign w:val="superscript"/>
                <w:lang w:val="pl-PL"/>
              </w:rPr>
            </w:pPr>
            <w:r w:rsidRPr="00DE2C1A">
              <w:rPr>
                <w:b/>
                <w:bCs/>
                <w:i/>
                <w:iCs/>
                <w:lang w:val="pl-PL"/>
              </w:rPr>
              <w:t>Wskaźnik CR (%)</w:t>
            </w:r>
            <w:r w:rsidRPr="00DE2C1A">
              <w:rPr>
                <w:b/>
                <w:bCs/>
                <w:i/>
                <w:iCs/>
                <w:vertAlign w:val="superscript"/>
                <w:lang w:val="pl-PL"/>
              </w:rPr>
              <w:t>§</w:t>
            </w:r>
          </w:p>
          <w:p w14:paraId="4D8E18CE" w14:textId="77777777" w:rsidR="00961E87" w:rsidRPr="00DE2C1A" w:rsidRDefault="00961E87" w:rsidP="00961E87">
            <w:pPr>
              <w:rPr>
                <w:lang w:val="pl-PL"/>
              </w:rPr>
            </w:pPr>
            <w:r w:rsidRPr="00DE2C1A">
              <w:rPr>
                <w:lang w:val="pl-PL"/>
              </w:rPr>
              <w:t>(95% CI)</w:t>
            </w:r>
          </w:p>
        </w:tc>
        <w:tc>
          <w:tcPr>
            <w:tcW w:w="2551" w:type="dxa"/>
            <w:tcBorders>
              <w:top w:val="single" w:sz="4" w:space="0" w:color="auto"/>
              <w:left w:val="single" w:sz="4" w:space="0" w:color="auto"/>
              <w:bottom w:val="single" w:sz="4" w:space="0" w:color="auto"/>
              <w:right w:val="single" w:sz="4" w:space="0" w:color="auto"/>
            </w:tcBorders>
            <w:vAlign w:val="bottom"/>
            <w:hideMark/>
          </w:tcPr>
          <w:p w14:paraId="5F5A735F" w14:textId="77777777" w:rsidR="00961E87" w:rsidRPr="00DE2C1A" w:rsidRDefault="00961E87" w:rsidP="00FC5E5E">
            <w:pPr>
              <w:jc w:val="center"/>
              <w:rPr>
                <w:lang w:val="pl-PL"/>
              </w:rPr>
            </w:pPr>
            <w:r w:rsidRPr="00DE2C1A">
              <w:rPr>
                <w:lang w:val="pl-PL"/>
              </w:rPr>
              <w:t>180 (67,2%)</w:t>
            </w:r>
          </w:p>
          <w:p w14:paraId="2C08E9DE" w14:textId="77777777" w:rsidR="00961E87" w:rsidRPr="00DE2C1A" w:rsidRDefault="00961E87" w:rsidP="00FC5E5E">
            <w:pPr>
              <w:jc w:val="center"/>
              <w:rPr>
                <w:lang w:val="pl-PL"/>
              </w:rPr>
            </w:pPr>
            <w:r w:rsidRPr="00DE2C1A">
              <w:rPr>
                <w:lang w:val="pl-PL"/>
              </w:rPr>
              <w:t>(61,2%; 72,8%)</w:t>
            </w:r>
          </w:p>
        </w:tc>
        <w:tc>
          <w:tcPr>
            <w:tcW w:w="2692" w:type="dxa"/>
            <w:tcBorders>
              <w:top w:val="single" w:sz="4" w:space="0" w:color="auto"/>
              <w:left w:val="single" w:sz="4" w:space="0" w:color="auto"/>
              <w:bottom w:val="single" w:sz="4" w:space="0" w:color="auto"/>
              <w:right w:val="single" w:sz="4" w:space="0" w:color="auto"/>
            </w:tcBorders>
            <w:vAlign w:val="bottom"/>
            <w:hideMark/>
          </w:tcPr>
          <w:p w14:paraId="6D00A1C4" w14:textId="77777777" w:rsidR="00961E87" w:rsidRPr="00DE2C1A" w:rsidRDefault="00961E87" w:rsidP="00FC5E5E">
            <w:pPr>
              <w:jc w:val="center"/>
              <w:rPr>
                <w:lang w:val="pl-PL"/>
              </w:rPr>
            </w:pPr>
            <w:r w:rsidRPr="00DE2C1A">
              <w:rPr>
                <w:lang w:val="pl-PL"/>
              </w:rPr>
              <w:t>174 (64,7%)</w:t>
            </w:r>
          </w:p>
          <w:p w14:paraId="4C4ADE47" w14:textId="77777777" w:rsidR="00961E87" w:rsidRPr="00DE2C1A" w:rsidRDefault="00961E87" w:rsidP="00FC5E5E">
            <w:pPr>
              <w:jc w:val="center"/>
              <w:rPr>
                <w:lang w:val="pl-PL"/>
              </w:rPr>
            </w:pPr>
            <w:r w:rsidRPr="00DE2C1A">
              <w:rPr>
                <w:lang w:val="pl-PL"/>
              </w:rPr>
              <w:t>(58,7%; 70,4%)</w:t>
            </w:r>
          </w:p>
        </w:tc>
      </w:tr>
      <w:tr w:rsidR="00961E87" w:rsidRPr="00DD6F2A" w14:paraId="73E1EBC0" w14:textId="77777777" w:rsidTr="00FC7234">
        <w:trPr>
          <w:cantSplit/>
        </w:trPr>
        <w:tc>
          <w:tcPr>
            <w:tcW w:w="9071" w:type="dxa"/>
            <w:gridSpan w:val="3"/>
            <w:tcBorders>
              <w:top w:val="single" w:sz="4" w:space="0" w:color="auto"/>
              <w:left w:val="nil"/>
              <w:bottom w:val="nil"/>
              <w:right w:val="nil"/>
            </w:tcBorders>
            <w:vAlign w:val="center"/>
            <w:hideMark/>
          </w:tcPr>
          <w:p w14:paraId="3FCCB9CC" w14:textId="77777777" w:rsidR="00961E87" w:rsidRPr="00FC5E5E" w:rsidRDefault="00961E87" w:rsidP="00961E87">
            <w:pPr>
              <w:rPr>
                <w:sz w:val="18"/>
                <w:szCs w:val="18"/>
                <w:lang w:val="pl-PL"/>
              </w:rPr>
            </w:pPr>
            <w:r w:rsidRPr="00FC5E5E">
              <w:rPr>
                <w:sz w:val="18"/>
                <w:szCs w:val="18"/>
                <w:lang w:val="pl-PL"/>
              </w:rPr>
              <w:t>FFS=przeżycie wolne od niepowodzenia; NE=nie do oszacowania; HR=współczynnik ryzyka (na podstawie niestratyfikowanego modelu regresji Coxa); RR=ryzyko względne; CI=przedział ufności; CR=całkowita odpowiedź;  FAS=zestaw analizy końcowej</w:t>
            </w:r>
          </w:p>
          <w:p w14:paraId="2C009EDA" w14:textId="77777777" w:rsidR="00961E87" w:rsidRPr="00FC5E5E" w:rsidRDefault="00961E87" w:rsidP="00961E87">
            <w:pPr>
              <w:rPr>
                <w:sz w:val="18"/>
                <w:szCs w:val="18"/>
                <w:lang w:val="pl-PL"/>
              </w:rPr>
            </w:pPr>
            <w:r w:rsidRPr="00DE2C1A">
              <w:rPr>
                <w:szCs w:val="22"/>
                <w:vertAlign w:val="superscript"/>
                <w:lang w:val="pl-PL"/>
              </w:rPr>
              <w:t>±</w:t>
            </w:r>
            <w:r w:rsidRPr="00FC5E5E">
              <w:rPr>
                <w:sz w:val="18"/>
                <w:szCs w:val="18"/>
                <w:lang w:val="pl-PL"/>
              </w:rPr>
              <w:t>Wyniki FFS nie są kontrolowane pod kątem błędu typu 1, ponieważ analizy te pochodzą z analiz uzupełniających przeprowadzonych dla celów rejestracyjnych.</w:t>
            </w:r>
          </w:p>
          <w:p w14:paraId="2EDADF92" w14:textId="77777777" w:rsidR="00961E87" w:rsidRPr="00FC5E5E" w:rsidRDefault="00961E87" w:rsidP="00961E87">
            <w:pPr>
              <w:rPr>
                <w:sz w:val="18"/>
                <w:szCs w:val="18"/>
                <w:lang w:val="pl-PL"/>
              </w:rPr>
            </w:pPr>
            <w:r w:rsidRPr="00DE2C1A">
              <w:rPr>
                <w:szCs w:val="22"/>
                <w:vertAlign w:val="superscript"/>
                <w:lang w:val="pl-PL"/>
              </w:rPr>
              <w:t>*</w:t>
            </w:r>
            <w:r w:rsidRPr="00FC5E5E">
              <w:rPr>
                <w:sz w:val="18"/>
                <w:szCs w:val="18"/>
                <w:lang w:val="pl-PL"/>
              </w:rPr>
              <w:t>Dwustronne wartości p pochodzą z niestratyfikowanego testu log-rank; wartości p testowano w oparciu o p&lt;0,0167</w:t>
            </w:r>
          </w:p>
          <w:p w14:paraId="1DBFBDBB" w14:textId="77777777" w:rsidR="00961E87" w:rsidRPr="00FC5E5E" w:rsidRDefault="00961E87" w:rsidP="00961E87">
            <w:pPr>
              <w:rPr>
                <w:sz w:val="18"/>
                <w:szCs w:val="18"/>
                <w:lang w:val="pl-PL"/>
              </w:rPr>
            </w:pPr>
            <w:r w:rsidRPr="00DE2C1A">
              <w:rPr>
                <w:szCs w:val="22"/>
                <w:vertAlign w:val="superscript"/>
                <w:lang w:val="pl-PL"/>
              </w:rPr>
              <w:t>§</w:t>
            </w:r>
            <w:r w:rsidRPr="00FC5E5E">
              <w:rPr>
                <w:sz w:val="18"/>
                <w:szCs w:val="18"/>
                <w:lang w:val="pl-PL"/>
              </w:rPr>
              <w:t>Przedstawione wyniki pochodzą z analizy opisowej</w:t>
            </w:r>
          </w:p>
          <w:p w14:paraId="5FDE72AB" w14:textId="77777777" w:rsidR="00961E87" w:rsidRPr="00DE2C1A" w:rsidRDefault="00961E87" w:rsidP="00961E87">
            <w:pPr>
              <w:rPr>
                <w:lang w:val="pl-PL"/>
              </w:rPr>
            </w:pPr>
          </w:p>
        </w:tc>
      </w:tr>
    </w:tbl>
    <w:p w14:paraId="5811B766" w14:textId="77777777" w:rsidR="00961E87" w:rsidRPr="00FC5E5E" w:rsidRDefault="00961E87" w:rsidP="005D6F70">
      <w:pPr>
        <w:rPr>
          <w:lang w:val="pl-PL"/>
        </w:rPr>
      </w:pPr>
    </w:p>
    <w:p w14:paraId="22918439" w14:textId="007403ED" w:rsidR="005D6F70" w:rsidRPr="00FC5E5E" w:rsidRDefault="005D6F70" w:rsidP="00FC5E5E">
      <w:pPr>
        <w:keepNext/>
        <w:ind w:left="1134" w:hanging="1134"/>
        <w:rPr>
          <w:b/>
          <w:bCs/>
          <w:lang w:val="pl-PL"/>
        </w:rPr>
      </w:pPr>
      <w:r w:rsidRPr="00FC5E5E">
        <w:rPr>
          <w:b/>
          <w:lang w:val="pl-PL"/>
        </w:rPr>
        <w:lastRenderedPageBreak/>
        <w:t>Wykres 1:</w:t>
      </w:r>
      <w:r w:rsidRPr="00FC5E5E">
        <w:rPr>
          <w:b/>
          <w:lang w:val="pl-PL"/>
        </w:rPr>
        <w:tab/>
        <w:t xml:space="preserve">Krzywe Kaplana-Meiera przeżycia wolnego od niepowodzenia leczenia ocenianego przez </w:t>
      </w:r>
      <w:r w:rsidR="007E7AB1" w:rsidRPr="00DE2C1A">
        <w:rPr>
          <w:b/>
          <w:bCs/>
          <w:lang w:val="pl-PL"/>
        </w:rPr>
        <w:t xml:space="preserve">European Mantle Cell Lymphoma Network - EMCLN </w:t>
      </w:r>
      <w:r w:rsidRPr="00FC5E5E">
        <w:rPr>
          <w:b/>
          <w:lang w:val="pl-PL"/>
        </w:rPr>
        <w:t xml:space="preserve">w badaniu TRIANGLE </w:t>
      </w:r>
      <w:r w:rsidRPr="00FC5E5E">
        <w:rPr>
          <w:b/>
          <w:bCs/>
          <w:lang w:val="pl-PL"/>
        </w:rPr>
        <w:t>(populacja FAS)</w:t>
      </w:r>
      <w:r w:rsidRPr="00FC5E5E">
        <w:rPr>
          <w:b/>
          <w:bCs/>
          <w:vertAlign w:val="superscript"/>
          <w:lang w:val="pl-PL"/>
        </w:rPr>
        <w:t>*</w:t>
      </w:r>
    </w:p>
    <w:p w14:paraId="2B181FB1" w14:textId="77777777" w:rsidR="005D6F70" w:rsidRPr="00DE2C1A" w:rsidRDefault="005D6F70" w:rsidP="005D6F70">
      <w:pPr>
        <w:tabs>
          <w:tab w:val="clear" w:pos="567"/>
        </w:tabs>
        <w:contextualSpacing/>
        <w:rPr>
          <w:szCs w:val="22"/>
          <w:lang w:val="pl-PL"/>
        </w:rPr>
      </w:pPr>
      <w:r w:rsidRPr="00DE2C1A">
        <w:rPr>
          <w:lang w:val="pl-PL" w:eastAsia="pl-PL"/>
        </w:rPr>
        <w:drawing>
          <wp:inline distT="0" distB="0" distL="0" distR="0" wp14:anchorId="1F3F30A2" wp14:editId="56398A05">
            <wp:extent cx="5760085" cy="5040630"/>
            <wp:effectExtent l="0" t="0" r="0" b="7620"/>
            <wp:docPr id="1981773907" name="Obraz 1" descr="Obraz zawierający tekst, zrzut ekranu,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76439" name="Obraz 1" descr="Obraz zawierający tekst, zrzut ekranu, linia, Wykres&#10;&#10;Opis wygenerowany automatycznie"/>
                    <pic:cNvPicPr/>
                  </pic:nvPicPr>
                  <pic:blipFill>
                    <a:blip r:embed="rId11"/>
                    <a:stretch>
                      <a:fillRect/>
                    </a:stretch>
                  </pic:blipFill>
                  <pic:spPr>
                    <a:xfrm>
                      <a:off x="0" y="0"/>
                      <a:ext cx="5760085" cy="5040630"/>
                    </a:xfrm>
                    <a:prstGeom prst="rect">
                      <a:avLst/>
                    </a:prstGeom>
                  </pic:spPr>
                </pic:pic>
              </a:graphicData>
            </a:graphic>
          </wp:inline>
        </w:drawing>
      </w:r>
    </w:p>
    <w:p w14:paraId="578491C1" w14:textId="77777777" w:rsidR="005D6F70" w:rsidRPr="00FC5E5E" w:rsidRDefault="005D6F70" w:rsidP="00FC5E5E">
      <w:pPr>
        <w:pStyle w:val="FigureFootnote"/>
        <w:ind w:left="284" w:hanging="284"/>
        <w:rPr>
          <w:noProof/>
          <w:sz w:val="18"/>
          <w:szCs w:val="18"/>
          <w:lang w:val="pl-PL"/>
        </w:rPr>
      </w:pPr>
      <w:r w:rsidRPr="00FC5E5E">
        <w:rPr>
          <w:noProof/>
          <w:sz w:val="22"/>
          <w:szCs w:val="22"/>
          <w:vertAlign w:val="superscript"/>
          <w:lang w:val="pl-PL"/>
        </w:rPr>
        <w:t>*</w:t>
      </w:r>
      <w:r w:rsidRPr="00FC5E5E">
        <w:rPr>
          <w:noProof/>
          <w:sz w:val="18"/>
          <w:szCs w:val="18"/>
          <w:lang w:val="pl-PL"/>
        </w:rPr>
        <w:tab/>
        <w:t>I=IMBRUVICA; A=ASCT</w:t>
      </w:r>
    </w:p>
    <w:p w14:paraId="13D88BC2" w14:textId="77777777" w:rsidR="005D6F70" w:rsidRPr="00DE2C1A" w:rsidRDefault="005D6F70" w:rsidP="005D6F70">
      <w:pPr>
        <w:tabs>
          <w:tab w:val="clear" w:pos="567"/>
        </w:tabs>
        <w:contextualSpacing/>
        <w:rPr>
          <w:szCs w:val="22"/>
          <w:lang w:val="pl-PL"/>
        </w:rPr>
      </w:pPr>
    </w:p>
    <w:p w14:paraId="54BBDC43" w14:textId="545A361B" w:rsidR="005D6F70" w:rsidRPr="00FC5E5E" w:rsidRDefault="005D6F70" w:rsidP="00FC5E5E">
      <w:pPr>
        <w:keepNext/>
        <w:keepLines/>
        <w:tabs>
          <w:tab w:val="clear" w:pos="567"/>
        </w:tabs>
        <w:ind w:left="1134" w:hanging="1134"/>
        <w:contextualSpacing/>
        <w:rPr>
          <w:b/>
          <w:bCs/>
          <w:szCs w:val="22"/>
          <w:lang w:val="pl-PL"/>
        </w:rPr>
      </w:pPr>
      <w:r w:rsidRPr="00FC5E5E">
        <w:rPr>
          <w:b/>
          <w:bCs/>
          <w:szCs w:val="22"/>
          <w:lang w:val="pl-PL"/>
        </w:rPr>
        <w:lastRenderedPageBreak/>
        <w:t>Wykres 2:</w:t>
      </w:r>
      <w:r w:rsidR="0081235E" w:rsidRPr="00DE2C1A">
        <w:rPr>
          <w:b/>
          <w:lang w:val="pl-PL"/>
        </w:rPr>
        <w:tab/>
      </w:r>
      <w:r w:rsidRPr="00FC5E5E">
        <w:rPr>
          <w:b/>
          <w:bCs/>
          <w:szCs w:val="22"/>
          <w:lang w:val="pl-PL"/>
        </w:rPr>
        <w:t>Krzywe Kaplana-Meiera OS</w:t>
      </w:r>
      <w:r w:rsidRPr="00FC5E5E">
        <w:rPr>
          <w:b/>
          <w:bCs/>
          <w:szCs w:val="22"/>
          <w:vertAlign w:val="superscript"/>
          <w:lang w:val="pl-PL"/>
        </w:rPr>
        <w:t>§</w:t>
      </w:r>
      <w:r w:rsidRPr="00FC5E5E">
        <w:rPr>
          <w:b/>
          <w:bCs/>
          <w:szCs w:val="22"/>
          <w:lang w:val="pl-PL"/>
        </w:rPr>
        <w:t xml:space="preserve"> w badaniu TRIANGLE (populacja mITTFAS)*</w:t>
      </w:r>
    </w:p>
    <w:p w14:paraId="45FDCD7B" w14:textId="79A12D8A" w:rsidR="005D6F70" w:rsidRPr="00DE2C1A" w:rsidDel="00BE721D" w:rsidRDefault="005D6F70" w:rsidP="00FC5E5E">
      <w:pPr>
        <w:keepNext/>
        <w:keepLines/>
        <w:tabs>
          <w:tab w:val="clear" w:pos="567"/>
        </w:tabs>
        <w:ind w:left="1134" w:hanging="1134"/>
        <w:contextualSpacing/>
        <w:rPr>
          <w:del w:id="369" w:author="PL LOC AGD" w:date="2025-09-16T07:49:00Z"/>
          <w:szCs w:val="22"/>
          <w:lang w:val="pl-PL"/>
        </w:rPr>
      </w:pPr>
    </w:p>
    <w:p w14:paraId="34C0CB0A" w14:textId="77777777" w:rsidR="005D6F70" w:rsidRPr="00DE2C1A" w:rsidRDefault="005D6F70" w:rsidP="005D6F70">
      <w:pPr>
        <w:tabs>
          <w:tab w:val="clear" w:pos="567"/>
        </w:tabs>
        <w:contextualSpacing/>
        <w:rPr>
          <w:szCs w:val="22"/>
          <w:lang w:val="pl-PL"/>
        </w:rPr>
      </w:pPr>
      <w:r w:rsidRPr="00DE2C1A">
        <w:rPr>
          <w:lang w:val="pl-PL" w:eastAsia="pl-PL"/>
        </w:rPr>
        <w:drawing>
          <wp:inline distT="0" distB="0" distL="0" distR="0" wp14:anchorId="7870D37B" wp14:editId="1B6E0494">
            <wp:extent cx="5760085" cy="4974590"/>
            <wp:effectExtent l="0" t="0" r="0" b="0"/>
            <wp:docPr id="1441050650" name="Obraz 1" descr="Obraz zawierający tekst, zrzut ekranu,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57963" name="Obraz 1" descr="Obraz zawierający tekst, zrzut ekranu, linia, Wykres&#10;&#10;Opis wygenerowany automatycznie"/>
                    <pic:cNvPicPr/>
                  </pic:nvPicPr>
                  <pic:blipFill>
                    <a:blip r:embed="rId12"/>
                    <a:stretch>
                      <a:fillRect/>
                    </a:stretch>
                  </pic:blipFill>
                  <pic:spPr>
                    <a:xfrm>
                      <a:off x="0" y="0"/>
                      <a:ext cx="5760085" cy="4974590"/>
                    </a:xfrm>
                    <a:prstGeom prst="rect">
                      <a:avLst/>
                    </a:prstGeom>
                  </pic:spPr>
                </pic:pic>
              </a:graphicData>
            </a:graphic>
          </wp:inline>
        </w:drawing>
      </w:r>
    </w:p>
    <w:p w14:paraId="633A12ED" w14:textId="77777777" w:rsidR="005D6F70" w:rsidRPr="00FC5E5E" w:rsidRDefault="005D6F70" w:rsidP="005D6F70">
      <w:pPr>
        <w:pStyle w:val="FigureFootnote"/>
        <w:rPr>
          <w:noProof/>
          <w:sz w:val="18"/>
          <w:szCs w:val="18"/>
          <w:lang w:val="pl-PL"/>
        </w:rPr>
      </w:pPr>
      <w:r w:rsidRPr="00FC5E5E">
        <w:rPr>
          <w:noProof/>
          <w:sz w:val="22"/>
          <w:szCs w:val="22"/>
          <w:vertAlign w:val="superscript"/>
          <w:lang w:val="pl-PL"/>
        </w:rPr>
        <w:t>*</w:t>
      </w:r>
      <w:r w:rsidRPr="00FC5E5E">
        <w:rPr>
          <w:noProof/>
          <w:sz w:val="18"/>
          <w:szCs w:val="18"/>
          <w:lang w:val="pl-PL"/>
        </w:rPr>
        <w:tab/>
        <w:t>I=IMBRUVICA; A=ASCT</w:t>
      </w:r>
    </w:p>
    <w:p w14:paraId="45F4F533" w14:textId="77777777" w:rsidR="005D6F70" w:rsidRPr="00FC5E5E" w:rsidRDefault="005D6F70" w:rsidP="005D6F70">
      <w:pPr>
        <w:pStyle w:val="FigureFootnote"/>
        <w:rPr>
          <w:noProof/>
          <w:sz w:val="18"/>
          <w:szCs w:val="18"/>
          <w:lang w:val="pl-PL"/>
        </w:rPr>
      </w:pPr>
      <w:r w:rsidRPr="00FC5E5E">
        <w:rPr>
          <w:noProof/>
          <w:sz w:val="22"/>
          <w:szCs w:val="22"/>
          <w:vertAlign w:val="superscript"/>
          <w:lang w:val="pl-PL"/>
        </w:rPr>
        <w:t>§</w:t>
      </w:r>
      <w:r w:rsidRPr="00FC5E5E">
        <w:rPr>
          <w:noProof/>
          <w:sz w:val="18"/>
          <w:szCs w:val="18"/>
          <w:lang w:val="pl-PL"/>
        </w:rPr>
        <w:t xml:space="preserve"> Przedstawione wyniki pochodzą z analizy opisowej</w:t>
      </w:r>
    </w:p>
    <w:p w14:paraId="0D1A0EF6" w14:textId="77777777" w:rsidR="005D6F70" w:rsidRPr="00DE2C1A" w:rsidRDefault="005D6F70" w:rsidP="005D6F70">
      <w:pPr>
        <w:tabs>
          <w:tab w:val="clear" w:pos="567"/>
        </w:tabs>
        <w:contextualSpacing/>
        <w:rPr>
          <w:szCs w:val="22"/>
          <w:lang w:val="pl-PL"/>
        </w:rPr>
      </w:pPr>
    </w:p>
    <w:p w14:paraId="3BBCB72E" w14:textId="77777777" w:rsidR="005D6F70" w:rsidRPr="00FC5E5E" w:rsidRDefault="005D6F70" w:rsidP="00FC5E5E">
      <w:pPr>
        <w:keepNext/>
        <w:tabs>
          <w:tab w:val="clear" w:pos="567"/>
        </w:tabs>
        <w:contextualSpacing/>
        <w:rPr>
          <w:i/>
          <w:iCs/>
          <w:szCs w:val="22"/>
          <w:lang w:val="pl-PL"/>
        </w:rPr>
      </w:pPr>
      <w:r w:rsidRPr="00FC5E5E">
        <w:rPr>
          <w:i/>
          <w:iCs/>
          <w:szCs w:val="22"/>
          <w:lang w:val="pl-PL"/>
        </w:rPr>
        <w:t>Pacjenci z MCL, którzy otrzymali co najmniej jedną wcześniejszą terapię</w:t>
      </w:r>
    </w:p>
    <w:p w14:paraId="51CC21F2" w14:textId="77777777" w:rsidR="005D6F70" w:rsidRPr="00DE2C1A" w:rsidRDefault="005D6F70" w:rsidP="00FC5E5E">
      <w:pPr>
        <w:keepNext/>
        <w:tabs>
          <w:tab w:val="clear" w:pos="567"/>
        </w:tabs>
        <w:contextualSpacing/>
        <w:rPr>
          <w:szCs w:val="22"/>
          <w:lang w:val="pl-PL"/>
        </w:rPr>
      </w:pPr>
      <w:r w:rsidRPr="00FC5E5E">
        <w:rPr>
          <w:i/>
          <w:iCs/>
          <w:szCs w:val="22"/>
          <w:lang w:val="pl-PL"/>
        </w:rPr>
        <w:t>Monoterapia</w:t>
      </w:r>
    </w:p>
    <w:p w14:paraId="2D456BF2" w14:textId="5E183DA5" w:rsidR="0027186C" w:rsidRPr="00DE2C1A" w:rsidRDefault="0027186C" w:rsidP="007B6DF9">
      <w:pPr>
        <w:tabs>
          <w:tab w:val="clear" w:pos="567"/>
        </w:tabs>
        <w:contextualSpacing/>
        <w:rPr>
          <w:szCs w:val="22"/>
          <w:lang w:val="pl-PL"/>
        </w:rPr>
      </w:pPr>
      <w:r w:rsidRPr="00DE2C1A">
        <w:rPr>
          <w:szCs w:val="22"/>
          <w:lang w:val="pl-PL"/>
        </w:rPr>
        <w:t>Bezpieczeństwo stosowania i skuteczność produktu leczniczego IMBRUVICA u pacjentów z nawracającym i lekoopornym MCL oceniano u 111 pacjentów w jednym otwartym</w:t>
      </w:r>
      <w:r w:rsidR="002410AD" w:rsidRPr="00DE2C1A">
        <w:rPr>
          <w:szCs w:val="22"/>
          <w:lang w:val="pl-PL"/>
        </w:rPr>
        <w:t>,</w:t>
      </w:r>
      <w:r w:rsidRPr="00DE2C1A">
        <w:rPr>
          <w:szCs w:val="22"/>
          <w:lang w:val="pl-PL"/>
        </w:rPr>
        <w:t xml:space="preserve"> wieloośrodkowym badaniu fazy 2 (PCYC</w:t>
      </w:r>
      <w:r w:rsidRPr="00DE2C1A">
        <w:rPr>
          <w:szCs w:val="22"/>
          <w:lang w:val="pl-PL"/>
        </w:rPr>
        <w:noBreakHyphen/>
        <w:t>1104</w:t>
      </w:r>
      <w:r w:rsidRPr="00DE2C1A">
        <w:rPr>
          <w:szCs w:val="22"/>
          <w:lang w:val="pl-PL"/>
        </w:rPr>
        <w:noBreakHyphen/>
        <w:t xml:space="preserve">CA). Mediana wieku wynosiła 68 lat (zakres: 40 do 84 lat), </w:t>
      </w:r>
      <w:r w:rsidRPr="00DE2C1A">
        <w:rPr>
          <w:lang w:val="pl-PL"/>
        </w:rPr>
        <w:t>77% było mężczyzn</w:t>
      </w:r>
      <w:r w:rsidR="002410AD" w:rsidRPr="00DE2C1A">
        <w:rPr>
          <w:lang w:val="pl-PL"/>
        </w:rPr>
        <w:t>,</w:t>
      </w:r>
      <w:r w:rsidRPr="00DE2C1A">
        <w:rPr>
          <w:lang w:val="pl-PL"/>
        </w:rPr>
        <w:t xml:space="preserve"> a 92% było rasy kaukaskiej. Do badania nie włączano pacjentów ze stanem sprawności wg ECOG</w:t>
      </w:r>
      <w:r w:rsidR="005D49A3" w:rsidRPr="00DE2C1A">
        <w:rPr>
          <w:lang w:val="pl-PL"/>
        </w:rPr>
        <w:t>,</w:t>
      </w:r>
      <w:r w:rsidRPr="00DE2C1A">
        <w:rPr>
          <w:lang w:val="pl-PL"/>
        </w:rPr>
        <w:t xml:space="preserve"> wynoszącym 3 lub więcej. M</w:t>
      </w:r>
      <w:r w:rsidRPr="00DE2C1A">
        <w:rPr>
          <w:szCs w:val="22"/>
          <w:lang w:val="pl-PL"/>
        </w:rPr>
        <w:t>ediana czasu od rozpoznania wynosiła 42 miesiące, a mediana liczby wcześniejszych terapii wynosiła 3 (zakres od 1 do 5 terapii), w tym 35% z wcześniejszą wysokodawkową chemioterapią</w:t>
      </w:r>
      <w:r w:rsidRPr="00DE2C1A">
        <w:rPr>
          <w:lang w:val="pl-PL"/>
        </w:rPr>
        <w:t>, 43% z wcześniej stosowanym bortezomibem, 24% z wcześniej stosowanym lenalidomidem, a 11% z wcześniejszym autologicznym lub allogenicznym przeszczepieniem komórek szpiku</w:t>
      </w:r>
      <w:r w:rsidRPr="00DE2C1A">
        <w:rPr>
          <w:szCs w:val="22"/>
          <w:lang w:val="pl-PL"/>
        </w:rPr>
        <w:t xml:space="preserve">. Wyjściowo, 39% pacjentów miało tzw. </w:t>
      </w:r>
      <w:r w:rsidRPr="00DE2C1A">
        <w:rPr>
          <w:i/>
          <w:szCs w:val="22"/>
          <w:lang w:val="pl-PL"/>
        </w:rPr>
        <w:t>bulky disease</w:t>
      </w:r>
      <w:r w:rsidRPr="00DE2C1A">
        <w:rPr>
          <w:szCs w:val="22"/>
          <w:lang w:val="pl-PL"/>
        </w:rPr>
        <w:t xml:space="preserve"> zmiany (≥5 cm), 49% miało punktację wysokiego ryzyka wg MIPI (</w:t>
      </w:r>
      <w:r w:rsidRPr="00DE2C1A">
        <w:rPr>
          <w:lang w:val="pl-PL"/>
        </w:rPr>
        <w:t>ang. </w:t>
      </w:r>
      <w:r w:rsidRPr="00DE2C1A">
        <w:rPr>
          <w:i/>
          <w:szCs w:val="22"/>
          <w:lang w:val="pl-PL"/>
        </w:rPr>
        <w:t>Simplified MCL International Prognostic Index</w:t>
      </w:r>
      <w:r w:rsidRPr="00DE2C1A">
        <w:rPr>
          <w:szCs w:val="22"/>
          <w:lang w:val="pl-PL"/>
        </w:rPr>
        <w:t>), a 72% miało zaawansowaną chorobę [lokalizacja pozawęzłowa i</w:t>
      </w:r>
      <w:r w:rsidR="00FD62C2" w:rsidRPr="00DE2C1A">
        <w:rPr>
          <w:szCs w:val="22"/>
          <w:lang w:val="pl-PL"/>
        </w:rPr>
        <w:t> </w:t>
      </w:r>
      <w:r w:rsidRPr="00DE2C1A">
        <w:rPr>
          <w:szCs w:val="22"/>
          <w:lang w:val="pl-PL"/>
        </w:rPr>
        <w:t>(lub) zajęcie szpiku] w czasie wizyty przesiewowej.</w:t>
      </w:r>
    </w:p>
    <w:p w14:paraId="5B4ADBB5" w14:textId="77777777" w:rsidR="0027186C" w:rsidRPr="00DE2C1A" w:rsidRDefault="0027186C" w:rsidP="007B6DF9">
      <w:pPr>
        <w:tabs>
          <w:tab w:val="clear" w:pos="567"/>
        </w:tabs>
        <w:contextualSpacing/>
        <w:rPr>
          <w:szCs w:val="22"/>
          <w:lang w:val="pl-PL"/>
        </w:rPr>
      </w:pPr>
    </w:p>
    <w:p w14:paraId="61DBA2D1" w14:textId="3858065F" w:rsidR="0027186C" w:rsidRPr="00DE2C1A" w:rsidRDefault="0027186C" w:rsidP="007B6DF9">
      <w:pPr>
        <w:tabs>
          <w:tab w:val="clear" w:pos="567"/>
        </w:tabs>
        <w:contextualSpacing/>
        <w:rPr>
          <w:szCs w:val="22"/>
          <w:lang w:val="pl-PL"/>
        </w:rPr>
      </w:pPr>
      <w:r w:rsidRPr="00DE2C1A">
        <w:rPr>
          <w:szCs w:val="22"/>
          <w:lang w:val="pl-PL"/>
        </w:rPr>
        <w:t>Produkt leczniczy IMBRUVICA podawano doustnie w dawce 560 mg raz na dobę do czasu progresji choroby lub nieakceptowalnej toksyczności. Odpowiedź guza oceniano zgodnie ze zaktualizowanymi kryteriami IWG (</w:t>
      </w:r>
      <w:r w:rsidRPr="00DE2C1A">
        <w:rPr>
          <w:lang w:val="pl-PL"/>
        </w:rPr>
        <w:t xml:space="preserve">ang. </w:t>
      </w:r>
      <w:r w:rsidRPr="00DE2C1A">
        <w:rPr>
          <w:i/>
          <w:szCs w:val="22"/>
          <w:lang w:val="pl-PL"/>
        </w:rPr>
        <w:t>International Working Group</w:t>
      </w:r>
      <w:r w:rsidRPr="00DE2C1A">
        <w:rPr>
          <w:szCs w:val="22"/>
          <w:lang w:val="pl-PL"/>
        </w:rPr>
        <w:t xml:space="preserve">) dla chłoniaków nieziarniczych (ang. </w:t>
      </w:r>
      <w:r w:rsidRPr="00DE2C1A">
        <w:rPr>
          <w:i/>
          <w:szCs w:val="22"/>
          <w:lang w:val="pl-PL"/>
        </w:rPr>
        <w:t>non-Hodkin’s lymphoma</w:t>
      </w:r>
      <w:r w:rsidRPr="00DE2C1A">
        <w:rPr>
          <w:szCs w:val="22"/>
          <w:lang w:val="pl-PL"/>
        </w:rPr>
        <w:t xml:space="preserve">-NHL). Pierwszorzędowym punktem końcowym w tym badaniu był całkowity odsetek odpowiedzi (ORR) oceniany przez badacza. W tabeli </w:t>
      </w:r>
      <w:r w:rsidR="00923B40" w:rsidRPr="00DE2C1A">
        <w:rPr>
          <w:szCs w:val="22"/>
          <w:lang w:val="pl-PL"/>
        </w:rPr>
        <w:t xml:space="preserve">5 </w:t>
      </w:r>
      <w:r w:rsidRPr="00DE2C1A">
        <w:rPr>
          <w:szCs w:val="22"/>
          <w:lang w:val="pl-PL"/>
        </w:rPr>
        <w:t>pokazano odpowiedzi na produkt IMBRUVICA.</w:t>
      </w:r>
    </w:p>
    <w:p w14:paraId="420213A0" w14:textId="77777777" w:rsidR="0027186C" w:rsidRPr="00DE2C1A" w:rsidRDefault="0027186C" w:rsidP="007B6DF9">
      <w:pPr>
        <w:tabs>
          <w:tab w:val="clear" w:pos="567"/>
        </w:tabs>
        <w:contextualSpacing/>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3"/>
        <w:gridCol w:w="3418"/>
      </w:tblGrid>
      <w:tr w:rsidR="0027186C" w:rsidRPr="00DD6F2A" w14:paraId="79CB4D89" w14:textId="77777777" w:rsidTr="0006492C">
        <w:trPr>
          <w:cantSplit/>
        </w:trPr>
        <w:tc>
          <w:tcPr>
            <w:tcW w:w="9072" w:type="dxa"/>
            <w:gridSpan w:val="2"/>
            <w:tcBorders>
              <w:top w:val="nil"/>
              <w:left w:val="nil"/>
              <w:right w:val="nil"/>
            </w:tcBorders>
          </w:tcPr>
          <w:p w14:paraId="64B7C9F3" w14:textId="23F936F1" w:rsidR="0027186C" w:rsidRPr="00DE2C1A" w:rsidRDefault="0027186C" w:rsidP="007B6DF9">
            <w:pPr>
              <w:keepNext/>
              <w:ind w:left="1134" w:hanging="1134"/>
              <w:contextualSpacing/>
              <w:rPr>
                <w:b/>
                <w:lang w:val="pl-PL"/>
              </w:rPr>
            </w:pPr>
            <w:r w:rsidRPr="00DE2C1A">
              <w:rPr>
                <w:b/>
                <w:lang w:val="pl-PL"/>
              </w:rPr>
              <w:lastRenderedPageBreak/>
              <w:t>Tabela </w:t>
            </w:r>
            <w:r w:rsidR="00923B40" w:rsidRPr="00DE2C1A">
              <w:rPr>
                <w:b/>
                <w:lang w:val="pl-PL"/>
              </w:rPr>
              <w:t>5</w:t>
            </w:r>
            <w:r w:rsidRPr="00DE2C1A">
              <w:rPr>
                <w:b/>
                <w:lang w:val="pl-PL"/>
              </w:rPr>
              <w:t>:</w:t>
            </w:r>
            <w:r w:rsidRPr="00DE2C1A">
              <w:rPr>
                <w:b/>
                <w:lang w:val="pl-PL"/>
              </w:rPr>
              <w:tab/>
              <w:t>ORR i DOR u pacjentów z nawracającym lub lekoopornym MCL (badanie PCYC</w:t>
            </w:r>
            <w:r w:rsidRPr="00DE2C1A">
              <w:rPr>
                <w:b/>
                <w:lang w:val="pl-PL"/>
              </w:rPr>
              <w:noBreakHyphen/>
              <w:t>1104</w:t>
            </w:r>
            <w:r w:rsidRPr="00DE2C1A">
              <w:rPr>
                <w:b/>
                <w:lang w:val="pl-PL"/>
              </w:rPr>
              <w:noBreakHyphen/>
              <w:t>CA)</w:t>
            </w:r>
          </w:p>
        </w:tc>
      </w:tr>
      <w:tr w:rsidR="0027186C" w:rsidRPr="00DE2C1A" w14:paraId="76987504" w14:textId="77777777" w:rsidTr="0006492C">
        <w:trPr>
          <w:cantSplit/>
        </w:trPr>
        <w:tc>
          <w:tcPr>
            <w:tcW w:w="5654" w:type="dxa"/>
          </w:tcPr>
          <w:p w14:paraId="076A6DF2" w14:textId="77777777" w:rsidR="0027186C" w:rsidRPr="00DE2C1A" w:rsidRDefault="0027186C" w:rsidP="007B6DF9">
            <w:pPr>
              <w:keepNext/>
              <w:contextualSpacing/>
              <w:jc w:val="center"/>
              <w:rPr>
                <w:lang w:val="pl-PL"/>
              </w:rPr>
            </w:pPr>
          </w:p>
        </w:tc>
        <w:tc>
          <w:tcPr>
            <w:tcW w:w="3418" w:type="dxa"/>
          </w:tcPr>
          <w:p w14:paraId="1908830E" w14:textId="77777777" w:rsidR="0027186C" w:rsidRPr="00DE2C1A" w:rsidRDefault="0027186C" w:rsidP="007B6DF9">
            <w:pPr>
              <w:keepNext/>
              <w:contextualSpacing/>
              <w:jc w:val="center"/>
              <w:rPr>
                <w:lang w:val="pl-PL"/>
              </w:rPr>
            </w:pPr>
            <w:r w:rsidRPr="00DE2C1A">
              <w:rPr>
                <w:b/>
                <w:lang w:val="pl-PL"/>
              </w:rPr>
              <w:t>N = 111</w:t>
            </w:r>
          </w:p>
        </w:tc>
      </w:tr>
      <w:tr w:rsidR="0027186C" w:rsidRPr="00DE2C1A" w14:paraId="05178C88" w14:textId="77777777" w:rsidTr="0006492C">
        <w:trPr>
          <w:cantSplit/>
        </w:trPr>
        <w:tc>
          <w:tcPr>
            <w:tcW w:w="5654" w:type="dxa"/>
          </w:tcPr>
          <w:p w14:paraId="51CE1EDA" w14:textId="77777777" w:rsidR="0027186C" w:rsidRPr="00DE2C1A" w:rsidRDefault="0027186C" w:rsidP="007B6DF9">
            <w:pPr>
              <w:tabs>
                <w:tab w:val="clear" w:pos="567"/>
              </w:tabs>
              <w:contextualSpacing/>
              <w:rPr>
                <w:szCs w:val="22"/>
                <w:lang w:val="pl-PL"/>
              </w:rPr>
            </w:pPr>
            <w:r w:rsidRPr="00DE2C1A">
              <w:rPr>
                <w:szCs w:val="22"/>
                <w:lang w:val="pl-PL"/>
              </w:rPr>
              <w:t>ORR (%)</w:t>
            </w:r>
          </w:p>
        </w:tc>
        <w:tc>
          <w:tcPr>
            <w:tcW w:w="3418" w:type="dxa"/>
            <w:vAlign w:val="bottom"/>
          </w:tcPr>
          <w:p w14:paraId="6B826989" w14:textId="77777777" w:rsidR="0027186C" w:rsidRPr="00DE2C1A" w:rsidRDefault="0027186C" w:rsidP="007B6DF9">
            <w:pPr>
              <w:contextualSpacing/>
              <w:jc w:val="center"/>
              <w:rPr>
                <w:lang w:val="pl-PL"/>
              </w:rPr>
            </w:pPr>
            <w:r w:rsidRPr="00DE2C1A">
              <w:rPr>
                <w:lang w:val="pl-PL"/>
              </w:rPr>
              <w:t>67,6</w:t>
            </w:r>
          </w:p>
        </w:tc>
      </w:tr>
      <w:tr w:rsidR="0027186C" w:rsidRPr="00DE2C1A" w14:paraId="747A5098" w14:textId="77777777" w:rsidTr="0006492C">
        <w:trPr>
          <w:cantSplit/>
        </w:trPr>
        <w:tc>
          <w:tcPr>
            <w:tcW w:w="5654" w:type="dxa"/>
          </w:tcPr>
          <w:p w14:paraId="7376F646" w14:textId="77777777" w:rsidR="0027186C" w:rsidRPr="00DE2C1A" w:rsidRDefault="0027186C" w:rsidP="008C2967">
            <w:pPr>
              <w:tabs>
                <w:tab w:val="clear" w:pos="567"/>
              </w:tabs>
              <w:contextualSpacing/>
              <w:rPr>
                <w:szCs w:val="22"/>
                <w:lang w:val="pl-PL"/>
              </w:rPr>
            </w:pPr>
            <w:r w:rsidRPr="00DE2C1A">
              <w:rPr>
                <w:szCs w:val="22"/>
                <w:lang w:val="pl-PL"/>
              </w:rPr>
              <w:t>95% CI (%)</w:t>
            </w:r>
          </w:p>
        </w:tc>
        <w:tc>
          <w:tcPr>
            <w:tcW w:w="3418" w:type="dxa"/>
            <w:vAlign w:val="bottom"/>
          </w:tcPr>
          <w:p w14:paraId="35D2D677" w14:textId="77777777" w:rsidR="0027186C" w:rsidRPr="00DE2C1A" w:rsidRDefault="0027186C" w:rsidP="007B6DF9">
            <w:pPr>
              <w:contextualSpacing/>
              <w:jc w:val="center"/>
              <w:rPr>
                <w:lang w:val="pl-PL"/>
              </w:rPr>
            </w:pPr>
            <w:r w:rsidRPr="00DE2C1A">
              <w:rPr>
                <w:lang w:val="pl-PL"/>
              </w:rPr>
              <w:t>(58,0; 76,1)</w:t>
            </w:r>
          </w:p>
        </w:tc>
      </w:tr>
      <w:tr w:rsidR="0027186C" w:rsidRPr="00DE2C1A" w14:paraId="1A5C1FA5" w14:textId="77777777" w:rsidTr="0006492C">
        <w:trPr>
          <w:cantSplit/>
        </w:trPr>
        <w:tc>
          <w:tcPr>
            <w:tcW w:w="5654" w:type="dxa"/>
          </w:tcPr>
          <w:p w14:paraId="1372CE5C" w14:textId="77777777" w:rsidR="0027186C" w:rsidRPr="00DE2C1A" w:rsidRDefault="0027186C" w:rsidP="007B6DF9">
            <w:pPr>
              <w:tabs>
                <w:tab w:val="clear" w:pos="567"/>
              </w:tabs>
              <w:contextualSpacing/>
              <w:rPr>
                <w:szCs w:val="22"/>
                <w:lang w:val="pl-PL"/>
              </w:rPr>
            </w:pPr>
            <w:r w:rsidRPr="00DE2C1A">
              <w:rPr>
                <w:szCs w:val="22"/>
                <w:lang w:val="pl-PL"/>
              </w:rPr>
              <w:t>CR (%)</w:t>
            </w:r>
          </w:p>
        </w:tc>
        <w:tc>
          <w:tcPr>
            <w:tcW w:w="3418" w:type="dxa"/>
            <w:vAlign w:val="bottom"/>
          </w:tcPr>
          <w:p w14:paraId="36634BB5" w14:textId="77777777" w:rsidR="0027186C" w:rsidRPr="00DE2C1A" w:rsidRDefault="0027186C" w:rsidP="007B6DF9">
            <w:pPr>
              <w:contextualSpacing/>
              <w:jc w:val="center"/>
              <w:rPr>
                <w:lang w:val="pl-PL"/>
              </w:rPr>
            </w:pPr>
            <w:r w:rsidRPr="00DE2C1A">
              <w:rPr>
                <w:lang w:val="pl-PL"/>
              </w:rPr>
              <w:t>20,7</w:t>
            </w:r>
          </w:p>
        </w:tc>
      </w:tr>
      <w:tr w:rsidR="0027186C" w:rsidRPr="00DE2C1A" w14:paraId="6134C30C" w14:textId="77777777" w:rsidTr="0006492C">
        <w:trPr>
          <w:cantSplit/>
        </w:trPr>
        <w:tc>
          <w:tcPr>
            <w:tcW w:w="5654" w:type="dxa"/>
          </w:tcPr>
          <w:p w14:paraId="5B36BBF4" w14:textId="77777777" w:rsidR="0027186C" w:rsidRPr="00DE2C1A" w:rsidRDefault="0027186C" w:rsidP="007B6DF9">
            <w:pPr>
              <w:tabs>
                <w:tab w:val="clear" w:pos="567"/>
              </w:tabs>
              <w:contextualSpacing/>
              <w:rPr>
                <w:szCs w:val="22"/>
                <w:lang w:val="pl-PL"/>
              </w:rPr>
            </w:pPr>
            <w:r w:rsidRPr="00DE2C1A">
              <w:rPr>
                <w:szCs w:val="22"/>
                <w:lang w:val="pl-PL"/>
              </w:rPr>
              <w:t>PR (%)</w:t>
            </w:r>
          </w:p>
        </w:tc>
        <w:tc>
          <w:tcPr>
            <w:tcW w:w="3418" w:type="dxa"/>
            <w:vAlign w:val="bottom"/>
          </w:tcPr>
          <w:p w14:paraId="5DD576A0" w14:textId="77777777" w:rsidR="0027186C" w:rsidRPr="00DE2C1A" w:rsidRDefault="0027186C" w:rsidP="007B6DF9">
            <w:pPr>
              <w:contextualSpacing/>
              <w:jc w:val="center"/>
              <w:rPr>
                <w:lang w:val="pl-PL"/>
              </w:rPr>
            </w:pPr>
            <w:r w:rsidRPr="00DE2C1A">
              <w:rPr>
                <w:lang w:val="pl-PL"/>
              </w:rPr>
              <w:t>46,8</w:t>
            </w:r>
          </w:p>
        </w:tc>
      </w:tr>
      <w:tr w:rsidR="0027186C" w:rsidRPr="00DE2C1A" w14:paraId="19CA1BA8" w14:textId="77777777" w:rsidTr="0006492C">
        <w:trPr>
          <w:cantSplit/>
        </w:trPr>
        <w:tc>
          <w:tcPr>
            <w:tcW w:w="5654" w:type="dxa"/>
          </w:tcPr>
          <w:p w14:paraId="402B84EB" w14:textId="77777777" w:rsidR="0027186C" w:rsidRPr="00DE2C1A" w:rsidRDefault="0027186C" w:rsidP="007B6DF9">
            <w:pPr>
              <w:tabs>
                <w:tab w:val="clear" w:pos="567"/>
              </w:tabs>
              <w:contextualSpacing/>
              <w:rPr>
                <w:szCs w:val="22"/>
                <w:lang w:val="pl-PL"/>
              </w:rPr>
            </w:pPr>
            <w:r w:rsidRPr="00DE2C1A">
              <w:rPr>
                <w:szCs w:val="22"/>
                <w:lang w:val="pl-PL"/>
              </w:rPr>
              <w:t>Mediana DOR (CR+PR) (miesiące)</w:t>
            </w:r>
          </w:p>
        </w:tc>
        <w:tc>
          <w:tcPr>
            <w:tcW w:w="3418" w:type="dxa"/>
            <w:vAlign w:val="bottom"/>
          </w:tcPr>
          <w:p w14:paraId="6096F1E1" w14:textId="77777777" w:rsidR="0027186C" w:rsidRPr="00DE2C1A" w:rsidRDefault="0027186C" w:rsidP="007B6DF9">
            <w:pPr>
              <w:contextualSpacing/>
              <w:jc w:val="center"/>
              <w:rPr>
                <w:lang w:val="pl-PL"/>
              </w:rPr>
            </w:pPr>
            <w:r w:rsidRPr="00DE2C1A">
              <w:rPr>
                <w:lang w:val="pl-PL"/>
              </w:rPr>
              <w:t>17,5 (15,8; NR)</w:t>
            </w:r>
          </w:p>
        </w:tc>
      </w:tr>
      <w:tr w:rsidR="0027186C" w:rsidRPr="00DE2C1A" w14:paraId="625F3CBB" w14:textId="77777777" w:rsidTr="0006492C">
        <w:trPr>
          <w:cantSplit/>
        </w:trPr>
        <w:tc>
          <w:tcPr>
            <w:tcW w:w="5654" w:type="dxa"/>
          </w:tcPr>
          <w:p w14:paraId="7993CA7A" w14:textId="77777777" w:rsidR="0027186C" w:rsidRPr="00DE2C1A" w:rsidRDefault="0027186C" w:rsidP="007B6DF9">
            <w:pPr>
              <w:tabs>
                <w:tab w:val="clear" w:pos="567"/>
              </w:tabs>
              <w:contextualSpacing/>
              <w:rPr>
                <w:szCs w:val="22"/>
                <w:lang w:val="pl-PL"/>
              </w:rPr>
            </w:pPr>
            <w:r w:rsidRPr="00DE2C1A">
              <w:rPr>
                <w:szCs w:val="22"/>
                <w:lang w:val="pl-PL"/>
              </w:rPr>
              <w:t>Mediana czasu do pierwszej odpowiedzi, miesiące (zakres)</w:t>
            </w:r>
          </w:p>
        </w:tc>
        <w:tc>
          <w:tcPr>
            <w:tcW w:w="3418" w:type="dxa"/>
          </w:tcPr>
          <w:p w14:paraId="35CBB158" w14:textId="77777777" w:rsidR="0027186C" w:rsidRPr="00DE2C1A" w:rsidRDefault="0027186C" w:rsidP="007B6DF9">
            <w:pPr>
              <w:contextualSpacing/>
              <w:jc w:val="center"/>
              <w:rPr>
                <w:lang w:val="pl-PL"/>
              </w:rPr>
            </w:pPr>
            <w:r w:rsidRPr="00DE2C1A">
              <w:rPr>
                <w:lang w:val="pl-PL"/>
              </w:rPr>
              <w:t>1,9 (1,4</w:t>
            </w:r>
            <w:r w:rsidRPr="00DE2C1A">
              <w:rPr>
                <w:lang w:val="pl-PL"/>
              </w:rPr>
              <w:noBreakHyphen/>
              <w:t>13,7)</w:t>
            </w:r>
          </w:p>
        </w:tc>
      </w:tr>
      <w:tr w:rsidR="0027186C" w:rsidRPr="00DE2C1A" w14:paraId="02BB9F29" w14:textId="77777777" w:rsidTr="0006492C">
        <w:trPr>
          <w:cantSplit/>
        </w:trPr>
        <w:tc>
          <w:tcPr>
            <w:tcW w:w="5654" w:type="dxa"/>
          </w:tcPr>
          <w:p w14:paraId="7AA9C1E0" w14:textId="77777777" w:rsidR="0027186C" w:rsidRPr="00DE2C1A" w:rsidRDefault="0027186C" w:rsidP="007B6DF9">
            <w:pPr>
              <w:tabs>
                <w:tab w:val="clear" w:pos="567"/>
              </w:tabs>
              <w:contextualSpacing/>
              <w:rPr>
                <w:szCs w:val="22"/>
                <w:lang w:val="pl-PL"/>
              </w:rPr>
            </w:pPr>
            <w:r w:rsidRPr="00DE2C1A">
              <w:rPr>
                <w:szCs w:val="22"/>
                <w:lang w:val="pl-PL"/>
              </w:rPr>
              <w:t>Mediana czasu do CR, miesiące (zakres)</w:t>
            </w:r>
          </w:p>
        </w:tc>
        <w:tc>
          <w:tcPr>
            <w:tcW w:w="3418" w:type="dxa"/>
          </w:tcPr>
          <w:p w14:paraId="5D7F9673" w14:textId="77777777" w:rsidR="0027186C" w:rsidRPr="00DE2C1A" w:rsidRDefault="0027186C" w:rsidP="007B6DF9">
            <w:pPr>
              <w:contextualSpacing/>
              <w:jc w:val="center"/>
              <w:rPr>
                <w:lang w:val="pl-PL"/>
              </w:rPr>
            </w:pPr>
            <w:r w:rsidRPr="00DE2C1A">
              <w:rPr>
                <w:lang w:val="pl-PL"/>
              </w:rPr>
              <w:t>5,5 (1,7-11,5)</w:t>
            </w:r>
          </w:p>
        </w:tc>
      </w:tr>
      <w:tr w:rsidR="0027186C" w:rsidRPr="00DD6F2A" w14:paraId="0654CD19" w14:textId="77777777" w:rsidTr="0006492C">
        <w:trPr>
          <w:cantSplit/>
        </w:trPr>
        <w:tc>
          <w:tcPr>
            <w:tcW w:w="9072" w:type="dxa"/>
            <w:gridSpan w:val="2"/>
            <w:tcBorders>
              <w:left w:val="nil"/>
              <w:bottom w:val="nil"/>
              <w:right w:val="nil"/>
            </w:tcBorders>
          </w:tcPr>
          <w:p w14:paraId="72D59227" w14:textId="77777777" w:rsidR="0027186C" w:rsidRPr="00DE2C1A" w:rsidRDefault="0027186C" w:rsidP="007B6DF9">
            <w:pPr>
              <w:contextualSpacing/>
              <w:rPr>
                <w:sz w:val="18"/>
                <w:szCs w:val="18"/>
                <w:lang w:val="pl-PL"/>
              </w:rPr>
            </w:pPr>
            <w:r w:rsidRPr="00DE2C1A">
              <w:rPr>
                <w:sz w:val="18"/>
                <w:szCs w:val="18"/>
                <w:lang w:val="pl-PL"/>
              </w:rPr>
              <w:t>CI = przedział ufności; CR = odpowiedź całkowita; DOR = czas trwania odpowiedzi; ORR = całkowity odsetek odpowiedzi; PR = odpowiedź częściowa; NR = nie osiągnięto</w:t>
            </w:r>
          </w:p>
        </w:tc>
      </w:tr>
    </w:tbl>
    <w:p w14:paraId="7E4CE3E9" w14:textId="77777777" w:rsidR="0027186C" w:rsidRPr="00DE2C1A" w:rsidRDefault="0027186C" w:rsidP="007B6DF9">
      <w:pPr>
        <w:tabs>
          <w:tab w:val="clear" w:pos="567"/>
        </w:tabs>
        <w:contextualSpacing/>
        <w:rPr>
          <w:szCs w:val="22"/>
          <w:lang w:val="pl-PL"/>
        </w:rPr>
      </w:pPr>
    </w:p>
    <w:p w14:paraId="66D06BCF" w14:textId="77777777" w:rsidR="0027186C" w:rsidRPr="00DE2C1A" w:rsidRDefault="0027186C" w:rsidP="007B6DF9">
      <w:pPr>
        <w:tabs>
          <w:tab w:val="clear" w:pos="567"/>
        </w:tabs>
        <w:contextualSpacing/>
        <w:rPr>
          <w:szCs w:val="22"/>
          <w:lang w:val="pl-PL"/>
        </w:rPr>
      </w:pPr>
      <w:r w:rsidRPr="00DE2C1A">
        <w:rPr>
          <w:szCs w:val="22"/>
          <w:lang w:val="pl-PL"/>
        </w:rPr>
        <w:t>Dane dotyczące skuteczności były dalej oceniane przez niezależną komisję IRC (</w:t>
      </w:r>
      <w:r w:rsidRPr="00DE2C1A">
        <w:rPr>
          <w:lang w:val="pl-PL"/>
        </w:rPr>
        <w:t xml:space="preserve">ang. </w:t>
      </w:r>
      <w:r w:rsidRPr="00DE2C1A">
        <w:rPr>
          <w:i/>
          <w:szCs w:val="22"/>
          <w:lang w:val="pl-PL"/>
        </w:rPr>
        <w:t>Independent Review Committee</w:t>
      </w:r>
      <w:r w:rsidRPr="00DE2C1A">
        <w:rPr>
          <w:szCs w:val="22"/>
          <w:lang w:val="pl-PL"/>
        </w:rPr>
        <w:t>) i wykazano ORR wynoszącą 69%, z 21% całkowitej odpowiedzi (CR) i 48% częściowej odpowiedzi (PR). Oszacowana przez IRC mediana czasu trwania odpowiedzi (DOR) wyniosła 19,6 miesięcy.</w:t>
      </w:r>
    </w:p>
    <w:p w14:paraId="64C4E24D" w14:textId="77777777" w:rsidR="0027186C" w:rsidRPr="00DE2C1A" w:rsidRDefault="0027186C" w:rsidP="007B6DF9">
      <w:pPr>
        <w:tabs>
          <w:tab w:val="clear" w:pos="567"/>
        </w:tabs>
        <w:contextualSpacing/>
        <w:rPr>
          <w:szCs w:val="22"/>
          <w:lang w:val="pl-PL"/>
        </w:rPr>
      </w:pPr>
    </w:p>
    <w:p w14:paraId="702A98B5" w14:textId="77777777" w:rsidR="0027186C" w:rsidRPr="00DE2C1A" w:rsidRDefault="0027186C" w:rsidP="007B6DF9">
      <w:pPr>
        <w:tabs>
          <w:tab w:val="clear" w:pos="567"/>
        </w:tabs>
        <w:contextualSpacing/>
        <w:rPr>
          <w:szCs w:val="22"/>
          <w:lang w:val="pl-PL"/>
        </w:rPr>
      </w:pPr>
      <w:r w:rsidRPr="00DE2C1A">
        <w:rPr>
          <w:szCs w:val="22"/>
          <w:lang w:val="pl-PL"/>
        </w:rPr>
        <w:t xml:space="preserve">Całkowita odpowiedź na produkt IMBRUVICA była niezależna od wcześniejszego leczenia w tym bortezomibem i lenalidomidem lub towarzyszącego ryzyka (czynników prognostycznych), </w:t>
      </w:r>
      <w:r w:rsidRPr="00DE2C1A">
        <w:rPr>
          <w:i/>
          <w:szCs w:val="22"/>
          <w:lang w:val="pl-PL"/>
        </w:rPr>
        <w:t>“bulky disease”</w:t>
      </w:r>
      <w:r w:rsidRPr="00DE2C1A">
        <w:rPr>
          <w:szCs w:val="22"/>
          <w:lang w:val="pl-PL"/>
        </w:rPr>
        <w:t>, płci czy wieku.</w:t>
      </w:r>
    </w:p>
    <w:p w14:paraId="2D3157CF" w14:textId="77777777" w:rsidR="0027186C" w:rsidRPr="00DE2C1A" w:rsidRDefault="0027186C" w:rsidP="007B6DF9">
      <w:pPr>
        <w:contextualSpacing/>
        <w:rPr>
          <w:lang w:val="pl-PL"/>
        </w:rPr>
      </w:pPr>
    </w:p>
    <w:p w14:paraId="59026402" w14:textId="44436EA9" w:rsidR="0027186C" w:rsidRPr="00DE2C1A" w:rsidRDefault="0027186C" w:rsidP="007B6DF9">
      <w:pPr>
        <w:contextualSpacing/>
        <w:rPr>
          <w:lang w:val="pl-PL"/>
        </w:rPr>
      </w:pPr>
      <w:r w:rsidRPr="00DE2C1A">
        <w:rPr>
          <w:lang w:val="pl-PL"/>
        </w:rPr>
        <w:t>Bezpieczeństwo stosowania i skuteczność produktu IMBRUVICA wykazano w randomizowanym, otwartym, wieloośrodkowym badaniu fazy 3, obejmującym 280 pacjentów z MCL, którzy otrzymali co najmniej jedną wcześniejszą terapię (badanie MCL3001). Pacjentów przydzielono losowo w</w:t>
      </w:r>
      <w:r w:rsidR="00FD62C2" w:rsidRPr="00DE2C1A">
        <w:rPr>
          <w:lang w:val="pl-PL"/>
        </w:rPr>
        <w:t> </w:t>
      </w:r>
      <w:r w:rsidRPr="00DE2C1A">
        <w:rPr>
          <w:lang w:val="pl-PL"/>
        </w:rPr>
        <w:t xml:space="preserve">proporcji 1:1 do grup otrzymujących produkt IMBRUVICA doustnie w dawce 560 mg raz na dobę przez 21 dni lub </w:t>
      </w:r>
      <w:r w:rsidRPr="00DE2C1A">
        <w:rPr>
          <w:szCs w:val="24"/>
          <w:lang w:val="pl-PL"/>
        </w:rPr>
        <w:t>temsyrolimus dożylnie w dawce 175</w:t>
      </w:r>
      <w:r w:rsidRPr="00DE2C1A">
        <w:rPr>
          <w:lang w:val="pl-PL"/>
        </w:rPr>
        <w:t> </w:t>
      </w:r>
      <w:r w:rsidRPr="00DE2C1A">
        <w:rPr>
          <w:szCs w:val="24"/>
          <w:lang w:val="pl-PL"/>
        </w:rPr>
        <w:t>mg w dniach 1., 8., 15. pierwszego cyklu</w:t>
      </w:r>
      <w:r w:rsidR="002410AD" w:rsidRPr="00DE2C1A">
        <w:rPr>
          <w:szCs w:val="24"/>
          <w:lang w:val="pl-PL"/>
        </w:rPr>
        <w:t>,</w:t>
      </w:r>
      <w:r w:rsidRPr="00DE2C1A">
        <w:rPr>
          <w:szCs w:val="24"/>
          <w:lang w:val="pl-PL"/>
        </w:rPr>
        <w:t xml:space="preserve"> a</w:t>
      </w:r>
      <w:r w:rsidR="00E7135B" w:rsidRPr="00DE2C1A">
        <w:rPr>
          <w:szCs w:val="24"/>
          <w:lang w:val="pl-PL"/>
        </w:rPr>
        <w:t> </w:t>
      </w:r>
      <w:r w:rsidRPr="00DE2C1A">
        <w:rPr>
          <w:szCs w:val="24"/>
          <w:lang w:val="pl-PL"/>
        </w:rPr>
        <w:t>następnie w dawce 75</w:t>
      </w:r>
      <w:r w:rsidRPr="00DE2C1A">
        <w:rPr>
          <w:lang w:val="pl-PL"/>
        </w:rPr>
        <w:t> </w:t>
      </w:r>
      <w:r w:rsidRPr="00DE2C1A">
        <w:rPr>
          <w:szCs w:val="24"/>
          <w:lang w:val="pl-PL"/>
        </w:rPr>
        <w:t>mg w dniach</w:t>
      </w:r>
      <w:r w:rsidRPr="00DE2C1A">
        <w:rPr>
          <w:lang w:val="pl-PL"/>
        </w:rPr>
        <w:t> </w:t>
      </w:r>
      <w:r w:rsidRPr="00DE2C1A">
        <w:rPr>
          <w:szCs w:val="24"/>
          <w:lang w:val="pl-PL"/>
        </w:rPr>
        <w:t>1., 8., 15. każdego następnego 21-dniowego cyklu</w:t>
      </w:r>
      <w:r w:rsidRPr="00DE2C1A">
        <w:rPr>
          <w:lang w:val="pl-PL"/>
        </w:rPr>
        <w:t>. Leczenie w</w:t>
      </w:r>
      <w:r w:rsidR="00E7135B" w:rsidRPr="00DE2C1A">
        <w:rPr>
          <w:lang w:val="pl-PL"/>
        </w:rPr>
        <w:t> </w:t>
      </w:r>
      <w:r w:rsidRPr="00DE2C1A">
        <w:rPr>
          <w:lang w:val="pl-PL"/>
        </w:rPr>
        <w:t>obu grupach kontynuowano do momentu progresji choroby lub nieakceptowalnej toksyczności. Mediana wieku wyniosła 68 lat (zakres, 34; 88 lat), 74% było mężczyzn</w:t>
      </w:r>
      <w:r w:rsidR="002410AD" w:rsidRPr="00DE2C1A">
        <w:rPr>
          <w:lang w:val="pl-PL"/>
        </w:rPr>
        <w:t>,</w:t>
      </w:r>
      <w:r w:rsidRPr="00DE2C1A">
        <w:rPr>
          <w:lang w:val="pl-PL"/>
        </w:rPr>
        <w:t xml:space="preserve"> a 87% było rasy kaukaskiej. Mediana czasu od rozpoznania wyniosła 43 miesiące, a mediana liczby wcześniejszych terapii wyniosła 2 (zakres: 1 do 9 terapii), w tym 51% z wcześniejszą chemioterapią dużymi dawkami, 18% z</w:t>
      </w:r>
      <w:r w:rsidR="00E7135B" w:rsidRPr="00DE2C1A">
        <w:rPr>
          <w:lang w:val="pl-PL"/>
        </w:rPr>
        <w:t> </w:t>
      </w:r>
      <w:r w:rsidRPr="00DE2C1A">
        <w:rPr>
          <w:lang w:val="pl-PL"/>
        </w:rPr>
        <w:t>wcześniejszym leczeniem bortezomibem, 5% z wcześniejszym leczeniem lenalidomidem, a 24% z</w:t>
      </w:r>
      <w:r w:rsidR="00E7135B" w:rsidRPr="00DE2C1A">
        <w:rPr>
          <w:lang w:val="pl-PL"/>
        </w:rPr>
        <w:t> </w:t>
      </w:r>
      <w:r w:rsidRPr="00DE2C1A">
        <w:rPr>
          <w:lang w:val="pl-PL"/>
        </w:rPr>
        <w:t>wcześniejszym przeszczepieniem komórek macierzystych. Na początku badania, 53% pacjentów miało „</w:t>
      </w:r>
      <w:r w:rsidRPr="00DE2C1A">
        <w:rPr>
          <w:i/>
          <w:szCs w:val="22"/>
          <w:lang w:val="pl-PL"/>
        </w:rPr>
        <w:t xml:space="preserve">bulky disease” </w:t>
      </w:r>
      <w:r w:rsidRPr="00DE2C1A">
        <w:rPr>
          <w:lang w:val="pl-PL"/>
        </w:rPr>
        <w:t xml:space="preserve">(≥5 cm), 21% </w:t>
      </w:r>
      <w:r w:rsidRPr="00DE2C1A">
        <w:rPr>
          <w:szCs w:val="22"/>
          <w:lang w:val="pl-PL"/>
        </w:rPr>
        <w:t>miało punktację wysokiego ryzyka wg MIPI</w:t>
      </w:r>
      <w:r w:rsidRPr="00DE2C1A">
        <w:rPr>
          <w:lang w:val="pl-PL"/>
        </w:rPr>
        <w:t xml:space="preserve">, 60% </w:t>
      </w:r>
      <w:r w:rsidRPr="00DE2C1A">
        <w:rPr>
          <w:szCs w:val="22"/>
          <w:lang w:val="pl-PL"/>
        </w:rPr>
        <w:t>miało lokalizację pozawęzłową</w:t>
      </w:r>
      <w:r w:rsidR="002410AD" w:rsidRPr="00DE2C1A">
        <w:rPr>
          <w:szCs w:val="22"/>
          <w:lang w:val="pl-PL"/>
        </w:rPr>
        <w:t>,</w:t>
      </w:r>
      <w:r w:rsidRPr="00DE2C1A">
        <w:rPr>
          <w:szCs w:val="22"/>
          <w:lang w:val="pl-PL"/>
        </w:rPr>
        <w:t xml:space="preserve"> </w:t>
      </w:r>
      <w:r w:rsidRPr="00DE2C1A">
        <w:rPr>
          <w:lang w:val="pl-PL"/>
        </w:rPr>
        <w:t xml:space="preserve">a 54% </w:t>
      </w:r>
      <w:r w:rsidRPr="00DE2C1A">
        <w:rPr>
          <w:szCs w:val="22"/>
          <w:lang w:val="pl-PL"/>
        </w:rPr>
        <w:t>zajęcie szpiku w czasie wizyty przesiewowej</w:t>
      </w:r>
      <w:r w:rsidRPr="00DE2C1A">
        <w:rPr>
          <w:lang w:val="pl-PL"/>
        </w:rPr>
        <w:t>.</w:t>
      </w:r>
    </w:p>
    <w:p w14:paraId="4BC38953" w14:textId="77777777" w:rsidR="0027186C" w:rsidRPr="00DE2C1A" w:rsidRDefault="0027186C" w:rsidP="007B6DF9">
      <w:pPr>
        <w:contextualSpacing/>
        <w:rPr>
          <w:lang w:val="pl-PL"/>
        </w:rPr>
      </w:pPr>
    </w:p>
    <w:p w14:paraId="277824DF" w14:textId="0743CD11" w:rsidR="0027186C" w:rsidRPr="00DE2C1A" w:rsidRDefault="0027186C" w:rsidP="007B6DF9">
      <w:pPr>
        <w:contextualSpacing/>
        <w:rPr>
          <w:lang w:val="pl-PL"/>
        </w:rPr>
      </w:pPr>
      <w:r w:rsidRPr="00DE2C1A">
        <w:rPr>
          <w:lang w:val="pl-PL"/>
        </w:rPr>
        <w:t xml:space="preserve">Przeżycie bez progresji (PFS) było oceniane przez IRC </w:t>
      </w:r>
      <w:r w:rsidRPr="00DE2C1A">
        <w:rPr>
          <w:szCs w:val="22"/>
          <w:lang w:val="pl-PL"/>
        </w:rPr>
        <w:t xml:space="preserve">wg zaktualizowanych kryteriów </w:t>
      </w:r>
      <w:r w:rsidRPr="00DE2C1A">
        <w:rPr>
          <w:lang w:val="pl-PL"/>
        </w:rPr>
        <w:t>IWG</w:t>
      </w:r>
      <w:r w:rsidRPr="00DE2C1A">
        <w:rPr>
          <w:szCs w:val="22"/>
          <w:lang w:val="pl-PL"/>
        </w:rPr>
        <w:t xml:space="preserve"> (ang. </w:t>
      </w:r>
      <w:r w:rsidRPr="00DE2C1A">
        <w:rPr>
          <w:i/>
          <w:szCs w:val="22"/>
          <w:lang w:val="pl-PL"/>
        </w:rPr>
        <w:t xml:space="preserve">International </w:t>
      </w:r>
      <w:r w:rsidRPr="00DE2C1A">
        <w:rPr>
          <w:i/>
          <w:lang w:val="pl-PL"/>
        </w:rPr>
        <w:t>Working Group</w:t>
      </w:r>
      <w:r w:rsidRPr="00DE2C1A">
        <w:rPr>
          <w:lang w:val="pl-PL"/>
        </w:rPr>
        <w:t>) dla chłoniaka nieziarniczego (NHL). Wyniki skuteczności z</w:t>
      </w:r>
      <w:r w:rsidR="00FD62C2" w:rsidRPr="00DE2C1A">
        <w:rPr>
          <w:lang w:val="pl-PL"/>
        </w:rPr>
        <w:t> </w:t>
      </w:r>
      <w:r w:rsidRPr="00DE2C1A">
        <w:rPr>
          <w:lang w:val="pl-PL"/>
        </w:rPr>
        <w:t xml:space="preserve">badania MCL3001 przedstawiono w </w:t>
      </w:r>
      <w:r w:rsidR="00FD2DEC" w:rsidRPr="00DE2C1A">
        <w:rPr>
          <w:lang w:val="pl-PL"/>
        </w:rPr>
        <w:t>t</w:t>
      </w:r>
      <w:r w:rsidRPr="00DE2C1A">
        <w:rPr>
          <w:lang w:val="pl-PL"/>
        </w:rPr>
        <w:t>abeli </w:t>
      </w:r>
      <w:r w:rsidR="00923B40" w:rsidRPr="00DE2C1A">
        <w:rPr>
          <w:lang w:val="pl-PL"/>
        </w:rPr>
        <w:t>6</w:t>
      </w:r>
      <w:r w:rsidRPr="00DE2C1A">
        <w:rPr>
          <w:lang w:val="pl-PL"/>
        </w:rPr>
        <w:t>.</w:t>
      </w:r>
      <w:r w:rsidR="002410AD" w:rsidRPr="00DE2C1A">
        <w:rPr>
          <w:lang w:val="pl-PL"/>
        </w:rPr>
        <w:t>,</w:t>
      </w:r>
      <w:r w:rsidRPr="00DE2C1A">
        <w:rPr>
          <w:lang w:val="pl-PL"/>
        </w:rPr>
        <w:t xml:space="preserve"> a krzywe Kaplana</w:t>
      </w:r>
      <w:r w:rsidRPr="00DE2C1A">
        <w:rPr>
          <w:lang w:val="pl-PL"/>
        </w:rPr>
        <w:noBreakHyphen/>
        <w:t>Meiera dla PFS pokazuje wykres</w:t>
      </w:r>
      <w:r w:rsidR="00FD62C2" w:rsidRPr="00DE2C1A">
        <w:rPr>
          <w:lang w:val="pl-PL"/>
        </w:rPr>
        <w:t> </w:t>
      </w:r>
      <w:r w:rsidR="00923B40" w:rsidRPr="00DE2C1A">
        <w:rPr>
          <w:lang w:val="pl-PL"/>
        </w:rPr>
        <w:t>3</w:t>
      </w:r>
      <w:r w:rsidRPr="00DE2C1A">
        <w:rPr>
          <w:lang w:val="pl-PL"/>
        </w:rPr>
        <w:t>.</w:t>
      </w:r>
    </w:p>
    <w:p w14:paraId="472B522F"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8"/>
        <w:gridCol w:w="2709"/>
        <w:gridCol w:w="29"/>
        <w:gridCol w:w="2975"/>
      </w:tblGrid>
      <w:tr w:rsidR="0027186C" w:rsidRPr="00DD6F2A" w14:paraId="6DA171C4" w14:textId="77777777" w:rsidTr="0025625B">
        <w:trPr>
          <w:cantSplit/>
        </w:trPr>
        <w:tc>
          <w:tcPr>
            <w:tcW w:w="9071" w:type="dxa"/>
            <w:gridSpan w:val="4"/>
            <w:tcBorders>
              <w:top w:val="nil"/>
              <w:left w:val="nil"/>
              <w:right w:val="nil"/>
            </w:tcBorders>
            <w:vAlign w:val="bottom"/>
          </w:tcPr>
          <w:p w14:paraId="63FCA060" w14:textId="4F1EBB20" w:rsidR="0027186C" w:rsidRPr="00DE2C1A" w:rsidRDefault="0027186C" w:rsidP="007B6DF9">
            <w:pPr>
              <w:keepNext/>
              <w:ind w:left="1134" w:hanging="1134"/>
              <w:contextualSpacing/>
              <w:rPr>
                <w:b/>
                <w:lang w:val="pl-PL"/>
              </w:rPr>
            </w:pPr>
            <w:r w:rsidRPr="00DE2C1A">
              <w:rPr>
                <w:b/>
                <w:lang w:val="pl-PL"/>
              </w:rPr>
              <w:t>Tabela </w:t>
            </w:r>
            <w:r w:rsidR="00923B40" w:rsidRPr="00DE2C1A">
              <w:rPr>
                <w:b/>
                <w:lang w:val="pl-PL"/>
              </w:rPr>
              <w:t>6</w:t>
            </w:r>
            <w:r w:rsidRPr="00DE2C1A">
              <w:rPr>
                <w:b/>
                <w:lang w:val="pl-PL"/>
              </w:rPr>
              <w:t>:</w:t>
            </w:r>
            <w:r w:rsidRPr="00DE2C1A">
              <w:rPr>
                <w:b/>
                <w:lang w:val="pl-PL"/>
              </w:rPr>
              <w:tab/>
              <w:t>Wyniki skuteczności u pacjentów z nawrotowym lub lekoopornym MCL (badanie MCL3001)</w:t>
            </w:r>
          </w:p>
        </w:tc>
      </w:tr>
      <w:tr w:rsidR="0027186C" w:rsidRPr="00DE2C1A" w14:paraId="1B6488E4" w14:textId="77777777" w:rsidTr="0025625B">
        <w:trPr>
          <w:cantSplit/>
        </w:trPr>
        <w:tc>
          <w:tcPr>
            <w:tcW w:w="3358" w:type="dxa"/>
          </w:tcPr>
          <w:p w14:paraId="659665CF" w14:textId="77777777" w:rsidR="0027186C" w:rsidRPr="00DE2C1A" w:rsidRDefault="0027186C" w:rsidP="007B6DF9">
            <w:pPr>
              <w:keepNext/>
              <w:contextualSpacing/>
              <w:rPr>
                <w:b/>
                <w:szCs w:val="22"/>
                <w:lang w:val="pl-PL"/>
              </w:rPr>
            </w:pPr>
            <w:r w:rsidRPr="00DE2C1A">
              <w:rPr>
                <w:b/>
                <w:szCs w:val="22"/>
                <w:lang w:val="pl-PL"/>
              </w:rPr>
              <w:t>Punkt końcowy</w:t>
            </w:r>
          </w:p>
        </w:tc>
        <w:tc>
          <w:tcPr>
            <w:tcW w:w="2709" w:type="dxa"/>
          </w:tcPr>
          <w:p w14:paraId="55CCAEE8" w14:textId="77777777" w:rsidR="0027186C" w:rsidRPr="00DE2C1A" w:rsidRDefault="0027186C" w:rsidP="007B6DF9">
            <w:pPr>
              <w:contextualSpacing/>
              <w:jc w:val="center"/>
              <w:rPr>
                <w:b/>
                <w:bCs/>
                <w:szCs w:val="22"/>
                <w:lang w:val="pl-PL"/>
              </w:rPr>
            </w:pPr>
            <w:r w:rsidRPr="00DE2C1A">
              <w:rPr>
                <w:b/>
                <w:bCs/>
                <w:szCs w:val="22"/>
                <w:lang w:val="pl-PL"/>
              </w:rPr>
              <w:t>IMBRUVICA</w:t>
            </w:r>
          </w:p>
          <w:p w14:paraId="285EEC06"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139</w:t>
            </w:r>
          </w:p>
        </w:tc>
        <w:tc>
          <w:tcPr>
            <w:tcW w:w="3004" w:type="dxa"/>
            <w:gridSpan w:val="2"/>
          </w:tcPr>
          <w:p w14:paraId="5C9171AD" w14:textId="77777777" w:rsidR="0027186C" w:rsidRPr="00DE2C1A" w:rsidRDefault="0027186C" w:rsidP="007B6DF9">
            <w:pPr>
              <w:contextualSpacing/>
              <w:jc w:val="center"/>
              <w:rPr>
                <w:b/>
                <w:bCs/>
                <w:szCs w:val="22"/>
                <w:lang w:val="pl-PL"/>
              </w:rPr>
            </w:pPr>
            <w:r w:rsidRPr="00DE2C1A">
              <w:rPr>
                <w:b/>
                <w:bCs/>
                <w:szCs w:val="22"/>
                <w:lang w:val="pl-PL"/>
              </w:rPr>
              <w:t>Temsyrolimus</w:t>
            </w:r>
          </w:p>
          <w:p w14:paraId="52C2EF56"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141</w:t>
            </w:r>
          </w:p>
        </w:tc>
      </w:tr>
      <w:tr w:rsidR="0027186C" w:rsidRPr="00DE2C1A" w14:paraId="246C78DC" w14:textId="77777777" w:rsidTr="0025625B">
        <w:trPr>
          <w:cantSplit/>
        </w:trPr>
        <w:tc>
          <w:tcPr>
            <w:tcW w:w="9071" w:type="dxa"/>
            <w:gridSpan w:val="4"/>
          </w:tcPr>
          <w:p w14:paraId="7AE453B6" w14:textId="77777777" w:rsidR="0027186C" w:rsidRPr="00DE2C1A" w:rsidRDefault="0027186C" w:rsidP="007B6DF9">
            <w:pPr>
              <w:contextualSpacing/>
              <w:rPr>
                <w:lang w:val="pl-PL"/>
              </w:rPr>
            </w:pPr>
            <w:r w:rsidRPr="00DE2C1A">
              <w:rPr>
                <w:lang w:val="pl-PL"/>
              </w:rPr>
              <w:t>PFS</w:t>
            </w:r>
            <w:r w:rsidRPr="00DE2C1A">
              <w:rPr>
                <w:vertAlign w:val="superscript"/>
                <w:lang w:val="pl-PL"/>
              </w:rPr>
              <w:t>a</w:t>
            </w:r>
          </w:p>
        </w:tc>
      </w:tr>
      <w:tr w:rsidR="0027186C" w:rsidRPr="00DE2C1A" w14:paraId="00236BC0" w14:textId="77777777" w:rsidTr="0025625B">
        <w:trPr>
          <w:cantSplit/>
        </w:trPr>
        <w:tc>
          <w:tcPr>
            <w:tcW w:w="3358" w:type="dxa"/>
            <w:vMerge w:val="restart"/>
            <w:vAlign w:val="center"/>
          </w:tcPr>
          <w:p w14:paraId="7065609E" w14:textId="77777777" w:rsidR="0027186C" w:rsidRPr="00DE2C1A" w:rsidRDefault="0027186C" w:rsidP="008C2967">
            <w:pPr>
              <w:contextualSpacing/>
              <w:rPr>
                <w:lang w:val="pl-PL"/>
              </w:rPr>
            </w:pPr>
            <w:r w:rsidRPr="00DE2C1A">
              <w:rPr>
                <w:lang w:val="pl-PL"/>
              </w:rPr>
              <w:t>Mediana PFS (95% CI), (miesiące)</w:t>
            </w:r>
          </w:p>
        </w:tc>
        <w:tc>
          <w:tcPr>
            <w:tcW w:w="2709" w:type="dxa"/>
          </w:tcPr>
          <w:p w14:paraId="7C387F49" w14:textId="77777777" w:rsidR="0027186C" w:rsidRPr="00DE2C1A" w:rsidRDefault="0027186C" w:rsidP="007B6DF9">
            <w:pPr>
              <w:contextualSpacing/>
              <w:jc w:val="center"/>
              <w:rPr>
                <w:szCs w:val="22"/>
                <w:lang w:val="pl-PL"/>
              </w:rPr>
            </w:pPr>
            <w:r w:rsidRPr="00DE2C1A">
              <w:rPr>
                <w:szCs w:val="22"/>
                <w:lang w:val="pl-PL"/>
              </w:rPr>
              <w:t>14,6 (10,4; NE)</w:t>
            </w:r>
          </w:p>
        </w:tc>
        <w:tc>
          <w:tcPr>
            <w:tcW w:w="3004" w:type="dxa"/>
            <w:gridSpan w:val="2"/>
          </w:tcPr>
          <w:p w14:paraId="1E781752" w14:textId="77777777" w:rsidR="0027186C" w:rsidRPr="00DE2C1A" w:rsidRDefault="0027186C" w:rsidP="007B6DF9">
            <w:pPr>
              <w:contextualSpacing/>
              <w:jc w:val="center"/>
              <w:rPr>
                <w:szCs w:val="22"/>
                <w:lang w:val="pl-PL"/>
              </w:rPr>
            </w:pPr>
            <w:r w:rsidRPr="00DE2C1A">
              <w:rPr>
                <w:szCs w:val="22"/>
                <w:lang w:val="pl-PL"/>
              </w:rPr>
              <w:t>6,2 (4,2; 7,9)</w:t>
            </w:r>
          </w:p>
        </w:tc>
      </w:tr>
      <w:tr w:rsidR="0027186C" w:rsidRPr="00DE2C1A" w14:paraId="3D609809" w14:textId="77777777" w:rsidTr="0025625B">
        <w:trPr>
          <w:cantSplit/>
        </w:trPr>
        <w:tc>
          <w:tcPr>
            <w:tcW w:w="3358" w:type="dxa"/>
            <w:vMerge/>
          </w:tcPr>
          <w:p w14:paraId="69E958BF" w14:textId="77777777" w:rsidR="0027186C" w:rsidRPr="00DE2C1A" w:rsidRDefault="0027186C" w:rsidP="007B6DF9">
            <w:pPr>
              <w:contextualSpacing/>
              <w:rPr>
                <w:lang w:val="pl-PL"/>
              </w:rPr>
            </w:pPr>
          </w:p>
        </w:tc>
        <w:tc>
          <w:tcPr>
            <w:tcW w:w="5713" w:type="dxa"/>
            <w:gridSpan w:val="3"/>
          </w:tcPr>
          <w:p w14:paraId="37FE99D7" w14:textId="77777777" w:rsidR="0027186C" w:rsidRPr="00DE2C1A" w:rsidRDefault="0027186C" w:rsidP="007B6DF9">
            <w:pPr>
              <w:contextualSpacing/>
              <w:jc w:val="center"/>
              <w:rPr>
                <w:rFonts w:ascii="Calibri" w:eastAsia="Times New Roman" w:hAnsi="Calibri"/>
                <w:szCs w:val="22"/>
                <w:lang w:val="pl-PL"/>
              </w:rPr>
            </w:pPr>
            <w:r w:rsidRPr="00DE2C1A">
              <w:rPr>
                <w:szCs w:val="22"/>
                <w:lang w:val="pl-PL"/>
              </w:rPr>
              <w:t>HR</w:t>
            </w:r>
            <w:r w:rsidRPr="00DE2C1A">
              <w:rPr>
                <w:lang w:val="pl-PL"/>
              </w:rPr>
              <w:t> </w:t>
            </w:r>
            <w:r w:rsidRPr="00DE2C1A">
              <w:rPr>
                <w:szCs w:val="22"/>
                <w:lang w:val="pl-PL"/>
              </w:rPr>
              <w:t>= 0,43 [95% CI: 0,32; 0,58]</w:t>
            </w:r>
          </w:p>
        </w:tc>
      </w:tr>
      <w:tr w:rsidR="0027186C" w:rsidRPr="00DE2C1A" w14:paraId="7FA08DE9" w14:textId="77777777" w:rsidTr="0025625B">
        <w:trPr>
          <w:cantSplit/>
        </w:trPr>
        <w:tc>
          <w:tcPr>
            <w:tcW w:w="3358" w:type="dxa"/>
          </w:tcPr>
          <w:p w14:paraId="3DB55D52" w14:textId="77777777" w:rsidR="0027186C" w:rsidRPr="00DE2C1A" w:rsidRDefault="0027186C" w:rsidP="007B6DF9">
            <w:pPr>
              <w:contextualSpacing/>
              <w:rPr>
                <w:lang w:val="pl-PL"/>
              </w:rPr>
            </w:pPr>
            <w:r w:rsidRPr="00DE2C1A">
              <w:rPr>
                <w:lang w:val="pl-PL"/>
              </w:rPr>
              <w:t>ORR (%)</w:t>
            </w:r>
          </w:p>
        </w:tc>
        <w:tc>
          <w:tcPr>
            <w:tcW w:w="2738" w:type="dxa"/>
            <w:gridSpan w:val="2"/>
          </w:tcPr>
          <w:p w14:paraId="71C9FAA3" w14:textId="77777777" w:rsidR="0027186C" w:rsidRPr="00DE2C1A" w:rsidRDefault="0027186C" w:rsidP="007B6DF9">
            <w:pPr>
              <w:contextualSpacing/>
              <w:jc w:val="center"/>
              <w:rPr>
                <w:szCs w:val="22"/>
                <w:lang w:val="pl-PL"/>
              </w:rPr>
            </w:pPr>
            <w:r w:rsidRPr="00DE2C1A">
              <w:rPr>
                <w:szCs w:val="22"/>
                <w:lang w:val="pl-PL"/>
              </w:rPr>
              <w:t>71,9</w:t>
            </w:r>
          </w:p>
        </w:tc>
        <w:tc>
          <w:tcPr>
            <w:tcW w:w="2975" w:type="dxa"/>
          </w:tcPr>
          <w:p w14:paraId="6CA135F9" w14:textId="77777777" w:rsidR="0027186C" w:rsidRPr="00DE2C1A" w:rsidRDefault="0027186C" w:rsidP="007B6DF9">
            <w:pPr>
              <w:contextualSpacing/>
              <w:jc w:val="center"/>
              <w:rPr>
                <w:szCs w:val="22"/>
                <w:lang w:val="pl-PL"/>
              </w:rPr>
            </w:pPr>
            <w:r w:rsidRPr="00DE2C1A">
              <w:rPr>
                <w:szCs w:val="22"/>
                <w:lang w:val="pl-PL"/>
              </w:rPr>
              <w:t>40,4</w:t>
            </w:r>
          </w:p>
        </w:tc>
      </w:tr>
      <w:tr w:rsidR="0027186C" w:rsidRPr="00DE2C1A" w14:paraId="09C8BB87" w14:textId="77777777" w:rsidTr="0025625B">
        <w:trPr>
          <w:cantSplit/>
        </w:trPr>
        <w:tc>
          <w:tcPr>
            <w:tcW w:w="3358" w:type="dxa"/>
          </w:tcPr>
          <w:p w14:paraId="4D71189B" w14:textId="77777777" w:rsidR="0027186C" w:rsidRPr="00DE2C1A" w:rsidRDefault="0027186C" w:rsidP="0001227C">
            <w:pPr>
              <w:ind w:left="284"/>
              <w:rPr>
                <w:lang w:val="pl-PL"/>
              </w:rPr>
            </w:pPr>
            <w:r w:rsidRPr="00DE2C1A">
              <w:rPr>
                <w:lang w:val="pl-PL"/>
              </w:rPr>
              <w:t>wartość p</w:t>
            </w:r>
          </w:p>
        </w:tc>
        <w:tc>
          <w:tcPr>
            <w:tcW w:w="5713" w:type="dxa"/>
            <w:gridSpan w:val="3"/>
          </w:tcPr>
          <w:p w14:paraId="06C9E0FB" w14:textId="77777777" w:rsidR="0027186C" w:rsidRPr="00DE2C1A" w:rsidRDefault="0027186C" w:rsidP="007B6DF9">
            <w:pPr>
              <w:contextualSpacing/>
              <w:jc w:val="center"/>
              <w:rPr>
                <w:szCs w:val="22"/>
                <w:lang w:val="pl-PL"/>
              </w:rPr>
            </w:pPr>
            <w:r w:rsidRPr="00DE2C1A">
              <w:rPr>
                <w:szCs w:val="22"/>
                <w:lang w:val="pl-PL"/>
              </w:rPr>
              <w:t>p</w:t>
            </w:r>
            <w:r w:rsidRPr="00DE2C1A">
              <w:rPr>
                <w:lang w:val="pl-PL"/>
              </w:rPr>
              <w:t> </w:t>
            </w:r>
            <w:r w:rsidRPr="00DE2C1A">
              <w:rPr>
                <w:szCs w:val="22"/>
                <w:lang w:val="pl-PL"/>
              </w:rPr>
              <w:t>&lt; 0,0001</w:t>
            </w:r>
          </w:p>
        </w:tc>
      </w:tr>
      <w:tr w:rsidR="0027186C" w:rsidRPr="00DE2C1A" w14:paraId="36A12474" w14:textId="77777777" w:rsidTr="0025625B">
        <w:trPr>
          <w:cantSplit/>
        </w:trPr>
        <w:tc>
          <w:tcPr>
            <w:tcW w:w="9071" w:type="dxa"/>
            <w:gridSpan w:val="4"/>
            <w:tcBorders>
              <w:left w:val="nil"/>
              <w:bottom w:val="nil"/>
              <w:right w:val="nil"/>
            </w:tcBorders>
          </w:tcPr>
          <w:p w14:paraId="74CEE250" w14:textId="77777777" w:rsidR="0027186C" w:rsidRPr="00DE2C1A" w:rsidRDefault="0027186C" w:rsidP="007B6DF9">
            <w:pPr>
              <w:tabs>
                <w:tab w:val="clear" w:pos="567"/>
                <w:tab w:val="left" w:pos="284"/>
              </w:tabs>
              <w:contextualSpacing/>
              <w:rPr>
                <w:szCs w:val="22"/>
                <w:lang w:val="pl-PL"/>
              </w:rPr>
            </w:pPr>
            <w:r w:rsidRPr="00DE2C1A">
              <w:rPr>
                <w:sz w:val="18"/>
                <w:lang w:val="pl-PL"/>
              </w:rPr>
              <w:t>NE = brak możliwości oceny; HR = iloraz ryzyka; CI = przedział ufności; ORR = całkowity odsetek odpowiedzi; PFS = przeżycie bez progresji</w:t>
            </w:r>
          </w:p>
          <w:p w14:paraId="3FCD00B6" w14:textId="77777777" w:rsidR="0027186C" w:rsidRPr="00DE2C1A" w:rsidRDefault="0027186C" w:rsidP="007B6DF9">
            <w:pPr>
              <w:tabs>
                <w:tab w:val="clear" w:pos="567"/>
                <w:tab w:val="left" w:pos="284"/>
              </w:tabs>
              <w:ind w:left="284" w:hanging="284"/>
              <w:contextualSpacing/>
              <w:rPr>
                <w:szCs w:val="22"/>
                <w:lang w:val="pl-PL"/>
              </w:rPr>
            </w:pPr>
            <w:r w:rsidRPr="00DE2C1A">
              <w:rPr>
                <w:szCs w:val="22"/>
                <w:vertAlign w:val="superscript"/>
                <w:lang w:val="pl-PL"/>
              </w:rPr>
              <w:t>a</w:t>
            </w:r>
            <w:r w:rsidRPr="00DE2C1A">
              <w:rPr>
                <w:lang w:val="pl-PL"/>
              </w:rPr>
              <w:tab/>
            </w:r>
            <w:r w:rsidRPr="00DE2C1A">
              <w:rPr>
                <w:sz w:val="18"/>
                <w:lang w:val="pl-PL"/>
              </w:rPr>
              <w:t>ocenione przez IRC.</w:t>
            </w:r>
          </w:p>
        </w:tc>
      </w:tr>
    </w:tbl>
    <w:p w14:paraId="5F0043EA" w14:textId="77777777" w:rsidR="0027186C" w:rsidRPr="00DE2C1A" w:rsidRDefault="0027186C" w:rsidP="007B6DF9">
      <w:pPr>
        <w:contextualSpacing/>
        <w:rPr>
          <w:lang w:val="pl-PL"/>
        </w:rPr>
      </w:pPr>
    </w:p>
    <w:p w14:paraId="283A56AE" w14:textId="77777777" w:rsidR="0027186C" w:rsidRPr="00DE2C1A" w:rsidRDefault="0027186C" w:rsidP="007B6DF9">
      <w:pPr>
        <w:contextualSpacing/>
        <w:rPr>
          <w:lang w:val="pl-PL"/>
        </w:rPr>
      </w:pPr>
      <w:r w:rsidRPr="00DE2C1A">
        <w:rPr>
          <w:szCs w:val="22"/>
          <w:lang w:val="pl-PL"/>
        </w:rPr>
        <w:t xml:space="preserve">Mniejszy odsetek pacjentów leczonych ibrutynibem doświadczył istotnego klinicznie pogorszenia objawów chłoniaka w porównaniu z </w:t>
      </w:r>
      <w:r w:rsidRPr="00DE2C1A">
        <w:rPr>
          <w:szCs w:val="24"/>
          <w:lang w:val="pl-PL"/>
        </w:rPr>
        <w:t>temsyrolimusem (27</w:t>
      </w:r>
      <w:r w:rsidRPr="00DE2C1A">
        <w:rPr>
          <w:szCs w:val="22"/>
          <w:lang w:val="pl-PL"/>
        </w:rPr>
        <w:t xml:space="preserve">% </w:t>
      </w:r>
      <w:r w:rsidRPr="00DE2C1A">
        <w:rPr>
          <w:iCs/>
          <w:szCs w:val="24"/>
          <w:lang w:val="pl-PL"/>
        </w:rPr>
        <w:t>vs.</w:t>
      </w:r>
      <w:r w:rsidRPr="00DE2C1A">
        <w:rPr>
          <w:szCs w:val="24"/>
          <w:lang w:val="pl-PL"/>
        </w:rPr>
        <w:t xml:space="preserve"> 52</w:t>
      </w:r>
      <w:r w:rsidRPr="00DE2C1A">
        <w:rPr>
          <w:szCs w:val="22"/>
          <w:lang w:val="pl-PL"/>
        </w:rPr>
        <w:t>%)</w:t>
      </w:r>
      <w:r w:rsidR="002410AD" w:rsidRPr="00DE2C1A">
        <w:rPr>
          <w:szCs w:val="22"/>
          <w:lang w:val="pl-PL"/>
        </w:rPr>
        <w:t>,</w:t>
      </w:r>
      <w:r w:rsidRPr="00DE2C1A">
        <w:rPr>
          <w:szCs w:val="22"/>
          <w:lang w:val="pl-PL"/>
        </w:rPr>
        <w:t xml:space="preserve"> a czas do zaostrzenia objawów był dłuższy po zastosowaniu ibrutynibu niż temsyrol</w:t>
      </w:r>
      <w:r w:rsidRPr="00DE2C1A">
        <w:rPr>
          <w:szCs w:val="24"/>
          <w:lang w:val="pl-PL"/>
        </w:rPr>
        <w:t>imusu (HR 0,27; p</w:t>
      </w:r>
      <w:r w:rsidRPr="00DE2C1A">
        <w:rPr>
          <w:lang w:val="pl-PL"/>
        </w:rPr>
        <w:t> </w:t>
      </w:r>
      <w:r w:rsidRPr="00DE2C1A">
        <w:rPr>
          <w:szCs w:val="24"/>
          <w:lang w:val="pl-PL"/>
        </w:rPr>
        <w:t>&lt;0,0001)</w:t>
      </w:r>
      <w:r w:rsidRPr="00DE2C1A">
        <w:rPr>
          <w:szCs w:val="22"/>
          <w:lang w:val="pl-PL"/>
        </w:rPr>
        <w:t>.</w:t>
      </w:r>
    </w:p>
    <w:p w14:paraId="611C0F8D" w14:textId="77777777" w:rsidR="0027186C" w:rsidRPr="00DE2C1A" w:rsidRDefault="0027186C" w:rsidP="007B6DF9">
      <w:pPr>
        <w:contextualSpacing/>
        <w:rPr>
          <w:lang w:val="pl-PL"/>
        </w:rPr>
      </w:pPr>
    </w:p>
    <w:p w14:paraId="0C8D72DC" w14:textId="68FD8C12" w:rsidR="0027186C" w:rsidRPr="00DE2C1A" w:rsidRDefault="0027186C" w:rsidP="007B6DF9">
      <w:pPr>
        <w:keepNext/>
        <w:ind w:left="1134" w:hanging="1134"/>
        <w:contextualSpacing/>
        <w:rPr>
          <w:b/>
          <w:lang w:val="pl-PL"/>
        </w:rPr>
      </w:pPr>
      <w:r w:rsidRPr="00DE2C1A">
        <w:rPr>
          <w:b/>
          <w:lang w:val="pl-PL"/>
        </w:rPr>
        <w:t>Wykres </w:t>
      </w:r>
      <w:r w:rsidR="00923B40" w:rsidRPr="00DE2C1A">
        <w:rPr>
          <w:b/>
          <w:lang w:val="pl-PL"/>
        </w:rPr>
        <w:t>3</w:t>
      </w:r>
      <w:r w:rsidRPr="00DE2C1A">
        <w:rPr>
          <w:b/>
          <w:lang w:val="pl-PL"/>
        </w:rPr>
        <w:t>:</w:t>
      </w:r>
      <w:r w:rsidRPr="00DE2C1A">
        <w:rPr>
          <w:b/>
          <w:lang w:val="pl-PL"/>
        </w:rPr>
        <w:tab/>
        <w:t>Krzyw</w:t>
      </w:r>
      <w:r w:rsidR="005D49A3" w:rsidRPr="00DE2C1A">
        <w:rPr>
          <w:b/>
          <w:lang w:val="pl-PL"/>
        </w:rPr>
        <w:t>e</w:t>
      </w:r>
      <w:r w:rsidRPr="00DE2C1A">
        <w:rPr>
          <w:b/>
          <w:lang w:val="pl-PL"/>
        </w:rPr>
        <w:t xml:space="preserve"> Kaplana</w:t>
      </w:r>
      <w:r w:rsidRPr="00DE2C1A">
        <w:rPr>
          <w:b/>
          <w:lang w:val="pl-PL"/>
        </w:rPr>
        <w:noBreakHyphen/>
        <w:t>Meiera PFS (populacja ITT) w badaniu MCL3001</w:t>
      </w:r>
    </w:p>
    <w:p w14:paraId="297C2536" w14:textId="5C6BE87B" w:rsidR="0027186C" w:rsidRPr="00DE2C1A" w:rsidRDefault="00B1194C" w:rsidP="007B6DF9">
      <w:pPr>
        <w:contextualSpacing/>
        <w:rPr>
          <w:sz w:val="18"/>
          <w:szCs w:val="18"/>
          <w:lang w:val="pl-PL"/>
        </w:rPr>
      </w:pPr>
      <w:r w:rsidRPr="00DE2C1A">
        <w:rPr>
          <w:lang w:val="pl-PL" w:eastAsia="pl-PL"/>
        </w:rPr>
        <mc:AlternateContent>
          <mc:Choice Requires="wps">
            <w:drawing>
              <wp:anchor distT="0" distB="0" distL="114300" distR="114300" simplePos="0" relativeHeight="251657216" behindDoc="0" locked="0" layoutInCell="1" allowOverlap="1" wp14:anchorId="27AAB2CF" wp14:editId="1356C7C6">
                <wp:simplePos x="0" y="0"/>
                <wp:positionH relativeFrom="column">
                  <wp:posOffset>3851275</wp:posOffset>
                </wp:positionH>
                <wp:positionV relativeFrom="paragraph">
                  <wp:posOffset>2871470</wp:posOffset>
                </wp:positionV>
                <wp:extent cx="987425" cy="278765"/>
                <wp:effectExtent l="0" t="0" r="3175" b="698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78765"/>
                        </a:xfrm>
                        <a:prstGeom prst="rect">
                          <a:avLst/>
                        </a:prstGeom>
                        <a:solidFill>
                          <a:srgbClr val="FFFFFF"/>
                        </a:solidFill>
                        <a:ln w="9525">
                          <a:solidFill>
                            <a:srgbClr val="FFFFFF"/>
                          </a:solidFill>
                          <a:miter lim="800000"/>
                          <a:headEnd/>
                          <a:tailEnd/>
                        </a:ln>
                      </wps:spPr>
                      <wps:txbx>
                        <w:txbxContent>
                          <w:p w14:paraId="4552FD86" w14:textId="77777777" w:rsidR="005E53EC" w:rsidRPr="003D4C3F" w:rsidRDefault="005E53EC" w:rsidP="00402A57">
                            <w:pPr>
                              <w:rPr>
                                <w:rFonts w:ascii="Calibri" w:hAnsi="Calibri" w:cs="Calibri"/>
                                <w:sz w:val="20"/>
                              </w:rPr>
                            </w:pPr>
                            <w:r w:rsidRPr="003D4C3F">
                              <w:rPr>
                                <w:rFonts w:ascii="Calibri" w:hAnsi="Calibri" w:cs="Calibri"/>
                                <w:sz w:val="20"/>
                              </w:rPr>
                              <w:t>temsyrolimus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AB2CF" id="Text Box 43" o:spid="_x0000_s1044" type="#_x0000_t202" style="position:absolute;margin-left:303.25pt;margin-top:226.1pt;width:77.75pt;height:2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" strokecolor="white">
                <v:textbox>
                  <w:txbxContent>
                    <w:p w14:paraId="4552FD86" w14:textId="77777777" w:rsidR="005E53EC" w:rsidRPr="003D4C3F" w:rsidRDefault="005E53EC" w:rsidP="00402A57">
                      <w:pPr>
                        <w:rPr>
                          <w:rFonts w:ascii="Calibri" w:hAnsi="Calibri" w:cs="Calibri"/>
                          <w:sz w:val="20"/>
                        </w:rPr>
                      </w:pPr>
                      <w:r w:rsidRPr="003D4C3F">
                        <w:rPr>
                          <w:rFonts w:ascii="Calibri" w:hAnsi="Calibri" w:cs="Calibri"/>
                          <w:sz w:val="20"/>
                        </w:rPr>
                        <w:t>temsyrolimus</w:t>
                      </w:r>
                    </w:p>
                  </w:txbxContent>
                </v:textbox>
              </v:shape>
            </w:pict>
          </mc:Fallback>
        </mc:AlternateContent>
      </w:r>
      <w:r w:rsidRPr="00DE2C1A">
        <w:rPr>
          <w:lang w:val="pl-PL" w:eastAsia="pl-PL"/>
        </w:rPr>
        <mc:AlternateContent>
          <mc:Choice Requires="wps">
            <w:drawing>
              <wp:anchor distT="0" distB="0" distL="114300" distR="114300" simplePos="0" relativeHeight="251658240" behindDoc="0" locked="0" layoutInCell="1" allowOverlap="1" wp14:anchorId="5A9A6931" wp14:editId="4B6DEB32">
                <wp:simplePos x="0" y="0"/>
                <wp:positionH relativeFrom="column">
                  <wp:posOffset>2864485</wp:posOffset>
                </wp:positionH>
                <wp:positionV relativeFrom="paragraph">
                  <wp:posOffset>4119245</wp:posOffset>
                </wp:positionV>
                <wp:extent cx="846455" cy="13716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37160"/>
                        </a:xfrm>
                        <a:prstGeom prst="rect">
                          <a:avLst/>
                        </a:prstGeom>
                        <a:solidFill>
                          <a:srgbClr val="FFFFFF"/>
                        </a:solidFill>
                        <a:ln w="9525">
                          <a:solidFill>
                            <a:srgbClr val="FFFFFF"/>
                          </a:solidFill>
                          <a:miter lim="800000"/>
                          <a:headEnd/>
                          <a:tailEnd/>
                        </a:ln>
                      </wps:spPr>
                      <wps:txbx>
                        <w:txbxContent>
                          <w:p w14:paraId="506DEEB4" w14:textId="77777777" w:rsidR="005E53EC" w:rsidRPr="003D4C3F" w:rsidRDefault="005E53EC" w:rsidP="00402A57">
                            <w:pPr>
                              <w:rPr>
                                <w:rFonts w:ascii="Calibri" w:hAnsi="Calibri" w:cs="Calibri"/>
                                <w:sz w:val="20"/>
                              </w:rPr>
                            </w:pPr>
                            <w:r w:rsidRPr="003D4C3F">
                              <w:rPr>
                                <w:rFonts w:ascii="Calibri" w:hAnsi="Calibri" w:cs="Calibri"/>
                                <w:sz w:val="20"/>
                              </w:rPr>
                              <w:t>temsyrolimus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A6931" id="Text Box 42" o:spid="_x0000_s1045" type="#_x0000_t202" style="position:absolute;margin-left:225.55pt;margin-top:324.35pt;width:66.6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" strokecolor="white">
                <v:textbox inset="0,0,0,0">
                  <w:txbxContent>
                    <w:p w14:paraId="506DEEB4" w14:textId="77777777" w:rsidR="005E53EC" w:rsidRPr="003D4C3F" w:rsidRDefault="005E53EC" w:rsidP="00402A57">
                      <w:pPr>
                        <w:rPr>
                          <w:rFonts w:ascii="Calibri" w:hAnsi="Calibri" w:cs="Calibri"/>
                          <w:sz w:val="20"/>
                        </w:rPr>
                      </w:pPr>
                      <w:r w:rsidRPr="003D4C3F">
                        <w:rPr>
                          <w:rFonts w:ascii="Calibri" w:hAnsi="Calibri" w:cs="Calibri"/>
                          <w:sz w:val="20"/>
                        </w:rPr>
                        <w:t>temsyrolimus</w:t>
                      </w:r>
                    </w:p>
                  </w:txbxContent>
                </v:textbox>
              </v:shape>
            </w:pict>
          </mc:Fallback>
        </mc:AlternateContent>
      </w:r>
      <w:r w:rsidRPr="00DE2C1A">
        <w:rPr>
          <w:lang w:val="pl-PL" w:eastAsia="pl-PL"/>
        </w:rPr>
        <mc:AlternateContent>
          <mc:Choice Requires="wps">
            <w:drawing>
              <wp:anchor distT="0" distB="0" distL="114300" distR="114300" simplePos="0" relativeHeight="251654144" behindDoc="0" locked="0" layoutInCell="1" allowOverlap="1" wp14:anchorId="70C26D44" wp14:editId="086EAE54">
                <wp:simplePos x="0" y="0"/>
                <wp:positionH relativeFrom="column">
                  <wp:posOffset>1905</wp:posOffset>
                </wp:positionH>
                <wp:positionV relativeFrom="paragraph">
                  <wp:posOffset>3378835</wp:posOffset>
                </wp:positionV>
                <wp:extent cx="829945" cy="845185"/>
                <wp:effectExtent l="0" t="0" r="825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845185"/>
                        </a:xfrm>
                        <a:prstGeom prst="rect">
                          <a:avLst/>
                        </a:prstGeom>
                        <a:solidFill>
                          <a:srgbClr val="FFFFFF"/>
                        </a:solidFill>
                        <a:ln w="9525">
                          <a:solidFill>
                            <a:srgbClr val="FFFFFF"/>
                          </a:solidFill>
                          <a:miter lim="800000"/>
                          <a:headEnd/>
                          <a:tailEnd/>
                        </a:ln>
                      </wps:spPr>
                      <wps:txbx>
                        <w:txbxContent>
                          <w:p w14:paraId="41A61C76" w14:textId="77777777" w:rsidR="005E53EC" w:rsidRPr="008A691F" w:rsidRDefault="005E53EC" w:rsidP="00402A57">
                            <w:pPr>
                              <w:rPr>
                                <w:rFonts w:ascii="Calibri" w:hAnsi="Calibri" w:cs="Calibri"/>
                                <w:b/>
                                <w:sz w:val="16"/>
                              </w:rPr>
                            </w:pPr>
                            <w:r w:rsidRPr="003D4C3F">
                              <w:rPr>
                                <w:rFonts w:ascii="Calibri" w:hAnsi="Calibri" w:cs="Calibri"/>
                                <w:b/>
                                <w:sz w:val="18"/>
                              </w:rPr>
                              <w:t xml:space="preserve">Liczba </w:t>
                            </w:r>
                            <w:r>
                              <w:rPr>
                                <w:rFonts w:ascii="Calibri" w:hAnsi="Calibri" w:cs="Calibri"/>
                                <w:b/>
                                <w:sz w:val="18"/>
                              </w:rPr>
                              <w:t>narażonych</w:t>
                            </w:r>
                          </w:p>
                          <w:p w14:paraId="1C9EB156" w14:textId="77777777" w:rsidR="005E53EC" w:rsidRPr="003D4C3F" w:rsidRDefault="005E53EC" w:rsidP="00402A57">
                            <w:pPr>
                              <w:rPr>
                                <w:rFonts w:ascii="Calibri" w:hAnsi="Calibri" w:cs="Calibri"/>
                                <w:b/>
                                <w:sz w:val="12"/>
                              </w:rPr>
                            </w:pPr>
                          </w:p>
                          <w:p w14:paraId="0F05FB40" w14:textId="77777777" w:rsidR="005E53EC" w:rsidRPr="008A691F" w:rsidRDefault="005E53EC" w:rsidP="00402A57">
                            <w:pPr>
                              <w:rPr>
                                <w:rFonts w:ascii="Calibri" w:hAnsi="Calibri" w:cs="Calibri"/>
                                <w:sz w:val="16"/>
                              </w:rPr>
                            </w:pPr>
                            <w:r w:rsidRPr="003D4C3F">
                              <w:rPr>
                                <w:rFonts w:ascii="Calibri" w:hAnsi="Calibri" w:cs="Calibri"/>
                                <w:sz w:val="18"/>
                              </w:rPr>
                              <w:t>IMBRUVICA</w:t>
                            </w:r>
                          </w:p>
                          <w:p w14:paraId="738472E8" w14:textId="77777777" w:rsidR="005E53EC" w:rsidRPr="003D4C3F" w:rsidRDefault="005E53EC" w:rsidP="00402A57">
                            <w:pPr>
                              <w:rPr>
                                <w:rFonts w:ascii="Calibri" w:hAnsi="Calibri" w:cs="Calibri"/>
                                <w:sz w:val="12"/>
                              </w:rPr>
                            </w:pPr>
                          </w:p>
                          <w:p w14:paraId="3B391203" w14:textId="77777777" w:rsidR="005E53EC" w:rsidRPr="008A691F" w:rsidRDefault="005E53EC" w:rsidP="00402A57">
                            <w:pPr>
                              <w:rPr>
                                <w:rFonts w:ascii="Calibri" w:hAnsi="Calibri" w:cs="Calibri"/>
                                <w:sz w:val="16"/>
                              </w:rPr>
                            </w:pPr>
                            <w:r w:rsidRPr="003D4C3F">
                              <w:rPr>
                                <w:rFonts w:ascii="Calibri" w:hAnsi="Calibri" w:cs="Calibri"/>
                                <w:sz w:val="18"/>
                              </w:rPr>
                              <w:t>temsyrolimus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C26D44" id="Text Box 41" o:spid="_x0000_s1046" type="#_x0000_t202" style="position:absolute;margin-left:.15pt;margin-top:266.05pt;width:65.35pt;height:6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" strokecolor="white">
                <v:textbox style="mso-fit-shape-to-text:t">
                  <w:txbxContent>
                    <w:p w14:paraId="41A61C76" w14:textId="77777777" w:rsidR="005E53EC" w:rsidRPr="008A691F" w:rsidRDefault="005E53EC" w:rsidP="00402A57">
                      <w:pPr>
                        <w:rPr>
                          <w:rFonts w:ascii="Calibri" w:hAnsi="Calibri" w:cs="Calibri"/>
                          <w:b/>
                          <w:sz w:val="16"/>
                        </w:rPr>
                      </w:pPr>
                      <w:r w:rsidRPr="003D4C3F">
                        <w:rPr>
                          <w:rFonts w:ascii="Calibri" w:hAnsi="Calibri" w:cs="Calibri"/>
                          <w:b/>
                          <w:sz w:val="18"/>
                        </w:rPr>
                        <w:t xml:space="preserve">Liczba </w:t>
                      </w:r>
                      <w:r>
                        <w:rPr>
                          <w:rFonts w:ascii="Calibri" w:hAnsi="Calibri" w:cs="Calibri"/>
                          <w:b/>
                          <w:sz w:val="18"/>
                        </w:rPr>
                        <w:t>narażonych</w:t>
                      </w:r>
                    </w:p>
                    <w:p w14:paraId="1C9EB156" w14:textId="77777777" w:rsidR="005E53EC" w:rsidRPr="003D4C3F" w:rsidRDefault="005E53EC" w:rsidP="00402A57">
                      <w:pPr>
                        <w:rPr>
                          <w:rFonts w:ascii="Calibri" w:hAnsi="Calibri" w:cs="Calibri"/>
                          <w:b/>
                          <w:sz w:val="12"/>
                        </w:rPr>
                      </w:pPr>
                    </w:p>
                    <w:p w14:paraId="0F05FB40" w14:textId="77777777" w:rsidR="005E53EC" w:rsidRPr="008A691F" w:rsidRDefault="005E53EC" w:rsidP="00402A57">
                      <w:pPr>
                        <w:rPr>
                          <w:rFonts w:ascii="Calibri" w:hAnsi="Calibri" w:cs="Calibri"/>
                          <w:sz w:val="16"/>
                        </w:rPr>
                      </w:pPr>
                      <w:r w:rsidRPr="003D4C3F">
                        <w:rPr>
                          <w:rFonts w:ascii="Calibri" w:hAnsi="Calibri" w:cs="Calibri"/>
                          <w:sz w:val="18"/>
                        </w:rPr>
                        <w:t>IMBRUVICA</w:t>
                      </w:r>
                    </w:p>
                    <w:p w14:paraId="738472E8" w14:textId="77777777" w:rsidR="005E53EC" w:rsidRPr="003D4C3F" w:rsidRDefault="005E53EC" w:rsidP="00402A57">
                      <w:pPr>
                        <w:rPr>
                          <w:rFonts w:ascii="Calibri" w:hAnsi="Calibri" w:cs="Calibri"/>
                          <w:sz w:val="12"/>
                        </w:rPr>
                      </w:pPr>
                    </w:p>
                    <w:p w14:paraId="3B391203" w14:textId="77777777" w:rsidR="005E53EC" w:rsidRPr="008A691F" w:rsidRDefault="005E53EC" w:rsidP="00402A57">
                      <w:pPr>
                        <w:rPr>
                          <w:rFonts w:ascii="Calibri" w:hAnsi="Calibri" w:cs="Calibri"/>
                          <w:sz w:val="16"/>
                        </w:rPr>
                      </w:pPr>
                      <w:r w:rsidRPr="003D4C3F">
                        <w:rPr>
                          <w:rFonts w:ascii="Calibri" w:hAnsi="Calibri" w:cs="Calibri"/>
                          <w:sz w:val="18"/>
                        </w:rPr>
                        <w:t>temsyrolimus</w:t>
                      </w:r>
                    </w:p>
                  </w:txbxContent>
                </v:textbox>
              </v:shape>
            </w:pict>
          </mc:Fallback>
        </mc:AlternateContent>
      </w:r>
      <w:r w:rsidRPr="00DE2C1A">
        <w:rPr>
          <w:lang w:val="pl-PL" w:eastAsia="pl-PL"/>
        </w:rPr>
        <mc:AlternateContent>
          <mc:Choice Requires="wps">
            <w:drawing>
              <wp:anchor distT="45720" distB="45720" distL="114300" distR="114300" simplePos="0" relativeHeight="251656192" behindDoc="0" locked="0" layoutInCell="1" allowOverlap="1" wp14:anchorId="6DE6BC31" wp14:editId="1083F0DB">
                <wp:simplePos x="0" y="0"/>
                <wp:positionH relativeFrom="column">
                  <wp:posOffset>1905</wp:posOffset>
                </wp:positionH>
                <wp:positionV relativeFrom="paragraph">
                  <wp:posOffset>662940</wp:posOffset>
                </wp:positionV>
                <wp:extent cx="353060" cy="144145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44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D49A6" w14:textId="77777777" w:rsidR="005E53EC" w:rsidRPr="00E768C5" w:rsidRDefault="005E53EC" w:rsidP="00402A57">
                            <w:pPr>
                              <w:jc w:val="center"/>
                              <w:rPr>
                                <w:rFonts w:ascii="Calibri" w:hAnsi="Calibri"/>
                              </w:rPr>
                            </w:pPr>
                            <w:r w:rsidRPr="00E768C5">
                              <w:rPr>
                                <w:rFonts w:ascii="Calibri" w:hAnsi="Calibri"/>
                                <w:noProof w:val="0"/>
                                <w:lang w:val="pl-PL"/>
                              </w:rPr>
                              <w:t>Przeżycie bez progresji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6BC31" id="Text Box 40" o:spid="_x0000_s1047" type="#_x0000_t202" style="position:absolute;margin-left:.15pt;margin-top:52.2pt;width:27.8pt;height:11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" stroked="f">
                <v:textbox style="layout-flow:vertical;mso-layout-flow-alt:bottom-to-top">
                  <w:txbxContent>
                    <w:p w14:paraId="770D49A6" w14:textId="77777777" w:rsidR="005E53EC" w:rsidRPr="00E768C5" w:rsidRDefault="005E53EC" w:rsidP="00402A57">
                      <w:pPr>
                        <w:jc w:val="center"/>
                        <w:rPr>
                          <w:rFonts w:ascii="Calibri" w:hAnsi="Calibri"/>
                        </w:rPr>
                      </w:pPr>
                      <w:r w:rsidRPr="00E768C5">
                        <w:rPr>
                          <w:rFonts w:ascii="Calibri" w:hAnsi="Calibri"/>
                          <w:noProof w:val="0"/>
                          <w:lang w:val="pl-PL"/>
                        </w:rPr>
                        <w:t>Przeżycie bez progresji (%)</w:t>
                      </w:r>
                    </w:p>
                  </w:txbxContent>
                </v:textbox>
              </v:shape>
            </w:pict>
          </mc:Fallback>
        </mc:AlternateContent>
      </w:r>
      <w:r w:rsidRPr="00DE2C1A">
        <w:rPr>
          <w:lang w:val="pl-PL" w:eastAsia="pl-PL"/>
        </w:rPr>
        <mc:AlternateContent>
          <mc:Choice Requires="wps">
            <w:drawing>
              <wp:anchor distT="0" distB="0" distL="114300" distR="114300" simplePos="0" relativeHeight="251655168" behindDoc="0" locked="0" layoutInCell="1" allowOverlap="1" wp14:anchorId="47CE929F" wp14:editId="53D99A28">
                <wp:simplePos x="0" y="0"/>
                <wp:positionH relativeFrom="column">
                  <wp:posOffset>2503805</wp:posOffset>
                </wp:positionH>
                <wp:positionV relativeFrom="paragraph">
                  <wp:posOffset>3425190</wp:posOffset>
                </wp:positionV>
                <wp:extent cx="549910" cy="379730"/>
                <wp:effectExtent l="0" t="0" r="254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379730"/>
                        </a:xfrm>
                        <a:prstGeom prst="rect">
                          <a:avLst/>
                        </a:prstGeom>
                        <a:solidFill>
                          <a:srgbClr val="FFFFFF"/>
                        </a:solidFill>
                        <a:ln w="9525">
                          <a:solidFill>
                            <a:srgbClr val="FFFFFF"/>
                          </a:solidFill>
                          <a:miter lim="800000"/>
                          <a:headEnd/>
                          <a:tailEnd/>
                        </a:ln>
                      </wps:spPr>
                      <wps:txbx>
                        <w:txbxContent>
                          <w:p w14:paraId="55C3C5FE" w14:textId="77777777" w:rsidR="005E53EC" w:rsidRPr="00C82B91" w:rsidRDefault="005E53EC" w:rsidP="00402A57">
                            <w:pPr>
                              <w:rPr>
                                <w:rFonts w:ascii="Calibri" w:hAnsi="Calibri" w:cs="Calibri"/>
                                <w:sz w:val="18"/>
                              </w:rPr>
                            </w:pPr>
                            <w:r>
                              <w:rPr>
                                <w:rFonts w:ascii="Calibri" w:hAnsi="Calibri" w:cs="Calibri"/>
                                <w:sz w:val="18"/>
                              </w:rPr>
                              <w:t>M</w:t>
                            </w:r>
                            <w:r w:rsidRPr="00C82B91">
                              <w:rPr>
                                <w:rFonts w:ascii="Calibri" w:hAnsi="Calibri" w:cs="Calibri"/>
                                <w:sz w:val="18"/>
                              </w:rPr>
                              <w:t>iesiąc</w:t>
                            </w:r>
                            <w:r>
                              <w:rPr>
                                <w:rFonts w:ascii="Calibri" w:hAnsi="Calibri" w:cs="Calibri"/>
                                <w:sz w:val="18"/>
                              </w:rPr>
                              <w: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CE929F" id="Text Box 39" o:spid="_x0000_s1048" type="#_x0000_t202" style="position:absolute;margin-left:197.15pt;margin-top:269.7pt;width:43.3pt;height:2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" strokecolor="white">
                <v:textbox style="mso-fit-shape-to-text:t">
                  <w:txbxContent>
                    <w:p w14:paraId="55C3C5FE" w14:textId="77777777" w:rsidR="005E53EC" w:rsidRPr="00C82B91" w:rsidRDefault="005E53EC" w:rsidP="00402A57">
                      <w:pPr>
                        <w:rPr>
                          <w:rFonts w:ascii="Calibri" w:hAnsi="Calibri" w:cs="Calibri"/>
                          <w:sz w:val="18"/>
                        </w:rPr>
                      </w:pPr>
                      <w:r>
                        <w:rPr>
                          <w:rFonts w:ascii="Calibri" w:hAnsi="Calibri" w:cs="Calibri"/>
                          <w:sz w:val="18"/>
                        </w:rPr>
                        <w:t>M</w:t>
                      </w:r>
                      <w:r w:rsidRPr="00C82B91">
                        <w:rPr>
                          <w:rFonts w:ascii="Calibri" w:hAnsi="Calibri" w:cs="Calibri"/>
                          <w:sz w:val="18"/>
                        </w:rPr>
                        <w:t>iesiąc</w:t>
                      </w:r>
                      <w:r>
                        <w:rPr>
                          <w:rFonts w:ascii="Calibri" w:hAnsi="Calibri" w:cs="Calibri"/>
                          <w:sz w:val="18"/>
                        </w:rPr>
                        <w:t>e</w:t>
                      </w:r>
                    </w:p>
                  </w:txbxContent>
                </v:textbox>
              </v:shape>
            </w:pict>
          </mc:Fallback>
        </mc:AlternateContent>
      </w:r>
      <w:r w:rsidRPr="00DE2C1A">
        <w:rPr>
          <w:sz w:val="18"/>
          <w:szCs w:val="18"/>
          <w:lang w:val="pl-PL" w:eastAsia="pl-PL"/>
        </w:rPr>
        <w:drawing>
          <wp:inline distT="0" distB="0" distL="0" distR="0" wp14:anchorId="285ABFBA" wp14:editId="05F5A048">
            <wp:extent cx="4961255" cy="42856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1255" cy="4285615"/>
                    </a:xfrm>
                    <a:prstGeom prst="rect">
                      <a:avLst/>
                    </a:prstGeom>
                    <a:noFill/>
                    <a:ln>
                      <a:noFill/>
                    </a:ln>
                  </pic:spPr>
                </pic:pic>
              </a:graphicData>
            </a:graphic>
          </wp:inline>
        </w:drawing>
      </w:r>
    </w:p>
    <w:p w14:paraId="1AAC4071" w14:textId="77777777" w:rsidR="0027186C" w:rsidRPr="00DE2C1A" w:rsidRDefault="0027186C" w:rsidP="007B6DF9">
      <w:pPr>
        <w:contextualSpacing/>
        <w:rPr>
          <w:lang w:val="pl-PL"/>
        </w:rPr>
      </w:pPr>
    </w:p>
    <w:p w14:paraId="5D30EEE3" w14:textId="77777777" w:rsidR="0027186C" w:rsidRPr="00DE2C1A" w:rsidRDefault="0027186C" w:rsidP="007B6DF9">
      <w:pPr>
        <w:keepNext/>
        <w:tabs>
          <w:tab w:val="clear" w:pos="567"/>
        </w:tabs>
        <w:contextualSpacing/>
        <w:rPr>
          <w:i/>
          <w:lang w:val="pl-PL"/>
        </w:rPr>
      </w:pPr>
      <w:r w:rsidRPr="00DE2C1A">
        <w:rPr>
          <w:i/>
          <w:lang w:val="pl-PL"/>
        </w:rPr>
        <w:t>CLL</w:t>
      </w:r>
    </w:p>
    <w:p w14:paraId="39497160" w14:textId="77777777" w:rsidR="0027186C" w:rsidRPr="00DE2C1A" w:rsidRDefault="0027186C" w:rsidP="007B6DF9">
      <w:pPr>
        <w:keepNext/>
        <w:tabs>
          <w:tab w:val="clear" w:pos="567"/>
        </w:tabs>
        <w:contextualSpacing/>
        <w:rPr>
          <w:i/>
          <w:lang w:val="pl-PL"/>
        </w:rPr>
      </w:pPr>
      <w:r w:rsidRPr="00DE2C1A">
        <w:rPr>
          <w:i/>
          <w:lang w:val="pl-PL"/>
        </w:rPr>
        <w:t>Pacjenci z nieleczoną wcześniej CLL</w:t>
      </w:r>
    </w:p>
    <w:p w14:paraId="518F53D4" w14:textId="77777777" w:rsidR="00396276" w:rsidRPr="00DE2C1A" w:rsidRDefault="00396276" w:rsidP="007B6DF9">
      <w:pPr>
        <w:keepNext/>
        <w:tabs>
          <w:tab w:val="clear" w:pos="567"/>
        </w:tabs>
        <w:contextualSpacing/>
        <w:rPr>
          <w:i/>
          <w:lang w:val="pl-PL"/>
        </w:rPr>
      </w:pPr>
      <w:r w:rsidRPr="00DE2C1A">
        <w:rPr>
          <w:i/>
          <w:lang w:val="pl-PL"/>
        </w:rPr>
        <w:t>Monoterapia</w:t>
      </w:r>
    </w:p>
    <w:p w14:paraId="028FD1B3" w14:textId="619B5AB1" w:rsidR="0027186C" w:rsidRPr="00DE2C1A" w:rsidRDefault="0027186C" w:rsidP="007B6DF9">
      <w:pPr>
        <w:contextualSpacing/>
        <w:rPr>
          <w:lang w:val="pl-PL"/>
        </w:rPr>
      </w:pPr>
      <w:r w:rsidRPr="00DE2C1A">
        <w:rPr>
          <w:lang w:val="pl-PL"/>
        </w:rPr>
        <w:t>Randomizowane, wieloośrodkowe, otwarte badanie fazy 3 (PCYC</w:t>
      </w:r>
      <w:r w:rsidRPr="00DE2C1A">
        <w:rPr>
          <w:lang w:val="pl-PL"/>
        </w:rPr>
        <w:noBreakHyphen/>
        <w:t>1115</w:t>
      </w:r>
      <w:r w:rsidRPr="00DE2C1A">
        <w:rPr>
          <w:lang w:val="pl-PL"/>
        </w:rPr>
        <w:noBreakHyphen/>
        <w:t>CA) produktu IMBRUVICA w porównaniu z chlorambucylem przeprowadzono u pacjentów w wieku co najmniej 65 lat z nieleczoną wcześniej CLL. Pacjenci w wieku między 65</w:t>
      </w:r>
      <w:r w:rsidR="002410AD" w:rsidRPr="00DE2C1A">
        <w:rPr>
          <w:lang w:val="pl-PL"/>
        </w:rPr>
        <w:t>,</w:t>
      </w:r>
      <w:r w:rsidRPr="00DE2C1A">
        <w:rPr>
          <w:lang w:val="pl-PL"/>
        </w:rPr>
        <w:t xml:space="preserve"> a 70 lat musieli mieć przynajmniej chorobę towarzyszącą, która wyklucza zastosowanie pierwszoliniowej chemio-immunoterapii fludarabiną, cyklofosfamidem i rytuksymabem. Pacjenci (n = 269) zostali losowo przydzieleni w proporcji 1:1</w:t>
      </w:r>
      <w:r w:rsidR="002410AD" w:rsidRPr="00DE2C1A">
        <w:rPr>
          <w:lang w:val="pl-PL"/>
        </w:rPr>
        <w:t>,</w:t>
      </w:r>
      <w:r w:rsidRPr="00DE2C1A">
        <w:rPr>
          <w:lang w:val="pl-PL"/>
        </w:rPr>
        <w:t xml:space="preserve"> do grup otrzymujących produkt IMBRUVICA w dawce 420 mg na dobę do czasu progresji choroby lub nieakceptowalnej toksyczności, lub chlorambucyl w dawce początkowej 0,5 mg/kg mc. w dniach 1. </w:t>
      </w:r>
      <w:r w:rsidR="00DF3155" w:rsidRPr="00DE2C1A">
        <w:rPr>
          <w:lang w:val="pl-PL"/>
        </w:rPr>
        <w:t>i</w:t>
      </w:r>
      <w:r w:rsidR="00E7135B" w:rsidRPr="00DE2C1A">
        <w:rPr>
          <w:lang w:val="pl-PL"/>
        </w:rPr>
        <w:t> </w:t>
      </w:r>
      <w:r w:rsidRPr="00DE2C1A">
        <w:rPr>
          <w:lang w:val="pl-PL"/>
        </w:rPr>
        <w:t>15. każdego 28</w:t>
      </w:r>
      <w:r w:rsidRPr="00DE2C1A">
        <w:rPr>
          <w:lang w:val="pl-PL"/>
        </w:rPr>
        <w:noBreakHyphen/>
        <w:t>dniowego cyklu</w:t>
      </w:r>
      <w:r w:rsidR="002410AD" w:rsidRPr="00DE2C1A">
        <w:rPr>
          <w:lang w:val="pl-PL"/>
        </w:rPr>
        <w:t>,</w:t>
      </w:r>
      <w:r w:rsidRPr="00DE2C1A">
        <w:rPr>
          <w:lang w:val="pl-PL"/>
        </w:rPr>
        <w:t xml:space="preserve"> przez maksymalnie 12 cykli, z dopuszczalnym zwiększeniem dawki do 0,8 mg/kg mc.</w:t>
      </w:r>
      <w:r w:rsidR="002410AD" w:rsidRPr="00DE2C1A">
        <w:rPr>
          <w:lang w:val="pl-PL"/>
        </w:rPr>
        <w:t>,</w:t>
      </w:r>
      <w:r w:rsidRPr="00DE2C1A">
        <w:rPr>
          <w:lang w:val="pl-PL"/>
        </w:rPr>
        <w:t xml:space="preserve"> w zależności od tolerancji. Po potwierdzonej progresji choroby, pacjenci leczeni chlorambucylem mogli być przestawieni na ibrutynib.</w:t>
      </w:r>
    </w:p>
    <w:p w14:paraId="626C5FCC" w14:textId="77777777" w:rsidR="0027186C" w:rsidRPr="00DE2C1A" w:rsidRDefault="0027186C" w:rsidP="007B6DF9">
      <w:pPr>
        <w:contextualSpacing/>
        <w:rPr>
          <w:lang w:val="pl-PL"/>
        </w:rPr>
      </w:pPr>
    </w:p>
    <w:p w14:paraId="72A3EF8C" w14:textId="67C19CCF" w:rsidR="00396276" w:rsidRPr="00DE2C1A" w:rsidRDefault="00396276" w:rsidP="007B6DF9">
      <w:pPr>
        <w:contextualSpacing/>
        <w:rPr>
          <w:lang w:val="pl-PL"/>
        </w:rPr>
      </w:pPr>
      <w:r w:rsidRPr="00DE2C1A">
        <w:rPr>
          <w:lang w:val="pl-PL"/>
        </w:rPr>
        <w:t>Mediana wieku wynosiła 73 lata (zakres od 65 do 90 lat), 63% było mężczyzn i 91% było rasy kaukaskiej. Dziewięćdziesiąt jeden procent (91%) pacjentów miało wyjściowy status wydolności ECOG wynoszący 0 lub 1, a 9% miało status wydolności ECOG wynoszący 2. Do badania włączono 269 pacjentów z CLL. Na początku badania</w:t>
      </w:r>
      <w:r w:rsidR="002410AD" w:rsidRPr="00DE2C1A">
        <w:rPr>
          <w:lang w:val="pl-PL"/>
        </w:rPr>
        <w:t>,</w:t>
      </w:r>
      <w:r w:rsidRPr="00DE2C1A">
        <w:rPr>
          <w:lang w:val="pl-PL"/>
        </w:rPr>
        <w:t xml:space="preserve"> 45% miało zaawansowany stan kliniczny (stopień Rai III lub IV), 35% pacjentów miało co najmniej 1 guz ≥5 cm, 39% niedokrwistość, 23% trombocytopenię, 65% podwyższone stężenie mikroglobuliny β2 &gt;3500 µg/l, 47% miało CrCL &lt;60 ml/min, 20% pacjentów delecję 11q, 6% pacjentów miało mutację del 17p/białko nowotworowe 53</w:t>
      </w:r>
      <w:r w:rsidR="00DF3155" w:rsidRPr="00DE2C1A">
        <w:rPr>
          <w:lang w:val="pl-PL"/>
        </w:rPr>
        <w:t> </w:t>
      </w:r>
      <w:r w:rsidRPr="00DE2C1A">
        <w:rPr>
          <w:lang w:val="pl-PL"/>
        </w:rPr>
        <w:t>(TP53), a 44% pacjentów miało niezmutowany region zmienny łańcucha ciężkiego immunoglobuliny (IGHV).</w:t>
      </w:r>
    </w:p>
    <w:p w14:paraId="1629C7EC" w14:textId="77777777" w:rsidR="0027186C" w:rsidRPr="00DE2C1A" w:rsidRDefault="0027186C" w:rsidP="007B6DF9">
      <w:pPr>
        <w:contextualSpacing/>
        <w:rPr>
          <w:lang w:val="pl-PL"/>
        </w:rPr>
      </w:pPr>
    </w:p>
    <w:p w14:paraId="5BE7582A" w14:textId="7FD00336" w:rsidR="0027186C" w:rsidRPr="00DE2C1A" w:rsidRDefault="0027186C" w:rsidP="007B6DF9">
      <w:pPr>
        <w:contextualSpacing/>
        <w:rPr>
          <w:lang w:val="pl-PL"/>
        </w:rPr>
      </w:pPr>
      <w:r w:rsidRPr="00DE2C1A">
        <w:rPr>
          <w:lang w:val="pl-PL"/>
        </w:rPr>
        <w:t xml:space="preserve">Przeżycie bez progresji (PFS) oceniane przez IRC </w:t>
      </w:r>
      <w:r w:rsidRPr="00DE2C1A">
        <w:rPr>
          <w:szCs w:val="22"/>
          <w:lang w:val="pl-PL"/>
        </w:rPr>
        <w:t xml:space="preserve">wg kryteriów </w:t>
      </w:r>
      <w:r w:rsidRPr="00DE2C1A">
        <w:rPr>
          <w:lang w:val="pl-PL"/>
        </w:rPr>
        <w:t>IWCLL</w:t>
      </w:r>
      <w:r w:rsidRPr="00DE2C1A">
        <w:rPr>
          <w:szCs w:val="22"/>
          <w:lang w:val="pl-PL"/>
        </w:rPr>
        <w:t xml:space="preserve"> (ang. </w:t>
      </w:r>
      <w:r w:rsidRPr="00DE2C1A">
        <w:rPr>
          <w:i/>
          <w:szCs w:val="22"/>
          <w:lang w:val="pl-PL"/>
        </w:rPr>
        <w:t>International Workshop on CLL</w:t>
      </w:r>
      <w:r w:rsidRPr="00DE2C1A">
        <w:rPr>
          <w:lang w:val="pl-PL"/>
        </w:rPr>
        <w:t>)</w:t>
      </w:r>
      <w:r w:rsidR="002410AD" w:rsidRPr="00DE2C1A">
        <w:rPr>
          <w:lang w:val="pl-PL"/>
        </w:rPr>
        <w:t>,</w:t>
      </w:r>
      <w:r w:rsidRPr="00DE2C1A">
        <w:rPr>
          <w:lang w:val="pl-PL"/>
        </w:rPr>
        <w:t xml:space="preserve"> wykazało 84% statystycznie znamienne zmniejszenie ryzyka zgonu lub progresji w grupie otrzymującej produkt IMBRUVICA. Wyniki skuteczności z badania PCYC</w:t>
      </w:r>
      <w:r w:rsidRPr="00DE2C1A">
        <w:rPr>
          <w:lang w:val="pl-PL"/>
        </w:rPr>
        <w:noBreakHyphen/>
        <w:t>1115</w:t>
      </w:r>
      <w:r w:rsidRPr="00DE2C1A">
        <w:rPr>
          <w:lang w:val="pl-PL"/>
        </w:rPr>
        <w:noBreakHyphen/>
        <w:t xml:space="preserve">CA przedstawiono w </w:t>
      </w:r>
      <w:r w:rsidR="00DF3155" w:rsidRPr="00DE2C1A">
        <w:rPr>
          <w:lang w:val="pl-PL"/>
        </w:rPr>
        <w:t>t</w:t>
      </w:r>
      <w:r w:rsidRPr="00DE2C1A">
        <w:rPr>
          <w:lang w:val="pl-PL"/>
        </w:rPr>
        <w:t>abeli </w:t>
      </w:r>
      <w:r w:rsidR="00923B40" w:rsidRPr="00DE2C1A">
        <w:rPr>
          <w:lang w:val="pl-PL"/>
        </w:rPr>
        <w:t>7</w:t>
      </w:r>
      <w:r w:rsidR="002410AD" w:rsidRPr="00DE2C1A">
        <w:rPr>
          <w:lang w:val="pl-PL"/>
        </w:rPr>
        <w:t>,</w:t>
      </w:r>
      <w:r w:rsidRPr="00DE2C1A">
        <w:rPr>
          <w:lang w:val="pl-PL"/>
        </w:rPr>
        <w:t xml:space="preserve"> a krzywe Kaplana</w:t>
      </w:r>
      <w:r w:rsidRPr="00DE2C1A">
        <w:rPr>
          <w:lang w:val="pl-PL"/>
        </w:rPr>
        <w:noBreakHyphen/>
        <w:t xml:space="preserve">Meiera dla PFS i OS pokazują wykresy </w:t>
      </w:r>
      <w:r w:rsidR="00923B40" w:rsidRPr="00DE2C1A">
        <w:rPr>
          <w:lang w:val="pl-PL"/>
        </w:rPr>
        <w:t xml:space="preserve">4 </w:t>
      </w:r>
      <w:r w:rsidRPr="00DE2C1A">
        <w:rPr>
          <w:lang w:val="pl-PL"/>
        </w:rPr>
        <w:t xml:space="preserve">i </w:t>
      </w:r>
      <w:r w:rsidR="00923B40" w:rsidRPr="00DE2C1A">
        <w:rPr>
          <w:lang w:val="pl-PL"/>
        </w:rPr>
        <w:t>5</w:t>
      </w:r>
      <w:r w:rsidRPr="00DE2C1A">
        <w:rPr>
          <w:lang w:val="pl-PL"/>
        </w:rPr>
        <w:t>.</w:t>
      </w:r>
    </w:p>
    <w:p w14:paraId="552E1C46" w14:textId="77777777" w:rsidR="0027186C" w:rsidRPr="00DE2C1A" w:rsidRDefault="0027186C" w:rsidP="007B6DF9">
      <w:pPr>
        <w:contextualSpacing/>
        <w:rPr>
          <w:lang w:val="pl-PL"/>
        </w:rPr>
      </w:pPr>
    </w:p>
    <w:p w14:paraId="64FF7B2D" w14:textId="573F4E39" w:rsidR="0027186C" w:rsidRPr="00DE2C1A" w:rsidRDefault="0027186C" w:rsidP="007B6DF9">
      <w:pPr>
        <w:contextualSpacing/>
        <w:rPr>
          <w:lang w:val="pl-PL"/>
        </w:rPr>
      </w:pPr>
      <w:r w:rsidRPr="00DE2C1A">
        <w:rPr>
          <w:lang w:val="pl-PL"/>
        </w:rPr>
        <w:t>Stwierdzono statystycznie znamienną, trwałą poprawę liczby płytek lub stężenia hemoglobiny w</w:t>
      </w:r>
      <w:r w:rsidR="00E7135B" w:rsidRPr="00DE2C1A">
        <w:rPr>
          <w:lang w:val="pl-PL"/>
        </w:rPr>
        <w:t> </w:t>
      </w:r>
      <w:r w:rsidRPr="00DE2C1A">
        <w:rPr>
          <w:lang w:val="pl-PL"/>
        </w:rPr>
        <w:t xml:space="preserve">populacji ITT na korzyść ibrutynibu </w:t>
      </w:r>
      <w:r w:rsidR="00DF3155" w:rsidRPr="00DE2C1A">
        <w:rPr>
          <w:lang w:val="pl-PL"/>
        </w:rPr>
        <w:t>w porównaniu z </w:t>
      </w:r>
      <w:r w:rsidRPr="00DE2C1A">
        <w:rPr>
          <w:lang w:val="pl-PL"/>
        </w:rPr>
        <w:t>chlorambucyl</w:t>
      </w:r>
      <w:r w:rsidR="00DF3155" w:rsidRPr="00DE2C1A">
        <w:rPr>
          <w:lang w:val="pl-PL"/>
        </w:rPr>
        <w:t>em</w:t>
      </w:r>
      <w:r w:rsidRPr="00DE2C1A">
        <w:rPr>
          <w:lang w:val="pl-PL"/>
        </w:rPr>
        <w:t xml:space="preserve">. U pacjentów z wyjściowymi cytopeniami, trwała hematologiczna poprawa dotyczyła: płytek 77,1% </w:t>
      </w:r>
      <w:r w:rsidR="00DF3155" w:rsidRPr="00DE2C1A">
        <w:rPr>
          <w:lang w:val="pl-PL"/>
        </w:rPr>
        <w:t>w porównaniu z </w:t>
      </w:r>
      <w:r w:rsidRPr="00DE2C1A">
        <w:rPr>
          <w:lang w:val="pl-PL"/>
        </w:rPr>
        <w:t xml:space="preserve">42,9%; hemoglobiny 84,3% </w:t>
      </w:r>
      <w:r w:rsidR="00DF3155" w:rsidRPr="00DE2C1A">
        <w:rPr>
          <w:lang w:val="pl-PL"/>
        </w:rPr>
        <w:t>w porównaniu z </w:t>
      </w:r>
      <w:r w:rsidRPr="00DE2C1A">
        <w:rPr>
          <w:lang w:val="pl-PL"/>
        </w:rPr>
        <w:t>45,5%</w:t>
      </w:r>
      <w:r w:rsidR="002410AD" w:rsidRPr="00DE2C1A">
        <w:rPr>
          <w:lang w:val="pl-PL"/>
        </w:rPr>
        <w:t>,</w:t>
      </w:r>
      <w:r w:rsidRPr="00DE2C1A">
        <w:rPr>
          <w:lang w:val="pl-PL"/>
        </w:rPr>
        <w:t xml:space="preserve"> odpowiednio</w:t>
      </w:r>
      <w:r w:rsidR="002410AD" w:rsidRPr="00DE2C1A">
        <w:rPr>
          <w:lang w:val="pl-PL"/>
        </w:rPr>
        <w:t>,</w:t>
      </w:r>
      <w:r w:rsidRPr="00DE2C1A">
        <w:rPr>
          <w:lang w:val="pl-PL"/>
        </w:rPr>
        <w:t xml:space="preserve"> dla ibrutynibu i chlorambucylu.</w:t>
      </w:r>
    </w:p>
    <w:p w14:paraId="38254DB5" w14:textId="77777777" w:rsidR="0027186C" w:rsidRPr="00DE2C1A" w:rsidRDefault="0027186C" w:rsidP="007B6DF9">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2"/>
        <w:gridCol w:w="2704"/>
        <w:gridCol w:w="2705"/>
      </w:tblGrid>
      <w:tr w:rsidR="0027186C" w:rsidRPr="00DD6F2A" w14:paraId="7765DE0C" w14:textId="77777777" w:rsidTr="0006492C">
        <w:trPr>
          <w:cantSplit/>
        </w:trPr>
        <w:tc>
          <w:tcPr>
            <w:tcW w:w="9039" w:type="dxa"/>
            <w:gridSpan w:val="3"/>
            <w:tcBorders>
              <w:top w:val="nil"/>
              <w:left w:val="nil"/>
              <w:right w:val="nil"/>
            </w:tcBorders>
            <w:vAlign w:val="bottom"/>
          </w:tcPr>
          <w:p w14:paraId="0A22E2DD" w14:textId="6A182B85" w:rsidR="0027186C" w:rsidRPr="00DE2C1A" w:rsidRDefault="0027186C" w:rsidP="007B6DF9">
            <w:pPr>
              <w:keepNext/>
              <w:contextualSpacing/>
              <w:rPr>
                <w:b/>
                <w:bCs/>
                <w:szCs w:val="22"/>
                <w:lang w:val="pl-PL"/>
              </w:rPr>
            </w:pPr>
            <w:r w:rsidRPr="00DE2C1A">
              <w:rPr>
                <w:b/>
                <w:bCs/>
                <w:szCs w:val="24"/>
                <w:lang w:val="pl-PL"/>
              </w:rPr>
              <w:t>Tabela </w:t>
            </w:r>
            <w:r w:rsidR="00923B40" w:rsidRPr="00DE2C1A">
              <w:rPr>
                <w:b/>
                <w:bCs/>
                <w:szCs w:val="24"/>
                <w:lang w:val="pl-PL"/>
              </w:rPr>
              <w:t>7</w:t>
            </w:r>
            <w:r w:rsidRPr="00DE2C1A">
              <w:rPr>
                <w:b/>
                <w:bCs/>
                <w:szCs w:val="24"/>
                <w:lang w:val="pl-PL"/>
              </w:rPr>
              <w:t>:</w:t>
            </w:r>
            <w:r w:rsidRPr="00DE2C1A">
              <w:rPr>
                <w:b/>
                <w:bCs/>
                <w:szCs w:val="24"/>
                <w:lang w:val="pl-PL"/>
              </w:rPr>
              <w:tab/>
              <w:t>Wyniki skuteczności w badaniu PCYC</w:t>
            </w:r>
            <w:r w:rsidRPr="00DE2C1A">
              <w:rPr>
                <w:b/>
                <w:bCs/>
                <w:szCs w:val="24"/>
                <w:lang w:val="pl-PL"/>
              </w:rPr>
              <w:noBreakHyphen/>
              <w:t>1115</w:t>
            </w:r>
            <w:r w:rsidRPr="00DE2C1A">
              <w:rPr>
                <w:b/>
                <w:bCs/>
                <w:szCs w:val="24"/>
                <w:lang w:val="pl-PL"/>
              </w:rPr>
              <w:noBreakHyphen/>
              <w:t>CA</w:t>
            </w:r>
          </w:p>
        </w:tc>
      </w:tr>
      <w:tr w:rsidR="0027186C" w:rsidRPr="00DE2C1A" w14:paraId="0F6FF965" w14:textId="77777777" w:rsidTr="0006492C">
        <w:trPr>
          <w:cantSplit/>
        </w:trPr>
        <w:tc>
          <w:tcPr>
            <w:tcW w:w="3650" w:type="dxa"/>
          </w:tcPr>
          <w:p w14:paraId="1A04612E" w14:textId="77777777" w:rsidR="0027186C" w:rsidRPr="00DE2C1A" w:rsidRDefault="0027186C" w:rsidP="007B6DF9">
            <w:pPr>
              <w:contextualSpacing/>
              <w:rPr>
                <w:b/>
                <w:szCs w:val="22"/>
                <w:lang w:val="pl-PL"/>
              </w:rPr>
            </w:pPr>
            <w:r w:rsidRPr="00DE2C1A">
              <w:rPr>
                <w:b/>
                <w:szCs w:val="22"/>
                <w:lang w:val="pl-PL"/>
              </w:rPr>
              <w:t>Punkt końcowy</w:t>
            </w:r>
          </w:p>
        </w:tc>
        <w:tc>
          <w:tcPr>
            <w:tcW w:w="2694" w:type="dxa"/>
          </w:tcPr>
          <w:p w14:paraId="3510EE10" w14:textId="77777777" w:rsidR="0027186C" w:rsidRPr="00DE2C1A" w:rsidRDefault="0027186C" w:rsidP="007B6DF9">
            <w:pPr>
              <w:contextualSpacing/>
              <w:jc w:val="center"/>
              <w:rPr>
                <w:b/>
                <w:bCs/>
                <w:szCs w:val="22"/>
                <w:lang w:val="pl-PL"/>
              </w:rPr>
            </w:pPr>
            <w:r w:rsidRPr="00DE2C1A">
              <w:rPr>
                <w:b/>
                <w:bCs/>
                <w:szCs w:val="22"/>
                <w:lang w:val="pl-PL"/>
              </w:rPr>
              <w:t>IMBRUVICA</w:t>
            </w:r>
          </w:p>
          <w:p w14:paraId="6589B92C" w14:textId="77777777" w:rsidR="0027186C" w:rsidRPr="00DE2C1A" w:rsidRDefault="0027186C" w:rsidP="007B6DF9">
            <w:pPr>
              <w:contextualSpacing/>
              <w:jc w:val="center"/>
              <w:rPr>
                <w:b/>
                <w:bCs/>
                <w:szCs w:val="22"/>
                <w:lang w:val="pl-PL"/>
              </w:rPr>
            </w:pPr>
            <w:r w:rsidRPr="00DE2C1A">
              <w:rPr>
                <w:b/>
                <w:bCs/>
                <w:szCs w:val="22"/>
                <w:lang w:val="pl-PL"/>
              </w:rPr>
              <w:t>N = 136</w:t>
            </w:r>
          </w:p>
        </w:tc>
        <w:tc>
          <w:tcPr>
            <w:tcW w:w="2695" w:type="dxa"/>
          </w:tcPr>
          <w:p w14:paraId="6F91B342" w14:textId="77777777" w:rsidR="0027186C" w:rsidRPr="00DE2C1A" w:rsidRDefault="0027186C" w:rsidP="007B6DF9">
            <w:pPr>
              <w:contextualSpacing/>
              <w:jc w:val="center"/>
              <w:rPr>
                <w:b/>
                <w:bCs/>
                <w:szCs w:val="22"/>
                <w:lang w:val="pl-PL"/>
              </w:rPr>
            </w:pPr>
            <w:r w:rsidRPr="00DE2C1A">
              <w:rPr>
                <w:b/>
                <w:bCs/>
                <w:szCs w:val="22"/>
                <w:lang w:val="pl-PL"/>
              </w:rPr>
              <w:t>Chlorambucyl</w:t>
            </w:r>
          </w:p>
          <w:p w14:paraId="4396E8DB" w14:textId="77777777" w:rsidR="0027186C" w:rsidRPr="00DE2C1A" w:rsidRDefault="0027186C" w:rsidP="007B6DF9">
            <w:pPr>
              <w:contextualSpacing/>
              <w:jc w:val="center"/>
              <w:rPr>
                <w:rFonts w:ascii="Calibri" w:eastAsia="Times New Roman" w:hAnsi="Calibri"/>
                <w:b/>
                <w:bCs/>
                <w:szCs w:val="22"/>
                <w:lang w:val="pl-PL"/>
              </w:rPr>
            </w:pPr>
            <w:r w:rsidRPr="00DE2C1A">
              <w:rPr>
                <w:b/>
                <w:bCs/>
                <w:szCs w:val="22"/>
                <w:lang w:val="pl-PL"/>
              </w:rPr>
              <w:t>N = 133</w:t>
            </w:r>
          </w:p>
        </w:tc>
      </w:tr>
      <w:tr w:rsidR="0027186C" w:rsidRPr="00DE2C1A" w14:paraId="28880D37" w14:textId="77777777" w:rsidTr="0006492C">
        <w:trPr>
          <w:cantSplit/>
        </w:trPr>
        <w:tc>
          <w:tcPr>
            <w:tcW w:w="9039" w:type="dxa"/>
            <w:gridSpan w:val="3"/>
          </w:tcPr>
          <w:p w14:paraId="55BF5761" w14:textId="77777777" w:rsidR="0027186C" w:rsidRPr="00DE2C1A" w:rsidRDefault="0027186C" w:rsidP="007B6DF9">
            <w:pPr>
              <w:contextualSpacing/>
              <w:rPr>
                <w:b/>
                <w:szCs w:val="22"/>
                <w:lang w:val="pl-PL"/>
              </w:rPr>
            </w:pPr>
            <w:r w:rsidRPr="00DE2C1A">
              <w:rPr>
                <w:b/>
                <w:szCs w:val="22"/>
                <w:lang w:val="pl-PL"/>
              </w:rPr>
              <w:t>PFS</w:t>
            </w:r>
            <w:r w:rsidRPr="00DE2C1A">
              <w:rPr>
                <w:szCs w:val="22"/>
                <w:vertAlign w:val="superscript"/>
                <w:lang w:val="pl-PL"/>
              </w:rPr>
              <w:t>a</w:t>
            </w:r>
          </w:p>
        </w:tc>
      </w:tr>
      <w:tr w:rsidR="0027186C" w:rsidRPr="00DE2C1A" w14:paraId="55FEB990" w14:textId="77777777" w:rsidTr="0006492C">
        <w:trPr>
          <w:cantSplit/>
        </w:trPr>
        <w:tc>
          <w:tcPr>
            <w:tcW w:w="3650" w:type="dxa"/>
          </w:tcPr>
          <w:p w14:paraId="066FBCD1" w14:textId="77777777" w:rsidR="0027186C" w:rsidRPr="00DE2C1A" w:rsidRDefault="0027186C" w:rsidP="008C2967">
            <w:pPr>
              <w:tabs>
                <w:tab w:val="clear" w:pos="567"/>
              </w:tabs>
              <w:contextualSpacing/>
              <w:rPr>
                <w:szCs w:val="22"/>
                <w:lang w:val="pl-PL"/>
              </w:rPr>
            </w:pPr>
            <w:r w:rsidRPr="00DE2C1A">
              <w:rPr>
                <w:szCs w:val="22"/>
                <w:lang w:val="pl-PL"/>
              </w:rPr>
              <w:t>Liczba zdarzeń (%)</w:t>
            </w:r>
          </w:p>
        </w:tc>
        <w:tc>
          <w:tcPr>
            <w:tcW w:w="2694" w:type="dxa"/>
          </w:tcPr>
          <w:p w14:paraId="07AB5C7F" w14:textId="77777777" w:rsidR="0027186C" w:rsidRPr="00DE2C1A" w:rsidRDefault="0027186C" w:rsidP="007B6DF9">
            <w:pPr>
              <w:contextualSpacing/>
              <w:jc w:val="center"/>
              <w:rPr>
                <w:szCs w:val="22"/>
                <w:lang w:val="pl-PL"/>
              </w:rPr>
            </w:pPr>
            <w:r w:rsidRPr="00DE2C1A">
              <w:rPr>
                <w:lang w:val="pl-PL"/>
              </w:rPr>
              <w:t>15 (11,0)</w:t>
            </w:r>
          </w:p>
        </w:tc>
        <w:tc>
          <w:tcPr>
            <w:tcW w:w="2695" w:type="dxa"/>
          </w:tcPr>
          <w:p w14:paraId="54081AF3" w14:textId="77777777" w:rsidR="0027186C" w:rsidRPr="00DE2C1A" w:rsidRDefault="0027186C" w:rsidP="007B6DF9">
            <w:pPr>
              <w:contextualSpacing/>
              <w:jc w:val="center"/>
              <w:rPr>
                <w:szCs w:val="22"/>
                <w:lang w:val="pl-PL"/>
              </w:rPr>
            </w:pPr>
            <w:r w:rsidRPr="00DE2C1A">
              <w:rPr>
                <w:lang w:val="pl-PL"/>
              </w:rPr>
              <w:t>64 (48,1)</w:t>
            </w:r>
          </w:p>
        </w:tc>
      </w:tr>
      <w:tr w:rsidR="0027186C" w:rsidRPr="00DE2C1A" w14:paraId="2433C22A" w14:textId="77777777" w:rsidTr="0006492C">
        <w:trPr>
          <w:cantSplit/>
        </w:trPr>
        <w:tc>
          <w:tcPr>
            <w:tcW w:w="3650" w:type="dxa"/>
          </w:tcPr>
          <w:p w14:paraId="2821A8A0" w14:textId="77777777" w:rsidR="0027186C" w:rsidRPr="00DE2C1A" w:rsidRDefault="0027186C" w:rsidP="008C2967">
            <w:pPr>
              <w:tabs>
                <w:tab w:val="clear" w:pos="567"/>
              </w:tabs>
              <w:contextualSpacing/>
              <w:rPr>
                <w:szCs w:val="22"/>
                <w:vertAlign w:val="superscript"/>
                <w:lang w:val="pl-PL"/>
              </w:rPr>
            </w:pPr>
            <w:r w:rsidRPr="00DE2C1A">
              <w:rPr>
                <w:szCs w:val="22"/>
                <w:lang w:val="pl-PL"/>
              </w:rPr>
              <w:t>Mediana (95% CI), miesiące</w:t>
            </w:r>
          </w:p>
        </w:tc>
        <w:tc>
          <w:tcPr>
            <w:tcW w:w="2694" w:type="dxa"/>
          </w:tcPr>
          <w:p w14:paraId="2E4EB767" w14:textId="77777777" w:rsidR="0027186C" w:rsidRPr="00DE2C1A" w:rsidRDefault="0027186C" w:rsidP="007B6DF9">
            <w:pPr>
              <w:contextualSpacing/>
              <w:jc w:val="center"/>
              <w:rPr>
                <w:rFonts w:ascii="Calibri" w:eastAsia="Times New Roman" w:hAnsi="Calibri"/>
                <w:b/>
                <w:szCs w:val="22"/>
                <w:lang w:val="pl-PL"/>
              </w:rPr>
            </w:pPr>
            <w:r w:rsidRPr="00DE2C1A">
              <w:rPr>
                <w:lang w:val="pl-PL"/>
              </w:rPr>
              <w:t>Nie osiągnięto</w:t>
            </w:r>
          </w:p>
        </w:tc>
        <w:tc>
          <w:tcPr>
            <w:tcW w:w="2695" w:type="dxa"/>
          </w:tcPr>
          <w:p w14:paraId="1CDEA384" w14:textId="77777777" w:rsidR="0027186C" w:rsidRPr="00DE2C1A" w:rsidRDefault="0027186C" w:rsidP="007B6DF9">
            <w:pPr>
              <w:contextualSpacing/>
              <w:jc w:val="center"/>
              <w:rPr>
                <w:rFonts w:ascii="Calibri" w:eastAsia="Times New Roman" w:hAnsi="Calibri"/>
                <w:b/>
                <w:szCs w:val="22"/>
                <w:lang w:val="pl-PL"/>
              </w:rPr>
            </w:pPr>
            <w:r w:rsidRPr="00DE2C1A">
              <w:rPr>
                <w:lang w:val="pl-PL"/>
              </w:rPr>
              <w:t>18,9 (14,1; 22,0)</w:t>
            </w:r>
          </w:p>
        </w:tc>
      </w:tr>
      <w:tr w:rsidR="0027186C" w:rsidRPr="00DE2C1A" w14:paraId="5BD97267" w14:textId="77777777" w:rsidTr="0006492C">
        <w:trPr>
          <w:cantSplit/>
        </w:trPr>
        <w:tc>
          <w:tcPr>
            <w:tcW w:w="3650" w:type="dxa"/>
          </w:tcPr>
          <w:p w14:paraId="70AC9C79" w14:textId="77777777" w:rsidR="0027186C" w:rsidRPr="00DE2C1A" w:rsidRDefault="0027186C" w:rsidP="008C2967">
            <w:pPr>
              <w:tabs>
                <w:tab w:val="clear" w:pos="567"/>
              </w:tabs>
              <w:contextualSpacing/>
              <w:rPr>
                <w:szCs w:val="22"/>
                <w:lang w:val="pl-PL"/>
              </w:rPr>
            </w:pPr>
            <w:r w:rsidRPr="00DE2C1A">
              <w:rPr>
                <w:szCs w:val="22"/>
                <w:lang w:val="pl-PL"/>
              </w:rPr>
              <w:t>HR (95% CI)</w:t>
            </w:r>
          </w:p>
        </w:tc>
        <w:tc>
          <w:tcPr>
            <w:tcW w:w="5389" w:type="dxa"/>
            <w:gridSpan w:val="2"/>
          </w:tcPr>
          <w:p w14:paraId="28FBB848" w14:textId="77777777" w:rsidR="0027186C" w:rsidRPr="00DE2C1A" w:rsidRDefault="0027186C" w:rsidP="007B6DF9">
            <w:pPr>
              <w:contextualSpacing/>
              <w:jc w:val="center"/>
              <w:rPr>
                <w:rFonts w:ascii="Calibri" w:eastAsia="Times New Roman" w:hAnsi="Calibri"/>
                <w:szCs w:val="22"/>
                <w:lang w:val="pl-PL"/>
              </w:rPr>
            </w:pPr>
            <w:r w:rsidRPr="00DE2C1A">
              <w:rPr>
                <w:lang w:val="pl-PL"/>
              </w:rPr>
              <w:t>0,161 (0,091; 0,283)</w:t>
            </w:r>
          </w:p>
        </w:tc>
      </w:tr>
      <w:tr w:rsidR="0027186C" w:rsidRPr="00DE2C1A" w14:paraId="34BA73A7" w14:textId="77777777" w:rsidTr="0006492C">
        <w:trPr>
          <w:cantSplit/>
        </w:trPr>
        <w:tc>
          <w:tcPr>
            <w:tcW w:w="3650" w:type="dxa"/>
          </w:tcPr>
          <w:p w14:paraId="4006C7DD" w14:textId="77777777" w:rsidR="0027186C" w:rsidRPr="00DE2C1A" w:rsidRDefault="0027186C" w:rsidP="007B6DF9">
            <w:pPr>
              <w:contextualSpacing/>
              <w:rPr>
                <w:b/>
                <w:lang w:val="pl-PL"/>
              </w:rPr>
            </w:pPr>
            <w:r w:rsidRPr="00DE2C1A">
              <w:rPr>
                <w:b/>
                <w:szCs w:val="22"/>
                <w:lang w:val="pl-PL"/>
              </w:rPr>
              <w:t>ORR</w:t>
            </w:r>
            <w:r w:rsidRPr="00DE2C1A">
              <w:rPr>
                <w:b/>
                <w:szCs w:val="22"/>
                <w:vertAlign w:val="superscript"/>
                <w:lang w:val="pl-PL"/>
              </w:rPr>
              <w:t>a</w:t>
            </w:r>
            <w:r w:rsidRPr="00DE2C1A">
              <w:rPr>
                <w:lang w:val="pl-PL"/>
              </w:rPr>
              <w:t xml:space="preserve"> </w:t>
            </w:r>
            <w:r w:rsidRPr="00DE2C1A">
              <w:rPr>
                <w:b/>
                <w:szCs w:val="22"/>
                <w:lang w:val="pl-PL"/>
              </w:rPr>
              <w:t>(CR +PR)</w:t>
            </w:r>
          </w:p>
        </w:tc>
        <w:tc>
          <w:tcPr>
            <w:tcW w:w="2694" w:type="dxa"/>
          </w:tcPr>
          <w:p w14:paraId="5F2E3915" w14:textId="77777777" w:rsidR="0027186C" w:rsidRPr="00DE2C1A" w:rsidRDefault="0027186C" w:rsidP="007B6DF9">
            <w:pPr>
              <w:contextualSpacing/>
              <w:jc w:val="center"/>
              <w:rPr>
                <w:lang w:val="pl-PL"/>
              </w:rPr>
            </w:pPr>
            <w:r w:rsidRPr="00DE2C1A">
              <w:rPr>
                <w:lang w:val="pl-PL"/>
              </w:rPr>
              <w:t>82,4%</w:t>
            </w:r>
          </w:p>
        </w:tc>
        <w:tc>
          <w:tcPr>
            <w:tcW w:w="2695" w:type="dxa"/>
          </w:tcPr>
          <w:p w14:paraId="0B50C5A1" w14:textId="77777777" w:rsidR="0027186C" w:rsidRPr="00DE2C1A" w:rsidRDefault="0027186C" w:rsidP="007B6DF9">
            <w:pPr>
              <w:contextualSpacing/>
              <w:jc w:val="center"/>
              <w:rPr>
                <w:lang w:val="pl-PL"/>
              </w:rPr>
            </w:pPr>
            <w:r w:rsidRPr="00DE2C1A">
              <w:rPr>
                <w:lang w:val="pl-PL"/>
              </w:rPr>
              <w:t>35,3%</w:t>
            </w:r>
          </w:p>
        </w:tc>
      </w:tr>
      <w:tr w:rsidR="0027186C" w:rsidRPr="00DE2C1A" w14:paraId="4EB4943E" w14:textId="77777777" w:rsidTr="0006492C">
        <w:trPr>
          <w:cantSplit/>
        </w:trPr>
        <w:tc>
          <w:tcPr>
            <w:tcW w:w="3650" w:type="dxa"/>
          </w:tcPr>
          <w:p w14:paraId="6FF3900D" w14:textId="77777777" w:rsidR="0027186C" w:rsidRPr="00DE2C1A" w:rsidRDefault="0027186C" w:rsidP="008C2967">
            <w:pPr>
              <w:tabs>
                <w:tab w:val="clear" w:pos="567"/>
              </w:tabs>
              <w:contextualSpacing/>
              <w:rPr>
                <w:b/>
                <w:lang w:val="pl-PL"/>
              </w:rPr>
            </w:pPr>
            <w:r w:rsidRPr="00DE2C1A">
              <w:rPr>
                <w:lang w:val="pl-PL"/>
              </w:rPr>
              <w:t xml:space="preserve">Wartość </w:t>
            </w:r>
            <w:r w:rsidRPr="00DE2C1A">
              <w:rPr>
                <w:iCs/>
                <w:lang w:val="pl-PL"/>
              </w:rPr>
              <w:t>p</w:t>
            </w:r>
          </w:p>
        </w:tc>
        <w:tc>
          <w:tcPr>
            <w:tcW w:w="5389" w:type="dxa"/>
            <w:gridSpan w:val="2"/>
          </w:tcPr>
          <w:p w14:paraId="6DEA4060" w14:textId="77777777" w:rsidR="0027186C" w:rsidRPr="00DE2C1A" w:rsidRDefault="0027186C" w:rsidP="007B6DF9">
            <w:pPr>
              <w:contextualSpacing/>
              <w:jc w:val="center"/>
              <w:rPr>
                <w:lang w:val="pl-PL"/>
              </w:rPr>
            </w:pPr>
            <w:r w:rsidRPr="00DE2C1A">
              <w:rPr>
                <w:lang w:val="pl-PL"/>
              </w:rPr>
              <w:t>&lt; 0,0001</w:t>
            </w:r>
          </w:p>
        </w:tc>
      </w:tr>
      <w:tr w:rsidR="0027186C" w:rsidRPr="00DE2C1A" w14:paraId="39D86CBC" w14:textId="77777777" w:rsidTr="0006492C">
        <w:trPr>
          <w:cantSplit/>
        </w:trPr>
        <w:tc>
          <w:tcPr>
            <w:tcW w:w="3650" w:type="dxa"/>
          </w:tcPr>
          <w:p w14:paraId="00A7E1A0" w14:textId="77777777" w:rsidR="0027186C" w:rsidRPr="00DE2C1A" w:rsidRDefault="0027186C" w:rsidP="007B6DF9">
            <w:pPr>
              <w:contextualSpacing/>
              <w:rPr>
                <w:b/>
                <w:vertAlign w:val="superscript"/>
                <w:lang w:val="pl-PL"/>
              </w:rPr>
            </w:pPr>
            <w:r w:rsidRPr="00DE2C1A">
              <w:rPr>
                <w:b/>
                <w:lang w:val="pl-PL"/>
              </w:rPr>
              <w:t>OS</w:t>
            </w:r>
            <w:r w:rsidRPr="00DE2C1A">
              <w:rPr>
                <w:szCs w:val="22"/>
                <w:vertAlign w:val="superscript"/>
                <w:lang w:val="pl-PL"/>
              </w:rPr>
              <w:t>b</w:t>
            </w:r>
          </w:p>
        </w:tc>
        <w:tc>
          <w:tcPr>
            <w:tcW w:w="5389" w:type="dxa"/>
            <w:gridSpan w:val="2"/>
          </w:tcPr>
          <w:p w14:paraId="43875519" w14:textId="77777777" w:rsidR="0027186C" w:rsidRPr="00DE2C1A" w:rsidRDefault="0027186C" w:rsidP="007B6DF9">
            <w:pPr>
              <w:contextualSpacing/>
              <w:rPr>
                <w:lang w:val="pl-PL"/>
              </w:rPr>
            </w:pPr>
          </w:p>
        </w:tc>
      </w:tr>
      <w:tr w:rsidR="0027186C" w:rsidRPr="00DE2C1A" w14:paraId="30A5AA73" w14:textId="77777777" w:rsidTr="0006492C">
        <w:trPr>
          <w:cantSplit/>
        </w:trPr>
        <w:tc>
          <w:tcPr>
            <w:tcW w:w="3650" w:type="dxa"/>
          </w:tcPr>
          <w:p w14:paraId="3ED046A2" w14:textId="77777777" w:rsidR="0027186C" w:rsidRPr="00DE2C1A" w:rsidRDefault="0027186C" w:rsidP="008C2967">
            <w:pPr>
              <w:tabs>
                <w:tab w:val="clear" w:pos="567"/>
              </w:tabs>
              <w:contextualSpacing/>
              <w:rPr>
                <w:szCs w:val="22"/>
                <w:lang w:val="pl-PL"/>
              </w:rPr>
            </w:pPr>
            <w:r w:rsidRPr="00DE2C1A">
              <w:rPr>
                <w:lang w:val="pl-PL"/>
              </w:rPr>
              <w:t>Liczba zgonów (%)</w:t>
            </w:r>
          </w:p>
        </w:tc>
        <w:tc>
          <w:tcPr>
            <w:tcW w:w="2694" w:type="dxa"/>
          </w:tcPr>
          <w:p w14:paraId="573282A0" w14:textId="77777777" w:rsidR="0027186C" w:rsidRPr="00DE2C1A" w:rsidRDefault="0027186C" w:rsidP="007B6DF9">
            <w:pPr>
              <w:contextualSpacing/>
              <w:jc w:val="center"/>
              <w:rPr>
                <w:lang w:val="pl-PL"/>
              </w:rPr>
            </w:pPr>
            <w:r w:rsidRPr="00DE2C1A">
              <w:rPr>
                <w:lang w:val="pl-PL"/>
              </w:rPr>
              <w:t>3 (2,2)</w:t>
            </w:r>
          </w:p>
        </w:tc>
        <w:tc>
          <w:tcPr>
            <w:tcW w:w="2695" w:type="dxa"/>
          </w:tcPr>
          <w:p w14:paraId="47CA22CB" w14:textId="77777777" w:rsidR="0027186C" w:rsidRPr="00DE2C1A" w:rsidRDefault="0027186C" w:rsidP="007B6DF9">
            <w:pPr>
              <w:contextualSpacing/>
              <w:jc w:val="center"/>
              <w:rPr>
                <w:lang w:val="pl-PL"/>
              </w:rPr>
            </w:pPr>
            <w:r w:rsidRPr="00DE2C1A">
              <w:rPr>
                <w:lang w:val="pl-PL"/>
              </w:rPr>
              <w:t>17 (12,8)</w:t>
            </w:r>
          </w:p>
        </w:tc>
      </w:tr>
      <w:tr w:rsidR="0027186C" w:rsidRPr="00DE2C1A" w14:paraId="1CF1F6EF" w14:textId="77777777" w:rsidTr="0006492C">
        <w:trPr>
          <w:cantSplit/>
        </w:trPr>
        <w:tc>
          <w:tcPr>
            <w:tcW w:w="3650" w:type="dxa"/>
          </w:tcPr>
          <w:p w14:paraId="5E88DC69" w14:textId="77777777" w:rsidR="0027186C" w:rsidRPr="00DE2C1A" w:rsidRDefault="0027186C" w:rsidP="008C2967">
            <w:pPr>
              <w:tabs>
                <w:tab w:val="clear" w:pos="567"/>
              </w:tabs>
              <w:contextualSpacing/>
              <w:rPr>
                <w:lang w:val="pl-PL"/>
              </w:rPr>
            </w:pPr>
            <w:r w:rsidRPr="00DE2C1A">
              <w:rPr>
                <w:lang w:val="pl-PL"/>
              </w:rPr>
              <w:t>HR (95% CI)</w:t>
            </w:r>
          </w:p>
        </w:tc>
        <w:tc>
          <w:tcPr>
            <w:tcW w:w="5389" w:type="dxa"/>
            <w:gridSpan w:val="2"/>
          </w:tcPr>
          <w:p w14:paraId="437C91CB" w14:textId="77777777" w:rsidR="0027186C" w:rsidRPr="00DE2C1A" w:rsidRDefault="0027186C" w:rsidP="007B6DF9">
            <w:pPr>
              <w:contextualSpacing/>
              <w:jc w:val="center"/>
              <w:rPr>
                <w:lang w:val="pl-PL"/>
              </w:rPr>
            </w:pPr>
            <w:r w:rsidRPr="00DE2C1A">
              <w:rPr>
                <w:lang w:val="pl-PL"/>
              </w:rPr>
              <w:t>0,163 (0,048; 0,558)</w:t>
            </w:r>
          </w:p>
        </w:tc>
      </w:tr>
      <w:tr w:rsidR="0027186C" w:rsidRPr="00DD6F2A" w14:paraId="48A6808F" w14:textId="77777777" w:rsidTr="0006492C">
        <w:trPr>
          <w:cantSplit/>
        </w:trPr>
        <w:tc>
          <w:tcPr>
            <w:tcW w:w="9039" w:type="dxa"/>
            <w:gridSpan w:val="3"/>
            <w:tcBorders>
              <w:left w:val="nil"/>
              <w:bottom w:val="nil"/>
              <w:right w:val="nil"/>
            </w:tcBorders>
          </w:tcPr>
          <w:p w14:paraId="099AEEAB" w14:textId="77777777" w:rsidR="0027186C" w:rsidRPr="00DE2C1A" w:rsidRDefault="0027186C" w:rsidP="007B6DF9">
            <w:pPr>
              <w:tabs>
                <w:tab w:val="clear" w:pos="567"/>
              </w:tabs>
              <w:contextualSpacing/>
              <w:rPr>
                <w:sz w:val="18"/>
                <w:szCs w:val="18"/>
                <w:lang w:val="pl-PL"/>
              </w:rPr>
            </w:pPr>
            <w:r w:rsidRPr="00DE2C1A">
              <w:rPr>
                <w:sz w:val="18"/>
                <w:szCs w:val="18"/>
                <w:lang w:val="pl-PL"/>
              </w:rPr>
              <w:t>CI = przedział ufności; HR = </w:t>
            </w:r>
            <w:r w:rsidRPr="00DE2C1A">
              <w:rPr>
                <w:sz w:val="18"/>
                <w:lang w:val="pl-PL"/>
              </w:rPr>
              <w:t>iloraz ryzyka</w:t>
            </w:r>
            <w:r w:rsidRPr="00DE2C1A">
              <w:rPr>
                <w:sz w:val="18"/>
                <w:szCs w:val="18"/>
                <w:lang w:val="pl-PL"/>
              </w:rPr>
              <w:t>; CR = odpowiedź całkowita;</w:t>
            </w:r>
            <w:r w:rsidRPr="00DE2C1A">
              <w:rPr>
                <w:sz w:val="18"/>
                <w:lang w:val="pl-PL"/>
              </w:rPr>
              <w:t xml:space="preserve"> ORR = całkowity odsetek odpowiedzi; OS = całkowite przeżycie; PFS = przeżycie bez progresji;</w:t>
            </w:r>
            <w:r w:rsidRPr="00DE2C1A">
              <w:rPr>
                <w:sz w:val="18"/>
                <w:szCs w:val="18"/>
                <w:lang w:val="pl-PL"/>
              </w:rPr>
              <w:t xml:space="preserve"> PR = odpowiedź częściowa</w:t>
            </w:r>
          </w:p>
          <w:p w14:paraId="17C2C04F" w14:textId="77777777" w:rsidR="0027186C" w:rsidRPr="00DE2C1A" w:rsidRDefault="0027186C" w:rsidP="007B6DF9">
            <w:pPr>
              <w:tabs>
                <w:tab w:val="clear" w:pos="567"/>
              </w:tabs>
              <w:ind w:left="284" w:hanging="284"/>
              <w:contextualSpacing/>
              <w:rPr>
                <w:sz w:val="18"/>
                <w:lang w:val="pl-PL"/>
              </w:rPr>
            </w:pPr>
            <w:r w:rsidRPr="00DE2C1A">
              <w:rPr>
                <w:szCs w:val="22"/>
                <w:vertAlign w:val="superscript"/>
                <w:lang w:val="pl-PL"/>
              </w:rPr>
              <w:t>a</w:t>
            </w:r>
            <w:r w:rsidRPr="00DE2C1A">
              <w:rPr>
                <w:sz w:val="18"/>
                <w:lang w:val="pl-PL"/>
              </w:rPr>
              <w:tab/>
              <w:t>Ocenione przez IRC, mediana obserwacji do 18,4 miesięcy;</w:t>
            </w:r>
          </w:p>
          <w:p w14:paraId="2558544B" w14:textId="77777777" w:rsidR="0027186C" w:rsidRPr="00DE2C1A" w:rsidRDefault="0027186C" w:rsidP="007B6DF9">
            <w:pPr>
              <w:tabs>
                <w:tab w:val="clear" w:pos="567"/>
              </w:tabs>
              <w:ind w:left="284" w:hanging="284"/>
              <w:contextualSpacing/>
              <w:rPr>
                <w:sz w:val="18"/>
                <w:szCs w:val="18"/>
                <w:lang w:val="pl-PL"/>
              </w:rPr>
            </w:pPr>
            <w:r w:rsidRPr="00DE2C1A">
              <w:rPr>
                <w:szCs w:val="22"/>
                <w:vertAlign w:val="superscript"/>
                <w:lang w:val="pl-PL"/>
              </w:rPr>
              <w:t>b</w:t>
            </w:r>
            <w:r w:rsidRPr="00DE2C1A">
              <w:rPr>
                <w:sz w:val="18"/>
                <w:lang w:val="pl-PL"/>
              </w:rPr>
              <w:tab/>
              <w:t>Mediany OS nie osiągnięto dla obu grup. p &lt; 0,005 dla OS</w:t>
            </w:r>
          </w:p>
        </w:tc>
      </w:tr>
    </w:tbl>
    <w:p w14:paraId="369EDA72" w14:textId="77777777" w:rsidR="0027186C" w:rsidRPr="00DE2C1A" w:rsidRDefault="0027186C" w:rsidP="007B6DF9">
      <w:pPr>
        <w:contextualSpacing/>
        <w:rPr>
          <w:highlight w:val="yellow"/>
          <w:lang w:val="pl-PL"/>
        </w:rPr>
      </w:pPr>
    </w:p>
    <w:p w14:paraId="072F21DB" w14:textId="3C4A85BA" w:rsidR="0027186C" w:rsidRPr="00DE2C1A" w:rsidRDefault="0027186C" w:rsidP="007B6DF9">
      <w:pPr>
        <w:keepNext/>
        <w:ind w:left="1134" w:hanging="1134"/>
        <w:contextualSpacing/>
        <w:rPr>
          <w:b/>
          <w:lang w:val="pl-PL"/>
        </w:rPr>
      </w:pPr>
      <w:r w:rsidRPr="00DE2C1A">
        <w:rPr>
          <w:b/>
          <w:lang w:val="pl-PL"/>
        </w:rPr>
        <w:t xml:space="preserve">Wykres </w:t>
      </w:r>
      <w:r w:rsidR="00923B40" w:rsidRPr="00DE2C1A">
        <w:rPr>
          <w:b/>
          <w:lang w:val="pl-PL"/>
        </w:rPr>
        <w:t>4</w:t>
      </w:r>
      <w:r w:rsidRPr="00DE2C1A">
        <w:rPr>
          <w:b/>
          <w:lang w:val="pl-PL"/>
        </w:rPr>
        <w:t>:</w:t>
      </w:r>
      <w:r w:rsidRPr="00DE2C1A">
        <w:rPr>
          <w:b/>
          <w:lang w:val="pl-PL"/>
        </w:rPr>
        <w:tab/>
        <w:t>Krzyw</w:t>
      </w:r>
      <w:r w:rsidR="005D49A3" w:rsidRPr="00DE2C1A">
        <w:rPr>
          <w:b/>
          <w:lang w:val="pl-PL"/>
        </w:rPr>
        <w:t>e</w:t>
      </w:r>
      <w:r w:rsidRPr="00DE2C1A">
        <w:rPr>
          <w:b/>
          <w:lang w:val="pl-PL"/>
        </w:rPr>
        <w:t xml:space="preserve"> PFS Kaplana</w:t>
      </w:r>
      <w:r w:rsidRPr="00DE2C1A">
        <w:rPr>
          <w:b/>
          <w:lang w:val="pl-PL"/>
        </w:rPr>
        <w:noBreakHyphen/>
        <w:t>Meiera (populacja ITT) w badaniu PCYC</w:t>
      </w:r>
      <w:r w:rsidRPr="00DE2C1A">
        <w:rPr>
          <w:b/>
          <w:lang w:val="pl-PL"/>
        </w:rPr>
        <w:noBreakHyphen/>
        <w:t>1115</w:t>
      </w:r>
      <w:r w:rsidRPr="00DE2C1A">
        <w:rPr>
          <w:b/>
          <w:lang w:val="pl-PL"/>
        </w:rPr>
        <w:noBreakHyphen/>
        <w:t>CA</w:t>
      </w:r>
    </w:p>
    <w:p w14:paraId="36328B40" w14:textId="51B4D95B" w:rsidR="0027186C" w:rsidRPr="00DE2C1A" w:rsidRDefault="00B1194C" w:rsidP="007B6DF9">
      <w:pPr>
        <w:contextualSpacing/>
        <w:rPr>
          <w:lang w:val="pl-PL"/>
        </w:rPr>
      </w:pPr>
      <w:r w:rsidRPr="00DE2C1A">
        <w:rPr>
          <w:lang w:val="pl-PL" w:eastAsia="pl-PL"/>
        </w:rPr>
        <mc:AlternateContent>
          <mc:Choice Requires="wps">
            <w:drawing>
              <wp:anchor distT="0" distB="0" distL="114300" distR="114300" simplePos="0" relativeHeight="251648000" behindDoc="0" locked="0" layoutInCell="1" allowOverlap="1" wp14:anchorId="5ADBAA1D" wp14:editId="5C10FBEF">
                <wp:simplePos x="0" y="0"/>
                <wp:positionH relativeFrom="column">
                  <wp:posOffset>4934585</wp:posOffset>
                </wp:positionH>
                <wp:positionV relativeFrom="paragraph">
                  <wp:posOffset>3035300</wp:posOffset>
                </wp:positionV>
                <wp:extent cx="766445" cy="240665"/>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40665"/>
                        </a:xfrm>
                        <a:prstGeom prst="rect">
                          <a:avLst/>
                        </a:prstGeom>
                        <a:solidFill>
                          <a:srgbClr val="FFFFFF"/>
                        </a:solidFill>
                        <a:ln w="9525">
                          <a:solidFill>
                            <a:srgbClr val="FFFFFF"/>
                          </a:solidFill>
                          <a:miter lim="800000"/>
                          <a:headEnd/>
                          <a:tailEnd/>
                        </a:ln>
                      </wps:spPr>
                      <wps:txbx>
                        <w:txbxContent>
                          <w:p w14:paraId="6478C475" w14:textId="77777777" w:rsidR="005E53EC" w:rsidRPr="00C82B91" w:rsidRDefault="005E53EC" w:rsidP="00402A57">
                            <w:pPr>
                              <w:rPr>
                                <w:rFonts w:ascii="Calibri" w:hAnsi="Calibri" w:cs="Calibri"/>
                                <w:sz w:val="18"/>
                              </w:rPr>
                            </w:pPr>
                            <w:r w:rsidRPr="00C82B91">
                              <w:rPr>
                                <w:rFonts w:ascii="Calibri" w:hAnsi="Calibri" w:cs="Calibri"/>
                                <w:sz w:val="18"/>
                              </w:rPr>
                              <w:t>(miesiąc)</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DBAA1D" id="Text Box 38" o:spid="_x0000_s1049" type="#_x0000_t202" style="position:absolute;margin-left:388.55pt;margin-top:239pt;width:60.35pt;height:1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" strokecolor="white">
                <v:textbox style="mso-fit-shape-to-text:t">
                  <w:txbxContent>
                    <w:p w14:paraId="6478C475" w14:textId="77777777" w:rsidR="005E53EC" w:rsidRPr="00C82B91" w:rsidRDefault="005E53EC" w:rsidP="00402A57">
                      <w:pPr>
                        <w:rPr>
                          <w:rFonts w:ascii="Calibri" w:hAnsi="Calibri" w:cs="Calibri"/>
                          <w:sz w:val="18"/>
                        </w:rPr>
                      </w:pPr>
                      <w:r w:rsidRPr="00C82B91">
                        <w:rPr>
                          <w:rFonts w:ascii="Calibri" w:hAnsi="Calibri" w:cs="Calibri"/>
                          <w:sz w:val="18"/>
                        </w:rPr>
                        <w:t>(miesiąc)</w:t>
                      </w:r>
                    </w:p>
                  </w:txbxContent>
                </v:textbox>
              </v:shape>
            </w:pict>
          </mc:Fallback>
        </mc:AlternateContent>
      </w:r>
      <w:r w:rsidRPr="00DE2C1A">
        <w:rPr>
          <w:lang w:val="pl-PL" w:eastAsia="pl-PL"/>
        </w:rPr>
        <mc:AlternateContent>
          <mc:Choice Requires="wps">
            <w:drawing>
              <wp:anchor distT="0" distB="0" distL="114300" distR="114300" simplePos="0" relativeHeight="251651072" behindDoc="0" locked="0" layoutInCell="1" allowOverlap="1" wp14:anchorId="3819F7E6" wp14:editId="0CCB6726">
                <wp:simplePos x="0" y="0"/>
                <wp:positionH relativeFrom="column">
                  <wp:posOffset>24130</wp:posOffset>
                </wp:positionH>
                <wp:positionV relativeFrom="paragraph">
                  <wp:posOffset>3094990</wp:posOffset>
                </wp:positionV>
                <wp:extent cx="739140" cy="535305"/>
                <wp:effectExtent l="0" t="0" r="381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535305"/>
                        </a:xfrm>
                        <a:prstGeom prst="rect">
                          <a:avLst/>
                        </a:prstGeom>
                        <a:solidFill>
                          <a:srgbClr val="FFFFFF"/>
                        </a:solidFill>
                        <a:ln w="9525">
                          <a:solidFill>
                            <a:srgbClr val="FFFFFF"/>
                          </a:solidFill>
                          <a:miter lim="800000"/>
                          <a:headEnd/>
                          <a:tailEnd/>
                        </a:ln>
                      </wps:spPr>
                      <wps:txbx>
                        <w:txbxContent>
                          <w:p w14:paraId="41210987" w14:textId="77777777" w:rsidR="005E53EC" w:rsidRPr="00C82B91" w:rsidRDefault="005E53EC" w:rsidP="00402A57">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2B774B46" w14:textId="77777777" w:rsidR="005E53EC" w:rsidRPr="00C82B91" w:rsidRDefault="005E53EC" w:rsidP="00402A57">
                            <w:pPr>
                              <w:rPr>
                                <w:rFonts w:ascii="Calibri" w:hAnsi="Calibri" w:cs="Calibri"/>
                                <w:sz w:val="14"/>
                              </w:rPr>
                            </w:pPr>
                            <w:r w:rsidRPr="00C82B91">
                              <w:rPr>
                                <w:rFonts w:ascii="Calibri" w:hAnsi="Calibri" w:cs="Calibri"/>
                                <w:sz w:val="14"/>
                              </w:rPr>
                              <w:t>IMBRUVICA</w:t>
                            </w:r>
                          </w:p>
                          <w:p w14:paraId="1A8F7DFF" w14:textId="77777777" w:rsidR="005E53EC" w:rsidRPr="00C82B91" w:rsidRDefault="005E53EC" w:rsidP="00402A57">
                            <w:pPr>
                              <w:rPr>
                                <w:rFonts w:ascii="Calibri" w:hAnsi="Calibri" w:cs="Calibri"/>
                                <w:sz w:val="14"/>
                              </w:rPr>
                            </w:pPr>
                            <w:r w:rsidRPr="00C82B91">
                              <w:rPr>
                                <w:rFonts w:ascii="Calibri" w:hAnsi="Calibri" w:cs="Calibri"/>
                                <w:sz w:val="14"/>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19F7E6" id="Text Box 37" o:spid="_x0000_s1050" type="#_x0000_t202" style="position:absolute;margin-left:1.9pt;margin-top:243.7pt;width:58.2pt;height:42.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" strokecolor="white">
                <v:textbox style="mso-fit-shape-to-text:t">
                  <w:txbxContent>
                    <w:p w14:paraId="41210987" w14:textId="77777777" w:rsidR="005E53EC" w:rsidRPr="00C82B91" w:rsidRDefault="005E53EC" w:rsidP="00402A57">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2B774B46" w14:textId="77777777" w:rsidR="005E53EC" w:rsidRPr="00C82B91" w:rsidRDefault="005E53EC" w:rsidP="00402A57">
                      <w:pPr>
                        <w:rPr>
                          <w:rFonts w:ascii="Calibri" w:hAnsi="Calibri" w:cs="Calibri"/>
                          <w:sz w:val="14"/>
                        </w:rPr>
                      </w:pPr>
                      <w:r w:rsidRPr="00C82B91">
                        <w:rPr>
                          <w:rFonts w:ascii="Calibri" w:hAnsi="Calibri" w:cs="Calibri"/>
                          <w:sz w:val="14"/>
                        </w:rPr>
                        <w:t>IMBRUVICA</w:t>
                      </w:r>
                    </w:p>
                    <w:p w14:paraId="1A8F7DFF" w14:textId="77777777" w:rsidR="005E53EC" w:rsidRPr="00C82B91" w:rsidRDefault="005E53EC" w:rsidP="00402A57">
                      <w:pPr>
                        <w:rPr>
                          <w:rFonts w:ascii="Calibri" w:hAnsi="Calibri" w:cs="Calibri"/>
                          <w:sz w:val="14"/>
                        </w:rPr>
                      </w:pPr>
                      <w:r w:rsidRPr="00C82B91">
                        <w:rPr>
                          <w:rFonts w:ascii="Calibri" w:hAnsi="Calibri" w:cs="Calibri"/>
                          <w:sz w:val="14"/>
                        </w:rPr>
                        <w:t>Chlorambucyl</w:t>
                      </w:r>
                    </w:p>
                  </w:txbxContent>
                </v:textbox>
              </v:shape>
            </w:pict>
          </mc:Fallback>
        </mc:AlternateContent>
      </w:r>
      <w:r w:rsidRPr="00DE2C1A">
        <w:rPr>
          <w:lang w:val="pl-PL" w:eastAsia="pl-PL"/>
        </w:rPr>
        <mc:AlternateContent>
          <mc:Choice Requires="wps">
            <w:drawing>
              <wp:anchor distT="0" distB="0" distL="114300" distR="114300" simplePos="0" relativeHeight="251653120" behindDoc="0" locked="0" layoutInCell="1" allowOverlap="1" wp14:anchorId="5747F278" wp14:editId="1BD86757">
                <wp:simplePos x="0" y="0"/>
                <wp:positionH relativeFrom="column">
                  <wp:posOffset>4422775</wp:posOffset>
                </wp:positionH>
                <wp:positionV relativeFrom="paragraph">
                  <wp:posOffset>2102485</wp:posOffset>
                </wp:positionV>
                <wp:extent cx="791210" cy="20828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F757A" w14:textId="77777777" w:rsidR="005E53EC" w:rsidRPr="00C82B91" w:rsidRDefault="005E53EC" w:rsidP="00402A57">
                            <w:pPr>
                              <w:rPr>
                                <w:rFonts w:ascii="Arial" w:hAnsi="Arial" w:cs="Arial"/>
                                <w:sz w:val="16"/>
                              </w:rPr>
                            </w:pPr>
                            <w:r w:rsidRPr="00C82B91">
                              <w:rPr>
                                <w:rFonts w:ascii="Arial" w:hAnsi="Arial" w:cs="Arial"/>
                                <w:sz w:val="16"/>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47F278" id="Text Box 36" o:spid="_x0000_s1051" type="#_x0000_t202" style="position:absolute;margin-left:348.25pt;margin-top:165.55pt;width:62.3pt;height:16.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" stroked="f">
                <v:textbox style="mso-fit-shape-to-text:t">
                  <w:txbxContent>
                    <w:p w14:paraId="17DF757A" w14:textId="77777777" w:rsidR="005E53EC" w:rsidRPr="00C82B91" w:rsidRDefault="005E53EC" w:rsidP="00402A57">
                      <w:pPr>
                        <w:rPr>
                          <w:rFonts w:ascii="Arial" w:hAnsi="Arial" w:cs="Arial"/>
                          <w:sz w:val="16"/>
                        </w:rPr>
                      </w:pPr>
                      <w:r w:rsidRPr="00C82B91">
                        <w:rPr>
                          <w:rFonts w:ascii="Arial" w:hAnsi="Arial" w:cs="Arial"/>
                          <w:sz w:val="16"/>
                        </w:rPr>
                        <w:t>chlorambucyl</w:t>
                      </w:r>
                    </w:p>
                  </w:txbxContent>
                </v:textbox>
              </v:shape>
            </w:pict>
          </mc:Fallback>
        </mc:AlternateContent>
      </w:r>
      <w:r w:rsidRPr="00DE2C1A">
        <w:rPr>
          <w:lang w:val="pl-PL" w:eastAsia="pl-PL"/>
        </w:rPr>
        <w:drawing>
          <wp:inline distT="0" distB="0" distL="0" distR="0" wp14:anchorId="3C79FF0A" wp14:editId="58C88A9E">
            <wp:extent cx="5267960" cy="3719195"/>
            <wp:effectExtent l="0" t="0" r="0" b="0"/>
            <wp:docPr id="13" name="Picture 13" descr="USPI_Figure_1A_f_pfs_ir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PI_Figure_1A_f_pfs_irc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960" cy="3719195"/>
                    </a:xfrm>
                    <a:prstGeom prst="rect">
                      <a:avLst/>
                    </a:prstGeom>
                    <a:noFill/>
                    <a:ln>
                      <a:noFill/>
                    </a:ln>
                  </pic:spPr>
                </pic:pic>
              </a:graphicData>
            </a:graphic>
          </wp:inline>
        </w:drawing>
      </w:r>
    </w:p>
    <w:p w14:paraId="4C14F509" w14:textId="77777777" w:rsidR="0027186C" w:rsidRPr="00DE2C1A" w:rsidRDefault="0027186C" w:rsidP="007B6DF9">
      <w:pPr>
        <w:contextualSpacing/>
        <w:rPr>
          <w:lang w:val="pl-PL"/>
        </w:rPr>
      </w:pPr>
    </w:p>
    <w:p w14:paraId="5B092B7E" w14:textId="11F90671" w:rsidR="0027186C" w:rsidRPr="00DE2C1A" w:rsidRDefault="0027186C" w:rsidP="007B6DF9">
      <w:pPr>
        <w:keepNext/>
        <w:ind w:left="1134" w:hanging="1134"/>
        <w:contextualSpacing/>
        <w:rPr>
          <w:b/>
          <w:lang w:val="pl-PL"/>
        </w:rPr>
      </w:pPr>
      <w:r w:rsidRPr="00DE2C1A">
        <w:rPr>
          <w:b/>
          <w:lang w:val="pl-PL"/>
        </w:rPr>
        <w:lastRenderedPageBreak/>
        <w:t xml:space="preserve">Wykres </w:t>
      </w:r>
      <w:r w:rsidR="00923B40" w:rsidRPr="00DE2C1A">
        <w:rPr>
          <w:b/>
          <w:lang w:val="pl-PL"/>
        </w:rPr>
        <w:t>5</w:t>
      </w:r>
      <w:r w:rsidRPr="00DE2C1A">
        <w:rPr>
          <w:b/>
          <w:lang w:val="pl-PL"/>
        </w:rPr>
        <w:t>:</w:t>
      </w:r>
      <w:r w:rsidRPr="00DE2C1A">
        <w:rPr>
          <w:b/>
          <w:lang w:val="pl-PL"/>
        </w:rPr>
        <w:tab/>
        <w:t>Krzyw</w:t>
      </w:r>
      <w:r w:rsidR="005D49A3" w:rsidRPr="00DE2C1A">
        <w:rPr>
          <w:b/>
          <w:lang w:val="pl-PL"/>
        </w:rPr>
        <w:t>e</w:t>
      </w:r>
      <w:r w:rsidRPr="00DE2C1A">
        <w:rPr>
          <w:b/>
          <w:lang w:val="pl-PL"/>
        </w:rPr>
        <w:t xml:space="preserve"> OS Kaplana</w:t>
      </w:r>
      <w:r w:rsidRPr="00DE2C1A">
        <w:rPr>
          <w:b/>
          <w:lang w:val="pl-PL"/>
        </w:rPr>
        <w:noBreakHyphen/>
        <w:t>Meiera (populacja ITT) w badaniu PCYC</w:t>
      </w:r>
      <w:r w:rsidRPr="00DE2C1A">
        <w:rPr>
          <w:b/>
          <w:lang w:val="pl-PL"/>
        </w:rPr>
        <w:noBreakHyphen/>
        <w:t>1115</w:t>
      </w:r>
      <w:r w:rsidRPr="00DE2C1A">
        <w:rPr>
          <w:b/>
          <w:lang w:val="pl-PL"/>
        </w:rPr>
        <w:noBreakHyphen/>
        <w:t>CA</w:t>
      </w:r>
    </w:p>
    <w:p w14:paraId="09D656B8" w14:textId="0013FA52" w:rsidR="0027186C" w:rsidRPr="00DE2C1A" w:rsidRDefault="00B1194C" w:rsidP="007B6DF9">
      <w:pPr>
        <w:contextualSpacing/>
        <w:rPr>
          <w:lang w:val="pl-PL"/>
        </w:rPr>
      </w:pPr>
      <w:r w:rsidRPr="00DE2C1A">
        <w:rPr>
          <w:lang w:val="pl-PL" w:eastAsia="pl-PL"/>
        </w:rPr>
        <mc:AlternateContent>
          <mc:Choice Requires="wps">
            <w:drawing>
              <wp:anchor distT="0" distB="0" distL="114300" distR="114300" simplePos="0" relativeHeight="251650048" behindDoc="0" locked="0" layoutInCell="1" allowOverlap="1" wp14:anchorId="7E2DBD1B" wp14:editId="2639A461">
                <wp:simplePos x="0" y="0"/>
                <wp:positionH relativeFrom="column">
                  <wp:posOffset>24130</wp:posOffset>
                </wp:positionH>
                <wp:positionV relativeFrom="paragraph">
                  <wp:posOffset>3328035</wp:posOffset>
                </wp:positionV>
                <wp:extent cx="758825" cy="535305"/>
                <wp:effectExtent l="0" t="0" r="3175"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535305"/>
                        </a:xfrm>
                        <a:prstGeom prst="rect">
                          <a:avLst/>
                        </a:prstGeom>
                        <a:solidFill>
                          <a:srgbClr val="FFFFFF"/>
                        </a:solidFill>
                        <a:ln w="9525">
                          <a:solidFill>
                            <a:srgbClr val="FFFFFF"/>
                          </a:solidFill>
                          <a:miter lim="800000"/>
                          <a:headEnd/>
                          <a:tailEnd/>
                        </a:ln>
                      </wps:spPr>
                      <wps:txbx>
                        <w:txbxContent>
                          <w:p w14:paraId="14932C7A" w14:textId="77777777" w:rsidR="005E53EC" w:rsidRPr="00C82B91" w:rsidRDefault="005E53EC" w:rsidP="00402A57">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6D1E1145" w14:textId="77777777" w:rsidR="005E53EC" w:rsidRPr="00C82B91" w:rsidRDefault="005E53EC" w:rsidP="00402A57">
                            <w:pPr>
                              <w:rPr>
                                <w:rFonts w:ascii="Calibri" w:hAnsi="Calibri" w:cs="Calibri"/>
                                <w:sz w:val="14"/>
                              </w:rPr>
                            </w:pPr>
                            <w:r w:rsidRPr="00C82B91">
                              <w:rPr>
                                <w:rFonts w:ascii="Calibri" w:hAnsi="Calibri" w:cs="Calibri"/>
                                <w:sz w:val="14"/>
                              </w:rPr>
                              <w:t>IMBRUVICA</w:t>
                            </w:r>
                          </w:p>
                          <w:p w14:paraId="358972D0" w14:textId="77777777" w:rsidR="005E53EC" w:rsidRPr="00C82B91" w:rsidRDefault="005E53EC" w:rsidP="00402A57">
                            <w:pPr>
                              <w:rPr>
                                <w:rFonts w:ascii="Calibri" w:hAnsi="Calibri" w:cs="Calibri"/>
                                <w:sz w:val="14"/>
                              </w:rPr>
                            </w:pPr>
                            <w:r w:rsidRPr="00C82B91">
                              <w:rPr>
                                <w:rFonts w:ascii="Calibri" w:hAnsi="Calibri" w:cs="Calibri"/>
                                <w:sz w:val="14"/>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2DBD1B" id="Text Box 35" o:spid="_x0000_s1052" type="#_x0000_t202" style="position:absolute;margin-left:1.9pt;margin-top:262.05pt;width:59.75pt;height:4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" strokecolor="white">
                <v:textbox style="mso-fit-shape-to-text:t">
                  <w:txbxContent>
                    <w:p w14:paraId="14932C7A" w14:textId="77777777" w:rsidR="005E53EC" w:rsidRPr="00C82B91" w:rsidRDefault="005E53EC" w:rsidP="00402A57">
                      <w:pPr>
                        <w:rPr>
                          <w:rFonts w:ascii="Calibri" w:hAnsi="Calibri" w:cs="Calibri"/>
                          <w:b/>
                          <w:sz w:val="14"/>
                        </w:rPr>
                      </w:pPr>
                      <w:r w:rsidRPr="00C82B91">
                        <w:rPr>
                          <w:rFonts w:ascii="Calibri" w:hAnsi="Calibri" w:cs="Calibri"/>
                          <w:b/>
                          <w:sz w:val="14"/>
                        </w:rPr>
                        <w:t xml:space="preserve">Liczba </w:t>
                      </w:r>
                      <w:r>
                        <w:rPr>
                          <w:rFonts w:ascii="Calibri" w:hAnsi="Calibri" w:cs="Calibri"/>
                          <w:b/>
                          <w:sz w:val="14"/>
                        </w:rPr>
                        <w:t>narażonych</w:t>
                      </w:r>
                    </w:p>
                    <w:p w14:paraId="6D1E1145" w14:textId="77777777" w:rsidR="005E53EC" w:rsidRPr="00C82B91" w:rsidRDefault="005E53EC" w:rsidP="00402A57">
                      <w:pPr>
                        <w:rPr>
                          <w:rFonts w:ascii="Calibri" w:hAnsi="Calibri" w:cs="Calibri"/>
                          <w:sz w:val="14"/>
                        </w:rPr>
                      </w:pPr>
                      <w:r w:rsidRPr="00C82B91">
                        <w:rPr>
                          <w:rFonts w:ascii="Calibri" w:hAnsi="Calibri" w:cs="Calibri"/>
                          <w:sz w:val="14"/>
                        </w:rPr>
                        <w:t>IMBRUVICA</w:t>
                      </w:r>
                    </w:p>
                    <w:p w14:paraId="358972D0" w14:textId="77777777" w:rsidR="005E53EC" w:rsidRPr="00C82B91" w:rsidRDefault="005E53EC" w:rsidP="00402A57">
                      <w:pPr>
                        <w:rPr>
                          <w:rFonts w:ascii="Calibri" w:hAnsi="Calibri" w:cs="Calibri"/>
                          <w:sz w:val="14"/>
                        </w:rPr>
                      </w:pPr>
                      <w:r w:rsidRPr="00C82B91">
                        <w:rPr>
                          <w:rFonts w:ascii="Calibri" w:hAnsi="Calibri" w:cs="Calibri"/>
                          <w:sz w:val="14"/>
                        </w:rPr>
                        <w:t>Chlorambucyl</w:t>
                      </w:r>
                    </w:p>
                  </w:txbxContent>
                </v:textbox>
              </v:shape>
            </w:pict>
          </mc:Fallback>
        </mc:AlternateContent>
      </w:r>
      <w:r w:rsidRPr="00DE2C1A">
        <w:rPr>
          <w:lang w:val="pl-PL" w:eastAsia="pl-PL"/>
        </w:rPr>
        <mc:AlternateContent>
          <mc:Choice Requires="wps">
            <w:drawing>
              <wp:anchor distT="0" distB="0" distL="114300" distR="114300" simplePos="0" relativeHeight="251649024" behindDoc="0" locked="0" layoutInCell="1" allowOverlap="1" wp14:anchorId="3BBCBB01" wp14:editId="530B3BDD">
                <wp:simplePos x="0" y="0"/>
                <wp:positionH relativeFrom="column">
                  <wp:posOffset>5161915</wp:posOffset>
                </wp:positionH>
                <wp:positionV relativeFrom="paragraph">
                  <wp:posOffset>3191510</wp:posOffset>
                </wp:positionV>
                <wp:extent cx="690245" cy="240665"/>
                <wp:effectExtent l="0" t="0" r="0" b="762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240665"/>
                        </a:xfrm>
                        <a:prstGeom prst="rect">
                          <a:avLst/>
                        </a:prstGeom>
                        <a:solidFill>
                          <a:srgbClr val="FFFFFF"/>
                        </a:solidFill>
                        <a:ln w="9525">
                          <a:solidFill>
                            <a:srgbClr val="FFFFFF"/>
                          </a:solidFill>
                          <a:miter lim="800000"/>
                          <a:headEnd/>
                          <a:tailEnd/>
                        </a:ln>
                      </wps:spPr>
                      <wps:txbx>
                        <w:txbxContent>
                          <w:p w14:paraId="0FDEB745" w14:textId="77777777" w:rsidR="005E53EC" w:rsidRPr="00C82B91" w:rsidRDefault="005E53EC" w:rsidP="00402A57">
                            <w:pPr>
                              <w:rPr>
                                <w:rFonts w:ascii="Calibri" w:hAnsi="Calibri" w:cs="Calibri"/>
                                <w:sz w:val="18"/>
                              </w:rPr>
                            </w:pPr>
                            <w:r w:rsidRPr="00C82B91">
                              <w:rPr>
                                <w:rFonts w:ascii="Calibri" w:hAnsi="Calibri" w:cs="Calibri"/>
                                <w:sz w:val="18"/>
                              </w:rPr>
                              <w:t>(miesiąc)</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BCBB01" id="Text Box 34" o:spid="_x0000_s1053" type="#_x0000_t202" style="position:absolute;margin-left:406.45pt;margin-top:251.3pt;width:54.35pt;height:1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" strokecolor="white">
                <v:textbox style="mso-fit-shape-to-text:t">
                  <w:txbxContent>
                    <w:p w14:paraId="0FDEB745" w14:textId="77777777" w:rsidR="005E53EC" w:rsidRPr="00C82B91" w:rsidRDefault="005E53EC" w:rsidP="00402A57">
                      <w:pPr>
                        <w:rPr>
                          <w:rFonts w:ascii="Calibri" w:hAnsi="Calibri" w:cs="Calibri"/>
                          <w:sz w:val="18"/>
                        </w:rPr>
                      </w:pPr>
                      <w:r w:rsidRPr="00C82B91">
                        <w:rPr>
                          <w:rFonts w:ascii="Calibri" w:hAnsi="Calibri" w:cs="Calibri"/>
                          <w:sz w:val="18"/>
                        </w:rPr>
                        <w:t>(miesiąc)</w:t>
                      </w:r>
                    </w:p>
                  </w:txbxContent>
                </v:textbox>
              </v:shape>
            </w:pict>
          </mc:Fallback>
        </mc:AlternateContent>
      </w:r>
      <w:r w:rsidRPr="00DE2C1A">
        <w:rPr>
          <w:lang w:val="pl-PL" w:eastAsia="pl-PL"/>
        </w:rPr>
        <mc:AlternateContent>
          <mc:Choice Requires="wps">
            <w:drawing>
              <wp:anchor distT="0" distB="0" distL="114300" distR="114300" simplePos="0" relativeHeight="251652096" behindDoc="0" locked="0" layoutInCell="1" allowOverlap="1" wp14:anchorId="525EFB7D" wp14:editId="7E9E9776">
                <wp:simplePos x="0" y="0"/>
                <wp:positionH relativeFrom="column">
                  <wp:posOffset>4699000</wp:posOffset>
                </wp:positionH>
                <wp:positionV relativeFrom="paragraph">
                  <wp:posOffset>768350</wp:posOffset>
                </wp:positionV>
                <wp:extent cx="791210" cy="20828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B6933" w14:textId="77777777" w:rsidR="005E53EC" w:rsidRPr="00C82B91" w:rsidRDefault="005E53EC" w:rsidP="00402A57">
                            <w:pPr>
                              <w:rPr>
                                <w:rFonts w:ascii="Arial" w:hAnsi="Arial" w:cs="Arial"/>
                                <w:sz w:val="16"/>
                              </w:rPr>
                            </w:pPr>
                            <w:r w:rsidRPr="00C82B91">
                              <w:rPr>
                                <w:rFonts w:ascii="Arial" w:hAnsi="Arial" w:cs="Arial"/>
                                <w:sz w:val="16"/>
                              </w:rPr>
                              <w:t>chlorambucyl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5EFB7D" id="Text Box 33" o:spid="_x0000_s1054" type="#_x0000_t202" style="position:absolute;margin-left:370pt;margin-top:60.5pt;width:62.3pt;height:1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" stroked="f">
                <v:textbox style="mso-fit-shape-to-text:t">
                  <w:txbxContent>
                    <w:p w14:paraId="4B2B6933" w14:textId="77777777" w:rsidR="005E53EC" w:rsidRPr="00C82B91" w:rsidRDefault="005E53EC" w:rsidP="00402A57">
                      <w:pPr>
                        <w:rPr>
                          <w:rFonts w:ascii="Arial" w:hAnsi="Arial" w:cs="Arial"/>
                          <w:sz w:val="16"/>
                        </w:rPr>
                      </w:pPr>
                      <w:r w:rsidRPr="00C82B91">
                        <w:rPr>
                          <w:rFonts w:ascii="Arial" w:hAnsi="Arial" w:cs="Arial"/>
                          <w:sz w:val="16"/>
                        </w:rPr>
                        <w:t>chlorambucyl</w:t>
                      </w:r>
                    </w:p>
                  </w:txbxContent>
                </v:textbox>
              </v:shape>
            </w:pict>
          </mc:Fallback>
        </mc:AlternateContent>
      </w:r>
      <w:r w:rsidRPr="00DE2C1A">
        <w:rPr>
          <w:lang w:val="pl-PL" w:eastAsia="pl-PL"/>
        </w:rPr>
        <w:drawing>
          <wp:inline distT="0" distB="0" distL="0" distR="0" wp14:anchorId="2F39EC83" wp14:editId="4AE32B63">
            <wp:extent cx="5527040" cy="3896360"/>
            <wp:effectExtent l="0" t="0" r="0" b="0"/>
            <wp:docPr id="14" name="Picture 14" descr="USPI_Figure_2A_f_o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PI_Figure_2A_f_o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040" cy="3896360"/>
                    </a:xfrm>
                    <a:prstGeom prst="rect">
                      <a:avLst/>
                    </a:prstGeom>
                    <a:noFill/>
                    <a:ln>
                      <a:noFill/>
                    </a:ln>
                  </pic:spPr>
                </pic:pic>
              </a:graphicData>
            </a:graphic>
          </wp:inline>
        </w:drawing>
      </w:r>
    </w:p>
    <w:p w14:paraId="6840948E" w14:textId="77777777" w:rsidR="00396276" w:rsidRPr="00DE2C1A" w:rsidRDefault="00396276" w:rsidP="007B6DF9">
      <w:pPr>
        <w:tabs>
          <w:tab w:val="clear" w:pos="567"/>
        </w:tabs>
        <w:contextualSpacing/>
        <w:rPr>
          <w:szCs w:val="22"/>
          <w:lang w:val="pl-PL"/>
        </w:rPr>
      </w:pPr>
    </w:p>
    <w:p w14:paraId="108FF71C" w14:textId="26C8496A" w:rsidR="00396276" w:rsidRPr="00DE2C1A" w:rsidRDefault="00396276" w:rsidP="007B6DF9">
      <w:pPr>
        <w:tabs>
          <w:tab w:val="clear" w:pos="567"/>
        </w:tabs>
        <w:contextualSpacing/>
        <w:rPr>
          <w:szCs w:val="22"/>
          <w:lang w:val="pl-PL"/>
        </w:rPr>
      </w:pPr>
      <w:r w:rsidRPr="00DE2C1A">
        <w:rPr>
          <w:szCs w:val="22"/>
          <w:lang w:val="pl-PL"/>
        </w:rPr>
        <w:t>Wyniki leczenia ibrutynibem w badaniu PCYC-1115-CA były spójne u pacjentów wysokiego ryzyka z</w:t>
      </w:r>
      <w:r w:rsidR="009B0836" w:rsidRPr="00DE2C1A">
        <w:rPr>
          <w:szCs w:val="22"/>
          <w:lang w:val="pl-PL"/>
        </w:rPr>
        <w:t> </w:t>
      </w:r>
      <w:r w:rsidRPr="00DE2C1A">
        <w:rPr>
          <w:szCs w:val="22"/>
          <w:lang w:val="pl-PL"/>
        </w:rPr>
        <w:t>mutacją del</w:t>
      </w:r>
      <w:r w:rsidR="00DF3155" w:rsidRPr="00DE2C1A">
        <w:rPr>
          <w:szCs w:val="22"/>
          <w:lang w:val="pl-PL"/>
        </w:rPr>
        <w:t> </w:t>
      </w:r>
      <w:r w:rsidRPr="00DE2C1A">
        <w:rPr>
          <w:szCs w:val="22"/>
          <w:lang w:val="pl-PL"/>
        </w:rPr>
        <w:t>17p/TP53, del</w:t>
      </w:r>
      <w:r w:rsidR="00DF3155" w:rsidRPr="00DE2C1A">
        <w:rPr>
          <w:szCs w:val="22"/>
          <w:lang w:val="pl-PL"/>
        </w:rPr>
        <w:t> </w:t>
      </w:r>
      <w:r w:rsidRPr="00DE2C1A">
        <w:rPr>
          <w:szCs w:val="22"/>
          <w:lang w:val="pl-PL"/>
        </w:rPr>
        <w:t>11q i (lub) niezmutowanym IGHV.</w:t>
      </w:r>
    </w:p>
    <w:p w14:paraId="176BD0EA" w14:textId="77777777" w:rsidR="0032083D" w:rsidRPr="00DE2C1A" w:rsidRDefault="0032083D" w:rsidP="0032083D">
      <w:pPr>
        <w:tabs>
          <w:tab w:val="clear" w:pos="567"/>
        </w:tabs>
        <w:contextualSpacing/>
        <w:rPr>
          <w:szCs w:val="22"/>
          <w:lang w:val="pl-PL"/>
        </w:rPr>
      </w:pPr>
    </w:p>
    <w:p w14:paraId="1E3A5D1A" w14:textId="7992605F" w:rsidR="0032083D" w:rsidRPr="00DE2C1A" w:rsidRDefault="0032083D" w:rsidP="0032083D">
      <w:pPr>
        <w:tabs>
          <w:tab w:val="clear" w:pos="567"/>
        </w:tabs>
        <w:contextualSpacing/>
        <w:rPr>
          <w:i/>
          <w:iCs/>
          <w:szCs w:val="22"/>
          <w:lang w:val="pl-PL"/>
        </w:rPr>
      </w:pPr>
      <w:r w:rsidRPr="00DE2C1A">
        <w:rPr>
          <w:i/>
          <w:iCs/>
          <w:szCs w:val="22"/>
          <w:lang w:val="pl-PL"/>
        </w:rPr>
        <w:t>Analiza końcowa przy medianie czasu obserwacji wynoszącej &gt;9</w:t>
      </w:r>
      <w:r w:rsidR="00167DF2" w:rsidRPr="00DE2C1A">
        <w:rPr>
          <w:i/>
          <w:iCs/>
          <w:szCs w:val="22"/>
          <w:lang w:val="pl-PL"/>
        </w:rPr>
        <w:t> </w:t>
      </w:r>
      <w:r w:rsidRPr="00DE2C1A">
        <w:rPr>
          <w:i/>
          <w:iCs/>
          <w:szCs w:val="22"/>
          <w:lang w:val="pl-PL"/>
        </w:rPr>
        <w:t>lat</w:t>
      </w:r>
      <w:r w:rsidR="00167DF2" w:rsidRPr="00DE2C1A">
        <w:rPr>
          <w:i/>
          <w:iCs/>
          <w:szCs w:val="22"/>
          <w:lang w:val="pl-PL"/>
        </w:rPr>
        <w:t> </w:t>
      </w:r>
      <w:r w:rsidRPr="00DE2C1A">
        <w:rPr>
          <w:i/>
          <w:iCs/>
          <w:szCs w:val="22"/>
          <w:lang w:val="pl-PL"/>
        </w:rPr>
        <w:t>(115</w:t>
      </w:r>
      <w:r w:rsidR="00167DF2" w:rsidRPr="00DE2C1A">
        <w:rPr>
          <w:i/>
          <w:iCs/>
          <w:szCs w:val="22"/>
          <w:lang w:val="pl-PL"/>
        </w:rPr>
        <w:t> </w:t>
      </w:r>
      <w:r w:rsidRPr="00DE2C1A">
        <w:rPr>
          <w:i/>
          <w:iCs/>
          <w:szCs w:val="22"/>
          <w:lang w:val="pl-PL"/>
        </w:rPr>
        <w:t>miesięcy)</w:t>
      </w:r>
    </w:p>
    <w:p w14:paraId="40127BD9" w14:textId="1978D6AC" w:rsidR="0032083D" w:rsidRPr="00DE2C1A" w:rsidRDefault="0032083D" w:rsidP="0032083D">
      <w:pPr>
        <w:tabs>
          <w:tab w:val="clear" w:pos="567"/>
        </w:tabs>
        <w:contextualSpacing/>
        <w:rPr>
          <w:szCs w:val="22"/>
          <w:lang w:val="pl-PL"/>
        </w:rPr>
      </w:pPr>
      <w:r w:rsidRPr="00DE2C1A">
        <w:rPr>
          <w:szCs w:val="22"/>
          <w:lang w:val="pl-PL"/>
        </w:rPr>
        <w:t>Przy medianie czasu obserwacji wynoszącej 115</w:t>
      </w:r>
      <w:r w:rsidR="005D1676" w:rsidRPr="00DE2C1A">
        <w:rPr>
          <w:szCs w:val="22"/>
          <w:lang w:val="pl-PL"/>
        </w:rPr>
        <w:t> </w:t>
      </w:r>
      <w:r w:rsidRPr="00DE2C1A">
        <w:rPr>
          <w:szCs w:val="22"/>
          <w:lang w:val="pl-PL"/>
        </w:rPr>
        <w:t>miesięcy w badaniu PCYC-1115-CA i</w:t>
      </w:r>
      <w:r w:rsidR="005D1676" w:rsidRPr="00DE2C1A">
        <w:rPr>
          <w:szCs w:val="22"/>
          <w:lang w:val="pl-PL"/>
        </w:rPr>
        <w:t> </w:t>
      </w:r>
      <w:r w:rsidRPr="00DE2C1A">
        <w:rPr>
          <w:szCs w:val="22"/>
          <w:lang w:val="pl-PL"/>
        </w:rPr>
        <w:t xml:space="preserve">jego przedłużeniu, u pacjentów w ramieniu IMBRUVICA </w:t>
      </w:r>
      <w:r w:rsidR="00167DF2" w:rsidRPr="00DE2C1A">
        <w:rPr>
          <w:szCs w:val="22"/>
          <w:lang w:val="pl-PL"/>
        </w:rPr>
        <w:t xml:space="preserve">w ocenie badacza </w:t>
      </w:r>
      <w:r w:rsidRPr="00DE2C1A">
        <w:rPr>
          <w:szCs w:val="22"/>
          <w:lang w:val="pl-PL"/>
        </w:rPr>
        <w:t>zaobserwowano zmniejszenie ryzyka zgonu lub progresji o 85%. Mediana PFS</w:t>
      </w:r>
      <w:r w:rsidR="00167DF2" w:rsidRPr="00DE2C1A">
        <w:rPr>
          <w:szCs w:val="22"/>
          <w:lang w:val="pl-PL"/>
        </w:rPr>
        <w:t>,</w:t>
      </w:r>
      <w:r w:rsidRPr="00DE2C1A">
        <w:rPr>
          <w:szCs w:val="22"/>
          <w:lang w:val="pl-PL"/>
        </w:rPr>
        <w:t xml:space="preserve"> ocenianego przez badacza</w:t>
      </w:r>
      <w:r w:rsidR="00167DF2" w:rsidRPr="00DE2C1A">
        <w:rPr>
          <w:szCs w:val="22"/>
          <w:lang w:val="pl-PL"/>
        </w:rPr>
        <w:t>,</w:t>
      </w:r>
      <w:r w:rsidRPr="00DE2C1A">
        <w:rPr>
          <w:szCs w:val="22"/>
          <w:lang w:val="pl-PL"/>
        </w:rPr>
        <w:t xml:space="preserve"> w ramieniu IMBRUVICA wynosiła 107</w:t>
      </w:r>
      <w:r w:rsidR="005D1676" w:rsidRPr="00DE2C1A">
        <w:rPr>
          <w:szCs w:val="22"/>
          <w:lang w:val="pl-PL"/>
        </w:rPr>
        <w:t> </w:t>
      </w:r>
      <w:r w:rsidRPr="00DE2C1A">
        <w:rPr>
          <w:szCs w:val="22"/>
          <w:lang w:val="pl-PL"/>
        </w:rPr>
        <w:t>miesięcy i 15</w:t>
      </w:r>
      <w:r w:rsidR="005D1676" w:rsidRPr="00DE2C1A">
        <w:rPr>
          <w:szCs w:val="22"/>
          <w:lang w:val="pl-PL"/>
        </w:rPr>
        <w:t> </w:t>
      </w:r>
      <w:r w:rsidRPr="00DE2C1A">
        <w:rPr>
          <w:szCs w:val="22"/>
          <w:lang w:val="pl-PL"/>
        </w:rPr>
        <w:t xml:space="preserve">miesięcy w ramieniu chlorambucylu; (HR = 0,155 [95% CI (0,110, 0,220)]. Zaktualizowaną krzywą Kaplana-Meiera dla PFS przedstawiono na wykresie </w:t>
      </w:r>
      <w:r w:rsidR="00923B40" w:rsidRPr="00DE2C1A">
        <w:rPr>
          <w:szCs w:val="22"/>
          <w:lang w:val="pl-PL"/>
        </w:rPr>
        <w:t>6</w:t>
      </w:r>
      <w:r w:rsidRPr="00DE2C1A">
        <w:rPr>
          <w:szCs w:val="22"/>
          <w:lang w:val="pl-PL"/>
        </w:rPr>
        <w:t>. Utrzymano poprawę ORR w ramieniu ibrutynibu (91,2%) w porównaniu z ramieniem chlorambucylu (36,8%). Odsetek całkowitych odpowiedzi (CR i CRi) w</w:t>
      </w:r>
      <w:r w:rsidR="00167DF2" w:rsidRPr="00DE2C1A">
        <w:rPr>
          <w:szCs w:val="22"/>
          <w:lang w:val="pl-PL"/>
        </w:rPr>
        <w:t> </w:t>
      </w:r>
      <w:r w:rsidRPr="00DE2C1A">
        <w:rPr>
          <w:szCs w:val="22"/>
          <w:lang w:val="pl-PL"/>
        </w:rPr>
        <w:t>ramieniu IMBRUVICA wzrósł z 11% do 36% między analizą pierwotną a zamknięciem badania. Oszacowanie Kaplana-Meiera dla OS po 108</w:t>
      </w:r>
      <w:r w:rsidR="005D1676" w:rsidRPr="00DE2C1A">
        <w:rPr>
          <w:szCs w:val="22"/>
          <w:lang w:val="pl-PL"/>
        </w:rPr>
        <w:t> </w:t>
      </w:r>
      <w:r w:rsidRPr="00DE2C1A">
        <w:rPr>
          <w:szCs w:val="22"/>
          <w:lang w:val="pl-PL"/>
        </w:rPr>
        <w:t>miesiącach wyniosło 68,0% w ramieniu IMBRUVICA.</w:t>
      </w:r>
    </w:p>
    <w:p w14:paraId="7E07B9BF" w14:textId="77777777" w:rsidR="00396276" w:rsidRPr="00DE2C1A" w:rsidRDefault="00396276" w:rsidP="007B6DF9">
      <w:pPr>
        <w:tabs>
          <w:tab w:val="clear" w:pos="567"/>
        </w:tabs>
        <w:contextualSpacing/>
        <w:rPr>
          <w:szCs w:val="22"/>
          <w:lang w:val="pl-PL"/>
        </w:rPr>
      </w:pPr>
    </w:p>
    <w:p w14:paraId="096DC6A8" w14:textId="4BD0521C" w:rsidR="00396276" w:rsidRPr="00DE2C1A" w:rsidRDefault="00396276" w:rsidP="0071171B">
      <w:pPr>
        <w:keepNext/>
        <w:keepLines/>
        <w:tabs>
          <w:tab w:val="clear" w:pos="567"/>
        </w:tabs>
        <w:ind w:left="1134" w:hanging="1134"/>
        <w:contextualSpacing/>
        <w:rPr>
          <w:b/>
          <w:bCs/>
          <w:szCs w:val="22"/>
          <w:lang w:val="pl-PL"/>
        </w:rPr>
      </w:pPr>
      <w:r w:rsidRPr="00DE2C1A">
        <w:rPr>
          <w:b/>
          <w:bCs/>
          <w:szCs w:val="22"/>
          <w:lang w:val="pl-PL"/>
        </w:rPr>
        <w:lastRenderedPageBreak/>
        <w:t xml:space="preserve">Wykres </w:t>
      </w:r>
      <w:r w:rsidR="00923B40" w:rsidRPr="00DE2C1A">
        <w:rPr>
          <w:b/>
          <w:bCs/>
          <w:szCs w:val="22"/>
          <w:lang w:val="pl-PL"/>
        </w:rPr>
        <w:t>6</w:t>
      </w:r>
      <w:r w:rsidRPr="00DE2C1A">
        <w:rPr>
          <w:b/>
          <w:bCs/>
          <w:szCs w:val="22"/>
          <w:lang w:val="pl-PL"/>
        </w:rPr>
        <w:t>:</w:t>
      </w:r>
      <w:r w:rsidR="00C52038" w:rsidRPr="00DE2C1A">
        <w:rPr>
          <w:b/>
          <w:bCs/>
          <w:szCs w:val="22"/>
          <w:lang w:val="pl-PL"/>
        </w:rPr>
        <w:tab/>
      </w:r>
      <w:r w:rsidRPr="00DE2C1A">
        <w:rPr>
          <w:b/>
          <w:bCs/>
          <w:szCs w:val="22"/>
          <w:lang w:val="pl-PL"/>
        </w:rPr>
        <w:t>Krzyw</w:t>
      </w:r>
      <w:r w:rsidR="005D49A3" w:rsidRPr="00DE2C1A">
        <w:rPr>
          <w:b/>
          <w:bCs/>
          <w:szCs w:val="22"/>
          <w:lang w:val="pl-PL"/>
        </w:rPr>
        <w:t>e</w:t>
      </w:r>
      <w:r w:rsidRPr="00DE2C1A">
        <w:rPr>
          <w:b/>
          <w:bCs/>
          <w:szCs w:val="22"/>
          <w:lang w:val="pl-PL"/>
        </w:rPr>
        <w:t xml:space="preserve"> Kaplana Meiera dla PFS (populacja ITT) w badaniu PCYC 1115 CA </w:t>
      </w:r>
      <w:r w:rsidRPr="00DE2C1A">
        <w:rPr>
          <w:b/>
          <w:lang w:val="pl-PL"/>
        </w:rPr>
        <w:t>z</w:t>
      </w:r>
      <w:r w:rsidR="009B0836" w:rsidRPr="00DE2C1A">
        <w:rPr>
          <w:b/>
          <w:lang w:val="pl-PL"/>
        </w:rPr>
        <w:t> </w:t>
      </w:r>
      <w:r w:rsidRPr="00DE2C1A">
        <w:rPr>
          <w:b/>
          <w:lang w:val="pl-PL"/>
        </w:rPr>
        <w:t xml:space="preserve">obserwacją przez </w:t>
      </w:r>
      <w:r w:rsidR="00792577" w:rsidRPr="00DE2C1A">
        <w:rPr>
          <w:b/>
          <w:lang w:val="pl-PL"/>
        </w:rPr>
        <w:t>115</w:t>
      </w:r>
      <w:r w:rsidR="005D1676" w:rsidRPr="00DE2C1A">
        <w:rPr>
          <w:b/>
          <w:lang w:val="pl-PL"/>
        </w:rPr>
        <w:t> </w:t>
      </w:r>
      <w:r w:rsidRPr="00DE2C1A">
        <w:rPr>
          <w:b/>
          <w:lang w:val="pl-PL"/>
        </w:rPr>
        <w:t>miesięcy</w:t>
      </w:r>
    </w:p>
    <w:p w14:paraId="536ACEA8" w14:textId="16AFD145" w:rsidR="00396276" w:rsidRPr="00DE2C1A" w:rsidDel="00BE721D" w:rsidRDefault="00396276" w:rsidP="0071171B">
      <w:pPr>
        <w:keepNext/>
        <w:keepLines/>
        <w:tabs>
          <w:tab w:val="clear" w:pos="567"/>
        </w:tabs>
        <w:contextualSpacing/>
        <w:rPr>
          <w:del w:id="370" w:author="PL LOC AGD" w:date="2025-09-16T07:49:00Z"/>
          <w:szCs w:val="22"/>
          <w:lang w:val="pl-PL"/>
        </w:rPr>
      </w:pPr>
    </w:p>
    <w:p w14:paraId="4386E2A4" w14:textId="5AD83C8C" w:rsidR="00396276" w:rsidRPr="00DE2C1A" w:rsidRDefault="00792577" w:rsidP="007B6DF9">
      <w:pPr>
        <w:tabs>
          <w:tab w:val="clear" w:pos="567"/>
        </w:tabs>
        <w:contextualSpacing/>
        <w:rPr>
          <w:szCs w:val="22"/>
          <w:lang w:val="pl-PL"/>
        </w:rPr>
      </w:pPr>
      <w:r w:rsidRPr="00DE2C1A">
        <w:rPr>
          <w:lang w:val="pl-PL" w:eastAsia="pl-PL"/>
        </w:rPr>
        <w:drawing>
          <wp:inline distT="0" distB="0" distL="0" distR="0" wp14:anchorId="7A8180D9" wp14:editId="23F4D3F4">
            <wp:extent cx="5760085" cy="3850005"/>
            <wp:effectExtent l="0" t="0" r="0" b="0"/>
            <wp:docPr id="202978945" name="Obraz 1"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71882" name="Obraz 1" descr="Obraz zawierający tekst, diagram, linia, Wykres&#10;&#10;Opis wygenerowany automatycznie"/>
                    <pic:cNvPicPr/>
                  </pic:nvPicPr>
                  <pic:blipFill>
                    <a:blip r:embed="rId16"/>
                    <a:stretch>
                      <a:fillRect/>
                    </a:stretch>
                  </pic:blipFill>
                  <pic:spPr>
                    <a:xfrm>
                      <a:off x="0" y="0"/>
                      <a:ext cx="5760085" cy="3850005"/>
                    </a:xfrm>
                    <a:prstGeom prst="rect">
                      <a:avLst/>
                    </a:prstGeom>
                  </pic:spPr>
                </pic:pic>
              </a:graphicData>
            </a:graphic>
          </wp:inline>
        </w:drawing>
      </w:r>
    </w:p>
    <w:p w14:paraId="28B17EBA" w14:textId="77777777" w:rsidR="00396276" w:rsidRPr="00DE2C1A" w:rsidRDefault="00396276" w:rsidP="007B6DF9">
      <w:pPr>
        <w:keepNext/>
        <w:tabs>
          <w:tab w:val="clear" w:pos="567"/>
        </w:tabs>
        <w:contextualSpacing/>
        <w:rPr>
          <w:i/>
          <w:iCs/>
          <w:szCs w:val="22"/>
          <w:lang w:val="pl-PL"/>
        </w:rPr>
      </w:pPr>
      <w:r w:rsidRPr="00DE2C1A">
        <w:rPr>
          <w:i/>
          <w:iCs/>
          <w:szCs w:val="22"/>
          <w:lang w:val="pl-PL"/>
        </w:rPr>
        <w:t>Terapia skojarzona</w:t>
      </w:r>
    </w:p>
    <w:p w14:paraId="3C57748C" w14:textId="247F34A5" w:rsidR="00396276" w:rsidRPr="00DE2C1A" w:rsidRDefault="00396276" w:rsidP="007B6DF9">
      <w:pPr>
        <w:tabs>
          <w:tab w:val="clear" w:pos="567"/>
        </w:tabs>
        <w:contextualSpacing/>
        <w:rPr>
          <w:szCs w:val="22"/>
          <w:lang w:val="pl-PL"/>
        </w:rPr>
      </w:pPr>
      <w:r w:rsidRPr="00DE2C1A">
        <w:rPr>
          <w:szCs w:val="22"/>
          <w:lang w:val="pl-PL"/>
        </w:rPr>
        <w:t>Bezpieczeństwo stosowania i skuteczność produktu IMBRUVICA u pacjentów z wcześniej nieleczoną CLL/SLL oceniano dalej w randomizowanym, wieloośrodkowym, otwartym badaniu III fazy (PCYC-1130-CA) produktu IMBRUVICA w skojarzeniu z obinutuzumabem w porównaniu z</w:t>
      </w:r>
      <w:r w:rsidR="00DF3155" w:rsidRPr="00DE2C1A">
        <w:rPr>
          <w:szCs w:val="22"/>
          <w:lang w:val="pl-PL"/>
        </w:rPr>
        <w:t> </w:t>
      </w:r>
      <w:r w:rsidRPr="00DE2C1A">
        <w:rPr>
          <w:szCs w:val="22"/>
          <w:lang w:val="pl-PL"/>
        </w:rPr>
        <w:t>chlorambucylem w skojarzeniu z obinutuzumabem. Do badania włączono pacjentów w wieku 65</w:t>
      </w:r>
      <w:r w:rsidR="00E7135B" w:rsidRPr="00DE2C1A">
        <w:rPr>
          <w:szCs w:val="22"/>
          <w:lang w:val="pl-PL"/>
        </w:rPr>
        <w:t> </w:t>
      </w:r>
      <w:r w:rsidRPr="00DE2C1A">
        <w:rPr>
          <w:szCs w:val="22"/>
          <w:lang w:val="pl-PL"/>
        </w:rPr>
        <w:t>lat lub starszych lub w wieku &lt;65 lat ze współistniejącymi chorobami, zmniejszoną czynnością nerek z</w:t>
      </w:r>
      <w:r w:rsidR="00E7135B" w:rsidRPr="00DE2C1A">
        <w:rPr>
          <w:szCs w:val="22"/>
          <w:lang w:val="pl-PL"/>
        </w:rPr>
        <w:t> </w:t>
      </w:r>
      <w:r w:rsidRPr="00DE2C1A">
        <w:rPr>
          <w:szCs w:val="22"/>
          <w:lang w:val="pl-PL"/>
        </w:rPr>
        <w:t xml:space="preserve">klirensem kreatyniny &lt;70 ml/min lub obecnością mutacji del17p/TP53. Pacjentów (n = 229) randomizowano w proporcji 1:1, do grup otrzymujących </w:t>
      </w:r>
      <w:r w:rsidR="00696285" w:rsidRPr="00DE2C1A">
        <w:rPr>
          <w:szCs w:val="22"/>
          <w:lang w:val="pl-PL"/>
        </w:rPr>
        <w:t xml:space="preserve">albo </w:t>
      </w:r>
      <w:r w:rsidRPr="00DE2C1A">
        <w:rPr>
          <w:szCs w:val="22"/>
          <w:lang w:val="pl-PL"/>
        </w:rPr>
        <w:t xml:space="preserve">produkt IMBRUVICA 420 mg na dobę do momentu progresji choroby lub </w:t>
      </w:r>
      <w:r w:rsidR="00DF3155" w:rsidRPr="00DE2C1A">
        <w:rPr>
          <w:szCs w:val="22"/>
          <w:lang w:val="pl-PL"/>
        </w:rPr>
        <w:t xml:space="preserve">nieakceptowalnej </w:t>
      </w:r>
      <w:r w:rsidRPr="00DE2C1A">
        <w:rPr>
          <w:szCs w:val="22"/>
          <w:lang w:val="pl-PL"/>
        </w:rPr>
        <w:t xml:space="preserve">toksyczności </w:t>
      </w:r>
      <w:r w:rsidR="00696285" w:rsidRPr="00DE2C1A">
        <w:rPr>
          <w:szCs w:val="22"/>
          <w:lang w:val="pl-PL"/>
        </w:rPr>
        <w:t>albo</w:t>
      </w:r>
      <w:r w:rsidRPr="00DE2C1A">
        <w:rPr>
          <w:szCs w:val="22"/>
          <w:lang w:val="pl-PL"/>
        </w:rPr>
        <w:t xml:space="preserve"> chlorambucyl w dawce 0,5</w:t>
      </w:r>
      <w:r w:rsidR="00E7135B" w:rsidRPr="00DE2C1A">
        <w:rPr>
          <w:szCs w:val="22"/>
          <w:lang w:val="pl-PL"/>
        </w:rPr>
        <w:t> </w:t>
      </w:r>
      <w:r w:rsidRPr="00DE2C1A">
        <w:rPr>
          <w:szCs w:val="22"/>
          <w:lang w:val="pl-PL"/>
        </w:rPr>
        <w:t>mg/kg w 1. i 15. dniu każdego 28-dniowego cyklu przez 6 cykli. W obu ramionach pacjenci otrzymywali 1000 mg obinutuzumabu w dniach 1., 8. i 15. pierwszego cyklu, a następnie w</w:t>
      </w:r>
      <w:r w:rsidR="009B0836" w:rsidRPr="00DE2C1A">
        <w:rPr>
          <w:szCs w:val="22"/>
          <w:lang w:val="pl-PL"/>
        </w:rPr>
        <w:t> </w:t>
      </w:r>
      <w:r w:rsidRPr="00DE2C1A">
        <w:rPr>
          <w:szCs w:val="22"/>
          <w:lang w:val="pl-PL"/>
        </w:rPr>
        <w:t>pierwszym dniu 5</w:t>
      </w:r>
      <w:r w:rsidR="00DF3155" w:rsidRPr="00DE2C1A">
        <w:rPr>
          <w:szCs w:val="22"/>
          <w:lang w:val="pl-PL"/>
        </w:rPr>
        <w:t> </w:t>
      </w:r>
      <w:r w:rsidRPr="00DE2C1A">
        <w:rPr>
          <w:szCs w:val="22"/>
          <w:lang w:val="pl-PL"/>
        </w:rPr>
        <w:t>kolejnych cykli (w sumie 6</w:t>
      </w:r>
      <w:r w:rsidR="00DF3155" w:rsidRPr="00DE2C1A">
        <w:rPr>
          <w:szCs w:val="22"/>
          <w:lang w:val="pl-PL"/>
        </w:rPr>
        <w:t> </w:t>
      </w:r>
      <w:r w:rsidRPr="00DE2C1A">
        <w:rPr>
          <w:szCs w:val="22"/>
          <w:lang w:val="pl-PL"/>
        </w:rPr>
        <w:t>cykli, 28</w:t>
      </w:r>
      <w:r w:rsidR="00DF3155" w:rsidRPr="00DE2C1A">
        <w:rPr>
          <w:szCs w:val="22"/>
          <w:lang w:val="pl-PL"/>
        </w:rPr>
        <w:t> </w:t>
      </w:r>
      <w:r w:rsidRPr="00DE2C1A">
        <w:rPr>
          <w:szCs w:val="22"/>
          <w:lang w:val="pl-PL"/>
        </w:rPr>
        <w:t>dni każdy). Pierwszą dawkę obinutuzumabu rozdzielono na dzień 1 (100 mg) i dzień 2 (900</w:t>
      </w:r>
      <w:r w:rsidR="00DF3155" w:rsidRPr="00DE2C1A">
        <w:rPr>
          <w:szCs w:val="22"/>
          <w:lang w:val="pl-PL"/>
        </w:rPr>
        <w:t> </w:t>
      </w:r>
      <w:r w:rsidRPr="00DE2C1A">
        <w:rPr>
          <w:szCs w:val="22"/>
          <w:lang w:val="pl-PL"/>
        </w:rPr>
        <w:t>mg).</w:t>
      </w:r>
    </w:p>
    <w:p w14:paraId="021EE393" w14:textId="77777777" w:rsidR="00396276" w:rsidRPr="00DE2C1A" w:rsidRDefault="00396276" w:rsidP="007B6DF9">
      <w:pPr>
        <w:tabs>
          <w:tab w:val="clear" w:pos="567"/>
        </w:tabs>
        <w:contextualSpacing/>
        <w:rPr>
          <w:szCs w:val="22"/>
          <w:lang w:val="pl-PL"/>
        </w:rPr>
      </w:pPr>
    </w:p>
    <w:p w14:paraId="760D212B" w14:textId="11EADCE8" w:rsidR="00396276" w:rsidRPr="00DE2C1A" w:rsidRDefault="00396276" w:rsidP="007B6DF9">
      <w:pPr>
        <w:tabs>
          <w:tab w:val="clear" w:pos="567"/>
        </w:tabs>
        <w:contextualSpacing/>
        <w:rPr>
          <w:szCs w:val="22"/>
          <w:lang w:val="pl-PL"/>
        </w:rPr>
      </w:pPr>
      <w:r w:rsidRPr="00DE2C1A">
        <w:rPr>
          <w:szCs w:val="22"/>
          <w:lang w:val="pl-PL"/>
        </w:rPr>
        <w:t>Mediana wieku wynosiła 71</w:t>
      </w:r>
      <w:r w:rsidR="004C326A" w:rsidRPr="00DE2C1A">
        <w:rPr>
          <w:szCs w:val="22"/>
          <w:lang w:val="pl-PL"/>
        </w:rPr>
        <w:t> </w:t>
      </w:r>
      <w:r w:rsidRPr="00DE2C1A">
        <w:rPr>
          <w:szCs w:val="22"/>
          <w:lang w:val="pl-PL"/>
        </w:rPr>
        <w:t>lat (zakres od 40 do 87 lat), 64% stanowili mężczyźni, a 96% było rasy białej. Wszyscy pacjenci mieli wyjściowy stan sprawności ECOG 0 (48%) lub 1-2 (52%). Na początku badania 52% pacjentów miało zaawansowaną fazę kliniczną (Rai III lub IV stopień zaawansowania), 32% pacjentów miało masywną chorobę</w:t>
      </w:r>
      <w:r w:rsidR="00DF3155" w:rsidRPr="00DE2C1A">
        <w:rPr>
          <w:szCs w:val="22"/>
          <w:lang w:val="pl-PL"/>
        </w:rPr>
        <w:t xml:space="preserve"> (</w:t>
      </w:r>
      <w:r w:rsidR="00DF3155" w:rsidRPr="00DE2C1A">
        <w:rPr>
          <w:i/>
          <w:iCs/>
          <w:szCs w:val="22"/>
          <w:lang w:val="pl-PL"/>
        </w:rPr>
        <w:t>bulky disease</w:t>
      </w:r>
      <w:r w:rsidR="00DF3155" w:rsidRPr="00DE2C1A">
        <w:rPr>
          <w:szCs w:val="22"/>
          <w:lang w:val="pl-PL"/>
        </w:rPr>
        <w:t>)</w:t>
      </w:r>
      <w:r w:rsidRPr="00DE2C1A">
        <w:rPr>
          <w:szCs w:val="22"/>
          <w:lang w:val="pl-PL"/>
        </w:rPr>
        <w:t xml:space="preserve"> (≥5 cm), 44% z wyjściową anemią, 22% z</w:t>
      </w:r>
      <w:r w:rsidR="009B0836" w:rsidRPr="00DE2C1A">
        <w:rPr>
          <w:szCs w:val="22"/>
          <w:lang w:val="pl-PL"/>
        </w:rPr>
        <w:t> </w:t>
      </w:r>
      <w:r w:rsidRPr="00DE2C1A">
        <w:rPr>
          <w:szCs w:val="22"/>
          <w:lang w:val="pl-PL"/>
        </w:rPr>
        <w:t>wyjściową małopłytkowością, 28% miało CrCL &lt;60 ml/min, a mediana Skumulowanej Oceny Chorobowej dla Geriatrii (</w:t>
      </w:r>
      <w:r w:rsidRPr="00DE2C1A">
        <w:rPr>
          <w:i/>
          <w:iCs/>
          <w:szCs w:val="22"/>
          <w:lang w:val="pl-PL"/>
        </w:rPr>
        <w:t xml:space="preserve">ang. </w:t>
      </w:r>
      <w:r w:rsidRPr="00FC5E5E">
        <w:rPr>
          <w:i/>
          <w:iCs/>
        </w:rPr>
        <w:t>Cumulative Illness Rating Score for Geriatrics,</w:t>
      </w:r>
      <w:r w:rsidRPr="00FC5E5E">
        <w:rPr>
          <w:i/>
          <w:iCs/>
          <w:szCs w:val="22"/>
        </w:rPr>
        <w:t xml:space="preserve"> CIRS-G</w:t>
      </w:r>
      <w:r w:rsidRPr="00FC5E5E">
        <w:rPr>
          <w:szCs w:val="22"/>
        </w:rPr>
        <w:t xml:space="preserve">) wynosiła 4 (zakres od 0 do 12). </w:t>
      </w:r>
      <w:r w:rsidRPr="00DE2C1A">
        <w:rPr>
          <w:szCs w:val="22"/>
          <w:lang w:val="pl-PL"/>
        </w:rPr>
        <w:t>Na początku 65% pacjentów miało CLL / SLL z czynnikami wysokiego ryzyka (mutacja del17p/TP53 [18%], del11q [15%] lub niezmutowan</w:t>
      </w:r>
      <w:r w:rsidR="00B13D1B" w:rsidRPr="00DE2C1A">
        <w:rPr>
          <w:szCs w:val="22"/>
          <w:lang w:val="pl-PL"/>
        </w:rPr>
        <w:t>ym</w:t>
      </w:r>
      <w:r w:rsidRPr="00DE2C1A">
        <w:rPr>
          <w:szCs w:val="22"/>
          <w:lang w:val="pl-PL"/>
        </w:rPr>
        <w:t xml:space="preserve"> IGHV [54%]).</w:t>
      </w:r>
    </w:p>
    <w:p w14:paraId="70BE5340" w14:textId="77777777" w:rsidR="00396276" w:rsidRPr="00DE2C1A" w:rsidRDefault="00396276" w:rsidP="007B6DF9">
      <w:pPr>
        <w:tabs>
          <w:tab w:val="clear" w:pos="567"/>
        </w:tabs>
        <w:contextualSpacing/>
        <w:rPr>
          <w:szCs w:val="22"/>
          <w:lang w:val="pl-PL"/>
        </w:rPr>
      </w:pPr>
    </w:p>
    <w:p w14:paraId="508CACEB" w14:textId="5EDB9463" w:rsidR="00396276" w:rsidRPr="00DE2C1A" w:rsidRDefault="00396276" w:rsidP="007B6DF9">
      <w:pPr>
        <w:tabs>
          <w:tab w:val="clear" w:pos="567"/>
        </w:tabs>
        <w:contextualSpacing/>
        <w:rPr>
          <w:szCs w:val="22"/>
          <w:lang w:val="pl-PL"/>
        </w:rPr>
      </w:pPr>
      <w:r w:rsidRPr="00DE2C1A">
        <w:rPr>
          <w:szCs w:val="22"/>
          <w:lang w:val="pl-PL"/>
        </w:rPr>
        <w:t>Czas przeżycia bez progresji (PFS) oceniano metodą IRC zgodnie z kryteriami IWCLL, co wskazuje na 77% statystycznie znaczące zmniejszenie ryzyka zgonu lub progresji w ramieniu IMBRUVICA. Przy medianie czasu obserwacji w badaniu trwającym 31 miesięcy</w:t>
      </w:r>
      <w:r w:rsidR="00696285" w:rsidRPr="00DE2C1A">
        <w:rPr>
          <w:szCs w:val="22"/>
          <w:lang w:val="pl-PL"/>
        </w:rPr>
        <w:t>,</w:t>
      </w:r>
      <w:r w:rsidRPr="00DE2C1A">
        <w:rPr>
          <w:szCs w:val="22"/>
          <w:lang w:val="pl-PL"/>
        </w:rPr>
        <w:t xml:space="preserve"> mediana PFS nie została osiągnięta w ramieniu IMBRUVICA </w:t>
      </w:r>
      <w:r w:rsidR="00DF3155" w:rsidRPr="00DE2C1A">
        <w:rPr>
          <w:szCs w:val="22"/>
          <w:lang w:val="pl-PL"/>
        </w:rPr>
        <w:t>z</w:t>
      </w:r>
      <w:r w:rsidRPr="00DE2C1A">
        <w:rPr>
          <w:szCs w:val="22"/>
          <w:lang w:val="pl-PL"/>
        </w:rPr>
        <w:t xml:space="preserve"> obinutuzumab</w:t>
      </w:r>
      <w:r w:rsidR="00DF3155" w:rsidRPr="00DE2C1A">
        <w:rPr>
          <w:szCs w:val="22"/>
          <w:lang w:val="pl-PL"/>
        </w:rPr>
        <w:t>em</w:t>
      </w:r>
      <w:r w:rsidRPr="00DE2C1A">
        <w:rPr>
          <w:szCs w:val="22"/>
          <w:lang w:val="pl-PL"/>
        </w:rPr>
        <w:t xml:space="preserve"> i wynosiła 19 miesięcy w ramieniu chlorambucyl </w:t>
      </w:r>
      <w:r w:rsidR="00DF3155" w:rsidRPr="00DE2C1A">
        <w:rPr>
          <w:szCs w:val="22"/>
          <w:lang w:val="pl-PL"/>
        </w:rPr>
        <w:t>z</w:t>
      </w:r>
      <w:r w:rsidRPr="00DE2C1A">
        <w:rPr>
          <w:szCs w:val="22"/>
          <w:lang w:val="pl-PL"/>
        </w:rPr>
        <w:t xml:space="preserve"> obinutuzumab</w:t>
      </w:r>
      <w:r w:rsidR="00DF3155" w:rsidRPr="00DE2C1A">
        <w:rPr>
          <w:szCs w:val="22"/>
          <w:lang w:val="pl-PL"/>
        </w:rPr>
        <w:t>em</w:t>
      </w:r>
      <w:r w:rsidRPr="00DE2C1A">
        <w:rPr>
          <w:szCs w:val="22"/>
          <w:lang w:val="pl-PL"/>
        </w:rPr>
        <w:t>. Wyniki skuteczności w badaniu PCYC-1130-CA przedstawiono w</w:t>
      </w:r>
      <w:r w:rsidR="009B0836" w:rsidRPr="00DE2C1A">
        <w:rPr>
          <w:szCs w:val="22"/>
          <w:lang w:val="pl-PL"/>
        </w:rPr>
        <w:t> t</w:t>
      </w:r>
      <w:r w:rsidRPr="00DE2C1A">
        <w:rPr>
          <w:szCs w:val="22"/>
          <w:lang w:val="pl-PL"/>
        </w:rPr>
        <w:t>abeli</w:t>
      </w:r>
      <w:r w:rsidR="004C326A" w:rsidRPr="00DE2C1A">
        <w:rPr>
          <w:szCs w:val="22"/>
          <w:lang w:val="pl-PL"/>
        </w:rPr>
        <w:t> </w:t>
      </w:r>
      <w:r w:rsidR="00923B40" w:rsidRPr="00DE2C1A">
        <w:rPr>
          <w:szCs w:val="22"/>
          <w:lang w:val="pl-PL"/>
        </w:rPr>
        <w:t>8</w:t>
      </w:r>
      <w:r w:rsidRPr="00DE2C1A">
        <w:rPr>
          <w:szCs w:val="22"/>
          <w:lang w:val="pl-PL"/>
        </w:rPr>
        <w:t>, a krzyw</w:t>
      </w:r>
      <w:r w:rsidR="005D49A3" w:rsidRPr="00DE2C1A">
        <w:rPr>
          <w:szCs w:val="22"/>
          <w:lang w:val="pl-PL"/>
        </w:rPr>
        <w:t>e</w:t>
      </w:r>
      <w:r w:rsidRPr="00DE2C1A">
        <w:rPr>
          <w:szCs w:val="22"/>
          <w:lang w:val="pl-PL"/>
        </w:rPr>
        <w:t xml:space="preserve"> Kaplana-Meiera dla PFS przedstawiono na </w:t>
      </w:r>
      <w:r w:rsidR="009B0836" w:rsidRPr="00DE2C1A">
        <w:rPr>
          <w:szCs w:val="22"/>
          <w:lang w:val="pl-PL"/>
        </w:rPr>
        <w:t>w</w:t>
      </w:r>
      <w:r w:rsidRPr="00DE2C1A">
        <w:rPr>
          <w:szCs w:val="22"/>
          <w:lang w:val="pl-PL"/>
        </w:rPr>
        <w:t xml:space="preserve">ykresie </w:t>
      </w:r>
      <w:r w:rsidR="00923B40" w:rsidRPr="00DE2C1A">
        <w:rPr>
          <w:szCs w:val="22"/>
          <w:lang w:val="pl-PL"/>
        </w:rPr>
        <w:t>7</w:t>
      </w:r>
      <w:r w:rsidRPr="00DE2C1A">
        <w:rPr>
          <w:szCs w:val="22"/>
          <w:lang w:val="pl-PL"/>
        </w:rPr>
        <w:t>.</w:t>
      </w:r>
    </w:p>
    <w:p w14:paraId="3FD29826" w14:textId="77777777" w:rsidR="00396276" w:rsidRPr="00DE2C1A" w:rsidRDefault="00396276" w:rsidP="007B6DF9">
      <w:pPr>
        <w:tabs>
          <w:tab w:val="clear" w:pos="567"/>
        </w:tabs>
        <w:contextualSpacing/>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51"/>
        <w:gridCol w:w="3177"/>
      </w:tblGrid>
      <w:tr w:rsidR="00396276" w:rsidRPr="00DD6F2A" w14:paraId="31D8AE4F" w14:textId="77777777" w:rsidTr="0006492C">
        <w:trPr>
          <w:cantSplit/>
        </w:trPr>
        <w:tc>
          <w:tcPr>
            <w:tcW w:w="9287" w:type="dxa"/>
            <w:gridSpan w:val="3"/>
            <w:tcBorders>
              <w:top w:val="nil"/>
              <w:left w:val="nil"/>
              <w:bottom w:val="single" w:sz="4" w:space="0" w:color="auto"/>
              <w:right w:val="nil"/>
            </w:tcBorders>
            <w:vAlign w:val="bottom"/>
            <w:hideMark/>
          </w:tcPr>
          <w:p w14:paraId="0D23CF69" w14:textId="28D881F8" w:rsidR="00396276" w:rsidRPr="00DE2C1A" w:rsidRDefault="00396276" w:rsidP="007B6DF9">
            <w:pPr>
              <w:keepNext/>
              <w:tabs>
                <w:tab w:val="clear" w:pos="567"/>
                <w:tab w:val="left" w:pos="1152"/>
              </w:tabs>
              <w:ind w:left="1134" w:hanging="1134"/>
              <w:contextualSpacing/>
              <w:rPr>
                <w:b/>
                <w:bCs/>
                <w:szCs w:val="22"/>
                <w:lang w:val="pl-PL"/>
              </w:rPr>
            </w:pPr>
            <w:r w:rsidRPr="00DE2C1A">
              <w:rPr>
                <w:b/>
                <w:bCs/>
                <w:szCs w:val="22"/>
                <w:lang w:val="pl-PL"/>
              </w:rPr>
              <w:lastRenderedPageBreak/>
              <w:t>Tabela </w:t>
            </w:r>
            <w:r w:rsidR="00923B40" w:rsidRPr="00DE2C1A">
              <w:rPr>
                <w:b/>
                <w:bCs/>
                <w:szCs w:val="22"/>
                <w:lang w:val="pl-PL"/>
              </w:rPr>
              <w:t>8</w:t>
            </w:r>
            <w:r w:rsidRPr="00DE2C1A">
              <w:rPr>
                <w:b/>
                <w:bCs/>
                <w:szCs w:val="22"/>
                <w:lang w:val="pl-PL"/>
              </w:rPr>
              <w:t>:</w:t>
            </w:r>
            <w:r w:rsidRPr="00DE2C1A">
              <w:rPr>
                <w:b/>
                <w:bCs/>
                <w:szCs w:val="22"/>
                <w:lang w:val="pl-PL"/>
              </w:rPr>
              <w:tab/>
              <w:t>Wyniki skuteczności w badaniu PCYC-1130-CA</w:t>
            </w:r>
          </w:p>
        </w:tc>
      </w:tr>
      <w:tr w:rsidR="00396276" w:rsidRPr="00DE2C1A" w14:paraId="11024913" w14:textId="77777777" w:rsidTr="0006492C">
        <w:trPr>
          <w:cantSplit/>
        </w:trPr>
        <w:tc>
          <w:tcPr>
            <w:tcW w:w="2943" w:type="dxa"/>
            <w:tcBorders>
              <w:top w:val="single" w:sz="4" w:space="0" w:color="auto"/>
              <w:left w:val="single" w:sz="4" w:space="0" w:color="auto"/>
              <w:bottom w:val="single" w:sz="4" w:space="0" w:color="auto"/>
              <w:right w:val="single" w:sz="4" w:space="0" w:color="auto"/>
            </w:tcBorders>
            <w:vAlign w:val="bottom"/>
            <w:hideMark/>
          </w:tcPr>
          <w:p w14:paraId="60A3EB42" w14:textId="77777777" w:rsidR="00396276" w:rsidRPr="00DE2C1A" w:rsidRDefault="00396276" w:rsidP="007B6DF9">
            <w:pPr>
              <w:keepNext/>
              <w:tabs>
                <w:tab w:val="clear" w:pos="567"/>
              </w:tabs>
              <w:contextualSpacing/>
              <w:rPr>
                <w:b/>
                <w:szCs w:val="22"/>
                <w:lang w:val="pl-PL"/>
              </w:rPr>
            </w:pPr>
            <w:r w:rsidRPr="00DE2C1A">
              <w:rPr>
                <w:b/>
                <w:szCs w:val="22"/>
                <w:lang w:val="pl-PL"/>
              </w:rPr>
              <w:t>Punkt końcowy</w:t>
            </w:r>
          </w:p>
        </w:tc>
        <w:tc>
          <w:tcPr>
            <w:tcW w:w="3160" w:type="dxa"/>
            <w:tcBorders>
              <w:top w:val="single" w:sz="4" w:space="0" w:color="auto"/>
              <w:left w:val="single" w:sz="4" w:space="0" w:color="auto"/>
              <w:bottom w:val="single" w:sz="4" w:space="0" w:color="auto"/>
              <w:right w:val="single" w:sz="4" w:space="0" w:color="auto"/>
            </w:tcBorders>
            <w:hideMark/>
          </w:tcPr>
          <w:p w14:paraId="723FB070" w14:textId="77777777" w:rsidR="00DF3155" w:rsidRPr="00DE2C1A" w:rsidRDefault="00396276" w:rsidP="007B6DF9">
            <w:pPr>
              <w:keepNext/>
              <w:tabs>
                <w:tab w:val="clear" w:pos="567"/>
              </w:tabs>
              <w:contextualSpacing/>
              <w:jc w:val="center"/>
              <w:rPr>
                <w:b/>
                <w:bCs/>
                <w:szCs w:val="22"/>
                <w:lang w:val="pl-PL"/>
              </w:rPr>
            </w:pPr>
            <w:r w:rsidRPr="00DE2C1A">
              <w:rPr>
                <w:b/>
                <w:bCs/>
                <w:szCs w:val="22"/>
                <w:lang w:val="pl-PL"/>
              </w:rPr>
              <w:t>IMBRUVICA+Obinutuzumab</w:t>
            </w:r>
          </w:p>
          <w:p w14:paraId="0B8525A9" w14:textId="570EEA4F" w:rsidR="00396276" w:rsidRPr="00DE2C1A" w:rsidRDefault="00396276" w:rsidP="007B6DF9">
            <w:pPr>
              <w:keepNext/>
              <w:tabs>
                <w:tab w:val="clear" w:pos="567"/>
              </w:tabs>
              <w:contextualSpacing/>
              <w:jc w:val="center"/>
              <w:rPr>
                <w:rFonts w:ascii="Calibri" w:eastAsia="Calibri" w:hAnsi="Calibri"/>
                <w:b/>
                <w:bCs/>
                <w:szCs w:val="22"/>
                <w:lang w:val="pl-PL"/>
              </w:rPr>
            </w:pPr>
            <w:r w:rsidRPr="00DE2C1A">
              <w:rPr>
                <w:b/>
                <w:bCs/>
                <w:szCs w:val="22"/>
                <w:lang w:val="pl-PL"/>
              </w:rPr>
              <w:t>N=113</w:t>
            </w:r>
          </w:p>
        </w:tc>
        <w:tc>
          <w:tcPr>
            <w:tcW w:w="3184" w:type="dxa"/>
            <w:tcBorders>
              <w:top w:val="single" w:sz="4" w:space="0" w:color="auto"/>
              <w:left w:val="single" w:sz="4" w:space="0" w:color="auto"/>
              <w:bottom w:val="single" w:sz="4" w:space="0" w:color="auto"/>
              <w:right w:val="single" w:sz="4" w:space="0" w:color="auto"/>
            </w:tcBorders>
            <w:hideMark/>
          </w:tcPr>
          <w:p w14:paraId="14FD4C61" w14:textId="77777777" w:rsidR="00DF3155" w:rsidRPr="00DE2C1A" w:rsidRDefault="00396276" w:rsidP="007B6DF9">
            <w:pPr>
              <w:keepNext/>
              <w:tabs>
                <w:tab w:val="clear" w:pos="567"/>
              </w:tabs>
              <w:contextualSpacing/>
              <w:jc w:val="center"/>
              <w:rPr>
                <w:b/>
                <w:bCs/>
                <w:szCs w:val="22"/>
                <w:lang w:val="pl-PL"/>
              </w:rPr>
            </w:pPr>
            <w:r w:rsidRPr="00DE2C1A">
              <w:rPr>
                <w:b/>
                <w:bCs/>
                <w:szCs w:val="22"/>
                <w:lang w:val="pl-PL"/>
              </w:rPr>
              <w:t>Chlorambucyl+Obinutuzumab</w:t>
            </w:r>
          </w:p>
          <w:p w14:paraId="0E028057" w14:textId="2E33D19D" w:rsidR="00396276" w:rsidRPr="00DE2C1A" w:rsidRDefault="00396276" w:rsidP="007B6DF9">
            <w:pPr>
              <w:keepNext/>
              <w:tabs>
                <w:tab w:val="clear" w:pos="567"/>
              </w:tabs>
              <w:contextualSpacing/>
              <w:jc w:val="center"/>
              <w:rPr>
                <w:rFonts w:ascii="Calibri" w:eastAsia="Calibri" w:hAnsi="Calibri"/>
                <w:b/>
                <w:bCs/>
                <w:szCs w:val="22"/>
                <w:lang w:val="pl-PL"/>
              </w:rPr>
            </w:pPr>
            <w:r w:rsidRPr="00DE2C1A">
              <w:rPr>
                <w:b/>
                <w:bCs/>
                <w:szCs w:val="22"/>
                <w:lang w:val="pl-PL"/>
              </w:rPr>
              <w:t>N=116</w:t>
            </w:r>
          </w:p>
        </w:tc>
      </w:tr>
      <w:tr w:rsidR="00396276" w:rsidRPr="00DE2C1A" w14:paraId="3F5C31DE" w14:textId="77777777" w:rsidTr="0006492C">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1FBA0B9C" w14:textId="77777777" w:rsidR="00396276" w:rsidRPr="00DE2C1A" w:rsidRDefault="00396276" w:rsidP="00B1554D">
            <w:pPr>
              <w:keepNext/>
              <w:tabs>
                <w:tab w:val="clear" w:pos="567"/>
              </w:tabs>
              <w:contextualSpacing/>
              <w:rPr>
                <w:b/>
                <w:szCs w:val="22"/>
                <w:lang w:val="pl-PL"/>
              </w:rPr>
            </w:pPr>
            <w:r w:rsidRPr="00DE2C1A">
              <w:rPr>
                <w:b/>
                <w:szCs w:val="22"/>
                <w:lang w:val="pl-PL"/>
              </w:rPr>
              <w:t>Przeżycie wolne od progresji</w:t>
            </w:r>
            <w:r w:rsidRPr="00DE2C1A">
              <w:rPr>
                <w:b/>
                <w:szCs w:val="22"/>
                <w:vertAlign w:val="superscript"/>
                <w:lang w:val="pl-PL"/>
              </w:rPr>
              <w:t>a</w:t>
            </w:r>
          </w:p>
        </w:tc>
      </w:tr>
      <w:tr w:rsidR="00396276" w:rsidRPr="00DE2C1A" w14:paraId="0B8D2803"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4EF1F574" w14:textId="77777777" w:rsidR="00396276" w:rsidRPr="00DE2C1A" w:rsidRDefault="00396276" w:rsidP="00B1554D">
            <w:pPr>
              <w:tabs>
                <w:tab w:val="clear" w:pos="567"/>
              </w:tabs>
              <w:contextualSpacing/>
              <w:rPr>
                <w:szCs w:val="22"/>
                <w:lang w:val="pl-PL"/>
              </w:rPr>
            </w:pPr>
            <w:r w:rsidRPr="00DE2C1A">
              <w:rPr>
                <w:szCs w:val="22"/>
                <w:lang w:val="pl-PL"/>
              </w:rPr>
              <w:t>Liczba zdarzeń (%)</w:t>
            </w:r>
          </w:p>
        </w:tc>
        <w:tc>
          <w:tcPr>
            <w:tcW w:w="3160" w:type="dxa"/>
            <w:tcBorders>
              <w:top w:val="single" w:sz="4" w:space="0" w:color="auto"/>
              <w:left w:val="single" w:sz="4" w:space="0" w:color="auto"/>
              <w:bottom w:val="single" w:sz="4" w:space="0" w:color="auto"/>
              <w:right w:val="single" w:sz="4" w:space="0" w:color="auto"/>
            </w:tcBorders>
            <w:hideMark/>
          </w:tcPr>
          <w:p w14:paraId="33623AE2" w14:textId="77777777" w:rsidR="00396276" w:rsidRPr="00DE2C1A" w:rsidRDefault="00396276" w:rsidP="007B6DF9">
            <w:pPr>
              <w:tabs>
                <w:tab w:val="clear" w:pos="567"/>
              </w:tabs>
              <w:contextualSpacing/>
              <w:jc w:val="center"/>
              <w:rPr>
                <w:szCs w:val="22"/>
                <w:lang w:val="pl-PL"/>
              </w:rPr>
            </w:pPr>
            <w:r w:rsidRPr="00DE2C1A">
              <w:rPr>
                <w:szCs w:val="22"/>
                <w:lang w:val="pl-PL"/>
              </w:rPr>
              <w:t>24 (21,2)</w:t>
            </w:r>
          </w:p>
        </w:tc>
        <w:tc>
          <w:tcPr>
            <w:tcW w:w="3184" w:type="dxa"/>
            <w:tcBorders>
              <w:top w:val="single" w:sz="4" w:space="0" w:color="auto"/>
              <w:left w:val="single" w:sz="4" w:space="0" w:color="auto"/>
              <w:bottom w:val="single" w:sz="4" w:space="0" w:color="auto"/>
              <w:right w:val="single" w:sz="4" w:space="0" w:color="auto"/>
            </w:tcBorders>
            <w:hideMark/>
          </w:tcPr>
          <w:p w14:paraId="5A79BE7A" w14:textId="77777777" w:rsidR="00396276" w:rsidRPr="00DE2C1A" w:rsidRDefault="00396276" w:rsidP="007B6DF9">
            <w:pPr>
              <w:tabs>
                <w:tab w:val="clear" w:pos="567"/>
              </w:tabs>
              <w:contextualSpacing/>
              <w:jc w:val="center"/>
              <w:rPr>
                <w:szCs w:val="22"/>
                <w:lang w:val="pl-PL"/>
              </w:rPr>
            </w:pPr>
            <w:r w:rsidRPr="00DE2C1A">
              <w:rPr>
                <w:szCs w:val="22"/>
                <w:lang w:val="pl-PL"/>
              </w:rPr>
              <w:t>74 (63,8)</w:t>
            </w:r>
          </w:p>
        </w:tc>
      </w:tr>
      <w:tr w:rsidR="00396276" w:rsidRPr="00DE2C1A" w14:paraId="3E18E86F"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4144BED3" w14:textId="77777777" w:rsidR="00396276" w:rsidRPr="00DE2C1A" w:rsidRDefault="00396276" w:rsidP="007B6DF9">
            <w:pPr>
              <w:tabs>
                <w:tab w:val="clear" w:pos="567"/>
              </w:tabs>
              <w:contextualSpacing/>
              <w:rPr>
                <w:szCs w:val="22"/>
                <w:vertAlign w:val="superscript"/>
                <w:lang w:val="pl-PL"/>
              </w:rPr>
            </w:pPr>
            <w:r w:rsidRPr="00DE2C1A">
              <w:rPr>
                <w:szCs w:val="22"/>
                <w:lang w:val="pl-PL"/>
              </w:rPr>
              <w:t>Mediana (95% CI), miesiące</w:t>
            </w:r>
          </w:p>
        </w:tc>
        <w:tc>
          <w:tcPr>
            <w:tcW w:w="3160" w:type="dxa"/>
            <w:tcBorders>
              <w:top w:val="single" w:sz="4" w:space="0" w:color="auto"/>
              <w:left w:val="single" w:sz="4" w:space="0" w:color="auto"/>
              <w:bottom w:val="single" w:sz="4" w:space="0" w:color="auto"/>
              <w:right w:val="single" w:sz="4" w:space="0" w:color="auto"/>
            </w:tcBorders>
            <w:hideMark/>
          </w:tcPr>
          <w:p w14:paraId="0559864A" w14:textId="77777777" w:rsidR="00396276" w:rsidRPr="00DE2C1A" w:rsidRDefault="00396276" w:rsidP="007B6DF9">
            <w:pPr>
              <w:tabs>
                <w:tab w:val="clear" w:pos="567"/>
              </w:tabs>
              <w:contextualSpacing/>
              <w:jc w:val="center"/>
              <w:rPr>
                <w:rFonts w:ascii="Calibri" w:eastAsia="Calibri" w:hAnsi="Calibri"/>
                <w:b/>
                <w:szCs w:val="22"/>
                <w:lang w:val="pl-PL"/>
              </w:rPr>
            </w:pPr>
            <w:r w:rsidRPr="00DE2C1A">
              <w:rPr>
                <w:szCs w:val="22"/>
                <w:lang w:val="pl-PL"/>
              </w:rPr>
              <w:t>Nie osiągnięto</w:t>
            </w:r>
          </w:p>
        </w:tc>
        <w:tc>
          <w:tcPr>
            <w:tcW w:w="3184" w:type="dxa"/>
            <w:tcBorders>
              <w:top w:val="single" w:sz="4" w:space="0" w:color="auto"/>
              <w:left w:val="single" w:sz="4" w:space="0" w:color="auto"/>
              <w:bottom w:val="single" w:sz="4" w:space="0" w:color="auto"/>
              <w:right w:val="single" w:sz="4" w:space="0" w:color="auto"/>
            </w:tcBorders>
            <w:hideMark/>
          </w:tcPr>
          <w:p w14:paraId="56816BFF" w14:textId="77777777" w:rsidR="00396276" w:rsidRPr="00DE2C1A" w:rsidRDefault="00396276" w:rsidP="007B6DF9">
            <w:pPr>
              <w:tabs>
                <w:tab w:val="clear" w:pos="567"/>
              </w:tabs>
              <w:contextualSpacing/>
              <w:jc w:val="center"/>
              <w:rPr>
                <w:rFonts w:ascii="Calibri" w:eastAsia="Calibri" w:hAnsi="Calibri"/>
                <w:b/>
                <w:szCs w:val="22"/>
                <w:lang w:val="pl-PL"/>
              </w:rPr>
            </w:pPr>
            <w:r w:rsidRPr="00DE2C1A">
              <w:rPr>
                <w:szCs w:val="22"/>
                <w:lang w:val="pl-PL"/>
              </w:rPr>
              <w:t>19,0 (15,1; 22,1)</w:t>
            </w:r>
          </w:p>
        </w:tc>
      </w:tr>
      <w:tr w:rsidR="00396276" w:rsidRPr="00DE2C1A" w14:paraId="6B49C5EC"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5C99B926" w14:textId="77777777" w:rsidR="00396276" w:rsidRPr="00DE2C1A" w:rsidRDefault="00396276" w:rsidP="00B1554D">
            <w:pPr>
              <w:tabs>
                <w:tab w:val="clear" w:pos="567"/>
              </w:tabs>
              <w:contextualSpacing/>
              <w:rPr>
                <w:szCs w:val="22"/>
                <w:lang w:val="pl-PL"/>
              </w:rPr>
            </w:pPr>
            <w:r w:rsidRPr="00DE2C1A">
              <w:rPr>
                <w:szCs w:val="22"/>
                <w:lang w:val="pl-PL"/>
              </w:rPr>
              <w:t>HR (95% CI)</w:t>
            </w:r>
          </w:p>
        </w:tc>
        <w:tc>
          <w:tcPr>
            <w:tcW w:w="6344" w:type="dxa"/>
            <w:gridSpan w:val="2"/>
            <w:tcBorders>
              <w:top w:val="single" w:sz="4" w:space="0" w:color="auto"/>
              <w:left w:val="single" w:sz="4" w:space="0" w:color="auto"/>
              <w:bottom w:val="single" w:sz="4" w:space="0" w:color="auto"/>
              <w:right w:val="single" w:sz="4" w:space="0" w:color="auto"/>
            </w:tcBorders>
            <w:hideMark/>
          </w:tcPr>
          <w:p w14:paraId="1060C3F2" w14:textId="77777777" w:rsidR="00396276" w:rsidRPr="00DE2C1A" w:rsidRDefault="00396276" w:rsidP="007B6DF9">
            <w:pPr>
              <w:tabs>
                <w:tab w:val="clear" w:pos="567"/>
              </w:tabs>
              <w:contextualSpacing/>
              <w:jc w:val="center"/>
              <w:rPr>
                <w:rFonts w:ascii="Calibri" w:eastAsia="Calibri" w:hAnsi="Calibri"/>
                <w:szCs w:val="22"/>
                <w:lang w:val="pl-PL"/>
              </w:rPr>
            </w:pPr>
            <w:r w:rsidRPr="00DE2C1A">
              <w:rPr>
                <w:szCs w:val="22"/>
                <w:lang w:val="pl-PL"/>
              </w:rPr>
              <w:t>0,23 (0,15; 0,37)</w:t>
            </w:r>
          </w:p>
        </w:tc>
      </w:tr>
      <w:tr w:rsidR="00396276" w:rsidRPr="00DE2C1A" w14:paraId="49676388"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083AD29E" w14:textId="77777777" w:rsidR="00396276" w:rsidRPr="00DE2C1A" w:rsidRDefault="00396276" w:rsidP="007B6DF9">
            <w:pPr>
              <w:keepNext/>
              <w:tabs>
                <w:tab w:val="clear" w:pos="567"/>
              </w:tabs>
              <w:contextualSpacing/>
              <w:rPr>
                <w:b/>
                <w:szCs w:val="22"/>
                <w:lang w:val="pl-PL"/>
              </w:rPr>
            </w:pPr>
            <w:r w:rsidRPr="00DE2C1A">
              <w:rPr>
                <w:b/>
                <w:szCs w:val="22"/>
                <w:lang w:val="pl-PL"/>
              </w:rPr>
              <w:t>Całkowity odsetek odpowiedzi</w:t>
            </w:r>
            <w:r w:rsidRPr="00DE2C1A">
              <w:rPr>
                <w:b/>
                <w:szCs w:val="22"/>
                <w:vertAlign w:val="superscript"/>
                <w:lang w:val="pl-PL"/>
              </w:rPr>
              <w:t>a</w:t>
            </w:r>
            <w:r w:rsidRPr="00DE2C1A">
              <w:rPr>
                <w:b/>
                <w:szCs w:val="22"/>
                <w:lang w:val="pl-PL"/>
              </w:rPr>
              <w:t xml:space="preserve"> (%)</w:t>
            </w:r>
          </w:p>
        </w:tc>
        <w:tc>
          <w:tcPr>
            <w:tcW w:w="3160" w:type="dxa"/>
            <w:tcBorders>
              <w:top w:val="single" w:sz="4" w:space="0" w:color="auto"/>
              <w:left w:val="single" w:sz="4" w:space="0" w:color="auto"/>
              <w:bottom w:val="single" w:sz="4" w:space="0" w:color="auto"/>
              <w:right w:val="single" w:sz="4" w:space="0" w:color="auto"/>
            </w:tcBorders>
            <w:hideMark/>
          </w:tcPr>
          <w:p w14:paraId="53AEAFD2" w14:textId="77777777" w:rsidR="00396276" w:rsidRPr="00DE2C1A" w:rsidRDefault="00396276" w:rsidP="007B6DF9">
            <w:pPr>
              <w:keepNext/>
              <w:tabs>
                <w:tab w:val="clear" w:pos="567"/>
              </w:tabs>
              <w:contextualSpacing/>
              <w:jc w:val="center"/>
              <w:rPr>
                <w:rFonts w:ascii="Calibri" w:eastAsia="Calibri" w:hAnsi="Calibri"/>
                <w:b/>
                <w:szCs w:val="22"/>
                <w:lang w:val="pl-PL"/>
              </w:rPr>
            </w:pPr>
            <w:r w:rsidRPr="00DE2C1A">
              <w:rPr>
                <w:szCs w:val="22"/>
                <w:lang w:val="pl-PL"/>
              </w:rPr>
              <w:t>88,5</w:t>
            </w:r>
          </w:p>
        </w:tc>
        <w:tc>
          <w:tcPr>
            <w:tcW w:w="3184" w:type="dxa"/>
            <w:tcBorders>
              <w:top w:val="single" w:sz="4" w:space="0" w:color="auto"/>
              <w:left w:val="single" w:sz="4" w:space="0" w:color="auto"/>
              <w:bottom w:val="single" w:sz="4" w:space="0" w:color="auto"/>
              <w:right w:val="single" w:sz="4" w:space="0" w:color="auto"/>
            </w:tcBorders>
            <w:hideMark/>
          </w:tcPr>
          <w:p w14:paraId="6F9BDC82" w14:textId="77777777" w:rsidR="00396276" w:rsidRPr="00DE2C1A" w:rsidRDefault="00396276" w:rsidP="007B6DF9">
            <w:pPr>
              <w:keepNext/>
              <w:tabs>
                <w:tab w:val="clear" w:pos="567"/>
              </w:tabs>
              <w:contextualSpacing/>
              <w:jc w:val="center"/>
              <w:rPr>
                <w:rFonts w:ascii="Calibri" w:eastAsia="Calibri" w:hAnsi="Calibri"/>
                <w:b/>
                <w:szCs w:val="22"/>
                <w:lang w:val="pl-PL"/>
              </w:rPr>
            </w:pPr>
            <w:r w:rsidRPr="00DE2C1A">
              <w:rPr>
                <w:szCs w:val="22"/>
                <w:lang w:val="pl-PL"/>
              </w:rPr>
              <w:t>73,3</w:t>
            </w:r>
          </w:p>
        </w:tc>
      </w:tr>
      <w:tr w:rsidR="00396276" w:rsidRPr="00DE2C1A" w14:paraId="47BD9284"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1E623F6F" w14:textId="77777777" w:rsidR="00396276" w:rsidRPr="00DE2C1A" w:rsidRDefault="00396276" w:rsidP="00B1554D">
            <w:pPr>
              <w:tabs>
                <w:tab w:val="clear" w:pos="567"/>
              </w:tabs>
              <w:contextualSpacing/>
              <w:rPr>
                <w:szCs w:val="22"/>
                <w:lang w:val="pl-PL"/>
              </w:rPr>
            </w:pPr>
            <w:r w:rsidRPr="00DE2C1A">
              <w:rPr>
                <w:szCs w:val="22"/>
                <w:lang w:val="pl-PL"/>
              </w:rPr>
              <w:t>CR</w:t>
            </w:r>
            <w:r w:rsidRPr="00DE2C1A">
              <w:rPr>
                <w:szCs w:val="22"/>
                <w:vertAlign w:val="superscript"/>
                <w:lang w:val="pl-PL"/>
              </w:rPr>
              <w:t>b</w:t>
            </w:r>
          </w:p>
        </w:tc>
        <w:tc>
          <w:tcPr>
            <w:tcW w:w="3160" w:type="dxa"/>
            <w:tcBorders>
              <w:top w:val="single" w:sz="4" w:space="0" w:color="auto"/>
              <w:left w:val="single" w:sz="4" w:space="0" w:color="auto"/>
              <w:bottom w:val="single" w:sz="4" w:space="0" w:color="auto"/>
              <w:right w:val="single" w:sz="4" w:space="0" w:color="auto"/>
            </w:tcBorders>
            <w:hideMark/>
          </w:tcPr>
          <w:p w14:paraId="3A2855CC" w14:textId="77777777" w:rsidR="00396276" w:rsidRPr="00DE2C1A" w:rsidRDefault="00396276" w:rsidP="007B6DF9">
            <w:pPr>
              <w:tabs>
                <w:tab w:val="clear" w:pos="567"/>
              </w:tabs>
              <w:contextualSpacing/>
              <w:jc w:val="center"/>
              <w:rPr>
                <w:szCs w:val="22"/>
                <w:lang w:val="pl-PL"/>
              </w:rPr>
            </w:pPr>
            <w:r w:rsidRPr="00DE2C1A">
              <w:rPr>
                <w:szCs w:val="22"/>
                <w:lang w:val="pl-PL"/>
              </w:rPr>
              <w:t>19,5</w:t>
            </w:r>
          </w:p>
        </w:tc>
        <w:tc>
          <w:tcPr>
            <w:tcW w:w="3184" w:type="dxa"/>
            <w:tcBorders>
              <w:top w:val="single" w:sz="4" w:space="0" w:color="auto"/>
              <w:left w:val="single" w:sz="4" w:space="0" w:color="auto"/>
              <w:bottom w:val="single" w:sz="4" w:space="0" w:color="auto"/>
              <w:right w:val="single" w:sz="4" w:space="0" w:color="auto"/>
            </w:tcBorders>
            <w:hideMark/>
          </w:tcPr>
          <w:p w14:paraId="38705019" w14:textId="77777777" w:rsidR="00396276" w:rsidRPr="00DE2C1A" w:rsidRDefault="00396276" w:rsidP="007B6DF9">
            <w:pPr>
              <w:tabs>
                <w:tab w:val="clear" w:pos="567"/>
              </w:tabs>
              <w:contextualSpacing/>
              <w:jc w:val="center"/>
              <w:rPr>
                <w:szCs w:val="22"/>
                <w:lang w:val="pl-PL"/>
              </w:rPr>
            </w:pPr>
            <w:r w:rsidRPr="00DE2C1A">
              <w:rPr>
                <w:szCs w:val="22"/>
                <w:lang w:val="pl-PL"/>
              </w:rPr>
              <w:t>7,8</w:t>
            </w:r>
          </w:p>
        </w:tc>
      </w:tr>
      <w:tr w:rsidR="00396276" w:rsidRPr="00DE2C1A" w14:paraId="76C6A009" w14:textId="77777777" w:rsidTr="0006492C">
        <w:trPr>
          <w:cantSplit/>
        </w:trPr>
        <w:tc>
          <w:tcPr>
            <w:tcW w:w="2943" w:type="dxa"/>
            <w:tcBorders>
              <w:top w:val="single" w:sz="4" w:space="0" w:color="auto"/>
              <w:left w:val="single" w:sz="4" w:space="0" w:color="auto"/>
              <w:bottom w:val="single" w:sz="4" w:space="0" w:color="auto"/>
              <w:right w:val="single" w:sz="4" w:space="0" w:color="auto"/>
            </w:tcBorders>
            <w:hideMark/>
          </w:tcPr>
          <w:p w14:paraId="4EAABE13" w14:textId="77777777" w:rsidR="00396276" w:rsidRPr="00DE2C1A" w:rsidRDefault="00396276" w:rsidP="00B1554D">
            <w:pPr>
              <w:tabs>
                <w:tab w:val="clear" w:pos="567"/>
              </w:tabs>
              <w:contextualSpacing/>
              <w:rPr>
                <w:szCs w:val="22"/>
                <w:lang w:val="pl-PL"/>
              </w:rPr>
            </w:pPr>
            <w:r w:rsidRPr="00DE2C1A">
              <w:rPr>
                <w:szCs w:val="22"/>
                <w:lang w:val="pl-PL"/>
              </w:rPr>
              <w:t>PR</w:t>
            </w:r>
            <w:r w:rsidRPr="00DE2C1A">
              <w:rPr>
                <w:szCs w:val="22"/>
                <w:vertAlign w:val="superscript"/>
                <w:lang w:val="pl-PL"/>
              </w:rPr>
              <w:t>c</w:t>
            </w:r>
          </w:p>
        </w:tc>
        <w:tc>
          <w:tcPr>
            <w:tcW w:w="3160" w:type="dxa"/>
            <w:tcBorders>
              <w:top w:val="single" w:sz="4" w:space="0" w:color="auto"/>
              <w:left w:val="single" w:sz="4" w:space="0" w:color="auto"/>
              <w:bottom w:val="single" w:sz="4" w:space="0" w:color="auto"/>
              <w:right w:val="single" w:sz="4" w:space="0" w:color="auto"/>
            </w:tcBorders>
            <w:hideMark/>
          </w:tcPr>
          <w:p w14:paraId="074ABCDE" w14:textId="77777777" w:rsidR="00396276" w:rsidRPr="00DE2C1A" w:rsidRDefault="00396276" w:rsidP="007B6DF9">
            <w:pPr>
              <w:tabs>
                <w:tab w:val="clear" w:pos="567"/>
              </w:tabs>
              <w:contextualSpacing/>
              <w:jc w:val="center"/>
              <w:rPr>
                <w:szCs w:val="22"/>
                <w:lang w:val="pl-PL"/>
              </w:rPr>
            </w:pPr>
            <w:r w:rsidRPr="00DE2C1A">
              <w:rPr>
                <w:szCs w:val="22"/>
                <w:lang w:val="pl-PL"/>
              </w:rPr>
              <w:t>69,0</w:t>
            </w:r>
          </w:p>
        </w:tc>
        <w:tc>
          <w:tcPr>
            <w:tcW w:w="3184" w:type="dxa"/>
            <w:tcBorders>
              <w:top w:val="single" w:sz="4" w:space="0" w:color="auto"/>
              <w:left w:val="single" w:sz="4" w:space="0" w:color="auto"/>
              <w:bottom w:val="single" w:sz="4" w:space="0" w:color="auto"/>
              <w:right w:val="single" w:sz="4" w:space="0" w:color="auto"/>
            </w:tcBorders>
            <w:hideMark/>
          </w:tcPr>
          <w:p w14:paraId="593C3B95" w14:textId="77777777" w:rsidR="00396276" w:rsidRPr="00DE2C1A" w:rsidRDefault="00396276" w:rsidP="007B6DF9">
            <w:pPr>
              <w:tabs>
                <w:tab w:val="clear" w:pos="567"/>
              </w:tabs>
              <w:contextualSpacing/>
              <w:jc w:val="center"/>
              <w:rPr>
                <w:szCs w:val="22"/>
                <w:lang w:val="pl-PL"/>
              </w:rPr>
            </w:pPr>
            <w:r w:rsidRPr="00DE2C1A">
              <w:rPr>
                <w:szCs w:val="22"/>
                <w:lang w:val="pl-PL"/>
              </w:rPr>
              <w:t>65,5</w:t>
            </w:r>
          </w:p>
        </w:tc>
      </w:tr>
      <w:tr w:rsidR="00396276" w:rsidRPr="00DE2C1A" w14:paraId="72BE6DF6" w14:textId="77777777" w:rsidTr="0006492C">
        <w:trPr>
          <w:cantSplit/>
        </w:trPr>
        <w:tc>
          <w:tcPr>
            <w:tcW w:w="9287" w:type="dxa"/>
            <w:gridSpan w:val="3"/>
            <w:tcBorders>
              <w:top w:val="single" w:sz="4" w:space="0" w:color="auto"/>
              <w:left w:val="nil"/>
              <w:bottom w:val="nil"/>
              <w:right w:val="nil"/>
            </w:tcBorders>
            <w:hideMark/>
          </w:tcPr>
          <w:p w14:paraId="3CF68277" w14:textId="77777777" w:rsidR="00396276" w:rsidRPr="00DE2C1A" w:rsidRDefault="00396276" w:rsidP="007B6DF9">
            <w:pPr>
              <w:tabs>
                <w:tab w:val="clear" w:pos="567"/>
                <w:tab w:val="left" w:pos="360"/>
              </w:tabs>
              <w:ind w:left="284" w:hanging="284"/>
              <w:contextualSpacing/>
              <w:rPr>
                <w:sz w:val="18"/>
                <w:szCs w:val="18"/>
                <w:lang w:val="pl-PL"/>
              </w:rPr>
            </w:pPr>
            <w:r w:rsidRPr="00DE2C1A">
              <w:rPr>
                <w:sz w:val="18"/>
                <w:szCs w:val="18"/>
                <w:lang w:val="pl-PL"/>
              </w:rPr>
              <w:t>CI = przedział ufności; HR = współczynnik ryzyka; CR = pełna odpowiedź; PR = częściowa odpowiedź.</w:t>
            </w:r>
          </w:p>
          <w:p w14:paraId="57F7D92F" w14:textId="77777777" w:rsidR="00396276" w:rsidRPr="00DE2C1A" w:rsidRDefault="00396276" w:rsidP="007B6DF9">
            <w:pPr>
              <w:tabs>
                <w:tab w:val="clear" w:pos="567"/>
              </w:tabs>
              <w:ind w:left="284" w:hanging="284"/>
              <w:contextualSpacing/>
              <w:rPr>
                <w:sz w:val="18"/>
                <w:szCs w:val="18"/>
                <w:lang w:val="pl-PL" w:eastAsia="x-none"/>
              </w:rPr>
            </w:pPr>
            <w:r w:rsidRPr="00DE2C1A">
              <w:rPr>
                <w:szCs w:val="22"/>
                <w:vertAlign w:val="superscript"/>
                <w:lang w:val="pl-PL" w:eastAsia="x-none"/>
              </w:rPr>
              <w:t>a</w:t>
            </w:r>
            <w:r w:rsidRPr="00DE2C1A">
              <w:rPr>
                <w:sz w:val="18"/>
                <w:szCs w:val="18"/>
                <w:lang w:val="pl-PL" w:eastAsia="x-none"/>
              </w:rPr>
              <w:tab/>
              <w:t>ocena IRC.</w:t>
            </w:r>
          </w:p>
          <w:p w14:paraId="5A53C4A0" w14:textId="77777777" w:rsidR="00396276" w:rsidRPr="00DE2C1A" w:rsidRDefault="00396276" w:rsidP="007B6DF9">
            <w:pPr>
              <w:tabs>
                <w:tab w:val="clear" w:pos="567"/>
              </w:tabs>
              <w:ind w:left="284" w:hanging="284"/>
              <w:contextualSpacing/>
              <w:rPr>
                <w:sz w:val="18"/>
                <w:szCs w:val="18"/>
                <w:lang w:val="pl-PL" w:eastAsia="x-none"/>
              </w:rPr>
            </w:pPr>
            <w:r w:rsidRPr="00DE2C1A">
              <w:rPr>
                <w:szCs w:val="22"/>
                <w:vertAlign w:val="superscript"/>
                <w:lang w:val="pl-PL" w:eastAsia="x-none"/>
              </w:rPr>
              <w:t>b</w:t>
            </w:r>
            <w:r w:rsidRPr="00DE2C1A">
              <w:rPr>
                <w:sz w:val="18"/>
                <w:szCs w:val="18"/>
                <w:lang w:val="pl-PL" w:eastAsia="x-none"/>
              </w:rPr>
              <w:tab/>
              <w:t>Obejmuje 1 pacjenta w ramieniu IMBRUVICA + obinutuzumab z całkowitą odpowiedzią z niepełną regeneracją szpiku (CRi).</w:t>
            </w:r>
          </w:p>
          <w:p w14:paraId="5AAB252F" w14:textId="77777777" w:rsidR="00396276" w:rsidRPr="00DE2C1A" w:rsidRDefault="00396276" w:rsidP="007B6DF9">
            <w:pPr>
              <w:tabs>
                <w:tab w:val="clear" w:pos="567"/>
              </w:tabs>
              <w:ind w:left="284" w:hanging="284"/>
              <w:contextualSpacing/>
              <w:rPr>
                <w:sz w:val="18"/>
                <w:szCs w:val="18"/>
                <w:lang w:val="pl-PL" w:eastAsia="x-none"/>
              </w:rPr>
            </w:pPr>
            <w:r w:rsidRPr="00DE2C1A">
              <w:rPr>
                <w:szCs w:val="22"/>
                <w:vertAlign w:val="superscript"/>
                <w:lang w:val="pl-PL" w:eastAsia="x-none"/>
              </w:rPr>
              <w:t>c</w:t>
            </w:r>
            <w:r w:rsidRPr="00DE2C1A">
              <w:rPr>
                <w:szCs w:val="22"/>
                <w:vertAlign w:val="superscript"/>
                <w:lang w:val="pl-PL" w:eastAsia="x-none"/>
              </w:rPr>
              <w:tab/>
            </w:r>
            <w:r w:rsidRPr="00DE2C1A">
              <w:rPr>
                <w:sz w:val="18"/>
                <w:szCs w:val="18"/>
                <w:lang w:val="pl-PL" w:eastAsia="x-none"/>
              </w:rPr>
              <w:t xml:space="preserve">PR=PR+nPR. </w:t>
            </w:r>
          </w:p>
        </w:tc>
      </w:tr>
    </w:tbl>
    <w:p w14:paraId="0E8D7A2B" w14:textId="77777777" w:rsidR="00396276" w:rsidRPr="00DE2C1A" w:rsidRDefault="00396276" w:rsidP="007B6DF9">
      <w:pPr>
        <w:tabs>
          <w:tab w:val="clear" w:pos="567"/>
        </w:tabs>
        <w:contextualSpacing/>
        <w:rPr>
          <w:szCs w:val="22"/>
          <w:lang w:val="pl-PL"/>
        </w:rPr>
      </w:pPr>
    </w:p>
    <w:p w14:paraId="64948A94" w14:textId="14FEBF11" w:rsidR="00396276" w:rsidRPr="00DE2C1A" w:rsidRDefault="00396276" w:rsidP="007B6DF9">
      <w:pPr>
        <w:tabs>
          <w:tab w:val="clear" w:pos="567"/>
        </w:tabs>
        <w:contextualSpacing/>
        <w:rPr>
          <w:b/>
          <w:bCs/>
          <w:szCs w:val="22"/>
          <w:lang w:val="pl-PL"/>
        </w:rPr>
      </w:pPr>
      <w:r w:rsidRPr="00DE2C1A">
        <w:rPr>
          <w:b/>
          <w:bCs/>
          <w:szCs w:val="22"/>
          <w:lang w:val="pl-PL"/>
        </w:rPr>
        <w:t xml:space="preserve">Wykres </w:t>
      </w:r>
      <w:r w:rsidR="00923B40" w:rsidRPr="00DE2C1A">
        <w:rPr>
          <w:b/>
          <w:bCs/>
          <w:szCs w:val="22"/>
          <w:lang w:val="pl-PL"/>
        </w:rPr>
        <w:t>7</w:t>
      </w:r>
      <w:r w:rsidRPr="00DE2C1A">
        <w:rPr>
          <w:b/>
          <w:bCs/>
          <w:szCs w:val="22"/>
          <w:lang w:val="pl-PL"/>
        </w:rPr>
        <w:t>:</w:t>
      </w:r>
      <w:r w:rsidR="00C52038" w:rsidRPr="00DE2C1A">
        <w:rPr>
          <w:b/>
          <w:bCs/>
          <w:szCs w:val="22"/>
          <w:lang w:val="pl-PL"/>
        </w:rPr>
        <w:tab/>
      </w:r>
      <w:r w:rsidRPr="00DE2C1A">
        <w:rPr>
          <w:b/>
          <w:bCs/>
          <w:szCs w:val="22"/>
          <w:lang w:val="pl-PL"/>
        </w:rPr>
        <w:t>Krzyw</w:t>
      </w:r>
      <w:r w:rsidR="005D49A3" w:rsidRPr="00DE2C1A">
        <w:rPr>
          <w:b/>
          <w:bCs/>
          <w:szCs w:val="22"/>
          <w:lang w:val="pl-PL"/>
        </w:rPr>
        <w:t>e</w:t>
      </w:r>
      <w:r w:rsidRPr="00DE2C1A">
        <w:rPr>
          <w:b/>
          <w:bCs/>
          <w:szCs w:val="22"/>
          <w:lang w:val="pl-PL"/>
        </w:rPr>
        <w:t xml:space="preserve"> Kaplana-Meiera PFS (populacja ITT) w badaniu PCYC-1130-CA</w:t>
      </w:r>
    </w:p>
    <w:p w14:paraId="31952A21" w14:textId="61824CDE" w:rsidR="00396276" w:rsidRPr="00DE2C1A" w:rsidRDefault="00B1194C" w:rsidP="007B6DF9">
      <w:pPr>
        <w:tabs>
          <w:tab w:val="clear" w:pos="567"/>
        </w:tabs>
        <w:contextualSpacing/>
        <w:rPr>
          <w:lang w:val="pl-PL"/>
        </w:rPr>
      </w:pPr>
      <w:r w:rsidRPr="00DE2C1A">
        <w:rPr>
          <w:lang w:val="pl-PL" w:eastAsia="pl-PL"/>
        </w:rPr>
        <mc:AlternateContent>
          <mc:Choice Requires="wps">
            <w:drawing>
              <wp:anchor distT="45720" distB="45720" distL="114300" distR="114300" simplePos="0" relativeHeight="251668480" behindDoc="0" locked="0" layoutInCell="1" allowOverlap="1" wp14:anchorId="319D7CAB" wp14:editId="565A1039">
                <wp:simplePos x="0" y="0"/>
                <wp:positionH relativeFrom="column">
                  <wp:posOffset>-14605</wp:posOffset>
                </wp:positionH>
                <wp:positionV relativeFrom="paragraph">
                  <wp:posOffset>2788920</wp:posOffset>
                </wp:positionV>
                <wp:extent cx="597535" cy="272415"/>
                <wp:effectExtent l="9525" t="8255" r="12065"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72415"/>
                        </a:xfrm>
                        <a:prstGeom prst="rect">
                          <a:avLst/>
                        </a:prstGeom>
                        <a:solidFill>
                          <a:srgbClr val="FFFFFF"/>
                        </a:solidFill>
                        <a:ln w="9525">
                          <a:solidFill>
                            <a:srgbClr val="FFFFFF"/>
                          </a:solidFill>
                          <a:miter lim="800000"/>
                          <a:headEnd/>
                          <a:tailEnd/>
                        </a:ln>
                      </wps:spPr>
                      <wps:txbx>
                        <w:txbxContent>
                          <w:p w14:paraId="766BF2EE" w14:textId="77777777" w:rsidR="005E53EC" w:rsidRPr="007817BA" w:rsidRDefault="005E53EC" w:rsidP="00396276">
                            <w:pPr>
                              <w:rPr>
                                <w:rFonts w:ascii="Calibri" w:hAnsi="Calibri" w:cs="Calibri"/>
                                <w:sz w:val="14"/>
                                <w:szCs w:val="12"/>
                              </w:rPr>
                            </w:pPr>
                            <w:r w:rsidRPr="007817BA">
                              <w:rPr>
                                <w:rFonts w:ascii="Calibri" w:hAnsi="Calibri" w:cs="Calibri"/>
                                <w:sz w:val="14"/>
                                <w:szCs w:val="12"/>
                              </w:rPr>
                              <w:t>Liczba narażonych</w:t>
                            </w:r>
                          </w:p>
                          <w:p w14:paraId="26538049" w14:textId="77777777" w:rsidR="005E53EC" w:rsidRPr="007817BA" w:rsidRDefault="005E53EC" w:rsidP="007817BA">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D7CAB" id="Text Box 29" o:spid="_x0000_s1055" type="#_x0000_t202" style="position:absolute;margin-left:-1.15pt;margin-top:219.6pt;width:47.05pt;height:21.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" strokecolor="white">
                <v:textbox inset=".5mm,.3mm,.5mm,.3mm">
                  <w:txbxContent>
                    <w:p w14:paraId="766BF2EE" w14:textId="77777777" w:rsidR="005E53EC" w:rsidRPr="007817BA" w:rsidRDefault="005E53EC" w:rsidP="00396276">
                      <w:pPr>
                        <w:rPr>
                          <w:rFonts w:ascii="Calibri" w:hAnsi="Calibri" w:cs="Calibri"/>
                          <w:sz w:val="14"/>
                          <w:szCs w:val="12"/>
                        </w:rPr>
                      </w:pPr>
                      <w:r w:rsidRPr="007817BA">
                        <w:rPr>
                          <w:rFonts w:ascii="Calibri" w:hAnsi="Calibri" w:cs="Calibri"/>
                          <w:sz w:val="14"/>
                          <w:szCs w:val="12"/>
                        </w:rPr>
                        <w:t>Liczba narażonych</w:t>
                      </w:r>
                    </w:p>
                    <w:p w14:paraId="26538049" w14:textId="77777777" w:rsidR="005E53EC" w:rsidRPr="007817BA" w:rsidRDefault="005E53EC" w:rsidP="007817BA">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67456" behindDoc="0" locked="0" layoutInCell="1" allowOverlap="1" wp14:anchorId="01C474CE" wp14:editId="7682C05A">
                <wp:simplePos x="0" y="0"/>
                <wp:positionH relativeFrom="column">
                  <wp:posOffset>5347970</wp:posOffset>
                </wp:positionH>
                <wp:positionV relativeFrom="paragraph">
                  <wp:posOffset>2775585</wp:posOffset>
                </wp:positionV>
                <wp:extent cx="434975" cy="139700"/>
                <wp:effectExtent l="13970" t="8255" r="8255" b="139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139700"/>
                        </a:xfrm>
                        <a:prstGeom prst="rect">
                          <a:avLst/>
                        </a:prstGeom>
                        <a:solidFill>
                          <a:srgbClr val="FFFFFF"/>
                        </a:solidFill>
                        <a:ln w="9525">
                          <a:solidFill>
                            <a:srgbClr val="FFFFFF"/>
                          </a:solidFill>
                          <a:miter lim="800000"/>
                          <a:headEnd/>
                          <a:tailEnd/>
                        </a:ln>
                      </wps:spPr>
                      <wps:txbx>
                        <w:txbxContent>
                          <w:p w14:paraId="343E25F6" w14:textId="77777777" w:rsidR="005E53EC" w:rsidRPr="007817BA" w:rsidRDefault="005E53EC" w:rsidP="00396276">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C474CE" id="Text Box 28" o:spid="_x0000_s1056" type="#_x0000_t202" style="position:absolute;margin-left:421.1pt;margin-top:218.55pt;width:34.25pt;height:11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" strokecolor="white">
                <v:textbox style="mso-fit-shape-to-text:t" inset=".5mm,.3mm,.5mm,.3mm">
                  <w:txbxContent>
                    <w:p w14:paraId="343E25F6" w14:textId="77777777" w:rsidR="005E53EC" w:rsidRPr="007817BA" w:rsidRDefault="005E53EC" w:rsidP="00396276">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v:textbox>
              </v:shape>
            </w:pict>
          </mc:Fallback>
        </mc:AlternateContent>
      </w:r>
      <w:r w:rsidRPr="00DE2C1A">
        <w:rPr>
          <w:lang w:val="pl-PL" w:eastAsia="pl-PL"/>
        </w:rPr>
        <w:drawing>
          <wp:inline distT="0" distB="0" distL="0" distR="0" wp14:anchorId="3472022B" wp14:editId="7F1C5E81">
            <wp:extent cx="5759450" cy="33026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02635"/>
                    </a:xfrm>
                    <a:prstGeom prst="rect">
                      <a:avLst/>
                    </a:prstGeom>
                    <a:noFill/>
                    <a:ln>
                      <a:noFill/>
                    </a:ln>
                  </pic:spPr>
                </pic:pic>
              </a:graphicData>
            </a:graphic>
          </wp:inline>
        </w:drawing>
      </w:r>
    </w:p>
    <w:p w14:paraId="427E1013" w14:textId="77777777" w:rsidR="00396276" w:rsidRPr="00DE2C1A" w:rsidRDefault="00396276" w:rsidP="007B6DF9">
      <w:pPr>
        <w:tabs>
          <w:tab w:val="clear" w:pos="567"/>
        </w:tabs>
        <w:contextualSpacing/>
        <w:rPr>
          <w:lang w:val="pl-PL"/>
        </w:rPr>
      </w:pPr>
    </w:p>
    <w:p w14:paraId="793B8BCE" w14:textId="0BF4BCF4" w:rsidR="00396276" w:rsidRPr="00DE2C1A" w:rsidRDefault="00396276" w:rsidP="007B6DF9">
      <w:pPr>
        <w:tabs>
          <w:tab w:val="clear" w:pos="567"/>
        </w:tabs>
        <w:contextualSpacing/>
        <w:rPr>
          <w:szCs w:val="22"/>
          <w:lang w:val="pl-PL"/>
        </w:rPr>
      </w:pPr>
      <w:r w:rsidRPr="00DE2C1A">
        <w:rPr>
          <w:szCs w:val="22"/>
          <w:lang w:val="pl-PL"/>
        </w:rPr>
        <w:t>Wyniki leczenia ibrutynibem były spójne w całej populacji CLL/SLL wysokiego ryzyka (mutacja del 17p/TP53, del 11q lub niezmutowan</w:t>
      </w:r>
      <w:r w:rsidR="00B13D1B" w:rsidRPr="00DE2C1A">
        <w:rPr>
          <w:szCs w:val="22"/>
          <w:lang w:val="pl-PL"/>
        </w:rPr>
        <w:t>ym</w:t>
      </w:r>
      <w:r w:rsidRPr="00DE2C1A">
        <w:rPr>
          <w:szCs w:val="22"/>
          <w:lang w:val="pl-PL"/>
        </w:rPr>
        <w:t xml:space="preserve"> IGHV), z HR PFS 0,15 [95% CI (0,09; 0,27)], jak pokazano w</w:t>
      </w:r>
      <w:r w:rsidR="00DF3155" w:rsidRPr="00DE2C1A">
        <w:rPr>
          <w:szCs w:val="22"/>
          <w:lang w:val="pl-PL"/>
        </w:rPr>
        <w:t> t</w:t>
      </w:r>
      <w:r w:rsidRPr="00DE2C1A">
        <w:rPr>
          <w:szCs w:val="22"/>
          <w:lang w:val="pl-PL"/>
        </w:rPr>
        <w:t xml:space="preserve">abeli </w:t>
      </w:r>
      <w:r w:rsidR="00923B40" w:rsidRPr="00DE2C1A">
        <w:rPr>
          <w:szCs w:val="22"/>
          <w:lang w:val="pl-PL"/>
        </w:rPr>
        <w:t>9</w:t>
      </w:r>
      <w:r w:rsidRPr="00DE2C1A">
        <w:rPr>
          <w:szCs w:val="22"/>
          <w:lang w:val="pl-PL"/>
        </w:rPr>
        <w:t>. Szacunki 2-letniego wskaźnika PFS dla populacji CLL/SLL wysokiego ryzyka wynosiły 78,8% [95% CI (67,3; 86,7)] i 15,5% [95% CI (8,1; 25,2)]</w:t>
      </w:r>
      <w:r w:rsidR="005D49A3" w:rsidRPr="00DE2C1A">
        <w:rPr>
          <w:szCs w:val="22"/>
          <w:lang w:val="pl-PL"/>
        </w:rPr>
        <w:t>,</w:t>
      </w:r>
      <w:r w:rsidRPr="00DE2C1A">
        <w:rPr>
          <w:szCs w:val="22"/>
          <w:lang w:val="pl-PL"/>
        </w:rPr>
        <w:t xml:space="preserve"> odpowiednio</w:t>
      </w:r>
      <w:r w:rsidR="00696285" w:rsidRPr="00DE2C1A">
        <w:rPr>
          <w:szCs w:val="22"/>
          <w:lang w:val="pl-PL"/>
        </w:rPr>
        <w:t>,</w:t>
      </w:r>
      <w:r w:rsidRPr="00DE2C1A">
        <w:rPr>
          <w:szCs w:val="22"/>
          <w:lang w:val="pl-PL"/>
        </w:rPr>
        <w:t xml:space="preserve"> w ramionach IMBRUVICA </w:t>
      </w:r>
      <w:r w:rsidR="00151D0D" w:rsidRPr="00DE2C1A">
        <w:rPr>
          <w:szCs w:val="22"/>
          <w:lang w:val="pl-PL"/>
        </w:rPr>
        <w:t>w s</w:t>
      </w:r>
      <w:r w:rsidR="00834CCA" w:rsidRPr="00DE2C1A">
        <w:rPr>
          <w:szCs w:val="22"/>
          <w:lang w:val="pl-PL"/>
        </w:rPr>
        <w:t>k</w:t>
      </w:r>
      <w:r w:rsidR="00151D0D" w:rsidRPr="00DE2C1A">
        <w:rPr>
          <w:szCs w:val="22"/>
          <w:lang w:val="pl-PL"/>
        </w:rPr>
        <w:t>ojarzeniu z</w:t>
      </w:r>
      <w:r w:rsidRPr="00DE2C1A">
        <w:rPr>
          <w:szCs w:val="22"/>
          <w:lang w:val="pl-PL"/>
        </w:rPr>
        <w:t xml:space="preserve"> obinutuzumab</w:t>
      </w:r>
      <w:r w:rsidR="00151D0D" w:rsidRPr="00DE2C1A">
        <w:rPr>
          <w:szCs w:val="22"/>
          <w:lang w:val="pl-PL"/>
        </w:rPr>
        <w:t>em</w:t>
      </w:r>
      <w:r w:rsidRPr="00DE2C1A">
        <w:rPr>
          <w:szCs w:val="22"/>
          <w:lang w:val="pl-PL"/>
        </w:rPr>
        <w:t xml:space="preserve"> i chlorambucyl </w:t>
      </w:r>
      <w:r w:rsidR="00151D0D" w:rsidRPr="00DE2C1A">
        <w:rPr>
          <w:szCs w:val="22"/>
          <w:lang w:val="pl-PL"/>
        </w:rPr>
        <w:t>w skojarzeniu z</w:t>
      </w:r>
      <w:r w:rsidRPr="00DE2C1A">
        <w:rPr>
          <w:szCs w:val="22"/>
          <w:lang w:val="pl-PL"/>
        </w:rPr>
        <w:t xml:space="preserve"> obinutuzumab</w:t>
      </w:r>
      <w:r w:rsidR="00151D0D" w:rsidRPr="00DE2C1A">
        <w:rPr>
          <w:szCs w:val="22"/>
          <w:lang w:val="pl-PL"/>
        </w:rPr>
        <w:t>em</w:t>
      </w:r>
      <w:r w:rsidRPr="00DE2C1A">
        <w:rPr>
          <w:szCs w:val="22"/>
          <w:lang w:val="pl-PL"/>
        </w:rPr>
        <w:t>.</w:t>
      </w:r>
    </w:p>
    <w:p w14:paraId="7C6F550B" w14:textId="77777777" w:rsidR="00396276" w:rsidRPr="00DE2C1A" w:rsidRDefault="00396276" w:rsidP="007B6DF9">
      <w:pPr>
        <w:tabs>
          <w:tab w:val="clear" w:pos="567"/>
        </w:tabs>
        <w:contextualSpacing/>
        <w:rPr>
          <w:szCs w:val="22"/>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396276" w:rsidRPr="00DD6F2A" w14:paraId="6C2A01CA" w14:textId="77777777" w:rsidTr="0006492C">
        <w:trPr>
          <w:cantSplit/>
        </w:trPr>
        <w:tc>
          <w:tcPr>
            <w:tcW w:w="4997" w:type="pct"/>
            <w:gridSpan w:val="4"/>
            <w:tcBorders>
              <w:top w:val="nil"/>
              <w:left w:val="nil"/>
              <w:bottom w:val="single" w:sz="4" w:space="0" w:color="auto"/>
              <w:right w:val="nil"/>
            </w:tcBorders>
          </w:tcPr>
          <w:p w14:paraId="561E86E6" w14:textId="4701A4F2" w:rsidR="00396276" w:rsidRPr="00DE2C1A" w:rsidRDefault="00396276" w:rsidP="007B6DF9">
            <w:pPr>
              <w:keepNext/>
              <w:ind w:left="1134" w:hanging="1134"/>
              <w:contextualSpacing/>
              <w:rPr>
                <w:b/>
                <w:bCs/>
                <w:szCs w:val="22"/>
                <w:lang w:val="pl-PL"/>
              </w:rPr>
            </w:pPr>
            <w:r w:rsidRPr="00DE2C1A">
              <w:rPr>
                <w:b/>
                <w:bCs/>
                <w:szCs w:val="22"/>
                <w:lang w:val="pl-PL"/>
              </w:rPr>
              <w:t>Tabela </w:t>
            </w:r>
            <w:r w:rsidR="00923B40" w:rsidRPr="00DE2C1A">
              <w:rPr>
                <w:b/>
                <w:bCs/>
                <w:szCs w:val="22"/>
                <w:lang w:val="pl-PL"/>
              </w:rPr>
              <w:t>9</w:t>
            </w:r>
            <w:r w:rsidRPr="00DE2C1A">
              <w:rPr>
                <w:b/>
                <w:bCs/>
                <w:szCs w:val="22"/>
                <w:lang w:val="pl-PL"/>
              </w:rPr>
              <w:t>:</w:t>
            </w:r>
            <w:r w:rsidRPr="00DE2C1A">
              <w:rPr>
                <w:b/>
                <w:bCs/>
                <w:szCs w:val="22"/>
                <w:lang w:val="pl-PL"/>
              </w:rPr>
              <w:tab/>
              <w:t>Analiza podgrup PFS (badanie PCYC-1130-CA)</w:t>
            </w:r>
          </w:p>
        </w:tc>
      </w:tr>
      <w:tr w:rsidR="00396276" w:rsidRPr="00DE2C1A" w14:paraId="26D28EEC"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2293933A" w14:textId="77777777" w:rsidR="00396276" w:rsidRPr="00DE2C1A" w:rsidRDefault="00396276" w:rsidP="007B6DF9">
            <w:pPr>
              <w:keepNext/>
              <w:contextualSpacing/>
              <w:rPr>
                <w:szCs w:val="22"/>
                <w:lang w:val="pl-PL"/>
              </w:rPr>
            </w:pPr>
          </w:p>
        </w:tc>
        <w:tc>
          <w:tcPr>
            <w:tcW w:w="679" w:type="pct"/>
            <w:tcBorders>
              <w:top w:val="single" w:sz="4" w:space="0" w:color="auto"/>
              <w:left w:val="single" w:sz="4" w:space="0" w:color="auto"/>
              <w:bottom w:val="single" w:sz="4" w:space="0" w:color="auto"/>
              <w:right w:val="single" w:sz="4" w:space="0" w:color="auto"/>
            </w:tcBorders>
          </w:tcPr>
          <w:p w14:paraId="1283E0D4" w14:textId="77777777" w:rsidR="00396276" w:rsidRPr="00DE2C1A" w:rsidRDefault="00396276" w:rsidP="007B6DF9">
            <w:pPr>
              <w:keepNext/>
              <w:contextualSpacing/>
              <w:jc w:val="center"/>
              <w:rPr>
                <w:b/>
                <w:szCs w:val="22"/>
                <w:lang w:val="pl-PL"/>
              </w:rPr>
            </w:pPr>
            <w:r w:rsidRPr="00DE2C1A">
              <w:rPr>
                <w:b/>
                <w:szCs w:val="22"/>
                <w:lang w:val="pl-PL"/>
              </w:rPr>
              <w:t>N</w:t>
            </w:r>
          </w:p>
        </w:tc>
        <w:tc>
          <w:tcPr>
            <w:tcW w:w="968" w:type="pct"/>
            <w:tcBorders>
              <w:top w:val="single" w:sz="4" w:space="0" w:color="auto"/>
              <w:left w:val="single" w:sz="4" w:space="0" w:color="auto"/>
              <w:bottom w:val="single" w:sz="4" w:space="0" w:color="auto"/>
              <w:right w:val="single" w:sz="4" w:space="0" w:color="auto"/>
            </w:tcBorders>
          </w:tcPr>
          <w:p w14:paraId="6854E6CD" w14:textId="77777777" w:rsidR="00396276" w:rsidRPr="00DE2C1A" w:rsidRDefault="00396276" w:rsidP="007B6DF9">
            <w:pPr>
              <w:keepNext/>
              <w:contextualSpacing/>
              <w:jc w:val="center"/>
              <w:rPr>
                <w:b/>
                <w:szCs w:val="22"/>
                <w:lang w:val="pl-PL"/>
              </w:rPr>
            </w:pPr>
            <w:r w:rsidRPr="00DE2C1A">
              <w:rPr>
                <w:b/>
                <w:szCs w:val="22"/>
                <w:lang w:val="pl-PL"/>
              </w:rPr>
              <w:t>Iloraz ryzyka</w:t>
            </w:r>
          </w:p>
        </w:tc>
        <w:tc>
          <w:tcPr>
            <w:tcW w:w="969" w:type="pct"/>
            <w:tcBorders>
              <w:top w:val="single" w:sz="4" w:space="0" w:color="auto"/>
              <w:left w:val="single" w:sz="4" w:space="0" w:color="auto"/>
              <w:bottom w:val="single" w:sz="4" w:space="0" w:color="auto"/>
              <w:right w:val="single" w:sz="4" w:space="0" w:color="auto"/>
            </w:tcBorders>
          </w:tcPr>
          <w:p w14:paraId="1C2732BF" w14:textId="77777777" w:rsidR="00396276" w:rsidRPr="00DE2C1A" w:rsidRDefault="00396276" w:rsidP="007B6DF9">
            <w:pPr>
              <w:keepNext/>
              <w:tabs>
                <w:tab w:val="left" w:pos="495"/>
                <w:tab w:val="center" w:pos="1053"/>
              </w:tabs>
              <w:contextualSpacing/>
              <w:jc w:val="center"/>
              <w:rPr>
                <w:b/>
                <w:szCs w:val="22"/>
                <w:lang w:val="pl-PL"/>
              </w:rPr>
            </w:pPr>
            <w:r w:rsidRPr="00DE2C1A">
              <w:rPr>
                <w:b/>
                <w:szCs w:val="22"/>
                <w:lang w:val="pl-PL"/>
              </w:rPr>
              <w:t>95% CI</w:t>
            </w:r>
          </w:p>
        </w:tc>
      </w:tr>
      <w:tr w:rsidR="00396276" w:rsidRPr="00DE2C1A" w14:paraId="61F3B55F"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76C1BCC9" w14:textId="77777777" w:rsidR="00396276" w:rsidRPr="00DE2C1A" w:rsidRDefault="00396276" w:rsidP="007B6DF9">
            <w:pPr>
              <w:keepNext/>
              <w:contextualSpacing/>
              <w:rPr>
                <w:szCs w:val="22"/>
                <w:lang w:val="pl-PL"/>
              </w:rPr>
            </w:pPr>
            <w:r w:rsidRPr="00DE2C1A">
              <w:rPr>
                <w:szCs w:val="22"/>
                <w:lang w:val="pl-PL"/>
              </w:rPr>
              <w:t>Wszyscy badani</w:t>
            </w:r>
          </w:p>
        </w:tc>
        <w:tc>
          <w:tcPr>
            <w:tcW w:w="679" w:type="pct"/>
            <w:tcBorders>
              <w:top w:val="single" w:sz="4" w:space="0" w:color="auto"/>
              <w:left w:val="single" w:sz="4" w:space="0" w:color="auto"/>
              <w:bottom w:val="single" w:sz="4" w:space="0" w:color="auto"/>
              <w:right w:val="single" w:sz="4" w:space="0" w:color="auto"/>
            </w:tcBorders>
          </w:tcPr>
          <w:p w14:paraId="01746F0C" w14:textId="77777777" w:rsidR="00396276" w:rsidRPr="00DE2C1A" w:rsidRDefault="00396276" w:rsidP="007B6DF9">
            <w:pPr>
              <w:contextualSpacing/>
              <w:jc w:val="center"/>
              <w:rPr>
                <w:szCs w:val="22"/>
                <w:lang w:val="pl-PL"/>
              </w:rPr>
            </w:pPr>
            <w:r w:rsidRPr="00DE2C1A">
              <w:rPr>
                <w:szCs w:val="22"/>
                <w:lang w:val="pl-PL"/>
              </w:rPr>
              <w:t>229</w:t>
            </w:r>
          </w:p>
        </w:tc>
        <w:tc>
          <w:tcPr>
            <w:tcW w:w="968" w:type="pct"/>
            <w:tcBorders>
              <w:top w:val="single" w:sz="4" w:space="0" w:color="auto"/>
              <w:left w:val="single" w:sz="4" w:space="0" w:color="auto"/>
              <w:bottom w:val="single" w:sz="4" w:space="0" w:color="auto"/>
              <w:right w:val="single" w:sz="4" w:space="0" w:color="auto"/>
            </w:tcBorders>
          </w:tcPr>
          <w:p w14:paraId="6AD4D4EE" w14:textId="77777777" w:rsidR="00396276" w:rsidRPr="00DE2C1A" w:rsidRDefault="00396276" w:rsidP="007B6DF9">
            <w:pPr>
              <w:contextualSpacing/>
              <w:jc w:val="center"/>
              <w:rPr>
                <w:szCs w:val="22"/>
                <w:lang w:val="pl-PL"/>
              </w:rPr>
            </w:pPr>
            <w:r w:rsidRPr="00DE2C1A">
              <w:rPr>
                <w:szCs w:val="22"/>
                <w:lang w:val="pl-PL"/>
              </w:rPr>
              <w:t>0,231</w:t>
            </w:r>
          </w:p>
        </w:tc>
        <w:tc>
          <w:tcPr>
            <w:tcW w:w="969" w:type="pct"/>
            <w:tcBorders>
              <w:top w:val="single" w:sz="4" w:space="0" w:color="auto"/>
              <w:left w:val="single" w:sz="4" w:space="0" w:color="auto"/>
              <w:bottom w:val="single" w:sz="4" w:space="0" w:color="auto"/>
              <w:right w:val="single" w:sz="4" w:space="0" w:color="auto"/>
            </w:tcBorders>
          </w:tcPr>
          <w:p w14:paraId="01F9A9CC" w14:textId="77777777" w:rsidR="00396276" w:rsidRPr="00DE2C1A" w:rsidRDefault="00396276" w:rsidP="007B6DF9">
            <w:pPr>
              <w:contextualSpacing/>
              <w:jc w:val="center"/>
              <w:rPr>
                <w:szCs w:val="22"/>
                <w:lang w:val="pl-PL"/>
              </w:rPr>
            </w:pPr>
            <w:r w:rsidRPr="00DE2C1A">
              <w:rPr>
                <w:szCs w:val="22"/>
                <w:lang w:val="pl-PL"/>
              </w:rPr>
              <w:t>0,145; 0,367</w:t>
            </w:r>
          </w:p>
        </w:tc>
      </w:tr>
      <w:tr w:rsidR="00396276" w:rsidRPr="00DD6F2A" w14:paraId="5E9BE1E7"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5D81FB8B" w14:textId="77777777" w:rsidR="00396276" w:rsidRPr="00DE2C1A" w:rsidRDefault="00396276" w:rsidP="007B6DF9">
            <w:pPr>
              <w:keepNext/>
              <w:contextualSpacing/>
              <w:rPr>
                <w:b/>
                <w:szCs w:val="22"/>
                <w:lang w:val="pl-PL"/>
              </w:rPr>
            </w:pPr>
            <w:r w:rsidRPr="00DE2C1A">
              <w:rPr>
                <w:b/>
                <w:szCs w:val="22"/>
                <w:lang w:val="pl-PL"/>
              </w:rPr>
              <w:t>Pacjenci wysokiego ryzyka (del17p/TP53/del11q/niezmutowan</w:t>
            </w:r>
            <w:r w:rsidR="00B13D1B" w:rsidRPr="00DE2C1A">
              <w:rPr>
                <w:b/>
                <w:szCs w:val="22"/>
                <w:lang w:val="pl-PL"/>
              </w:rPr>
              <w:t>y</w:t>
            </w:r>
            <w:r w:rsidRPr="00DE2C1A">
              <w:rPr>
                <w:b/>
                <w:szCs w:val="22"/>
                <w:lang w:val="pl-PL"/>
              </w:rPr>
              <w:t xml:space="preserve"> IGHV)</w:t>
            </w:r>
          </w:p>
        </w:tc>
      </w:tr>
      <w:tr w:rsidR="00396276" w:rsidRPr="00DE2C1A" w14:paraId="7104F6E9"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1D365607" w14:textId="77777777" w:rsidR="00396276" w:rsidRPr="00DE2C1A" w:rsidRDefault="00396276" w:rsidP="007B6DF9">
            <w:pPr>
              <w:contextualSpacing/>
              <w:rPr>
                <w:szCs w:val="22"/>
                <w:lang w:val="pl-PL"/>
              </w:rPr>
            </w:pPr>
            <w:r w:rsidRPr="00DE2C1A">
              <w:rPr>
                <w:szCs w:val="22"/>
                <w:lang w:val="pl-PL"/>
              </w:rPr>
              <w:t>tak</w:t>
            </w:r>
          </w:p>
        </w:tc>
        <w:tc>
          <w:tcPr>
            <w:tcW w:w="679" w:type="pct"/>
            <w:tcBorders>
              <w:top w:val="single" w:sz="4" w:space="0" w:color="auto"/>
              <w:left w:val="single" w:sz="4" w:space="0" w:color="auto"/>
              <w:bottom w:val="single" w:sz="4" w:space="0" w:color="auto"/>
              <w:right w:val="single" w:sz="4" w:space="0" w:color="auto"/>
            </w:tcBorders>
          </w:tcPr>
          <w:p w14:paraId="488F0EBA" w14:textId="77777777" w:rsidR="00396276" w:rsidRPr="00DE2C1A" w:rsidRDefault="00396276" w:rsidP="007B6DF9">
            <w:pPr>
              <w:contextualSpacing/>
              <w:jc w:val="center"/>
              <w:rPr>
                <w:szCs w:val="22"/>
                <w:lang w:val="pl-PL"/>
              </w:rPr>
            </w:pPr>
            <w:r w:rsidRPr="00DE2C1A">
              <w:rPr>
                <w:szCs w:val="22"/>
                <w:lang w:val="pl-PL"/>
              </w:rPr>
              <w:t>148</w:t>
            </w:r>
          </w:p>
        </w:tc>
        <w:tc>
          <w:tcPr>
            <w:tcW w:w="968" w:type="pct"/>
            <w:tcBorders>
              <w:top w:val="single" w:sz="4" w:space="0" w:color="auto"/>
              <w:left w:val="single" w:sz="4" w:space="0" w:color="auto"/>
              <w:bottom w:val="single" w:sz="4" w:space="0" w:color="auto"/>
              <w:right w:val="single" w:sz="4" w:space="0" w:color="auto"/>
            </w:tcBorders>
          </w:tcPr>
          <w:p w14:paraId="3334DAA6" w14:textId="77777777" w:rsidR="00396276" w:rsidRPr="00DE2C1A" w:rsidRDefault="00396276" w:rsidP="007B6DF9">
            <w:pPr>
              <w:contextualSpacing/>
              <w:jc w:val="center"/>
              <w:rPr>
                <w:szCs w:val="22"/>
                <w:lang w:val="pl-PL"/>
              </w:rPr>
            </w:pPr>
            <w:r w:rsidRPr="00DE2C1A">
              <w:rPr>
                <w:szCs w:val="22"/>
                <w:lang w:val="pl-PL"/>
              </w:rPr>
              <w:t>0,154</w:t>
            </w:r>
          </w:p>
        </w:tc>
        <w:tc>
          <w:tcPr>
            <w:tcW w:w="969" w:type="pct"/>
            <w:tcBorders>
              <w:top w:val="single" w:sz="4" w:space="0" w:color="auto"/>
              <w:left w:val="single" w:sz="4" w:space="0" w:color="auto"/>
              <w:bottom w:val="single" w:sz="4" w:space="0" w:color="auto"/>
              <w:right w:val="single" w:sz="4" w:space="0" w:color="auto"/>
            </w:tcBorders>
          </w:tcPr>
          <w:p w14:paraId="0DB4ED6C" w14:textId="77777777" w:rsidR="00396276" w:rsidRPr="00DE2C1A" w:rsidRDefault="00396276" w:rsidP="007B6DF9">
            <w:pPr>
              <w:contextualSpacing/>
              <w:jc w:val="center"/>
              <w:rPr>
                <w:szCs w:val="22"/>
                <w:lang w:val="pl-PL"/>
              </w:rPr>
            </w:pPr>
            <w:r w:rsidRPr="00DE2C1A">
              <w:rPr>
                <w:szCs w:val="22"/>
                <w:lang w:val="pl-PL"/>
              </w:rPr>
              <w:t>0,087; 0,270</w:t>
            </w:r>
          </w:p>
        </w:tc>
      </w:tr>
      <w:tr w:rsidR="00396276" w:rsidRPr="00DE2C1A" w14:paraId="608E8AE3"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66814F10" w14:textId="77777777" w:rsidR="00396276" w:rsidRPr="00DE2C1A" w:rsidRDefault="00396276" w:rsidP="007B6DF9">
            <w:pPr>
              <w:contextualSpacing/>
              <w:rPr>
                <w:szCs w:val="22"/>
                <w:lang w:val="pl-PL"/>
              </w:rPr>
            </w:pPr>
            <w:r w:rsidRPr="00DE2C1A">
              <w:rPr>
                <w:szCs w:val="22"/>
                <w:lang w:val="pl-PL"/>
              </w:rPr>
              <w:t>nie</w:t>
            </w:r>
          </w:p>
        </w:tc>
        <w:tc>
          <w:tcPr>
            <w:tcW w:w="679" w:type="pct"/>
            <w:tcBorders>
              <w:top w:val="single" w:sz="4" w:space="0" w:color="auto"/>
              <w:left w:val="single" w:sz="4" w:space="0" w:color="auto"/>
              <w:bottom w:val="single" w:sz="4" w:space="0" w:color="auto"/>
              <w:right w:val="single" w:sz="4" w:space="0" w:color="auto"/>
            </w:tcBorders>
          </w:tcPr>
          <w:p w14:paraId="09C313EC" w14:textId="77777777" w:rsidR="00396276" w:rsidRPr="00DE2C1A" w:rsidRDefault="00396276" w:rsidP="007B6DF9">
            <w:pPr>
              <w:contextualSpacing/>
              <w:jc w:val="center"/>
              <w:rPr>
                <w:szCs w:val="22"/>
                <w:lang w:val="pl-PL"/>
              </w:rPr>
            </w:pPr>
            <w:r w:rsidRPr="00DE2C1A">
              <w:rPr>
                <w:szCs w:val="22"/>
                <w:lang w:val="pl-PL"/>
              </w:rPr>
              <w:t>81</w:t>
            </w:r>
          </w:p>
        </w:tc>
        <w:tc>
          <w:tcPr>
            <w:tcW w:w="968" w:type="pct"/>
            <w:tcBorders>
              <w:top w:val="single" w:sz="4" w:space="0" w:color="auto"/>
              <w:left w:val="single" w:sz="4" w:space="0" w:color="auto"/>
              <w:bottom w:val="single" w:sz="4" w:space="0" w:color="auto"/>
              <w:right w:val="single" w:sz="4" w:space="0" w:color="auto"/>
            </w:tcBorders>
          </w:tcPr>
          <w:p w14:paraId="1BE008EC" w14:textId="77777777" w:rsidR="00396276" w:rsidRPr="00DE2C1A" w:rsidRDefault="00396276" w:rsidP="007B6DF9">
            <w:pPr>
              <w:contextualSpacing/>
              <w:jc w:val="center"/>
              <w:rPr>
                <w:szCs w:val="22"/>
                <w:lang w:val="pl-PL"/>
              </w:rPr>
            </w:pPr>
            <w:r w:rsidRPr="00DE2C1A">
              <w:rPr>
                <w:szCs w:val="22"/>
                <w:lang w:val="pl-PL"/>
              </w:rPr>
              <w:t>0,521</w:t>
            </w:r>
          </w:p>
        </w:tc>
        <w:tc>
          <w:tcPr>
            <w:tcW w:w="969" w:type="pct"/>
            <w:tcBorders>
              <w:top w:val="single" w:sz="4" w:space="0" w:color="auto"/>
              <w:left w:val="single" w:sz="4" w:space="0" w:color="auto"/>
              <w:bottom w:val="single" w:sz="4" w:space="0" w:color="auto"/>
              <w:right w:val="single" w:sz="4" w:space="0" w:color="auto"/>
            </w:tcBorders>
          </w:tcPr>
          <w:p w14:paraId="7CC30472" w14:textId="77777777" w:rsidR="00396276" w:rsidRPr="00DE2C1A" w:rsidRDefault="00396276" w:rsidP="007B6DF9">
            <w:pPr>
              <w:contextualSpacing/>
              <w:jc w:val="center"/>
              <w:rPr>
                <w:szCs w:val="22"/>
                <w:lang w:val="pl-PL"/>
              </w:rPr>
            </w:pPr>
            <w:r w:rsidRPr="00DE2C1A">
              <w:rPr>
                <w:szCs w:val="22"/>
                <w:lang w:val="pl-PL"/>
              </w:rPr>
              <w:t>0,221; 1,231</w:t>
            </w:r>
          </w:p>
        </w:tc>
      </w:tr>
      <w:tr w:rsidR="00396276" w:rsidRPr="00DE2C1A" w14:paraId="76E74811"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577321DF" w14:textId="77777777" w:rsidR="00396276" w:rsidRPr="00DE2C1A" w:rsidRDefault="00396276" w:rsidP="007B6DF9">
            <w:pPr>
              <w:keepNext/>
              <w:contextualSpacing/>
              <w:rPr>
                <w:b/>
                <w:szCs w:val="22"/>
                <w:lang w:val="pl-PL"/>
              </w:rPr>
            </w:pPr>
            <w:r w:rsidRPr="00DE2C1A">
              <w:rPr>
                <w:b/>
                <w:szCs w:val="22"/>
                <w:lang w:val="pl-PL"/>
              </w:rPr>
              <w:t>Del17p/TP53</w:t>
            </w:r>
          </w:p>
        </w:tc>
      </w:tr>
      <w:tr w:rsidR="00396276" w:rsidRPr="00DE2C1A" w14:paraId="5E700543" w14:textId="77777777" w:rsidTr="0006492C">
        <w:trPr>
          <w:cantSplit/>
        </w:trPr>
        <w:tc>
          <w:tcPr>
            <w:tcW w:w="2381" w:type="pct"/>
            <w:tcBorders>
              <w:top w:val="single" w:sz="4" w:space="0" w:color="auto"/>
              <w:left w:val="single" w:sz="4" w:space="0" w:color="auto"/>
              <w:bottom w:val="nil"/>
              <w:right w:val="single" w:sz="4" w:space="0" w:color="auto"/>
            </w:tcBorders>
          </w:tcPr>
          <w:p w14:paraId="21C4AF23" w14:textId="77777777" w:rsidR="00396276" w:rsidRPr="00DE2C1A" w:rsidRDefault="00396276" w:rsidP="007B6DF9">
            <w:pPr>
              <w:contextualSpacing/>
              <w:rPr>
                <w:szCs w:val="22"/>
                <w:lang w:val="pl-PL"/>
              </w:rPr>
            </w:pPr>
            <w:r w:rsidRPr="00DE2C1A">
              <w:rPr>
                <w:szCs w:val="22"/>
                <w:lang w:val="pl-PL"/>
              </w:rPr>
              <w:t>tak</w:t>
            </w:r>
          </w:p>
        </w:tc>
        <w:tc>
          <w:tcPr>
            <w:tcW w:w="679" w:type="pct"/>
            <w:tcBorders>
              <w:top w:val="single" w:sz="4" w:space="0" w:color="auto"/>
              <w:left w:val="single" w:sz="4" w:space="0" w:color="auto"/>
              <w:bottom w:val="nil"/>
              <w:right w:val="single" w:sz="4" w:space="0" w:color="auto"/>
            </w:tcBorders>
          </w:tcPr>
          <w:p w14:paraId="117F880B" w14:textId="77777777" w:rsidR="00396276" w:rsidRPr="00DE2C1A" w:rsidRDefault="00396276" w:rsidP="007B6DF9">
            <w:pPr>
              <w:contextualSpacing/>
              <w:jc w:val="center"/>
              <w:rPr>
                <w:szCs w:val="22"/>
                <w:lang w:val="pl-PL"/>
              </w:rPr>
            </w:pPr>
            <w:r w:rsidRPr="00DE2C1A">
              <w:rPr>
                <w:szCs w:val="22"/>
                <w:lang w:val="pl-PL"/>
              </w:rPr>
              <w:t>41</w:t>
            </w:r>
          </w:p>
        </w:tc>
        <w:tc>
          <w:tcPr>
            <w:tcW w:w="968" w:type="pct"/>
            <w:tcBorders>
              <w:top w:val="single" w:sz="4" w:space="0" w:color="auto"/>
              <w:left w:val="single" w:sz="4" w:space="0" w:color="auto"/>
              <w:bottom w:val="nil"/>
              <w:right w:val="single" w:sz="4" w:space="0" w:color="auto"/>
            </w:tcBorders>
          </w:tcPr>
          <w:p w14:paraId="6492B58E" w14:textId="77777777" w:rsidR="00396276" w:rsidRPr="00DE2C1A" w:rsidRDefault="00396276" w:rsidP="007B6DF9">
            <w:pPr>
              <w:contextualSpacing/>
              <w:jc w:val="center"/>
              <w:rPr>
                <w:szCs w:val="22"/>
                <w:lang w:val="pl-PL"/>
              </w:rPr>
            </w:pPr>
            <w:r w:rsidRPr="00DE2C1A">
              <w:rPr>
                <w:szCs w:val="22"/>
                <w:lang w:val="pl-PL"/>
              </w:rPr>
              <w:t>0,109</w:t>
            </w:r>
          </w:p>
        </w:tc>
        <w:tc>
          <w:tcPr>
            <w:tcW w:w="969" w:type="pct"/>
            <w:tcBorders>
              <w:top w:val="single" w:sz="4" w:space="0" w:color="auto"/>
              <w:left w:val="single" w:sz="4" w:space="0" w:color="auto"/>
              <w:bottom w:val="nil"/>
              <w:right w:val="single" w:sz="4" w:space="0" w:color="auto"/>
            </w:tcBorders>
          </w:tcPr>
          <w:p w14:paraId="6B4C0530" w14:textId="77777777" w:rsidR="00396276" w:rsidRPr="00DE2C1A" w:rsidRDefault="00396276" w:rsidP="007B6DF9">
            <w:pPr>
              <w:contextualSpacing/>
              <w:jc w:val="center"/>
              <w:rPr>
                <w:szCs w:val="22"/>
                <w:lang w:val="pl-PL"/>
              </w:rPr>
            </w:pPr>
            <w:r w:rsidRPr="00DE2C1A">
              <w:rPr>
                <w:szCs w:val="22"/>
                <w:lang w:val="pl-PL"/>
              </w:rPr>
              <w:t>0,031; 0,380</w:t>
            </w:r>
          </w:p>
        </w:tc>
      </w:tr>
      <w:tr w:rsidR="00396276" w:rsidRPr="00DE2C1A" w14:paraId="6FB68B2A" w14:textId="77777777" w:rsidTr="0006492C">
        <w:trPr>
          <w:cantSplit/>
        </w:trPr>
        <w:tc>
          <w:tcPr>
            <w:tcW w:w="2381" w:type="pct"/>
            <w:tcBorders>
              <w:top w:val="nil"/>
              <w:left w:val="single" w:sz="4" w:space="0" w:color="auto"/>
              <w:bottom w:val="single" w:sz="4" w:space="0" w:color="auto"/>
              <w:right w:val="single" w:sz="4" w:space="0" w:color="auto"/>
            </w:tcBorders>
          </w:tcPr>
          <w:p w14:paraId="0A86BAE1" w14:textId="77777777" w:rsidR="00396276" w:rsidRPr="00DE2C1A" w:rsidRDefault="00396276" w:rsidP="007B6DF9">
            <w:pPr>
              <w:contextualSpacing/>
              <w:rPr>
                <w:szCs w:val="22"/>
                <w:lang w:val="pl-PL"/>
              </w:rPr>
            </w:pPr>
            <w:r w:rsidRPr="00DE2C1A">
              <w:rPr>
                <w:szCs w:val="22"/>
                <w:lang w:val="pl-PL"/>
              </w:rPr>
              <w:t>nie</w:t>
            </w:r>
          </w:p>
        </w:tc>
        <w:tc>
          <w:tcPr>
            <w:tcW w:w="679" w:type="pct"/>
            <w:tcBorders>
              <w:top w:val="nil"/>
              <w:left w:val="single" w:sz="4" w:space="0" w:color="auto"/>
              <w:bottom w:val="single" w:sz="4" w:space="0" w:color="auto"/>
              <w:right w:val="single" w:sz="4" w:space="0" w:color="auto"/>
            </w:tcBorders>
          </w:tcPr>
          <w:p w14:paraId="6DBBED8D" w14:textId="77777777" w:rsidR="00396276" w:rsidRPr="00DE2C1A" w:rsidRDefault="00396276" w:rsidP="007B6DF9">
            <w:pPr>
              <w:contextualSpacing/>
              <w:jc w:val="center"/>
              <w:rPr>
                <w:szCs w:val="22"/>
                <w:lang w:val="pl-PL"/>
              </w:rPr>
            </w:pPr>
            <w:r w:rsidRPr="00DE2C1A">
              <w:rPr>
                <w:szCs w:val="22"/>
                <w:lang w:val="pl-PL"/>
              </w:rPr>
              <w:t>188</w:t>
            </w:r>
          </w:p>
        </w:tc>
        <w:tc>
          <w:tcPr>
            <w:tcW w:w="968" w:type="pct"/>
            <w:tcBorders>
              <w:top w:val="nil"/>
              <w:left w:val="single" w:sz="4" w:space="0" w:color="auto"/>
              <w:bottom w:val="single" w:sz="4" w:space="0" w:color="auto"/>
              <w:right w:val="single" w:sz="4" w:space="0" w:color="auto"/>
            </w:tcBorders>
          </w:tcPr>
          <w:p w14:paraId="5D9533AE" w14:textId="77777777" w:rsidR="00396276" w:rsidRPr="00DE2C1A" w:rsidRDefault="00396276" w:rsidP="007B6DF9">
            <w:pPr>
              <w:contextualSpacing/>
              <w:jc w:val="center"/>
              <w:rPr>
                <w:szCs w:val="22"/>
                <w:lang w:val="pl-PL"/>
              </w:rPr>
            </w:pPr>
            <w:r w:rsidRPr="00DE2C1A">
              <w:rPr>
                <w:szCs w:val="22"/>
                <w:lang w:val="pl-PL"/>
              </w:rPr>
              <w:t>0,275</w:t>
            </w:r>
          </w:p>
        </w:tc>
        <w:tc>
          <w:tcPr>
            <w:tcW w:w="969" w:type="pct"/>
            <w:tcBorders>
              <w:top w:val="nil"/>
              <w:left w:val="single" w:sz="4" w:space="0" w:color="auto"/>
              <w:bottom w:val="single" w:sz="4" w:space="0" w:color="auto"/>
              <w:right w:val="single" w:sz="4" w:space="0" w:color="auto"/>
            </w:tcBorders>
          </w:tcPr>
          <w:p w14:paraId="3FEC84FC" w14:textId="77777777" w:rsidR="00396276" w:rsidRPr="00DE2C1A" w:rsidRDefault="00396276" w:rsidP="007B6DF9">
            <w:pPr>
              <w:contextualSpacing/>
              <w:jc w:val="center"/>
              <w:rPr>
                <w:szCs w:val="22"/>
                <w:lang w:val="pl-PL"/>
              </w:rPr>
            </w:pPr>
            <w:r w:rsidRPr="00DE2C1A">
              <w:rPr>
                <w:szCs w:val="22"/>
                <w:lang w:val="pl-PL"/>
              </w:rPr>
              <w:t>0,166; 0,455</w:t>
            </w:r>
          </w:p>
        </w:tc>
      </w:tr>
      <w:tr w:rsidR="00396276" w:rsidRPr="00DE2C1A" w14:paraId="7C8B75C0"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4905BF5F" w14:textId="77777777" w:rsidR="00396276" w:rsidRPr="00DE2C1A" w:rsidRDefault="00396276" w:rsidP="007B6DF9">
            <w:pPr>
              <w:keepNext/>
              <w:contextualSpacing/>
              <w:rPr>
                <w:b/>
                <w:szCs w:val="22"/>
                <w:lang w:val="pl-PL"/>
              </w:rPr>
            </w:pPr>
            <w:r w:rsidRPr="00DE2C1A">
              <w:rPr>
                <w:b/>
                <w:szCs w:val="22"/>
                <w:lang w:val="pl-PL"/>
              </w:rPr>
              <w:lastRenderedPageBreak/>
              <w:t>FISH</w:t>
            </w:r>
          </w:p>
        </w:tc>
      </w:tr>
      <w:tr w:rsidR="00396276" w:rsidRPr="00DE2C1A" w14:paraId="60317A38" w14:textId="77777777" w:rsidTr="0006492C">
        <w:trPr>
          <w:cantSplit/>
        </w:trPr>
        <w:tc>
          <w:tcPr>
            <w:tcW w:w="2381" w:type="pct"/>
            <w:tcBorders>
              <w:top w:val="single" w:sz="4" w:space="0" w:color="auto"/>
              <w:left w:val="single" w:sz="4" w:space="0" w:color="auto"/>
              <w:bottom w:val="nil"/>
              <w:right w:val="single" w:sz="4" w:space="0" w:color="auto"/>
            </w:tcBorders>
          </w:tcPr>
          <w:p w14:paraId="0D314994" w14:textId="77777777" w:rsidR="00396276" w:rsidRPr="00DE2C1A" w:rsidRDefault="00396276" w:rsidP="007B6DF9">
            <w:pPr>
              <w:contextualSpacing/>
              <w:rPr>
                <w:szCs w:val="22"/>
                <w:lang w:val="pl-PL"/>
              </w:rPr>
            </w:pPr>
            <w:r w:rsidRPr="00DE2C1A">
              <w:rPr>
                <w:szCs w:val="22"/>
                <w:lang w:val="pl-PL"/>
              </w:rPr>
              <w:t>Del17p</w:t>
            </w:r>
          </w:p>
        </w:tc>
        <w:tc>
          <w:tcPr>
            <w:tcW w:w="679" w:type="pct"/>
            <w:tcBorders>
              <w:top w:val="single" w:sz="4" w:space="0" w:color="auto"/>
              <w:left w:val="single" w:sz="4" w:space="0" w:color="auto"/>
              <w:bottom w:val="nil"/>
              <w:right w:val="single" w:sz="4" w:space="0" w:color="auto"/>
            </w:tcBorders>
          </w:tcPr>
          <w:p w14:paraId="36E06BF0" w14:textId="77777777" w:rsidR="00396276" w:rsidRPr="00DE2C1A" w:rsidRDefault="00396276" w:rsidP="007B6DF9">
            <w:pPr>
              <w:contextualSpacing/>
              <w:jc w:val="center"/>
              <w:rPr>
                <w:szCs w:val="22"/>
                <w:lang w:val="pl-PL"/>
              </w:rPr>
            </w:pPr>
            <w:r w:rsidRPr="00DE2C1A">
              <w:rPr>
                <w:szCs w:val="22"/>
                <w:lang w:val="pl-PL"/>
              </w:rPr>
              <w:t>32</w:t>
            </w:r>
          </w:p>
        </w:tc>
        <w:tc>
          <w:tcPr>
            <w:tcW w:w="968" w:type="pct"/>
            <w:tcBorders>
              <w:top w:val="single" w:sz="4" w:space="0" w:color="auto"/>
              <w:left w:val="single" w:sz="4" w:space="0" w:color="auto"/>
              <w:bottom w:val="nil"/>
              <w:right w:val="single" w:sz="4" w:space="0" w:color="auto"/>
            </w:tcBorders>
          </w:tcPr>
          <w:p w14:paraId="5A99A05D" w14:textId="77777777" w:rsidR="00396276" w:rsidRPr="00DE2C1A" w:rsidRDefault="00396276" w:rsidP="007B6DF9">
            <w:pPr>
              <w:contextualSpacing/>
              <w:jc w:val="center"/>
              <w:rPr>
                <w:szCs w:val="22"/>
                <w:lang w:val="pl-PL"/>
              </w:rPr>
            </w:pPr>
            <w:r w:rsidRPr="00DE2C1A">
              <w:rPr>
                <w:szCs w:val="22"/>
                <w:lang w:val="pl-PL"/>
              </w:rPr>
              <w:t>0,141</w:t>
            </w:r>
          </w:p>
        </w:tc>
        <w:tc>
          <w:tcPr>
            <w:tcW w:w="969" w:type="pct"/>
            <w:tcBorders>
              <w:top w:val="single" w:sz="4" w:space="0" w:color="auto"/>
              <w:left w:val="single" w:sz="4" w:space="0" w:color="auto"/>
              <w:bottom w:val="nil"/>
              <w:right w:val="single" w:sz="4" w:space="0" w:color="auto"/>
            </w:tcBorders>
          </w:tcPr>
          <w:p w14:paraId="52AA093E" w14:textId="77777777" w:rsidR="00396276" w:rsidRPr="00DE2C1A" w:rsidRDefault="00396276" w:rsidP="007B6DF9">
            <w:pPr>
              <w:contextualSpacing/>
              <w:jc w:val="center"/>
              <w:rPr>
                <w:szCs w:val="22"/>
                <w:lang w:val="pl-PL"/>
              </w:rPr>
            </w:pPr>
            <w:r w:rsidRPr="00DE2C1A">
              <w:rPr>
                <w:szCs w:val="22"/>
                <w:lang w:val="pl-PL"/>
              </w:rPr>
              <w:t>0,039; 0,506</w:t>
            </w:r>
          </w:p>
        </w:tc>
      </w:tr>
      <w:tr w:rsidR="00396276" w:rsidRPr="00DE2C1A" w14:paraId="10919A0E" w14:textId="77777777" w:rsidTr="0006492C">
        <w:trPr>
          <w:cantSplit/>
        </w:trPr>
        <w:tc>
          <w:tcPr>
            <w:tcW w:w="2381" w:type="pct"/>
            <w:tcBorders>
              <w:top w:val="nil"/>
              <w:left w:val="single" w:sz="4" w:space="0" w:color="auto"/>
              <w:bottom w:val="nil"/>
              <w:right w:val="single" w:sz="4" w:space="0" w:color="auto"/>
            </w:tcBorders>
          </w:tcPr>
          <w:p w14:paraId="652AA95B" w14:textId="77777777" w:rsidR="00396276" w:rsidRPr="00DE2C1A" w:rsidRDefault="00396276" w:rsidP="007B6DF9">
            <w:pPr>
              <w:contextualSpacing/>
              <w:rPr>
                <w:szCs w:val="22"/>
                <w:lang w:val="pl-PL"/>
              </w:rPr>
            </w:pPr>
            <w:r w:rsidRPr="00DE2C1A">
              <w:rPr>
                <w:szCs w:val="22"/>
                <w:lang w:val="pl-PL"/>
              </w:rPr>
              <w:t>Del11q</w:t>
            </w:r>
          </w:p>
        </w:tc>
        <w:tc>
          <w:tcPr>
            <w:tcW w:w="679" w:type="pct"/>
            <w:tcBorders>
              <w:top w:val="nil"/>
              <w:left w:val="single" w:sz="4" w:space="0" w:color="auto"/>
              <w:bottom w:val="nil"/>
              <w:right w:val="single" w:sz="4" w:space="0" w:color="auto"/>
            </w:tcBorders>
          </w:tcPr>
          <w:p w14:paraId="30B0014B" w14:textId="77777777" w:rsidR="00396276" w:rsidRPr="00DE2C1A" w:rsidRDefault="00396276" w:rsidP="007B6DF9">
            <w:pPr>
              <w:contextualSpacing/>
              <w:jc w:val="center"/>
              <w:rPr>
                <w:szCs w:val="22"/>
                <w:lang w:val="pl-PL"/>
              </w:rPr>
            </w:pPr>
            <w:r w:rsidRPr="00DE2C1A">
              <w:rPr>
                <w:szCs w:val="22"/>
                <w:lang w:val="pl-PL"/>
              </w:rPr>
              <w:t>35</w:t>
            </w:r>
          </w:p>
        </w:tc>
        <w:tc>
          <w:tcPr>
            <w:tcW w:w="968" w:type="pct"/>
            <w:tcBorders>
              <w:top w:val="nil"/>
              <w:left w:val="single" w:sz="4" w:space="0" w:color="auto"/>
              <w:bottom w:val="nil"/>
              <w:right w:val="single" w:sz="4" w:space="0" w:color="auto"/>
            </w:tcBorders>
          </w:tcPr>
          <w:p w14:paraId="6B2E7009" w14:textId="77777777" w:rsidR="00396276" w:rsidRPr="00DE2C1A" w:rsidRDefault="00396276" w:rsidP="007B6DF9">
            <w:pPr>
              <w:contextualSpacing/>
              <w:jc w:val="center"/>
              <w:rPr>
                <w:szCs w:val="22"/>
                <w:lang w:val="pl-PL"/>
              </w:rPr>
            </w:pPr>
            <w:r w:rsidRPr="00DE2C1A">
              <w:rPr>
                <w:szCs w:val="22"/>
                <w:lang w:val="pl-PL"/>
              </w:rPr>
              <w:t>0,131</w:t>
            </w:r>
          </w:p>
        </w:tc>
        <w:tc>
          <w:tcPr>
            <w:tcW w:w="969" w:type="pct"/>
            <w:tcBorders>
              <w:top w:val="nil"/>
              <w:left w:val="single" w:sz="4" w:space="0" w:color="auto"/>
              <w:bottom w:val="nil"/>
              <w:right w:val="single" w:sz="4" w:space="0" w:color="auto"/>
            </w:tcBorders>
          </w:tcPr>
          <w:p w14:paraId="6F8D08A5" w14:textId="77777777" w:rsidR="00396276" w:rsidRPr="00DE2C1A" w:rsidRDefault="00396276" w:rsidP="007B6DF9">
            <w:pPr>
              <w:contextualSpacing/>
              <w:jc w:val="center"/>
              <w:rPr>
                <w:szCs w:val="22"/>
                <w:lang w:val="pl-PL"/>
              </w:rPr>
            </w:pPr>
            <w:r w:rsidRPr="00DE2C1A">
              <w:rPr>
                <w:szCs w:val="22"/>
                <w:lang w:val="pl-PL"/>
              </w:rPr>
              <w:t>0,030; 0,573</w:t>
            </w:r>
          </w:p>
        </w:tc>
      </w:tr>
      <w:tr w:rsidR="00396276" w:rsidRPr="00DE2C1A" w14:paraId="3CE4DABC" w14:textId="77777777" w:rsidTr="0006492C">
        <w:trPr>
          <w:cantSplit/>
        </w:trPr>
        <w:tc>
          <w:tcPr>
            <w:tcW w:w="2381" w:type="pct"/>
            <w:tcBorders>
              <w:top w:val="nil"/>
              <w:left w:val="single" w:sz="4" w:space="0" w:color="auto"/>
              <w:bottom w:val="single" w:sz="4" w:space="0" w:color="auto"/>
              <w:right w:val="single" w:sz="4" w:space="0" w:color="auto"/>
            </w:tcBorders>
          </w:tcPr>
          <w:p w14:paraId="3CCFC528" w14:textId="77777777" w:rsidR="00396276" w:rsidRPr="00DE2C1A" w:rsidRDefault="00396276" w:rsidP="007B6DF9">
            <w:pPr>
              <w:contextualSpacing/>
              <w:rPr>
                <w:szCs w:val="22"/>
                <w:lang w:val="pl-PL"/>
              </w:rPr>
            </w:pPr>
            <w:r w:rsidRPr="00DE2C1A">
              <w:rPr>
                <w:szCs w:val="22"/>
                <w:lang w:val="pl-PL"/>
              </w:rPr>
              <w:t>inne</w:t>
            </w:r>
          </w:p>
        </w:tc>
        <w:tc>
          <w:tcPr>
            <w:tcW w:w="679" w:type="pct"/>
            <w:tcBorders>
              <w:top w:val="nil"/>
              <w:left w:val="single" w:sz="4" w:space="0" w:color="auto"/>
              <w:bottom w:val="single" w:sz="4" w:space="0" w:color="auto"/>
              <w:right w:val="single" w:sz="4" w:space="0" w:color="auto"/>
            </w:tcBorders>
          </w:tcPr>
          <w:p w14:paraId="09CB609B" w14:textId="77777777" w:rsidR="00396276" w:rsidRPr="00DE2C1A" w:rsidRDefault="00396276" w:rsidP="007B6DF9">
            <w:pPr>
              <w:contextualSpacing/>
              <w:jc w:val="center"/>
              <w:rPr>
                <w:szCs w:val="22"/>
                <w:lang w:val="pl-PL"/>
              </w:rPr>
            </w:pPr>
            <w:r w:rsidRPr="00DE2C1A">
              <w:rPr>
                <w:szCs w:val="22"/>
                <w:lang w:val="pl-PL"/>
              </w:rPr>
              <w:t>162</w:t>
            </w:r>
          </w:p>
        </w:tc>
        <w:tc>
          <w:tcPr>
            <w:tcW w:w="968" w:type="pct"/>
            <w:tcBorders>
              <w:top w:val="nil"/>
              <w:left w:val="single" w:sz="4" w:space="0" w:color="auto"/>
              <w:bottom w:val="single" w:sz="4" w:space="0" w:color="auto"/>
              <w:right w:val="single" w:sz="4" w:space="0" w:color="auto"/>
            </w:tcBorders>
          </w:tcPr>
          <w:p w14:paraId="5A45E250" w14:textId="77777777" w:rsidR="00396276" w:rsidRPr="00DE2C1A" w:rsidRDefault="00396276" w:rsidP="007B6DF9">
            <w:pPr>
              <w:contextualSpacing/>
              <w:jc w:val="center"/>
              <w:rPr>
                <w:szCs w:val="22"/>
                <w:lang w:val="pl-PL"/>
              </w:rPr>
            </w:pPr>
            <w:r w:rsidRPr="00DE2C1A">
              <w:rPr>
                <w:szCs w:val="22"/>
                <w:lang w:val="pl-PL"/>
              </w:rPr>
              <w:t>0,302</w:t>
            </w:r>
          </w:p>
        </w:tc>
        <w:tc>
          <w:tcPr>
            <w:tcW w:w="969" w:type="pct"/>
            <w:tcBorders>
              <w:top w:val="nil"/>
              <w:left w:val="single" w:sz="4" w:space="0" w:color="auto"/>
              <w:bottom w:val="single" w:sz="4" w:space="0" w:color="auto"/>
              <w:right w:val="single" w:sz="4" w:space="0" w:color="auto"/>
            </w:tcBorders>
          </w:tcPr>
          <w:p w14:paraId="46080642" w14:textId="77777777" w:rsidR="00396276" w:rsidRPr="00DE2C1A" w:rsidRDefault="00396276" w:rsidP="007B6DF9">
            <w:pPr>
              <w:contextualSpacing/>
              <w:jc w:val="center"/>
              <w:rPr>
                <w:szCs w:val="22"/>
                <w:lang w:val="pl-PL"/>
              </w:rPr>
            </w:pPr>
            <w:r w:rsidRPr="00DE2C1A">
              <w:rPr>
                <w:szCs w:val="22"/>
                <w:lang w:val="pl-PL"/>
              </w:rPr>
              <w:t>0,176; 0,520</w:t>
            </w:r>
          </w:p>
        </w:tc>
      </w:tr>
      <w:tr w:rsidR="00396276" w:rsidRPr="00DE2C1A" w14:paraId="76E3B1E6"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32A82016" w14:textId="77777777" w:rsidR="00396276" w:rsidRPr="00DE2C1A" w:rsidRDefault="00396276" w:rsidP="007B6DF9">
            <w:pPr>
              <w:keepNext/>
              <w:contextualSpacing/>
              <w:rPr>
                <w:b/>
                <w:szCs w:val="22"/>
                <w:lang w:val="pl-PL"/>
              </w:rPr>
            </w:pPr>
            <w:r w:rsidRPr="00DE2C1A">
              <w:rPr>
                <w:b/>
                <w:szCs w:val="22"/>
                <w:lang w:val="pl-PL"/>
              </w:rPr>
              <w:t>Niezmutowan</w:t>
            </w:r>
            <w:r w:rsidR="00B13D1B" w:rsidRPr="00DE2C1A">
              <w:rPr>
                <w:b/>
                <w:szCs w:val="22"/>
                <w:lang w:val="pl-PL"/>
              </w:rPr>
              <w:t>y</w:t>
            </w:r>
            <w:r w:rsidRPr="00DE2C1A">
              <w:rPr>
                <w:b/>
                <w:szCs w:val="22"/>
                <w:lang w:val="pl-PL"/>
              </w:rPr>
              <w:t xml:space="preserve"> IGHV</w:t>
            </w:r>
          </w:p>
        </w:tc>
      </w:tr>
      <w:tr w:rsidR="00396276" w:rsidRPr="00DE2C1A" w14:paraId="05070216" w14:textId="77777777" w:rsidTr="0006492C">
        <w:trPr>
          <w:cantSplit/>
        </w:trPr>
        <w:tc>
          <w:tcPr>
            <w:tcW w:w="2381" w:type="pct"/>
            <w:tcBorders>
              <w:top w:val="single" w:sz="4" w:space="0" w:color="auto"/>
              <w:left w:val="single" w:sz="4" w:space="0" w:color="auto"/>
              <w:bottom w:val="nil"/>
              <w:right w:val="single" w:sz="4" w:space="0" w:color="auto"/>
            </w:tcBorders>
          </w:tcPr>
          <w:p w14:paraId="182CB074" w14:textId="77777777" w:rsidR="00396276" w:rsidRPr="00DE2C1A" w:rsidRDefault="00396276" w:rsidP="007B6DF9">
            <w:pPr>
              <w:contextualSpacing/>
              <w:rPr>
                <w:szCs w:val="22"/>
                <w:lang w:val="pl-PL"/>
              </w:rPr>
            </w:pPr>
            <w:r w:rsidRPr="00DE2C1A">
              <w:rPr>
                <w:szCs w:val="22"/>
                <w:lang w:val="pl-PL"/>
              </w:rPr>
              <w:t>tak</w:t>
            </w:r>
          </w:p>
        </w:tc>
        <w:tc>
          <w:tcPr>
            <w:tcW w:w="679" w:type="pct"/>
            <w:tcBorders>
              <w:top w:val="single" w:sz="4" w:space="0" w:color="auto"/>
              <w:left w:val="single" w:sz="4" w:space="0" w:color="auto"/>
              <w:bottom w:val="nil"/>
              <w:right w:val="single" w:sz="4" w:space="0" w:color="auto"/>
            </w:tcBorders>
          </w:tcPr>
          <w:p w14:paraId="057A1B33" w14:textId="77777777" w:rsidR="00396276" w:rsidRPr="00DE2C1A" w:rsidRDefault="00396276" w:rsidP="007B6DF9">
            <w:pPr>
              <w:contextualSpacing/>
              <w:jc w:val="center"/>
              <w:rPr>
                <w:szCs w:val="22"/>
                <w:lang w:val="pl-PL"/>
              </w:rPr>
            </w:pPr>
            <w:r w:rsidRPr="00DE2C1A">
              <w:rPr>
                <w:szCs w:val="22"/>
                <w:lang w:val="pl-PL"/>
              </w:rPr>
              <w:t>123</w:t>
            </w:r>
          </w:p>
        </w:tc>
        <w:tc>
          <w:tcPr>
            <w:tcW w:w="968" w:type="pct"/>
            <w:tcBorders>
              <w:top w:val="single" w:sz="4" w:space="0" w:color="auto"/>
              <w:left w:val="single" w:sz="4" w:space="0" w:color="auto"/>
              <w:bottom w:val="nil"/>
              <w:right w:val="single" w:sz="4" w:space="0" w:color="auto"/>
            </w:tcBorders>
          </w:tcPr>
          <w:p w14:paraId="38722AD3" w14:textId="77777777" w:rsidR="00396276" w:rsidRPr="00DE2C1A" w:rsidRDefault="00396276" w:rsidP="007B6DF9">
            <w:pPr>
              <w:contextualSpacing/>
              <w:jc w:val="center"/>
              <w:rPr>
                <w:szCs w:val="22"/>
                <w:lang w:val="pl-PL"/>
              </w:rPr>
            </w:pPr>
            <w:r w:rsidRPr="00DE2C1A">
              <w:rPr>
                <w:szCs w:val="22"/>
                <w:lang w:val="pl-PL"/>
              </w:rPr>
              <w:t>0,150</w:t>
            </w:r>
          </w:p>
        </w:tc>
        <w:tc>
          <w:tcPr>
            <w:tcW w:w="969" w:type="pct"/>
            <w:tcBorders>
              <w:top w:val="single" w:sz="4" w:space="0" w:color="auto"/>
              <w:left w:val="single" w:sz="4" w:space="0" w:color="auto"/>
              <w:bottom w:val="nil"/>
              <w:right w:val="single" w:sz="4" w:space="0" w:color="auto"/>
            </w:tcBorders>
          </w:tcPr>
          <w:p w14:paraId="0EE1BC71" w14:textId="77777777" w:rsidR="00396276" w:rsidRPr="00DE2C1A" w:rsidRDefault="00396276" w:rsidP="007B6DF9">
            <w:pPr>
              <w:contextualSpacing/>
              <w:jc w:val="center"/>
              <w:rPr>
                <w:szCs w:val="22"/>
                <w:lang w:val="pl-PL"/>
              </w:rPr>
            </w:pPr>
            <w:r w:rsidRPr="00DE2C1A">
              <w:rPr>
                <w:szCs w:val="22"/>
                <w:lang w:val="pl-PL"/>
              </w:rPr>
              <w:t>0,084; 0,269</w:t>
            </w:r>
          </w:p>
        </w:tc>
      </w:tr>
      <w:tr w:rsidR="00396276" w:rsidRPr="00DE2C1A" w14:paraId="2F85D638" w14:textId="77777777" w:rsidTr="0006492C">
        <w:trPr>
          <w:cantSplit/>
        </w:trPr>
        <w:tc>
          <w:tcPr>
            <w:tcW w:w="2381" w:type="pct"/>
            <w:tcBorders>
              <w:top w:val="nil"/>
              <w:left w:val="single" w:sz="4" w:space="0" w:color="auto"/>
              <w:bottom w:val="single" w:sz="4" w:space="0" w:color="auto"/>
              <w:right w:val="single" w:sz="4" w:space="0" w:color="auto"/>
            </w:tcBorders>
          </w:tcPr>
          <w:p w14:paraId="78E7C0F5" w14:textId="77777777" w:rsidR="00396276" w:rsidRPr="00DE2C1A" w:rsidRDefault="00396276" w:rsidP="007B6DF9">
            <w:pPr>
              <w:contextualSpacing/>
              <w:rPr>
                <w:szCs w:val="22"/>
                <w:lang w:val="pl-PL"/>
              </w:rPr>
            </w:pPr>
            <w:r w:rsidRPr="00DE2C1A">
              <w:rPr>
                <w:szCs w:val="22"/>
                <w:lang w:val="pl-PL"/>
              </w:rPr>
              <w:t>nie</w:t>
            </w:r>
          </w:p>
        </w:tc>
        <w:tc>
          <w:tcPr>
            <w:tcW w:w="679" w:type="pct"/>
            <w:tcBorders>
              <w:top w:val="nil"/>
              <w:left w:val="single" w:sz="4" w:space="0" w:color="auto"/>
              <w:bottom w:val="single" w:sz="4" w:space="0" w:color="auto"/>
              <w:right w:val="single" w:sz="4" w:space="0" w:color="auto"/>
            </w:tcBorders>
          </w:tcPr>
          <w:p w14:paraId="6DE27555" w14:textId="77777777" w:rsidR="00396276" w:rsidRPr="00DE2C1A" w:rsidRDefault="00396276" w:rsidP="007B6DF9">
            <w:pPr>
              <w:contextualSpacing/>
              <w:jc w:val="center"/>
              <w:rPr>
                <w:szCs w:val="22"/>
                <w:lang w:val="pl-PL"/>
              </w:rPr>
            </w:pPr>
            <w:r w:rsidRPr="00DE2C1A">
              <w:rPr>
                <w:szCs w:val="22"/>
                <w:lang w:val="pl-PL"/>
              </w:rPr>
              <w:t>91</w:t>
            </w:r>
          </w:p>
        </w:tc>
        <w:tc>
          <w:tcPr>
            <w:tcW w:w="968" w:type="pct"/>
            <w:tcBorders>
              <w:top w:val="nil"/>
              <w:left w:val="single" w:sz="4" w:space="0" w:color="auto"/>
              <w:bottom w:val="single" w:sz="4" w:space="0" w:color="auto"/>
              <w:right w:val="single" w:sz="4" w:space="0" w:color="auto"/>
            </w:tcBorders>
          </w:tcPr>
          <w:p w14:paraId="23BC2150" w14:textId="77777777" w:rsidR="00396276" w:rsidRPr="00DE2C1A" w:rsidRDefault="00396276" w:rsidP="007B6DF9">
            <w:pPr>
              <w:contextualSpacing/>
              <w:jc w:val="center"/>
              <w:rPr>
                <w:szCs w:val="22"/>
                <w:lang w:val="pl-PL"/>
              </w:rPr>
            </w:pPr>
            <w:r w:rsidRPr="00DE2C1A">
              <w:rPr>
                <w:szCs w:val="22"/>
                <w:lang w:val="pl-PL"/>
              </w:rPr>
              <w:t>0,300</w:t>
            </w:r>
          </w:p>
        </w:tc>
        <w:tc>
          <w:tcPr>
            <w:tcW w:w="969" w:type="pct"/>
            <w:tcBorders>
              <w:top w:val="nil"/>
              <w:left w:val="single" w:sz="4" w:space="0" w:color="auto"/>
              <w:bottom w:val="single" w:sz="4" w:space="0" w:color="auto"/>
              <w:right w:val="single" w:sz="4" w:space="0" w:color="auto"/>
            </w:tcBorders>
          </w:tcPr>
          <w:p w14:paraId="0356AF0A" w14:textId="77777777" w:rsidR="00396276" w:rsidRPr="00DE2C1A" w:rsidRDefault="00396276" w:rsidP="007B6DF9">
            <w:pPr>
              <w:contextualSpacing/>
              <w:jc w:val="center"/>
              <w:rPr>
                <w:szCs w:val="22"/>
                <w:lang w:val="pl-PL"/>
              </w:rPr>
            </w:pPr>
            <w:r w:rsidRPr="00DE2C1A">
              <w:rPr>
                <w:szCs w:val="22"/>
                <w:lang w:val="pl-PL"/>
              </w:rPr>
              <w:t>0,120; 0,749</w:t>
            </w:r>
          </w:p>
        </w:tc>
      </w:tr>
      <w:tr w:rsidR="00396276" w:rsidRPr="00DE2C1A" w14:paraId="6126B359"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3C77F60A" w14:textId="77777777" w:rsidR="00396276" w:rsidRPr="00DE2C1A" w:rsidRDefault="00396276" w:rsidP="007B6DF9">
            <w:pPr>
              <w:keepNext/>
              <w:contextualSpacing/>
              <w:rPr>
                <w:b/>
                <w:szCs w:val="22"/>
                <w:lang w:val="pl-PL"/>
              </w:rPr>
            </w:pPr>
            <w:r w:rsidRPr="00DE2C1A">
              <w:rPr>
                <w:b/>
                <w:szCs w:val="22"/>
                <w:lang w:val="pl-PL"/>
              </w:rPr>
              <w:t>Wiek</w:t>
            </w:r>
          </w:p>
        </w:tc>
      </w:tr>
      <w:tr w:rsidR="00396276" w:rsidRPr="00DE2C1A" w14:paraId="1C364C2C" w14:textId="77777777" w:rsidTr="0006492C">
        <w:trPr>
          <w:cantSplit/>
        </w:trPr>
        <w:tc>
          <w:tcPr>
            <w:tcW w:w="2381" w:type="pct"/>
            <w:tcBorders>
              <w:top w:val="single" w:sz="4" w:space="0" w:color="auto"/>
              <w:left w:val="single" w:sz="4" w:space="0" w:color="auto"/>
              <w:bottom w:val="nil"/>
              <w:right w:val="single" w:sz="4" w:space="0" w:color="auto"/>
            </w:tcBorders>
          </w:tcPr>
          <w:p w14:paraId="24BB55BE" w14:textId="77777777" w:rsidR="00396276" w:rsidRPr="00DE2C1A" w:rsidRDefault="00396276" w:rsidP="007B6DF9">
            <w:pPr>
              <w:contextualSpacing/>
              <w:rPr>
                <w:szCs w:val="22"/>
                <w:lang w:val="pl-PL"/>
              </w:rPr>
            </w:pPr>
            <w:r w:rsidRPr="00DE2C1A">
              <w:rPr>
                <w:szCs w:val="22"/>
                <w:lang w:val="pl-PL"/>
              </w:rPr>
              <w:t>&lt;65</w:t>
            </w:r>
          </w:p>
        </w:tc>
        <w:tc>
          <w:tcPr>
            <w:tcW w:w="679" w:type="pct"/>
            <w:tcBorders>
              <w:top w:val="single" w:sz="4" w:space="0" w:color="auto"/>
              <w:left w:val="single" w:sz="4" w:space="0" w:color="auto"/>
              <w:bottom w:val="nil"/>
              <w:right w:val="single" w:sz="4" w:space="0" w:color="auto"/>
            </w:tcBorders>
          </w:tcPr>
          <w:p w14:paraId="41D52FE4" w14:textId="77777777" w:rsidR="00396276" w:rsidRPr="00DE2C1A" w:rsidRDefault="00396276" w:rsidP="007B6DF9">
            <w:pPr>
              <w:contextualSpacing/>
              <w:jc w:val="center"/>
              <w:rPr>
                <w:szCs w:val="22"/>
                <w:lang w:val="pl-PL"/>
              </w:rPr>
            </w:pPr>
            <w:r w:rsidRPr="00DE2C1A">
              <w:rPr>
                <w:szCs w:val="22"/>
                <w:lang w:val="pl-PL"/>
              </w:rPr>
              <w:t>46</w:t>
            </w:r>
          </w:p>
        </w:tc>
        <w:tc>
          <w:tcPr>
            <w:tcW w:w="968" w:type="pct"/>
            <w:tcBorders>
              <w:top w:val="single" w:sz="4" w:space="0" w:color="auto"/>
              <w:left w:val="single" w:sz="4" w:space="0" w:color="auto"/>
              <w:bottom w:val="nil"/>
              <w:right w:val="single" w:sz="4" w:space="0" w:color="auto"/>
            </w:tcBorders>
          </w:tcPr>
          <w:p w14:paraId="2A9B1DD0" w14:textId="77777777" w:rsidR="00396276" w:rsidRPr="00DE2C1A" w:rsidRDefault="00396276" w:rsidP="007B6DF9">
            <w:pPr>
              <w:contextualSpacing/>
              <w:jc w:val="center"/>
              <w:rPr>
                <w:szCs w:val="22"/>
                <w:lang w:val="pl-PL"/>
              </w:rPr>
            </w:pPr>
            <w:r w:rsidRPr="00DE2C1A">
              <w:rPr>
                <w:szCs w:val="22"/>
                <w:lang w:val="pl-PL"/>
              </w:rPr>
              <w:t>0,293</w:t>
            </w:r>
          </w:p>
        </w:tc>
        <w:tc>
          <w:tcPr>
            <w:tcW w:w="969" w:type="pct"/>
            <w:tcBorders>
              <w:top w:val="single" w:sz="4" w:space="0" w:color="auto"/>
              <w:left w:val="single" w:sz="4" w:space="0" w:color="auto"/>
              <w:bottom w:val="nil"/>
              <w:right w:val="single" w:sz="4" w:space="0" w:color="auto"/>
            </w:tcBorders>
          </w:tcPr>
          <w:p w14:paraId="1BD38231" w14:textId="77777777" w:rsidR="00396276" w:rsidRPr="00DE2C1A" w:rsidRDefault="00396276" w:rsidP="007B6DF9">
            <w:pPr>
              <w:contextualSpacing/>
              <w:jc w:val="center"/>
              <w:rPr>
                <w:szCs w:val="22"/>
                <w:lang w:val="pl-PL"/>
              </w:rPr>
            </w:pPr>
            <w:r w:rsidRPr="00DE2C1A">
              <w:rPr>
                <w:szCs w:val="22"/>
                <w:lang w:val="pl-PL"/>
              </w:rPr>
              <w:t>0,122; 0,705</w:t>
            </w:r>
          </w:p>
        </w:tc>
      </w:tr>
      <w:tr w:rsidR="00396276" w:rsidRPr="00DE2C1A" w14:paraId="787C4720" w14:textId="77777777" w:rsidTr="0006492C">
        <w:trPr>
          <w:cantSplit/>
        </w:trPr>
        <w:tc>
          <w:tcPr>
            <w:tcW w:w="2381" w:type="pct"/>
            <w:tcBorders>
              <w:top w:val="nil"/>
              <w:left w:val="single" w:sz="4" w:space="0" w:color="auto"/>
              <w:bottom w:val="single" w:sz="4" w:space="0" w:color="auto"/>
              <w:right w:val="single" w:sz="4" w:space="0" w:color="auto"/>
            </w:tcBorders>
          </w:tcPr>
          <w:p w14:paraId="6A14FA91" w14:textId="77777777" w:rsidR="00396276" w:rsidRPr="00DE2C1A" w:rsidRDefault="00396276" w:rsidP="007B6DF9">
            <w:pPr>
              <w:contextualSpacing/>
              <w:rPr>
                <w:szCs w:val="22"/>
                <w:lang w:val="pl-PL"/>
              </w:rPr>
            </w:pPr>
            <w:r w:rsidRPr="00DE2C1A">
              <w:rPr>
                <w:szCs w:val="22"/>
                <w:lang w:val="pl-PL"/>
              </w:rPr>
              <w:t>≥65</w:t>
            </w:r>
          </w:p>
        </w:tc>
        <w:tc>
          <w:tcPr>
            <w:tcW w:w="679" w:type="pct"/>
            <w:tcBorders>
              <w:top w:val="nil"/>
              <w:left w:val="single" w:sz="4" w:space="0" w:color="auto"/>
              <w:bottom w:val="single" w:sz="4" w:space="0" w:color="auto"/>
              <w:right w:val="single" w:sz="4" w:space="0" w:color="auto"/>
            </w:tcBorders>
          </w:tcPr>
          <w:p w14:paraId="41DD6A90" w14:textId="77777777" w:rsidR="00396276" w:rsidRPr="00DE2C1A" w:rsidRDefault="00396276" w:rsidP="007B6DF9">
            <w:pPr>
              <w:contextualSpacing/>
              <w:jc w:val="center"/>
              <w:rPr>
                <w:szCs w:val="22"/>
                <w:lang w:val="pl-PL"/>
              </w:rPr>
            </w:pPr>
            <w:r w:rsidRPr="00DE2C1A">
              <w:rPr>
                <w:szCs w:val="22"/>
                <w:lang w:val="pl-PL"/>
              </w:rPr>
              <w:t>183</w:t>
            </w:r>
          </w:p>
        </w:tc>
        <w:tc>
          <w:tcPr>
            <w:tcW w:w="968" w:type="pct"/>
            <w:tcBorders>
              <w:top w:val="nil"/>
              <w:left w:val="single" w:sz="4" w:space="0" w:color="auto"/>
              <w:bottom w:val="single" w:sz="4" w:space="0" w:color="auto"/>
              <w:right w:val="single" w:sz="4" w:space="0" w:color="auto"/>
            </w:tcBorders>
          </w:tcPr>
          <w:p w14:paraId="664DE0A4" w14:textId="77777777" w:rsidR="00396276" w:rsidRPr="00DE2C1A" w:rsidRDefault="00396276" w:rsidP="007B6DF9">
            <w:pPr>
              <w:contextualSpacing/>
              <w:jc w:val="center"/>
              <w:rPr>
                <w:szCs w:val="22"/>
                <w:lang w:val="pl-PL"/>
              </w:rPr>
            </w:pPr>
            <w:r w:rsidRPr="00DE2C1A">
              <w:rPr>
                <w:szCs w:val="22"/>
                <w:lang w:val="pl-PL"/>
              </w:rPr>
              <w:t>0,215</w:t>
            </w:r>
          </w:p>
        </w:tc>
        <w:tc>
          <w:tcPr>
            <w:tcW w:w="969" w:type="pct"/>
            <w:tcBorders>
              <w:top w:val="nil"/>
              <w:left w:val="single" w:sz="4" w:space="0" w:color="auto"/>
              <w:bottom w:val="single" w:sz="4" w:space="0" w:color="auto"/>
              <w:right w:val="single" w:sz="4" w:space="0" w:color="auto"/>
            </w:tcBorders>
          </w:tcPr>
          <w:p w14:paraId="54AFD49C" w14:textId="77777777" w:rsidR="00396276" w:rsidRPr="00DE2C1A" w:rsidRDefault="00396276" w:rsidP="007B6DF9">
            <w:pPr>
              <w:contextualSpacing/>
              <w:jc w:val="center"/>
              <w:rPr>
                <w:szCs w:val="22"/>
                <w:lang w:val="pl-PL"/>
              </w:rPr>
            </w:pPr>
            <w:r w:rsidRPr="00DE2C1A">
              <w:rPr>
                <w:szCs w:val="22"/>
                <w:lang w:val="pl-PL"/>
              </w:rPr>
              <w:t>0,125; 0,372</w:t>
            </w:r>
          </w:p>
        </w:tc>
      </w:tr>
      <w:tr w:rsidR="00396276" w:rsidRPr="00DE2C1A" w14:paraId="65E6EA3A"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52C18A63" w14:textId="7B4ADCD3" w:rsidR="00396276" w:rsidRPr="00DE2C1A" w:rsidRDefault="00396276" w:rsidP="007B6DF9">
            <w:pPr>
              <w:keepNext/>
              <w:contextualSpacing/>
              <w:rPr>
                <w:b/>
                <w:szCs w:val="22"/>
                <w:lang w:val="pl-PL"/>
              </w:rPr>
            </w:pPr>
            <w:r w:rsidRPr="00DE2C1A">
              <w:rPr>
                <w:b/>
                <w:szCs w:val="22"/>
                <w:lang w:val="pl-PL"/>
              </w:rPr>
              <w:t>Masywna choroba</w:t>
            </w:r>
            <w:r w:rsidR="00DF3155" w:rsidRPr="00DE2C1A">
              <w:rPr>
                <w:b/>
                <w:szCs w:val="22"/>
                <w:lang w:val="pl-PL"/>
              </w:rPr>
              <w:t xml:space="preserve"> (</w:t>
            </w:r>
            <w:r w:rsidR="00DF3155" w:rsidRPr="00DE2C1A">
              <w:rPr>
                <w:b/>
                <w:i/>
                <w:iCs/>
                <w:szCs w:val="22"/>
                <w:lang w:val="pl-PL"/>
              </w:rPr>
              <w:t>bulky disease</w:t>
            </w:r>
            <w:r w:rsidR="00DF3155" w:rsidRPr="00DE2C1A">
              <w:rPr>
                <w:b/>
                <w:szCs w:val="22"/>
                <w:lang w:val="pl-PL"/>
              </w:rPr>
              <w:t>)</w:t>
            </w:r>
          </w:p>
        </w:tc>
      </w:tr>
      <w:tr w:rsidR="00396276" w:rsidRPr="00DE2C1A" w14:paraId="505CAC4A" w14:textId="77777777" w:rsidTr="0006492C">
        <w:trPr>
          <w:cantSplit/>
        </w:trPr>
        <w:tc>
          <w:tcPr>
            <w:tcW w:w="2381" w:type="pct"/>
            <w:tcBorders>
              <w:top w:val="single" w:sz="4" w:space="0" w:color="auto"/>
              <w:left w:val="single" w:sz="4" w:space="0" w:color="auto"/>
              <w:bottom w:val="nil"/>
              <w:right w:val="single" w:sz="4" w:space="0" w:color="auto"/>
            </w:tcBorders>
          </w:tcPr>
          <w:p w14:paraId="66B4B358" w14:textId="77777777" w:rsidR="00396276" w:rsidRPr="00DE2C1A" w:rsidRDefault="00396276" w:rsidP="007B6DF9">
            <w:pPr>
              <w:contextualSpacing/>
              <w:rPr>
                <w:szCs w:val="22"/>
                <w:lang w:val="pl-PL"/>
              </w:rPr>
            </w:pPr>
            <w:r w:rsidRPr="00DE2C1A">
              <w:rPr>
                <w:szCs w:val="22"/>
                <w:lang w:val="pl-PL"/>
              </w:rPr>
              <w:t>&lt;5 cm</w:t>
            </w:r>
          </w:p>
        </w:tc>
        <w:tc>
          <w:tcPr>
            <w:tcW w:w="679" w:type="pct"/>
            <w:tcBorders>
              <w:top w:val="single" w:sz="4" w:space="0" w:color="auto"/>
              <w:left w:val="single" w:sz="4" w:space="0" w:color="auto"/>
              <w:bottom w:val="nil"/>
              <w:right w:val="single" w:sz="4" w:space="0" w:color="auto"/>
            </w:tcBorders>
          </w:tcPr>
          <w:p w14:paraId="3D5135F9" w14:textId="77777777" w:rsidR="00396276" w:rsidRPr="00DE2C1A" w:rsidRDefault="00396276" w:rsidP="007B6DF9">
            <w:pPr>
              <w:contextualSpacing/>
              <w:jc w:val="center"/>
              <w:rPr>
                <w:szCs w:val="22"/>
                <w:lang w:val="pl-PL"/>
              </w:rPr>
            </w:pPr>
            <w:r w:rsidRPr="00DE2C1A">
              <w:rPr>
                <w:szCs w:val="22"/>
                <w:lang w:val="pl-PL"/>
              </w:rPr>
              <w:t>154</w:t>
            </w:r>
          </w:p>
        </w:tc>
        <w:tc>
          <w:tcPr>
            <w:tcW w:w="968" w:type="pct"/>
            <w:tcBorders>
              <w:top w:val="single" w:sz="4" w:space="0" w:color="auto"/>
              <w:left w:val="single" w:sz="4" w:space="0" w:color="auto"/>
              <w:bottom w:val="nil"/>
              <w:right w:val="single" w:sz="4" w:space="0" w:color="auto"/>
            </w:tcBorders>
          </w:tcPr>
          <w:p w14:paraId="6F9066B9" w14:textId="77777777" w:rsidR="00396276" w:rsidRPr="00DE2C1A" w:rsidRDefault="00396276" w:rsidP="007B6DF9">
            <w:pPr>
              <w:contextualSpacing/>
              <w:jc w:val="center"/>
              <w:rPr>
                <w:szCs w:val="22"/>
                <w:lang w:val="pl-PL"/>
              </w:rPr>
            </w:pPr>
            <w:r w:rsidRPr="00DE2C1A">
              <w:rPr>
                <w:szCs w:val="22"/>
                <w:lang w:val="pl-PL"/>
              </w:rPr>
              <w:t>0,289</w:t>
            </w:r>
          </w:p>
        </w:tc>
        <w:tc>
          <w:tcPr>
            <w:tcW w:w="969" w:type="pct"/>
            <w:tcBorders>
              <w:top w:val="single" w:sz="4" w:space="0" w:color="auto"/>
              <w:left w:val="single" w:sz="4" w:space="0" w:color="auto"/>
              <w:bottom w:val="nil"/>
              <w:right w:val="single" w:sz="4" w:space="0" w:color="auto"/>
            </w:tcBorders>
          </w:tcPr>
          <w:p w14:paraId="11C1BC2C" w14:textId="77777777" w:rsidR="00396276" w:rsidRPr="00DE2C1A" w:rsidRDefault="00396276" w:rsidP="007B6DF9">
            <w:pPr>
              <w:contextualSpacing/>
              <w:jc w:val="center"/>
              <w:rPr>
                <w:szCs w:val="22"/>
                <w:lang w:val="pl-PL"/>
              </w:rPr>
            </w:pPr>
            <w:r w:rsidRPr="00DE2C1A">
              <w:rPr>
                <w:szCs w:val="22"/>
                <w:lang w:val="pl-PL"/>
              </w:rPr>
              <w:t>0,161; 0,521</w:t>
            </w:r>
          </w:p>
        </w:tc>
      </w:tr>
      <w:tr w:rsidR="00396276" w:rsidRPr="00DE2C1A" w14:paraId="498F7D3D" w14:textId="77777777" w:rsidTr="0006492C">
        <w:trPr>
          <w:cantSplit/>
        </w:trPr>
        <w:tc>
          <w:tcPr>
            <w:tcW w:w="2381" w:type="pct"/>
            <w:tcBorders>
              <w:top w:val="nil"/>
              <w:left w:val="single" w:sz="4" w:space="0" w:color="auto"/>
              <w:bottom w:val="single" w:sz="4" w:space="0" w:color="auto"/>
              <w:right w:val="single" w:sz="4" w:space="0" w:color="auto"/>
            </w:tcBorders>
          </w:tcPr>
          <w:p w14:paraId="0E4A7797" w14:textId="77777777" w:rsidR="00396276" w:rsidRPr="00DE2C1A" w:rsidRDefault="00396276" w:rsidP="007B6DF9">
            <w:pPr>
              <w:contextualSpacing/>
              <w:rPr>
                <w:szCs w:val="22"/>
                <w:lang w:val="pl-PL"/>
              </w:rPr>
            </w:pPr>
            <w:r w:rsidRPr="00DE2C1A">
              <w:rPr>
                <w:szCs w:val="22"/>
                <w:lang w:val="pl-PL"/>
              </w:rPr>
              <w:t>≥5 cm</w:t>
            </w:r>
          </w:p>
        </w:tc>
        <w:tc>
          <w:tcPr>
            <w:tcW w:w="679" w:type="pct"/>
            <w:tcBorders>
              <w:top w:val="nil"/>
              <w:left w:val="single" w:sz="4" w:space="0" w:color="auto"/>
              <w:bottom w:val="single" w:sz="4" w:space="0" w:color="auto"/>
              <w:right w:val="single" w:sz="4" w:space="0" w:color="auto"/>
            </w:tcBorders>
          </w:tcPr>
          <w:p w14:paraId="59DA9420" w14:textId="77777777" w:rsidR="00396276" w:rsidRPr="00DE2C1A" w:rsidRDefault="00396276" w:rsidP="007B6DF9">
            <w:pPr>
              <w:contextualSpacing/>
              <w:jc w:val="center"/>
              <w:rPr>
                <w:szCs w:val="22"/>
                <w:lang w:val="pl-PL"/>
              </w:rPr>
            </w:pPr>
            <w:r w:rsidRPr="00DE2C1A">
              <w:rPr>
                <w:szCs w:val="22"/>
                <w:lang w:val="pl-PL"/>
              </w:rPr>
              <w:t>74</w:t>
            </w:r>
          </w:p>
        </w:tc>
        <w:tc>
          <w:tcPr>
            <w:tcW w:w="968" w:type="pct"/>
            <w:tcBorders>
              <w:top w:val="nil"/>
              <w:left w:val="single" w:sz="4" w:space="0" w:color="auto"/>
              <w:bottom w:val="single" w:sz="4" w:space="0" w:color="auto"/>
              <w:right w:val="single" w:sz="4" w:space="0" w:color="auto"/>
            </w:tcBorders>
          </w:tcPr>
          <w:p w14:paraId="31717946" w14:textId="77777777" w:rsidR="00396276" w:rsidRPr="00DE2C1A" w:rsidRDefault="00396276" w:rsidP="007B6DF9">
            <w:pPr>
              <w:contextualSpacing/>
              <w:jc w:val="center"/>
              <w:rPr>
                <w:szCs w:val="22"/>
                <w:lang w:val="pl-PL"/>
              </w:rPr>
            </w:pPr>
            <w:r w:rsidRPr="00DE2C1A">
              <w:rPr>
                <w:szCs w:val="22"/>
                <w:lang w:val="pl-PL"/>
              </w:rPr>
              <w:t>0,184</w:t>
            </w:r>
          </w:p>
        </w:tc>
        <w:tc>
          <w:tcPr>
            <w:tcW w:w="969" w:type="pct"/>
            <w:tcBorders>
              <w:top w:val="nil"/>
              <w:left w:val="single" w:sz="4" w:space="0" w:color="auto"/>
              <w:bottom w:val="single" w:sz="4" w:space="0" w:color="auto"/>
              <w:right w:val="single" w:sz="4" w:space="0" w:color="auto"/>
            </w:tcBorders>
          </w:tcPr>
          <w:p w14:paraId="6946509D" w14:textId="77777777" w:rsidR="00396276" w:rsidRPr="00DE2C1A" w:rsidRDefault="00396276" w:rsidP="007B6DF9">
            <w:pPr>
              <w:contextualSpacing/>
              <w:jc w:val="center"/>
              <w:rPr>
                <w:szCs w:val="22"/>
                <w:lang w:val="pl-PL"/>
              </w:rPr>
            </w:pPr>
            <w:r w:rsidRPr="00DE2C1A">
              <w:rPr>
                <w:szCs w:val="22"/>
                <w:lang w:val="pl-PL"/>
              </w:rPr>
              <w:t>0,085; 0,398</w:t>
            </w:r>
          </w:p>
        </w:tc>
      </w:tr>
      <w:tr w:rsidR="00396276" w:rsidRPr="00DE2C1A" w14:paraId="284BCCB6"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20C45DB6" w14:textId="77777777" w:rsidR="00396276" w:rsidRPr="00DE2C1A" w:rsidRDefault="00396276" w:rsidP="007B6DF9">
            <w:pPr>
              <w:keepNext/>
              <w:contextualSpacing/>
              <w:rPr>
                <w:b/>
                <w:szCs w:val="22"/>
                <w:lang w:val="pl-PL"/>
              </w:rPr>
            </w:pPr>
            <w:r w:rsidRPr="00DE2C1A">
              <w:rPr>
                <w:b/>
                <w:szCs w:val="22"/>
                <w:lang w:val="pl-PL"/>
              </w:rPr>
              <w:t>Stopień Rai</w:t>
            </w:r>
          </w:p>
        </w:tc>
      </w:tr>
      <w:tr w:rsidR="00396276" w:rsidRPr="00DE2C1A" w14:paraId="57A40417" w14:textId="77777777" w:rsidTr="0006492C">
        <w:trPr>
          <w:cantSplit/>
        </w:trPr>
        <w:tc>
          <w:tcPr>
            <w:tcW w:w="2381" w:type="pct"/>
            <w:tcBorders>
              <w:top w:val="single" w:sz="4" w:space="0" w:color="auto"/>
              <w:left w:val="single" w:sz="4" w:space="0" w:color="auto"/>
              <w:bottom w:val="nil"/>
              <w:right w:val="single" w:sz="4" w:space="0" w:color="auto"/>
            </w:tcBorders>
          </w:tcPr>
          <w:p w14:paraId="7EF9216E" w14:textId="77777777" w:rsidR="00396276" w:rsidRPr="00DE2C1A" w:rsidRDefault="00396276" w:rsidP="007B6DF9">
            <w:pPr>
              <w:contextualSpacing/>
              <w:rPr>
                <w:szCs w:val="22"/>
                <w:lang w:val="pl-PL"/>
              </w:rPr>
            </w:pPr>
            <w:r w:rsidRPr="00DE2C1A">
              <w:rPr>
                <w:szCs w:val="22"/>
                <w:lang w:val="pl-PL"/>
              </w:rPr>
              <w:t>0/I/II</w:t>
            </w:r>
          </w:p>
        </w:tc>
        <w:tc>
          <w:tcPr>
            <w:tcW w:w="679" w:type="pct"/>
            <w:tcBorders>
              <w:top w:val="single" w:sz="4" w:space="0" w:color="auto"/>
              <w:left w:val="single" w:sz="4" w:space="0" w:color="auto"/>
              <w:bottom w:val="nil"/>
              <w:right w:val="single" w:sz="4" w:space="0" w:color="auto"/>
            </w:tcBorders>
          </w:tcPr>
          <w:p w14:paraId="36846575" w14:textId="77777777" w:rsidR="00396276" w:rsidRPr="00DE2C1A" w:rsidRDefault="00396276" w:rsidP="007B6DF9">
            <w:pPr>
              <w:contextualSpacing/>
              <w:jc w:val="center"/>
              <w:rPr>
                <w:szCs w:val="22"/>
                <w:lang w:val="pl-PL"/>
              </w:rPr>
            </w:pPr>
            <w:r w:rsidRPr="00DE2C1A">
              <w:rPr>
                <w:szCs w:val="22"/>
                <w:lang w:val="pl-PL"/>
              </w:rPr>
              <w:t>110</w:t>
            </w:r>
          </w:p>
        </w:tc>
        <w:tc>
          <w:tcPr>
            <w:tcW w:w="968" w:type="pct"/>
            <w:tcBorders>
              <w:top w:val="single" w:sz="4" w:space="0" w:color="auto"/>
              <w:left w:val="single" w:sz="4" w:space="0" w:color="auto"/>
              <w:bottom w:val="nil"/>
              <w:right w:val="single" w:sz="4" w:space="0" w:color="auto"/>
            </w:tcBorders>
          </w:tcPr>
          <w:p w14:paraId="103513F2" w14:textId="77777777" w:rsidR="00396276" w:rsidRPr="00DE2C1A" w:rsidRDefault="00396276" w:rsidP="007B6DF9">
            <w:pPr>
              <w:contextualSpacing/>
              <w:jc w:val="center"/>
              <w:rPr>
                <w:szCs w:val="22"/>
                <w:lang w:val="pl-PL"/>
              </w:rPr>
            </w:pPr>
            <w:r w:rsidRPr="00DE2C1A">
              <w:rPr>
                <w:szCs w:val="22"/>
                <w:lang w:val="pl-PL"/>
              </w:rPr>
              <w:t>0,221</w:t>
            </w:r>
          </w:p>
        </w:tc>
        <w:tc>
          <w:tcPr>
            <w:tcW w:w="969" w:type="pct"/>
            <w:tcBorders>
              <w:top w:val="single" w:sz="4" w:space="0" w:color="auto"/>
              <w:left w:val="single" w:sz="4" w:space="0" w:color="auto"/>
              <w:bottom w:val="nil"/>
              <w:right w:val="single" w:sz="4" w:space="0" w:color="auto"/>
            </w:tcBorders>
          </w:tcPr>
          <w:p w14:paraId="5F4AE79B" w14:textId="77777777" w:rsidR="00396276" w:rsidRPr="00DE2C1A" w:rsidRDefault="00396276" w:rsidP="007B6DF9">
            <w:pPr>
              <w:contextualSpacing/>
              <w:jc w:val="center"/>
              <w:rPr>
                <w:szCs w:val="22"/>
                <w:lang w:val="pl-PL"/>
              </w:rPr>
            </w:pPr>
            <w:r w:rsidRPr="00DE2C1A">
              <w:rPr>
                <w:szCs w:val="22"/>
                <w:lang w:val="pl-PL"/>
              </w:rPr>
              <w:t>0,115; 0,424</w:t>
            </w:r>
          </w:p>
        </w:tc>
      </w:tr>
      <w:tr w:rsidR="00396276" w:rsidRPr="00DE2C1A" w14:paraId="2BC05303" w14:textId="77777777" w:rsidTr="0006492C">
        <w:trPr>
          <w:cantSplit/>
        </w:trPr>
        <w:tc>
          <w:tcPr>
            <w:tcW w:w="2381" w:type="pct"/>
            <w:tcBorders>
              <w:top w:val="nil"/>
              <w:left w:val="single" w:sz="4" w:space="0" w:color="auto"/>
              <w:bottom w:val="single" w:sz="4" w:space="0" w:color="auto"/>
              <w:right w:val="single" w:sz="4" w:space="0" w:color="auto"/>
            </w:tcBorders>
          </w:tcPr>
          <w:p w14:paraId="4A3DDDF1" w14:textId="77777777" w:rsidR="00396276" w:rsidRPr="00DE2C1A" w:rsidRDefault="00396276" w:rsidP="007B6DF9">
            <w:pPr>
              <w:contextualSpacing/>
              <w:rPr>
                <w:szCs w:val="22"/>
                <w:lang w:val="pl-PL"/>
              </w:rPr>
            </w:pPr>
            <w:r w:rsidRPr="00DE2C1A">
              <w:rPr>
                <w:szCs w:val="22"/>
                <w:lang w:val="pl-PL"/>
              </w:rPr>
              <w:t>III/IV</w:t>
            </w:r>
          </w:p>
        </w:tc>
        <w:tc>
          <w:tcPr>
            <w:tcW w:w="679" w:type="pct"/>
            <w:tcBorders>
              <w:top w:val="nil"/>
              <w:left w:val="single" w:sz="4" w:space="0" w:color="auto"/>
              <w:bottom w:val="single" w:sz="4" w:space="0" w:color="auto"/>
              <w:right w:val="single" w:sz="4" w:space="0" w:color="auto"/>
            </w:tcBorders>
          </w:tcPr>
          <w:p w14:paraId="42783C7E" w14:textId="77777777" w:rsidR="00396276" w:rsidRPr="00DE2C1A" w:rsidRDefault="00396276" w:rsidP="007B6DF9">
            <w:pPr>
              <w:contextualSpacing/>
              <w:jc w:val="center"/>
              <w:rPr>
                <w:szCs w:val="22"/>
                <w:lang w:val="pl-PL"/>
              </w:rPr>
            </w:pPr>
            <w:r w:rsidRPr="00DE2C1A">
              <w:rPr>
                <w:szCs w:val="22"/>
                <w:lang w:val="pl-PL"/>
              </w:rPr>
              <w:t>119</w:t>
            </w:r>
          </w:p>
        </w:tc>
        <w:tc>
          <w:tcPr>
            <w:tcW w:w="968" w:type="pct"/>
            <w:tcBorders>
              <w:top w:val="nil"/>
              <w:left w:val="single" w:sz="4" w:space="0" w:color="auto"/>
              <w:bottom w:val="single" w:sz="4" w:space="0" w:color="auto"/>
              <w:right w:val="single" w:sz="4" w:space="0" w:color="auto"/>
            </w:tcBorders>
          </w:tcPr>
          <w:p w14:paraId="19B594BA" w14:textId="77777777" w:rsidR="00396276" w:rsidRPr="00DE2C1A" w:rsidRDefault="00396276" w:rsidP="007B6DF9">
            <w:pPr>
              <w:contextualSpacing/>
              <w:jc w:val="center"/>
              <w:rPr>
                <w:szCs w:val="22"/>
                <w:lang w:val="pl-PL"/>
              </w:rPr>
            </w:pPr>
            <w:r w:rsidRPr="00DE2C1A">
              <w:rPr>
                <w:szCs w:val="22"/>
                <w:lang w:val="pl-PL"/>
              </w:rPr>
              <w:t>0,246</w:t>
            </w:r>
          </w:p>
        </w:tc>
        <w:tc>
          <w:tcPr>
            <w:tcW w:w="969" w:type="pct"/>
            <w:tcBorders>
              <w:top w:val="nil"/>
              <w:left w:val="single" w:sz="4" w:space="0" w:color="auto"/>
              <w:bottom w:val="single" w:sz="4" w:space="0" w:color="auto"/>
              <w:right w:val="single" w:sz="4" w:space="0" w:color="auto"/>
            </w:tcBorders>
          </w:tcPr>
          <w:p w14:paraId="66176D13" w14:textId="77777777" w:rsidR="00396276" w:rsidRPr="00DE2C1A" w:rsidRDefault="00396276" w:rsidP="007B6DF9">
            <w:pPr>
              <w:contextualSpacing/>
              <w:jc w:val="center"/>
              <w:rPr>
                <w:szCs w:val="22"/>
                <w:lang w:val="pl-PL"/>
              </w:rPr>
            </w:pPr>
            <w:r w:rsidRPr="00DE2C1A">
              <w:rPr>
                <w:szCs w:val="22"/>
                <w:lang w:val="pl-PL"/>
              </w:rPr>
              <w:t>0,127; 0,477</w:t>
            </w:r>
          </w:p>
        </w:tc>
      </w:tr>
      <w:tr w:rsidR="00396276" w:rsidRPr="00DE2C1A" w14:paraId="292B6A73" w14:textId="77777777" w:rsidTr="0006492C">
        <w:trPr>
          <w:cantSplit/>
        </w:trPr>
        <w:tc>
          <w:tcPr>
            <w:tcW w:w="4997" w:type="pct"/>
            <w:gridSpan w:val="4"/>
            <w:tcBorders>
              <w:top w:val="single" w:sz="4" w:space="0" w:color="auto"/>
              <w:left w:val="single" w:sz="4" w:space="0" w:color="auto"/>
              <w:bottom w:val="single" w:sz="4" w:space="0" w:color="auto"/>
              <w:right w:val="single" w:sz="4" w:space="0" w:color="auto"/>
            </w:tcBorders>
          </w:tcPr>
          <w:p w14:paraId="0C3D5D27" w14:textId="77777777" w:rsidR="00396276" w:rsidRPr="00DE2C1A" w:rsidRDefault="00396276" w:rsidP="007B6DF9">
            <w:pPr>
              <w:keepNext/>
              <w:contextualSpacing/>
              <w:rPr>
                <w:b/>
                <w:szCs w:val="22"/>
                <w:lang w:val="pl-PL"/>
              </w:rPr>
            </w:pPr>
            <w:r w:rsidRPr="00DE2C1A">
              <w:rPr>
                <w:b/>
                <w:szCs w:val="22"/>
                <w:lang w:val="pl-PL"/>
              </w:rPr>
              <w:t>ECOG w CRF</w:t>
            </w:r>
          </w:p>
        </w:tc>
      </w:tr>
      <w:tr w:rsidR="00396276" w:rsidRPr="00DE2C1A" w14:paraId="07BE57C0" w14:textId="77777777" w:rsidTr="0006492C">
        <w:trPr>
          <w:cantSplit/>
        </w:trPr>
        <w:tc>
          <w:tcPr>
            <w:tcW w:w="2381" w:type="pct"/>
            <w:tcBorders>
              <w:top w:val="single" w:sz="4" w:space="0" w:color="auto"/>
              <w:left w:val="single" w:sz="4" w:space="0" w:color="auto"/>
              <w:bottom w:val="nil"/>
              <w:right w:val="single" w:sz="4" w:space="0" w:color="auto"/>
            </w:tcBorders>
          </w:tcPr>
          <w:p w14:paraId="019F89FC" w14:textId="77777777" w:rsidR="00396276" w:rsidRPr="00DE2C1A" w:rsidRDefault="00396276" w:rsidP="007B6DF9">
            <w:pPr>
              <w:contextualSpacing/>
              <w:rPr>
                <w:szCs w:val="22"/>
                <w:lang w:val="pl-PL"/>
              </w:rPr>
            </w:pPr>
            <w:r w:rsidRPr="00DE2C1A">
              <w:rPr>
                <w:szCs w:val="22"/>
                <w:lang w:val="pl-PL"/>
              </w:rPr>
              <w:t>0</w:t>
            </w:r>
          </w:p>
        </w:tc>
        <w:tc>
          <w:tcPr>
            <w:tcW w:w="679" w:type="pct"/>
            <w:tcBorders>
              <w:top w:val="single" w:sz="4" w:space="0" w:color="auto"/>
              <w:left w:val="single" w:sz="4" w:space="0" w:color="auto"/>
              <w:bottom w:val="nil"/>
              <w:right w:val="single" w:sz="4" w:space="0" w:color="auto"/>
            </w:tcBorders>
          </w:tcPr>
          <w:p w14:paraId="607D319B" w14:textId="77777777" w:rsidR="00396276" w:rsidRPr="00DE2C1A" w:rsidRDefault="00396276" w:rsidP="007B6DF9">
            <w:pPr>
              <w:contextualSpacing/>
              <w:jc w:val="center"/>
              <w:rPr>
                <w:szCs w:val="22"/>
                <w:lang w:val="pl-PL"/>
              </w:rPr>
            </w:pPr>
            <w:r w:rsidRPr="00DE2C1A">
              <w:rPr>
                <w:szCs w:val="22"/>
                <w:lang w:val="pl-PL"/>
              </w:rPr>
              <w:t>110</w:t>
            </w:r>
          </w:p>
        </w:tc>
        <w:tc>
          <w:tcPr>
            <w:tcW w:w="968" w:type="pct"/>
            <w:tcBorders>
              <w:top w:val="single" w:sz="4" w:space="0" w:color="auto"/>
              <w:left w:val="single" w:sz="4" w:space="0" w:color="auto"/>
              <w:bottom w:val="nil"/>
              <w:right w:val="single" w:sz="4" w:space="0" w:color="auto"/>
            </w:tcBorders>
          </w:tcPr>
          <w:p w14:paraId="3DE4F5D4" w14:textId="77777777" w:rsidR="00396276" w:rsidRPr="00DE2C1A" w:rsidRDefault="00396276" w:rsidP="007B6DF9">
            <w:pPr>
              <w:contextualSpacing/>
              <w:jc w:val="center"/>
              <w:rPr>
                <w:szCs w:val="22"/>
                <w:lang w:val="pl-PL"/>
              </w:rPr>
            </w:pPr>
            <w:r w:rsidRPr="00DE2C1A">
              <w:rPr>
                <w:szCs w:val="22"/>
                <w:lang w:val="pl-PL"/>
              </w:rPr>
              <w:t>0,226</w:t>
            </w:r>
          </w:p>
        </w:tc>
        <w:tc>
          <w:tcPr>
            <w:tcW w:w="969" w:type="pct"/>
            <w:tcBorders>
              <w:top w:val="single" w:sz="4" w:space="0" w:color="auto"/>
              <w:left w:val="single" w:sz="4" w:space="0" w:color="auto"/>
              <w:bottom w:val="nil"/>
              <w:right w:val="single" w:sz="4" w:space="0" w:color="auto"/>
            </w:tcBorders>
          </w:tcPr>
          <w:p w14:paraId="13B7A840" w14:textId="77777777" w:rsidR="00396276" w:rsidRPr="00DE2C1A" w:rsidRDefault="00396276" w:rsidP="007B6DF9">
            <w:pPr>
              <w:contextualSpacing/>
              <w:jc w:val="center"/>
              <w:rPr>
                <w:szCs w:val="22"/>
                <w:lang w:val="pl-PL"/>
              </w:rPr>
            </w:pPr>
            <w:r w:rsidRPr="00DE2C1A">
              <w:rPr>
                <w:szCs w:val="22"/>
                <w:lang w:val="pl-PL"/>
              </w:rPr>
              <w:t>0,110; 0,464</w:t>
            </w:r>
          </w:p>
        </w:tc>
      </w:tr>
      <w:tr w:rsidR="00396276" w:rsidRPr="00DE2C1A" w14:paraId="347EA615" w14:textId="77777777" w:rsidTr="0006492C">
        <w:trPr>
          <w:cantSplit/>
        </w:trPr>
        <w:tc>
          <w:tcPr>
            <w:tcW w:w="2381" w:type="pct"/>
            <w:tcBorders>
              <w:top w:val="nil"/>
              <w:left w:val="single" w:sz="4" w:space="0" w:color="auto"/>
              <w:bottom w:val="single" w:sz="4" w:space="0" w:color="auto"/>
              <w:right w:val="single" w:sz="4" w:space="0" w:color="auto"/>
            </w:tcBorders>
          </w:tcPr>
          <w:p w14:paraId="2C391294" w14:textId="77777777" w:rsidR="00396276" w:rsidRPr="00DE2C1A" w:rsidRDefault="00396276" w:rsidP="007B6DF9">
            <w:pPr>
              <w:contextualSpacing/>
              <w:rPr>
                <w:szCs w:val="22"/>
                <w:lang w:val="pl-PL"/>
              </w:rPr>
            </w:pPr>
            <w:r w:rsidRPr="00DE2C1A">
              <w:rPr>
                <w:szCs w:val="22"/>
                <w:lang w:val="pl-PL"/>
              </w:rPr>
              <w:t>1-2</w:t>
            </w:r>
          </w:p>
        </w:tc>
        <w:tc>
          <w:tcPr>
            <w:tcW w:w="679" w:type="pct"/>
            <w:tcBorders>
              <w:top w:val="nil"/>
              <w:left w:val="single" w:sz="4" w:space="0" w:color="auto"/>
              <w:bottom w:val="single" w:sz="4" w:space="0" w:color="auto"/>
              <w:right w:val="single" w:sz="4" w:space="0" w:color="auto"/>
            </w:tcBorders>
          </w:tcPr>
          <w:p w14:paraId="248A8997" w14:textId="77777777" w:rsidR="00396276" w:rsidRPr="00DE2C1A" w:rsidRDefault="00396276" w:rsidP="007B6DF9">
            <w:pPr>
              <w:contextualSpacing/>
              <w:jc w:val="center"/>
              <w:rPr>
                <w:szCs w:val="22"/>
                <w:lang w:val="pl-PL"/>
              </w:rPr>
            </w:pPr>
            <w:r w:rsidRPr="00DE2C1A">
              <w:rPr>
                <w:szCs w:val="22"/>
                <w:lang w:val="pl-PL"/>
              </w:rPr>
              <w:t>119</w:t>
            </w:r>
          </w:p>
        </w:tc>
        <w:tc>
          <w:tcPr>
            <w:tcW w:w="968" w:type="pct"/>
            <w:tcBorders>
              <w:top w:val="nil"/>
              <w:left w:val="single" w:sz="4" w:space="0" w:color="auto"/>
              <w:bottom w:val="single" w:sz="4" w:space="0" w:color="auto"/>
              <w:right w:val="single" w:sz="4" w:space="0" w:color="auto"/>
            </w:tcBorders>
          </w:tcPr>
          <w:p w14:paraId="71CD26D1" w14:textId="77777777" w:rsidR="00396276" w:rsidRPr="00DE2C1A" w:rsidRDefault="00396276" w:rsidP="007B6DF9">
            <w:pPr>
              <w:contextualSpacing/>
              <w:jc w:val="center"/>
              <w:rPr>
                <w:szCs w:val="22"/>
                <w:lang w:val="pl-PL"/>
              </w:rPr>
            </w:pPr>
            <w:r w:rsidRPr="00DE2C1A">
              <w:rPr>
                <w:szCs w:val="22"/>
                <w:lang w:val="pl-PL"/>
              </w:rPr>
              <w:t>0,239</w:t>
            </w:r>
          </w:p>
        </w:tc>
        <w:tc>
          <w:tcPr>
            <w:tcW w:w="969" w:type="pct"/>
            <w:tcBorders>
              <w:top w:val="nil"/>
              <w:left w:val="single" w:sz="4" w:space="0" w:color="auto"/>
              <w:bottom w:val="single" w:sz="4" w:space="0" w:color="auto"/>
              <w:right w:val="single" w:sz="4" w:space="0" w:color="auto"/>
            </w:tcBorders>
          </w:tcPr>
          <w:p w14:paraId="66570C45" w14:textId="77777777" w:rsidR="00396276" w:rsidRPr="00DE2C1A" w:rsidRDefault="00396276" w:rsidP="007B6DF9">
            <w:pPr>
              <w:contextualSpacing/>
              <w:jc w:val="center"/>
              <w:rPr>
                <w:szCs w:val="22"/>
                <w:lang w:val="pl-PL"/>
              </w:rPr>
            </w:pPr>
            <w:r w:rsidRPr="00DE2C1A">
              <w:rPr>
                <w:szCs w:val="22"/>
                <w:lang w:val="pl-PL"/>
              </w:rPr>
              <w:t>0,130; 0,438</w:t>
            </w:r>
          </w:p>
        </w:tc>
      </w:tr>
      <w:tr w:rsidR="00396276" w:rsidRPr="00DD6F2A" w14:paraId="60BB724B" w14:textId="77777777" w:rsidTr="0006492C">
        <w:trPr>
          <w:cantSplit/>
        </w:trPr>
        <w:tc>
          <w:tcPr>
            <w:tcW w:w="4997" w:type="pct"/>
            <w:gridSpan w:val="4"/>
            <w:tcBorders>
              <w:top w:val="single" w:sz="4" w:space="0" w:color="auto"/>
              <w:left w:val="nil"/>
              <w:bottom w:val="nil"/>
              <w:right w:val="nil"/>
            </w:tcBorders>
          </w:tcPr>
          <w:p w14:paraId="79B6467F" w14:textId="77777777" w:rsidR="00396276" w:rsidRPr="00DE2C1A" w:rsidRDefault="00396276" w:rsidP="007B6DF9">
            <w:pPr>
              <w:contextualSpacing/>
              <w:rPr>
                <w:rFonts w:ascii="Calibri" w:hAnsi="Calibri"/>
                <w:sz w:val="18"/>
                <w:szCs w:val="18"/>
                <w:lang w:val="pl-PL"/>
              </w:rPr>
            </w:pPr>
            <w:r w:rsidRPr="00DE2C1A">
              <w:rPr>
                <w:sz w:val="18"/>
                <w:szCs w:val="18"/>
                <w:lang w:val="pl-PL"/>
              </w:rPr>
              <w:t xml:space="preserve">Iloraz </w:t>
            </w:r>
            <w:r w:rsidR="009F3677" w:rsidRPr="00DE2C1A">
              <w:rPr>
                <w:sz w:val="18"/>
                <w:szCs w:val="18"/>
                <w:lang w:val="pl-PL"/>
              </w:rPr>
              <w:t>ryzyka</w:t>
            </w:r>
            <w:r w:rsidRPr="00DE2C1A">
              <w:rPr>
                <w:sz w:val="18"/>
                <w:szCs w:val="18"/>
                <w:lang w:val="pl-PL"/>
              </w:rPr>
              <w:t xml:space="preserve"> w oparciu o niestratyfikowaną analizę</w:t>
            </w:r>
          </w:p>
        </w:tc>
      </w:tr>
    </w:tbl>
    <w:p w14:paraId="121C8057" w14:textId="77777777" w:rsidR="00396276" w:rsidRPr="00DE2C1A" w:rsidRDefault="00396276" w:rsidP="007B6DF9">
      <w:pPr>
        <w:tabs>
          <w:tab w:val="clear" w:pos="567"/>
        </w:tabs>
        <w:contextualSpacing/>
        <w:rPr>
          <w:szCs w:val="22"/>
          <w:lang w:val="pl-PL"/>
        </w:rPr>
      </w:pPr>
    </w:p>
    <w:p w14:paraId="6A743BF4" w14:textId="5201A15A" w:rsidR="00396276" w:rsidRPr="00DE2C1A" w:rsidRDefault="00396276" w:rsidP="007B6DF9">
      <w:pPr>
        <w:tabs>
          <w:tab w:val="clear" w:pos="567"/>
        </w:tabs>
        <w:contextualSpacing/>
        <w:rPr>
          <w:szCs w:val="22"/>
          <w:lang w:val="pl-PL"/>
        </w:rPr>
      </w:pPr>
      <w:r w:rsidRPr="00DE2C1A">
        <w:rPr>
          <w:szCs w:val="22"/>
          <w:lang w:val="pl-PL"/>
        </w:rPr>
        <w:t xml:space="preserve">Jakiekolwiek reakcje związane z infuzją były stwierdzane u 25% pacjentów leczonych produktem IMBRUVICA </w:t>
      </w:r>
      <w:r w:rsidR="00DF3155" w:rsidRPr="00DE2C1A">
        <w:rPr>
          <w:szCs w:val="22"/>
          <w:lang w:val="pl-PL"/>
        </w:rPr>
        <w:t>z</w:t>
      </w:r>
      <w:r w:rsidRPr="00DE2C1A">
        <w:rPr>
          <w:szCs w:val="22"/>
          <w:lang w:val="pl-PL"/>
        </w:rPr>
        <w:t xml:space="preserve"> obinutuzumabem i 58% pacjentów leczonych chlorambucylem + obinutuzumabem. Reakcje stopnia 3. lub wyższego lub poważne reakcje związane z infuzją obserwowano u 3% pacjentów leczonych produktem IMBRUVICA </w:t>
      </w:r>
      <w:r w:rsidR="00DF3155" w:rsidRPr="00DE2C1A">
        <w:rPr>
          <w:szCs w:val="22"/>
          <w:lang w:val="pl-PL"/>
        </w:rPr>
        <w:t>z</w:t>
      </w:r>
      <w:r w:rsidRPr="00DE2C1A">
        <w:rPr>
          <w:szCs w:val="22"/>
          <w:lang w:val="pl-PL"/>
        </w:rPr>
        <w:t xml:space="preserve"> obinutuzumabem i 9% pacjentów leczonych chlorambucylem </w:t>
      </w:r>
      <w:r w:rsidR="00DF3155" w:rsidRPr="00DE2C1A">
        <w:rPr>
          <w:szCs w:val="22"/>
          <w:lang w:val="pl-PL"/>
        </w:rPr>
        <w:t>z</w:t>
      </w:r>
      <w:r w:rsidRPr="00DE2C1A">
        <w:rPr>
          <w:szCs w:val="22"/>
          <w:lang w:val="pl-PL"/>
        </w:rPr>
        <w:t xml:space="preserve"> obinutuzumabem.</w:t>
      </w:r>
    </w:p>
    <w:p w14:paraId="082D023F" w14:textId="77777777" w:rsidR="007A65C0" w:rsidRPr="00DE2C1A" w:rsidRDefault="007A65C0" w:rsidP="007B6DF9">
      <w:pPr>
        <w:tabs>
          <w:tab w:val="clear" w:pos="567"/>
        </w:tabs>
        <w:contextualSpacing/>
        <w:rPr>
          <w:szCs w:val="22"/>
          <w:lang w:val="pl-PL"/>
        </w:rPr>
      </w:pPr>
    </w:p>
    <w:p w14:paraId="41BBCF01" w14:textId="711F951C" w:rsidR="006D753D" w:rsidRPr="00DE2C1A" w:rsidRDefault="006D753D" w:rsidP="007B6DF9">
      <w:pPr>
        <w:contextualSpacing/>
        <w:rPr>
          <w:rFonts w:eastAsia="Times New Roman"/>
          <w:lang w:val="pl-PL" w:eastAsia="zh-CN"/>
        </w:rPr>
      </w:pPr>
      <w:r w:rsidRPr="00DE2C1A">
        <w:rPr>
          <w:rFonts w:eastAsia="Times New Roman"/>
          <w:lang w:val="pl-PL" w:eastAsia="zh-CN"/>
        </w:rPr>
        <w:t>Bezpieczeństwo i skuteczność u pacjentów z wcześniej nieleczoną CLL lub SLL oceniano następnie w</w:t>
      </w:r>
      <w:r w:rsidR="009B0836" w:rsidRPr="00DE2C1A">
        <w:rPr>
          <w:rFonts w:eastAsia="Times New Roman"/>
          <w:lang w:val="pl-PL" w:eastAsia="zh-CN"/>
        </w:rPr>
        <w:t> </w:t>
      </w:r>
      <w:r w:rsidRPr="00DE2C1A">
        <w:rPr>
          <w:rFonts w:eastAsia="Times New Roman"/>
          <w:lang w:val="pl-PL" w:eastAsia="zh-CN"/>
        </w:rPr>
        <w:t>randomizowanym, wieloośrodkowym, otwartym badaniu fazy 3 (E1912) produktu IMBRUVICA w</w:t>
      </w:r>
      <w:r w:rsidR="009B0836" w:rsidRPr="00DE2C1A">
        <w:rPr>
          <w:rFonts w:eastAsia="Times New Roman"/>
          <w:lang w:val="pl-PL" w:eastAsia="zh-CN"/>
        </w:rPr>
        <w:t> </w:t>
      </w:r>
      <w:r w:rsidRPr="00DE2C1A">
        <w:rPr>
          <w:rFonts w:eastAsia="Times New Roman"/>
          <w:lang w:val="pl-PL" w:eastAsia="zh-CN"/>
        </w:rPr>
        <w:t xml:space="preserve">skojarzeniu z rytuksymabem (IR) w stosunku do standardowej chemioimmunoterapii fludarabiną, cyklofosfamidem i rytuksymabem (FCR). Badaniami objęto wcześniej nieleczonych pacjentów z CLL lub SLL, którzy mieli 70 lat lub mniej. Pacjenci z del17p nie byli włączani do badania. Pacjenci (n=529) zostali zrandomizowani w proporcji 2:1, w celu otrzymywania IR lub FCR. Produkt leczniczy IMBRUVICA podawano w dawce 420 mg na dobę do momentu wystąpienia progresji choroby lub </w:t>
      </w:r>
      <w:r w:rsidR="00DF3155" w:rsidRPr="00DE2C1A">
        <w:rPr>
          <w:rFonts w:eastAsia="Times New Roman"/>
          <w:lang w:val="pl-PL" w:eastAsia="zh-CN"/>
        </w:rPr>
        <w:t xml:space="preserve">nieakceptowalnej </w:t>
      </w:r>
      <w:r w:rsidRPr="00DE2C1A">
        <w:rPr>
          <w:rFonts w:eastAsia="Times New Roman"/>
          <w:lang w:val="pl-PL" w:eastAsia="zh-CN"/>
        </w:rPr>
        <w:t>toksyczności. Fludarabinę podawano w dawce 25 mg/m</w:t>
      </w:r>
      <w:r w:rsidRPr="00DE2C1A">
        <w:rPr>
          <w:rFonts w:eastAsia="Times New Roman"/>
          <w:vertAlign w:val="superscript"/>
          <w:lang w:val="pl-PL" w:eastAsia="zh-CN"/>
        </w:rPr>
        <w:t xml:space="preserve">2 </w:t>
      </w:r>
      <w:r w:rsidRPr="00DE2C1A">
        <w:rPr>
          <w:rFonts w:eastAsia="Times New Roman"/>
          <w:lang w:val="pl-PL" w:eastAsia="zh-CN"/>
        </w:rPr>
        <w:t>pc., a cyklofosfamid w</w:t>
      </w:r>
      <w:r w:rsidR="009B0836" w:rsidRPr="00DE2C1A">
        <w:rPr>
          <w:rFonts w:eastAsia="Times New Roman"/>
          <w:lang w:val="pl-PL" w:eastAsia="zh-CN"/>
        </w:rPr>
        <w:t> </w:t>
      </w:r>
      <w:r w:rsidRPr="00DE2C1A">
        <w:rPr>
          <w:rFonts w:eastAsia="Times New Roman"/>
          <w:lang w:val="pl-PL" w:eastAsia="zh-CN"/>
        </w:rPr>
        <w:t>dawce 250 mg/m</w:t>
      </w:r>
      <w:r w:rsidRPr="00DE2C1A">
        <w:rPr>
          <w:rFonts w:eastAsia="Times New Roman"/>
          <w:vertAlign w:val="superscript"/>
          <w:lang w:val="pl-PL" w:eastAsia="zh-CN"/>
        </w:rPr>
        <w:t xml:space="preserve">2 </w:t>
      </w:r>
      <w:r w:rsidRPr="00DE2C1A">
        <w:rPr>
          <w:rFonts w:eastAsia="Times New Roman"/>
          <w:lang w:val="pl-PL" w:eastAsia="zh-CN"/>
        </w:rPr>
        <w:t xml:space="preserve">pc., </w:t>
      </w:r>
      <w:r w:rsidR="00DF3155" w:rsidRPr="00DE2C1A">
        <w:rPr>
          <w:rFonts w:eastAsia="Times New Roman"/>
          <w:lang w:val="pl-PL" w:eastAsia="zh-CN"/>
        </w:rPr>
        <w:t xml:space="preserve">obydwa </w:t>
      </w:r>
      <w:r w:rsidRPr="00DE2C1A">
        <w:rPr>
          <w:rFonts w:eastAsia="Times New Roman"/>
          <w:lang w:val="pl-PL" w:eastAsia="zh-CN"/>
        </w:rPr>
        <w:t>w</w:t>
      </w:r>
      <w:r w:rsidR="00DF3155" w:rsidRPr="00DE2C1A">
        <w:rPr>
          <w:rFonts w:eastAsia="Times New Roman"/>
          <w:lang w:val="pl-PL" w:eastAsia="zh-CN"/>
        </w:rPr>
        <w:t> dniach</w:t>
      </w:r>
      <w:r w:rsidRPr="00DE2C1A">
        <w:rPr>
          <w:rFonts w:eastAsia="Times New Roman"/>
          <w:lang w:val="pl-PL" w:eastAsia="zh-CN"/>
        </w:rPr>
        <w:t xml:space="preserve"> 1</w:t>
      </w:r>
      <w:r w:rsidR="00DF3155" w:rsidRPr="00DE2C1A">
        <w:rPr>
          <w:rFonts w:eastAsia="Times New Roman"/>
          <w:lang w:val="pl-PL" w:eastAsia="zh-CN"/>
        </w:rPr>
        <w:t>.</w:t>
      </w:r>
      <w:r w:rsidRPr="00DE2C1A">
        <w:rPr>
          <w:rFonts w:eastAsia="Times New Roman"/>
          <w:lang w:val="pl-PL" w:eastAsia="zh-CN"/>
        </w:rPr>
        <w:t>, 2</w:t>
      </w:r>
      <w:r w:rsidR="00DF3155" w:rsidRPr="00DE2C1A">
        <w:rPr>
          <w:rFonts w:eastAsia="Times New Roman"/>
          <w:lang w:val="pl-PL" w:eastAsia="zh-CN"/>
        </w:rPr>
        <w:t>.</w:t>
      </w:r>
      <w:r w:rsidRPr="00DE2C1A">
        <w:rPr>
          <w:rFonts w:eastAsia="Times New Roman"/>
          <w:lang w:val="pl-PL" w:eastAsia="zh-CN"/>
        </w:rPr>
        <w:t>, jak i 3</w:t>
      </w:r>
      <w:r w:rsidR="00DF3155" w:rsidRPr="00DE2C1A">
        <w:rPr>
          <w:rFonts w:eastAsia="Times New Roman"/>
          <w:lang w:val="pl-PL" w:eastAsia="zh-CN"/>
        </w:rPr>
        <w:t>.</w:t>
      </w:r>
      <w:r w:rsidRPr="00DE2C1A">
        <w:rPr>
          <w:rFonts w:eastAsia="Times New Roman"/>
          <w:lang w:val="pl-PL" w:eastAsia="zh-CN"/>
        </w:rPr>
        <w:t xml:space="preserve"> </w:t>
      </w:r>
      <w:r w:rsidR="00DF3155" w:rsidRPr="00DE2C1A">
        <w:rPr>
          <w:rFonts w:eastAsia="Times New Roman"/>
          <w:lang w:val="pl-PL" w:eastAsia="zh-CN"/>
        </w:rPr>
        <w:t>w </w:t>
      </w:r>
      <w:r w:rsidRPr="00DE2C1A">
        <w:rPr>
          <w:rFonts w:eastAsia="Times New Roman"/>
          <w:lang w:val="pl-PL" w:eastAsia="zh-CN"/>
        </w:rPr>
        <w:t xml:space="preserve">cyklach </w:t>
      </w:r>
      <w:r w:rsidR="00DF3155" w:rsidRPr="00DE2C1A">
        <w:rPr>
          <w:rFonts w:eastAsia="Times New Roman"/>
          <w:lang w:val="pl-PL" w:eastAsia="zh-CN"/>
        </w:rPr>
        <w:t xml:space="preserve">od </w:t>
      </w:r>
      <w:r w:rsidRPr="00DE2C1A">
        <w:rPr>
          <w:rFonts w:eastAsia="Times New Roman"/>
          <w:lang w:val="pl-PL" w:eastAsia="zh-CN"/>
        </w:rPr>
        <w:t>1</w:t>
      </w:r>
      <w:r w:rsidR="00DF3155" w:rsidRPr="00DE2C1A">
        <w:rPr>
          <w:rFonts w:eastAsia="Times New Roman"/>
          <w:lang w:val="pl-PL" w:eastAsia="zh-CN"/>
        </w:rPr>
        <w:t xml:space="preserve">. do </w:t>
      </w:r>
      <w:r w:rsidRPr="00DE2C1A">
        <w:rPr>
          <w:rFonts w:eastAsia="Times New Roman"/>
          <w:lang w:val="pl-PL" w:eastAsia="zh-CN"/>
        </w:rPr>
        <w:t>6. Rytuksymab wdrożono w cyklu 2 w</w:t>
      </w:r>
      <w:r w:rsidR="009B0836" w:rsidRPr="00DE2C1A">
        <w:rPr>
          <w:rFonts w:eastAsia="Times New Roman"/>
          <w:lang w:val="pl-PL" w:eastAsia="zh-CN"/>
        </w:rPr>
        <w:t> </w:t>
      </w:r>
      <w:r w:rsidRPr="00DE2C1A">
        <w:rPr>
          <w:rFonts w:eastAsia="Times New Roman"/>
          <w:lang w:val="pl-PL" w:eastAsia="zh-CN"/>
        </w:rPr>
        <w:t>ramieniu IR i w cyklu 1 w ramieniu FCR i podawano go w dawce 50 mg/m</w:t>
      </w:r>
      <w:r w:rsidRPr="00DE2C1A">
        <w:rPr>
          <w:rFonts w:eastAsia="Times New Roman"/>
          <w:vertAlign w:val="superscript"/>
          <w:lang w:val="pl-PL" w:eastAsia="zh-CN"/>
        </w:rPr>
        <w:t>2</w:t>
      </w:r>
      <w:r w:rsidRPr="00DE2C1A">
        <w:rPr>
          <w:rFonts w:eastAsia="Times New Roman"/>
          <w:lang w:val="pl-PL" w:eastAsia="zh-CN"/>
        </w:rPr>
        <w:t xml:space="preserve"> pc. w 1. dniu pierwszego cyklu, 325 mg/m</w:t>
      </w:r>
      <w:r w:rsidRPr="00DE2C1A">
        <w:rPr>
          <w:rFonts w:eastAsia="Times New Roman"/>
          <w:vertAlign w:val="superscript"/>
          <w:lang w:val="pl-PL" w:eastAsia="zh-CN"/>
        </w:rPr>
        <w:t>2</w:t>
      </w:r>
      <w:r w:rsidRPr="00DE2C1A">
        <w:rPr>
          <w:rFonts w:eastAsia="Times New Roman"/>
          <w:lang w:val="pl-PL" w:eastAsia="zh-CN"/>
        </w:rPr>
        <w:t xml:space="preserve"> pc. w 2. dniu pierwszego cyklu i 500 mg/m</w:t>
      </w:r>
      <w:r w:rsidRPr="00DE2C1A">
        <w:rPr>
          <w:rFonts w:eastAsia="Times New Roman"/>
          <w:vertAlign w:val="superscript"/>
          <w:lang w:val="pl-PL" w:eastAsia="zh-CN"/>
        </w:rPr>
        <w:t>2</w:t>
      </w:r>
      <w:r w:rsidRPr="00DE2C1A">
        <w:rPr>
          <w:rFonts w:eastAsia="Times New Roman"/>
          <w:lang w:val="pl-PL" w:eastAsia="zh-CN"/>
        </w:rPr>
        <w:t xml:space="preserve"> pc.w 1. dniu 5.</w:t>
      </w:r>
      <w:r w:rsidR="00DF3155" w:rsidRPr="00DE2C1A">
        <w:rPr>
          <w:rFonts w:eastAsia="Times New Roman"/>
          <w:lang w:val="pl-PL" w:eastAsia="zh-CN"/>
        </w:rPr>
        <w:t> </w:t>
      </w:r>
      <w:r w:rsidRPr="00DE2C1A">
        <w:rPr>
          <w:rFonts w:eastAsia="Times New Roman"/>
          <w:lang w:val="pl-PL" w:eastAsia="zh-CN"/>
        </w:rPr>
        <w:t>kolejnych cykli, łącznie w 6 cyklach. Każdy cykl trwał 28 dni.</w:t>
      </w:r>
    </w:p>
    <w:p w14:paraId="5D0121F8" w14:textId="77777777" w:rsidR="006D753D" w:rsidRPr="00DE2C1A" w:rsidRDefault="006D753D" w:rsidP="007B6DF9">
      <w:pPr>
        <w:contextualSpacing/>
        <w:rPr>
          <w:rFonts w:eastAsia="Times New Roman"/>
          <w:lang w:val="pl-PL" w:eastAsia="zh-CN"/>
        </w:rPr>
      </w:pPr>
    </w:p>
    <w:p w14:paraId="0F810150" w14:textId="77777777" w:rsidR="006D753D" w:rsidRPr="00DE2C1A" w:rsidRDefault="006D753D" w:rsidP="007B6DF9">
      <w:pPr>
        <w:contextualSpacing/>
        <w:rPr>
          <w:rFonts w:eastAsia="Times New Roman"/>
          <w:lang w:val="pl-PL" w:eastAsia="zh-CN"/>
        </w:rPr>
      </w:pPr>
      <w:r w:rsidRPr="00DE2C1A">
        <w:rPr>
          <w:rFonts w:eastAsia="Times New Roman"/>
          <w:lang w:val="pl-PL" w:eastAsia="zh-CN"/>
        </w:rPr>
        <w:t>Mediana wieku wynosiła 58 lat (przedział, 28 do 70 lat), 67% stanowili mężczyźni, a w 90% byli rasy kaukaskiej. Wszyscy pacjenci mieli status wyjściowy sprawności ECOG wynoszący 0 lub 1 (98%) lub 2 (2%). W stanie wyjściowym 43% chorych miało Stopień III lub IV Rai, a 59% chorych miało CLL/SLL z czynnikami wysokiego ryzyka (mutacja TP53 [6%], del11q [22%] lub niezmutowany IGHV [53%]).</w:t>
      </w:r>
    </w:p>
    <w:p w14:paraId="631C01D9" w14:textId="77777777" w:rsidR="006D753D" w:rsidRPr="00DE2C1A" w:rsidRDefault="006D753D" w:rsidP="007B6DF9">
      <w:pPr>
        <w:contextualSpacing/>
        <w:rPr>
          <w:rFonts w:eastAsia="Times New Roman"/>
          <w:lang w:val="pl-PL" w:eastAsia="zh-CN"/>
        </w:rPr>
      </w:pPr>
    </w:p>
    <w:p w14:paraId="447FCCFB" w14:textId="3765948E" w:rsidR="006D753D" w:rsidRPr="00DE2C1A" w:rsidRDefault="006D753D" w:rsidP="007B6DF9">
      <w:pPr>
        <w:contextualSpacing/>
        <w:rPr>
          <w:rFonts w:eastAsia="Times New Roman"/>
          <w:lang w:val="pl-PL" w:eastAsia="zh-CN"/>
        </w:rPr>
      </w:pPr>
      <w:r w:rsidRPr="00DE2C1A">
        <w:rPr>
          <w:rFonts w:eastAsia="Times New Roman"/>
          <w:lang w:val="pl-PL" w:eastAsia="zh-CN"/>
        </w:rPr>
        <w:t xml:space="preserve">Po średnim czasie obserwacji w badaniu wynoszącym 37 miesięcy, wyniki skuteczności dla E1912 przedstawiono w tabeli </w:t>
      </w:r>
      <w:r w:rsidR="00923B40" w:rsidRPr="00DE2C1A">
        <w:rPr>
          <w:rFonts w:eastAsia="Times New Roman"/>
          <w:lang w:val="pl-PL" w:eastAsia="zh-CN"/>
        </w:rPr>
        <w:t>10</w:t>
      </w:r>
      <w:r w:rsidRPr="00DE2C1A">
        <w:rPr>
          <w:rFonts w:eastAsia="Times New Roman"/>
          <w:lang w:val="pl-PL" w:eastAsia="zh-CN"/>
        </w:rPr>
        <w:t xml:space="preserve">. Krzywe Kaplana-Meiera dla PFS, oceniane zgodnie z kryteriami IWCLL, oraz OS przedstawiono odpowiednio, na wykresach </w:t>
      </w:r>
      <w:r w:rsidR="00923B40" w:rsidRPr="00DE2C1A">
        <w:rPr>
          <w:rFonts w:eastAsia="Times New Roman"/>
          <w:lang w:val="pl-PL" w:eastAsia="zh-CN"/>
        </w:rPr>
        <w:t xml:space="preserve">8 </w:t>
      </w:r>
      <w:r w:rsidRPr="00DE2C1A">
        <w:rPr>
          <w:rFonts w:eastAsia="Times New Roman"/>
          <w:lang w:val="pl-PL" w:eastAsia="zh-CN"/>
        </w:rPr>
        <w:t xml:space="preserve">i </w:t>
      </w:r>
      <w:r w:rsidR="00923B40" w:rsidRPr="00DE2C1A">
        <w:rPr>
          <w:rFonts w:eastAsia="Times New Roman"/>
          <w:lang w:val="pl-PL" w:eastAsia="zh-CN"/>
        </w:rPr>
        <w:t>9</w:t>
      </w:r>
      <w:r w:rsidRPr="00DE2C1A">
        <w:rPr>
          <w:rFonts w:eastAsia="Times New Roman"/>
          <w:lang w:val="pl-PL" w:eastAsia="zh-CN"/>
        </w:rPr>
        <w:t>.</w:t>
      </w:r>
    </w:p>
    <w:p w14:paraId="75E78947" w14:textId="77777777" w:rsidR="007A65C0" w:rsidRPr="00DE2C1A" w:rsidRDefault="007A65C0" w:rsidP="007B6DF9">
      <w:pPr>
        <w:contextualSpacing/>
        <w:rPr>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7A65C0" w:rsidRPr="00DD6F2A" w14:paraId="2FEAA4CD" w14:textId="77777777" w:rsidTr="0006492C">
        <w:trPr>
          <w:cantSplit/>
        </w:trPr>
        <w:tc>
          <w:tcPr>
            <w:tcW w:w="5000" w:type="pct"/>
            <w:gridSpan w:val="3"/>
            <w:tcBorders>
              <w:top w:val="nil"/>
              <w:left w:val="nil"/>
              <w:bottom w:val="single" w:sz="4" w:space="0" w:color="auto"/>
              <w:right w:val="nil"/>
            </w:tcBorders>
          </w:tcPr>
          <w:p w14:paraId="4E8A6FAA" w14:textId="4F00E9C5" w:rsidR="007A65C0" w:rsidRPr="00DE2C1A" w:rsidRDefault="007A65C0" w:rsidP="007B6DF9">
            <w:pPr>
              <w:keepNext/>
              <w:tabs>
                <w:tab w:val="left" w:pos="1152"/>
              </w:tabs>
              <w:ind w:left="567" w:hanging="567"/>
              <w:contextualSpacing/>
              <w:rPr>
                <w:rFonts w:eastAsia="Times New Roman"/>
                <w:b/>
                <w:szCs w:val="22"/>
                <w:lang w:val="pl-PL" w:eastAsia="zh-CN"/>
              </w:rPr>
            </w:pPr>
            <w:r w:rsidRPr="00DE2C1A">
              <w:rPr>
                <w:rFonts w:eastAsia="Times New Roman"/>
                <w:b/>
                <w:szCs w:val="22"/>
                <w:lang w:val="pl-PL"/>
              </w:rPr>
              <w:t>Tabela</w:t>
            </w:r>
            <w:r w:rsidR="0006492C" w:rsidRPr="00DE2C1A">
              <w:rPr>
                <w:rFonts w:eastAsia="Times New Roman"/>
                <w:b/>
                <w:szCs w:val="22"/>
                <w:lang w:val="pl-PL"/>
              </w:rPr>
              <w:t> </w:t>
            </w:r>
            <w:r w:rsidR="00923B40" w:rsidRPr="00DE2C1A">
              <w:rPr>
                <w:rFonts w:eastAsia="Times New Roman"/>
                <w:b/>
                <w:szCs w:val="22"/>
                <w:lang w:val="pl-PL"/>
              </w:rPr>
              <w:t>10</w:t>
            </w:r>
            <w:r w:rsidRPr="00DE2C1A">
              <w:rPr>
                <w:rFonts w:eastAsia="Times New Roman"/>
                <w:b/>
                <w:szCs w:val="22"/>
                <w:lang w:val="pl-PL"/>
              </w:rPr>
              <w:t>: Wyniki skuteczności w badaniu E1912</w:t>
            </w:r>
          </w:p>
        </w:tc>
      </w:tr>
      <w:tr w:rsidR="007A65C0" w:rsidRPr="00DE2C1A" w14:paraId="0079AFC2" w14:textId="77777777" w:rsidTr="0006492C">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57C1105B" w14:textId="77777777" w:rsidR="007A65C0" w:rsidRPr="00DE2C1A" w:rsidRDefault="007A65C0" w:rsidP="007B6DF9">
            <w:pPr>
              <w:keepNext/>
              <w:contextualSpacing/>
              <w:jc w:val="center"/>
              <w:rPr>
                <w:rFonts w:eastAsia="Times New Roman"/>
                <w:b/>
                <w:szCs w:val="22"/>
                <w:lang w:val="pl-PL"/>
              </w:rPr>
            </w:pPr>
            <w:r w:rsidRPr="00DE2C1A">
              <w:rPr>
                <w:rFonts w:eastAsia="Times New Roman"/>
                <w:b/>
                <w:szCs w:val="22"/>
                <w:lang w:val="pl-PL"/>
              </w:rPr>
              <w:t>Punkt końcowy</w:t>
            </w:r>
          </w:p>
        </w:tc>
        <w:tc>
          <w:tcPr>
            <w:tcW w:w="1362" w:type="pct"/>
            <w:tcBorders>
              <w:top w:val="single" w:sz="4" w:space="0" w:color="auto"/>
              <w:left w:val="single" w:sz="4" w:space="0" w:color="auto"/>
              <w:bottom w:val="single" w:sz="4" w:space="0" w:color="auto"/>
              <w:right w:val="single" w:sz="4" w:space="0" w:color="auto"/>
            </w:tcBorders>
          </w:tcPr>
          <w:p w14:paraId="44C7CEE9" w14:textId="77777777" w:rsidR="00DF3155" w:rsidRPr="00DE2C1A" w:rsidRDefault="007A65C0" w:rsidP="007B6DF9">
            <w:pPr>
              <w:keepNext/>
              <w:contextualSpacing/>
              <w:jc w:val="center"/>
              <w:rPr>
                <w:rFonts w:eastAsia="Times New Roman"/>
                <w:b/>
                <w:bCs/>
                <w:szCs w:val="22"/>
                <w:lang w:val="pl-PL"/>
              </w:rPr>
            </w:pPr>
            <w:r w:rsidRPr="00DE2C1A">
              <w:rPr>
                <w:rFonts w:eastAsia="Times New Roman"/>
                <w:b/>
                <w:bCs/>
                <w:szCs w:val="22"/>
                <w:lang w:val="pl-PL"/>
              </w:rPr>
              <w:t>Ibrutynib+rytuksymab (IR)</w:t>
            </w:r>
          </w:p>
          <w:p w14:paraId="249D62A1" w14:textId="66BF4318" w:rsidR="007A65C0" w:rsidRPr="00DE2C1A" w:rsidRDefault="007A65C0" w:rsidP="007B6DF9">
            <w:pPr>
              <w:keepNext/>
              <w:contextualSpacing/>
              <w:jc w:val="center"/>
              <w:rPr>
                <w:rFonts w:eastAsia="Times New Roman"/>
                <w:b/>
                <w:szCs w:val="22"/>
                <w:lang w:val="pl-PL"/>
              </w:rPr>
            </w:pPr>
            <w:r w:rsidRPr="00DE2C1A">
              <w:rPr>
                <w:rFonts w:eastAsia="Times New Roman"/>
                <w:b/>
                <w:szCs w:val="22"/>
                <w:lang w:val="pl-PL"/>
              </w:rPr>
              <w:t>N=354</w:t>
            </w:r>
          </w:p>
        </w:tc>
        <w:tc>
          <w:tcPr>
            <w:tcW w:w="1323" w:type="pct"/>
            <w:tcBorders>
              <w:top w:val="single" w:sz="4" w:space="0" w:color="auto"/>
              <w:left w:val="single" w:sz="4" w:space="0" w:color="auto"/>
              <w:bottom w:val="single" w:sz="4" w:space="0" w:color="auto"/>
              <w:right w:val="single" w:sz="4" w:space="0" w:color="auto"/>
            </w:tcBorders>
          </w:tcPr>
          <w:p w14:paraId="19969C2D" w14:textId="7931A84A" w:rsidR="00DF3155" w:rsidRPr="00DE2C1A" w:rsidRDefault="007A65C0" w:rsidP="007B6DF9">
            <w:pPr>
              <w:keepNext/>
              <w:contextualSpacing/>
              <w:jc w:val="center"/>
              <w:rPr>
                <w:rFonts w:eastAsia="Times New Roman"/>
                <w:b/>
                <w:szCs w:val="22"/>
                <w:lang w:val="pl-PL"/>
              </w:rPr>
            </w:pPr>
            <w:r w:rsidRPr="00DE2C1A">
              <w:rPr>
                <w:rFonts w:eastAsia="Times New Roman"/>
                <w:b/>
                <w:szCs w:val="22"/>
                <w:lang w:val="pl-PL"/>
              </w:rPr>
              <w:t>Fludarabina, cyklofosfamid i</w:t>
            </w:r>
            <w:r w:rsidR="00DF3155" w:rsidRPr="00DE2C1A">
              <w:rPr>
                <w:rFonts w:eastAsia="Times New Roman"/>
                <w:b/>
                <w:szCs w:val="22"/>
                <w:lang w:val="pl-PL"/>
              </w:rPr>
              <w:t> </w:t>
            </w:r>
            <w:r w:rsidRPr="00DE2C1A">
              <w:rPr>
                <w:rFonts w:eastAsia="Times New Roman"/>
                <w:b/>
                <w:bCs/>
                <w:szCs w:val="22"/>
                <w:lang w:val="pl-PL"/>
              </w:rPr>
              <w:t xml:space="preserve">rytuksymab </w:t>
            </w:r>
            <w:r w:rsidRPr="00DE2C1A">
              <w:rPr>
                <w:rFonts w:eastAsia="Times New Roman"/>
                <w:b/>
                <w:szCs w:val="22"/>
                <w:lang w:val="pl-PL"/>
              </w:rPr>
              <w:t>(FCR)</w:t>
            </w:r>
          </w:p>
          <w:p w14:paraId="44DD7FB9" w14:textId="7DF776D4" w:rsidR="007A65C0" w:rsidRPr="00DE2C1A" w:rsidRDefault="007A65C0" w:rsidP="007B6DF9">
            <w:pPr>
              <w:keepNext/>
              <w:contextualSpacing/>
              <w:jc w:val="center"/>
              <w:rPr>
                <w:rFonts w:eastAsia="Times New Roman"/>
                <w:b/>
                <w:szCs w:val="22"/>
                <w:lang w:val="pl-PL"/>
              </w:rPr>
            </w:pPr>
            <w:r w:rsidRPr="00DE2C1A">
              <w:rPr>
                <w:rFonts w:eastAsia="Times New Roman"/>
                <w:b/>
                <w:szCs w:val="22"/>
                <w:lang w:val="pl-PL"/>
              </w:rPr>
              <w:t>N=175</w:t>
            </w:r>
          </w:p>
        </w:tc>
      </w:tr>
      <w:tr w:rsidR="007A65C0" w:rsidRPr="00DE2C1A" w14:paraId="70A4997B" w14:textId="77777777" w:rsidTr="0006492C">
        <w:trPr>
          <w:cantSplit/>
        </w:trPr>
        <w:tc>
          <w:tcPr>
            <w:tcW w:w="5000" w:type="pct"/>
            <w:gridSpan w:val="3"/>
            <w:tcBorders>
              <w:top w:val="single" w:sz="4" w:space="0" w:color="auto"/>
              <w:left w:val="single" w:sz="4" w:space="0" w:color="auto"/>
              <w:bottom w:val="single" w:sz="4" w:space="0" w:color="auto"/>
              <w:right w:val="single" w:sz="4" w:space="0" w:color="auto"/>
            </w:tcBorders>
          </w:tcPr>
          <w:p w14:paraId="575846E5" w14:textId="77777777" w:rsidR="007A65C0" w:rsidRPr="00DE2C1A" w:rsidRDefault="007A65C0" w:rsidP="007B6DF9">
            <w:pPr>
              <w:contextualSpacing/>
              <w:rPr>
                <w:rFonts w:eastAsia="Times New Roman"/>
                <w:szCs w:val="22"/>
                <w:lang w:val="pl-PL"/>
              </w:rPr>
            </w:pPr>
            <w:r w:rsidRPr="00DE2C1A">
              <w:rPr>
                <w:rFonts w:eastAsia="Times New Roman"/>
                <w:b/>
                <w:szCs w:val="22"/>
                <w:lang w:val="pl-PL"/>
              </w:rPr>
              <w:t>Przeżycie bez progresji</w:t>
            </w:r>
          </w:p>
        </w:tc>
      </w:tr>
      <w:tr w:rsidR="007A65C0" w:rsidRPr="00DE2C1A" w14:paraId="43F1BB3A"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75A0E443" w14:textId="77777777" w:rsidR="007A65C0" w:rsidRPr="00DE2C1A" w:rsidRDefault="007A65C0" w:rsidP="007B6DF9">
            <w:pPr>
              <w:tabs>
                <w:tab w:val="clear" w:pos="567"/>
              </w:tabs>
              <w:contextualSpacing/>
              <w:rPr>
                <w:rFonts w:eastAsia="Times New Roman"/>
                <w:szCs w:val="22"/>
                <w:lang w:val="pl-PL"/>
              </w:rPr>
            </w:pPr>
            <w:r w:rsidRPr="00DE2C1A">
              <w:rPr>
                <w:rFonts w:eastAsia="Times New Roman"/>
                <w:szCs w:val="22"/>
                <w:lang w:val="pl-PL" w:eastAsia="zh-CN"/>
              </w:rPr>
              <w:t>Liczba zdarzeń (%)</w:t>
            </w:r>
          </w:p>
        </w:tc>
        <w:tc>
          <w:tcPr>
            <w:tcW w:w="1362" w:type="pct"/>
            <w:tcBorders>
              <w:top w:val="single" w:sz="4" w:space="0" w:color="auto"/>
              <w:left w:val="single" w:sz="4" w:space="0" w:color="auto"/>
              <w:bottom w:val="single" w:sz="4" w:space="0" w:color="auto"/>
              <w:right w:val="single" w:sz="4" w:space="0" w:color="auto"/>
            </w:tcBorders>
          </w:tcPr>
          <w:p w14:paraId="3861E3CA"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41 (12)</w:t>
            </w:r>
          </w:p>
        </w:tc>
        <w:tc>
          <w:tcPr>
            <w:tcW w:w="1323" w:type="pct"/>
            <w:tcBorders>
              <w:top w:val="single" w:sz="4" w:space="0" w:color="auto"/>
              <w:left w:val="single" w:sz="4" w:space="0" w:color="auto"/>
              <w:bottom w:val="single" w:sz="4" w:space="0" w:color="auto"/>
              <w:right w:val="single" w:sz="4" w:space="0" w:color="auto"/>
            </w:tcBorders>
          </w:tcPr>
          <w:p w14:paraId="1E6C8331"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44 (25)</w:t>
            </w:r>
          </w:p>
        </w:tc>
      </w:tr>
      <w:tr w:rsidR="007A65C0" w:rsidRPr="00DE2C1A" w14:paraId="047C819E"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BA88467" w14:textId="77777777" w:rsidR="007A65C0" w:rsidRPr="00DE2C1A" w:rsidRDefault="007A65C0" w:rsidP="007B6DF9">
            <w:pPr>
              <w:ind w:left="284"/>
              <w:contextualSpacing/>
              <w:rPr>
                <w:rFonts w:eastAsia="Times New Roman"/>
                <w:szCs w:val="22"/>
                <w:lang w:val="pl-PL"/>
              </w:rPr>
            </w:pPr>
            <w:r w:rsidRPr="00DE2C1A">
              <w:rPr>
                <w:rFonts w:eastAsia="Times New Roman"/>
                <w:szCs w:val="22"/>
                <w:lang w:val="pl-PL" w:eastAsia="zh-CN"/>
              </w:rPr>
              <w:lastRenderedPageBreak/>
              <w:t>Progresja choroby</w:t>
            </w:r>
          </w:p>
        </w:tc>
        <w:tc>
          <w:tcPr>
            <w:tcW w:w="1362" w:type="pct"/>
            <w:tcBorders>
              <w:top w:val="single" w:sz="4" w:space="0" w:color="auto"/>
              <w:left w:val="single" w:sz="4" w:space="0" w:color="auto"/>
              <w:bottom w:val="single" w:sz="4" w:space="0" w:color="auto"/>
              <w:right w:val="single" w:sz="4" w:space="0" w:color="auto"/>
            </w:tcBorders>
          </w:tcPr>
          <w:p w14:paraId="7AEC1F35"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39</w:t>
            </w:r>
          </w:p>
        </w:tc>
        <w:tc>
          <w:tcPr>
            <w:tcW w:w="1323" w:type="pct"/>
            <w:tcBorders>
              <w:top w:val="single" w:sz="4" w:space="0" w:color="auto"/>
              <w:left w:val="single" w:sz="4" w:space="0" w:color="auto"/>
              <w:bottom w:val="single" w:sz="4" w:space="0" w:color="auto"/>
              <w:right w:val="single" w:sz="4" w:space="0" w:color="auto"/>
            </w:tcBorders>
          </w:tcPr>
          <w:p w14:paraId="4F763282"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38</w:t>
            </w:r>
          </w:p>
        </w:tc>
      </w:tr>
      <w:tr w:rsidR="007A65C0" w:rsidRPr="00DE2C1A" w14:paraId="45147D1F"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37853C74" w14:textId="77777777" w:rsidR="007A65C0" w:rsidRPr="00DE2C1A" w:rsidRDefault="007A65C0" w:rsidP="007B6DF9">
            <w:pPr>
              <w:ind w:left="284"/>
              <w:contextualSpacing/>
              <w:rPr>
                <w:rFonts w:eastAsia="Times New Roman"/>
                <w:szCs w:val="22"/>
                <w:lang w:val="pl-PL" w:eastAsia="zh-CN"/>
              </w:rPr>
            </w:pPr>
            <w:r w:rsidRPr="00DE2C1A">
              <w:rPr>
                <w:rFonts w:eastAsia="Times New Roman"/>
                <w:szCs w:val="22"/>
                <w:lang w:val="pl-PL" w:eastAsia="zh-CN"/>
              </w:rPr>
              <w:t>Zgony</w:t>
            </w:r>
          </w:p>
        </w:tc>
        <w:tc>
          <w:tcPr>
            <w:tcW w:w="1362" w:type="pct"/>
            <w:tcBorders>
              <w:top w:val="single" w:sz="4" w:space="0" w:color="auto"/>
              <w:left w:val="single" w:sz="4" w:space="0" w:color="auto"/>
              <w:bottom w:val="single" w:sz="4" w:space="0" w:color="auto"/>
              <w:right w:val="single" w:sz="4" w:space="0" w:color="auto"/>
            </w:tcBorders>
          </w:tcPr>
          <w:p w14:paraId="0D6CEE82"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2</w:t>
            </w:r>
          </w:p>
        </w:tc>
        <w:tc>
          <w:tcPr>
            <w:tcW w:w="1323" w:type="pct"/>
            <w:tcBorders>
              <w:top w:val="single" w:sz="4" w:space="0" w:color="auto"/>
              <w:left w:val="single" w:sz="4" w:space="0" w:color="auto"/>
              <w:bottom w:val="single" w:sz="4" w:space="0" w:color="auto"/>
              <w:right w:val="single" w:sz="4" w:space="0" w:color="auto"/>
            </w:tcBorders>
          </w:tcPr>
          <w:p w14:paraId="2706A5D4"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6</w:t>
            </w:r>
          </w:p>
        </w:tc>
      </w:tr>
      <w:tr w:rsidR="007A65C0" w:rsidRPr="00DE2C1A" w14:paraId="43CC8B3E"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3E10F690" w14:textId="77777777" w:rsidR="007A65C0" w:rsidRPr="00DE2C1A" w:rsidRDefault="007A65C0" w:rsidP="007B6DF9">
            <w:pPr>
              <w:contextualSpacing/>
              <w:rPr>
                <w:rFonts w:eastAsia="Times New Roman"/>
                <w:szCs w:val="22"/>
                <w:lang w:val="pl-PL" w:eastAsia="zh-CN"/>
              </w:rPr>
            </w:pPr>
            <w:r w:rsidRPr="00DE2C1A">
              <w:rPr>
                <w:rFonts w:eastAsia="Times New Roman"/>
                <w:szCs w:val="22"/>
                <w:lang w:val="pl-PL"/>
              </w:rPr>
              <w:t>Mediana (95% CI), miesiące</w:t>
            </w:r>
          </w:p>
        </w:tc>
        <w:tc>
          <w:tcPr>
            <w:tcW w:w="1362" w:type="pct"/>
            <w:tcBorders>
              <w:top w:val="single" w:sz="4" w:space="0" w:color="auto"/>
              <w:left w:val="single" w:sz="4" w:space="0" w:color="auto"/>
              <w:bottom w:val="single" w:sz="4" w:space="0" w:color="auto"/>
              <w:right w:val="single" w:sz="4" w:space="0" w:color="auto"/>
            </w:tcBorders>
          </w:tcPr>
          <w:p w14:paraId="2BCFC629"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NE (49,4; NE)</w:t>
            </w:r>
          </w:p>
        </w:tc>
        <w:tc>
          <w:tcPr>
            <w:tcW w:w="1323" w:type="pct"/>
            <w:tcBorders>
              <w:top w:val="single" w:sz="4" w:space="0" w:color="auto"/>
              <w:left w:val="single" w:sz="4" w:space="0" w:color="auto"/>
              <w:bottom w:val="single" w:sz="4" w:space="0" w:color="auto"/>
              <w:right w:val="single" w:sz="4" w:space="0" w:color="auto"/>
            </w:tcBorders>
          </w:tcPr>
          <w:p w14:paraId="5CF1D02F"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NE (47,1; NE)</w:t>
            </w:r>
          </w:p>
        </w:tc>
      </w:tr>
      <w:tr w:rsidR="007A65C0" w:rsidRPr="00DE2C1A" w14:paraId="1035B099"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1906A025" w14:textId="77777777" w:rsidR="007A65C0" w:rsidRPr="00DE2C1A" w:rsidRDefault="007A65C0" w:rsidP="007B6DF9">
            <w:pPr>
              <w:contextualSpacing/>
              <w:rPr>
                <w:rFonts w:eastAsia="Times New Roman"/>
                <w:szCs w:val="22"/>
                <w:lang w:val="pl-PL" w:eastAsia="zh-CN"/>
              </w:rPr>
            </w:pPr>
            <w:r w:rsidRPr="00DE2C1A">
              <w:rPr>
                <w:rFonts w:eastAsia="Times New Roman"/>
                <w:szCs w:val="22"/>
                <w:lang w:val="pl-PL"/>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2E3A5E05"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0,34 (0,22; 0,52)</w:t>
            </w:r>
          </w:p>
        </w:tc>
      </w:tr>
      <w:tr w:rsidR="007A65C0" w:rsidRPr="00DE2C1A" w14:paraId="65824120"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76C49BB2" w14:textId="63A8357A" w:rsidR="007A65C0" w:rsidRPr="00DE2C1A" w:rsidRDefault="007A65C0" w:rsidP="007B6DF9">
            <w:pPr>
              <w:contextualSpacing/>
              <w:rPr>
                <w:rFonts w:eastAsia="Times New Roman"/>
                <w:szCs w:val="22"/>
                <w:lang w:val="pl-PL"/>
              </w:rPr>
            </w:pPr>
            <w:r w:rsidRPr="00DE2C1A">
              <w:rPr>
                <w:rFonts w:eastAsia="Times New Roman"/>
                <w:szCs w:val="22"/>
                <w:lang w:val="pl-PL"/>
              </w:rPr>
              <w:t>Wartość</w:t>
            </w:r>
            <w:r w:rsidR="00DF3155" w:rsidRPr="00DE2C1A">
              <w:rPr>
                <w:rFonts w:eastAsia="Times New Roman"/>
                <w:szCs w:val="22"/>
                <w:lang w:val="pl-PL"/>
              </w:rPr>
              <w:t xml:space="preserve"> </w:t>
            </w:r>
            <w:r w:rsidRPr="00DE2C1A">
              <w:rPr>
                <w:rFonts w:eastAsia="Times New Roman"/>
                <w:szCs w:val="22"/>
                <w:lang w:val="pl-PL"/>
              </w:rPr>
              <w:t>p</w:t>
            </w:r>
            <w:r w:rsidRPr="00DE2C1A">
              <w:rPr>
                <w:rFonts w:eastAsia="Times New Roman"/>
                <w:szCs w:val="22"/>
                <w:vertAlign w:val="superscript"/>
                <w:lang w:val="pl-PL"/>
              </w:rPr>
              <w:t>a</w:t>
            </w:r>
          </w:p>
        </w:tc>
        <w:tc>
          <w:tcPr>
            <w:tcW w:w="2685" w:type="pct"/>
            <w:gridSpan w:val="2"/>
            <w:tcBorders>
              <w:top w:val="single" w:sz="4" w:space="0" w:color="auto"/>
              <w:left w:val="single" w:sz="4" w:space="0" w:color="auto"/>
              <w:bottom w:val="single" w:sz="4" w:space="0" w:color="auto"/>
              <w:right w:val="single" w:sz="4" w:space="0" w:color="auto"/>
            </w:tcBorders>
          </w:tcPr>
          <w:p w14:paraId="6F95EBC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&lt;0,0001</w:t>
            </w:r>
          </w:p>
        </w:tc>
      </w:tr>
      <w:tr w:rsidR="007A65C0" w:rsidRPr="00DE2C1A" w14:paraId="6BC61B36" w14:textId="77777777" w:rsidTr="0006492C">
        <w:trPr>
          <w:cantSplit/>
        </w:trPr>
        <w:tc>
          <w:tcPr>
            <w:tcW w:w="5000" w:type="pct"/>
            <w:gridSpan w:val="3"/>
            <w:tcBorders>
              <w:top w:val="single" w:sz="4" w:space="0" w:color="auto"/>
              <w:left w:val="single" w:sz="4" w:space="0" w:color="auto"/>
              <w:bottom w:val="single" w:sz="4" w:space="0" w:color="auto"/>
              <w:right w:val="single" w:sz="4" w:space="0" w:color="auto"/>
            </w:tcBorders>
          </w:tcPr>
          <w:p w14:paraId="510945C3" w14:textId="77777777" w:rsidR="007A65C0" w:rsidRPr="00DE2C1A" w:rsidRDefault="007A65C0" w:rsidP="007B6DF9">
            <w:pPr>
              <w:contextualSpacing/>
              <w:rPr>
                <w:rFonts w:eastAsia="Times New Roman"/>
                <w:szCs w:val="22"/>
                <w:lang w:val="pl-PL"/>
              </w:rPr>
            </w:pPr>
            <w:r w:rsidRPr="00DE2C1A">
              <w:rPr>
                <w:rFonts w:eastAsia="Times New Roman"/>
                <w:b/>
                <w:szCs w:val="22"/>
                <w:lang w:val="pl-PL"/>
              </w:rPr>
              <w:t>Przeżycie całkowite</w:t>
            </w:r>
          </w:p>
        </w:tc>
      </w:tr>
      <w:tr w:rsidR="007A65C0" w:rsidRPr="00DE2C1A" w14:paraId="7379CAF2"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A0ECA80" w14:textId="77777777" w:rsidR="007A65C0" w:rsidRPr="00DE2C1A" w:rsidRDefault="007A65C0" w:rsidP="007B6DF9">
            <w:pPr>
              <w:contextualSpacing/>
              <w:rPr>
                <w:rFonts w:eastAsia="Times New Roman"/>
                <w:szCs w:val="22"/>
                <w:lang w:val="pl-PL"/>
              </w:rPr>
            </w:pPr>
            <w:r w:rsidRPr="00DE2C1A">
              <w:rPr>
                <w:rFonts w:eastAsia="Times New Roman"/>
                <w:szCs w:val="22"/>
                <w:lang w:val="pl-PL"/>
              </w:rPr>
              <w:t>Liczba zgonów (%)</w:t>
            </w:r>
          </w:p>
        </w:tc>
        <w:tc>
          <w:tcPr>
            <w:tcW w:w="1362" w:type="pct"/>
            <w:tcBorders>
              <w:top w:val="single" w:sz="4" w:space="0" w:color="auto"/>
              <w:left w:val="single" w:sz="4" w:space="0" w:color="auto"/>
              <w:bottom w:val="single" w:sz="4" w:space="0" w:color="auto"/>
              <w:right w:val="single" w:sz="4" w:space="0" w:color="auto"/>
            </w:tcBorders>
          </w:tcPr>
          <w:p w14:paraId="147B48ED"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4 (1)</w:t>
            </w:r>
          </w:p>
        </w:tc>
        <w:tc>
          <w:tcPr>
            <w:tcW w:w="1323" w:type="pct"/>
            <w:tcBorders>
              <w:top w:val="single" w:sz="4" w:space="0" w:color="auto"/>
              <w:left w:val="single" w:sz="4" w:space="0" w:color="auto"/>
              <w:bottom w:val="single" w:sz="4" w:space="0" w:color="auto"/>
              <w:right w:val="single" w:sz="4" w:space="0" w:color="auto"/>
            </w:tcBorders>
          </w:tcPr>
          <w:p w14:paraId="58A956F5"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10 (6)</w:t>
            </w:r>
          </w:p>
        </w:tc>
      </w:tr>
      <w:tr w:rsidR="007A65C0" w:rsidRPr="00DE2C1A" w14:paraId="31B47B05"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226B8CDE" w14:textId="77777777" w:rsidR="007A65C0" w:rsidRPr="00DE2C1A" w:rsidRDefault="007A65C0" w:rsidP="007B6DF9">
            <w:pPr>
              <w:contextualSpacing/>
              <w:rPr>
                <w:rFonts w:eastAsia="Times New Roman"/>
                <w:szCs w:val="22"/>
                <w:lang w:val="pl-PL"/>
              </w:rPr>
            </w:pPr>
            <w:r w:rsidRPr="00DE2C1A">
              <w:rPr>
                <w:rFonts w:eastAsia="Times New Roman"/>
                <w:szCs w:val="22"/>
                <w:lang w:val="pl-PL"/>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1307EA4E"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0,17 (0,05; 0,54)</w:t>
            </w:r>
          </w:p>
        </w:tc>
      </w:tr>
      <w:tr w:rsidR="007A65C0" w:rsidRPr="00DE2C1A" w14:paraId="0E0A620D"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73E029A2" w14:textId="77777777" w:rsidR="007A65C0" w:rsidRPr="00DE2C1A" w:rsidRDefault="007A65C0" w:rsidP="007B6DF9">
            <w:pPr>
              <w:contextualSpacing/>
              <w:rPr>
                <w:rFonts w:eastAsia="Times New Roman"/>
                <w:szCs w:val="22"/>
                <w:lang w:val="pl-PL"/>
              </w:rPr>
            </w:pPr>
            <w:r w:rsidRPr="00DE2C1A">
              <w:rPr>
                <w:rFonts w:eastAsia="Times New Roman"/>
                <w:szCs w:val="22"/>
                <w:lang w:val="pl-PL"/>
              </w:rPr>
              <w:t>Wartość-</w:t>
            </w:r>
            <w:r w:rsidRPr="00DE2C1A">
              <w:rPr>
                <w:rFonts w:eastAsia="Times New Roman"/>
                <w:i/>
                <w:iCs/>
                <w:szCs w:val="22"/>
                <w:lang w:val="pl-PL"/>
              </w:rPr>
              <w:t>p</w:t>
            </w:r>
            <w:r w:rsidRPr="00DE2C1A">
              <w:rPr>
                <w:rFonts w:eastAsia="Times New Roman"/>
                <w:szCs w:val="22"/>
                <w:vertAlign w:val="superscript"/>
                <w:lang w:val="pl-PL"/>
              </w:rPr>
              <w:t>a</w:t>
            </w:r>
          </w:p>
        </w:tc>
        <w:tc>
          <w:tcPr>
            <w:tcW w:w="2685" w:type="pct"/>
            <w:gridSpan w:val="2"/>
            <w:tcBorders>
              <w:top w:val="single" w:sz="4" w:space="0" w:color="auto"/>
              <w:left w:val="single" w:sz="4" w:space="0" w:color="auto"/>
              <w:bottom w:val="single" w:sz="4" w:space="0" w:color="auto"/>
              <w:right w:val="single" w:sz="4" w:space="0" w:color="auto"/>
            </w:tcBorders>
          </w:tcPr>
          <w:p w14:paraId="79AA1C3E"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0,0007</w:t>
            </w:r>
          </w:p>
        </w:tc>
      </w:tr>
      <w:tr w:rsidR="007A65C0" w:rsidRPr="00DE2C1A" w14:paraId="4EC830E9" w14:textId="77777777" w:rsidTr="0006492C">
        <w:trPr>
          <w:cantSplit/>
        </w:trPr>
        <w:tc>
          <w:tcPr>
            <w:tcW w:w="2315" w:type="pct"/>
            <w:tcBorders>
              <w:top w:val="single" w:sz="4" w:space="0" w:color="auto"/>
              <w:left w:val="single" w:sz="4" w:space="0" w:color="auto"/>
              <w:bottom w:val="single" w:sz="4" w:space="0" w:color="auto"/>
              <w:right w:val="single" w:sz="4" w:space="0" w:color="auto"/>
            </w:tcBorders>
          </w:tcPr>
          <w:p w14:paraId="3F603303" w14:textId="26FD355C" w:rsidR="007A65C0" w:rsidRPr="00DE2C1A" w:rsidRDefault="007A65C0" w:rsidP="007B6DF9">
            <w:pPr>
              <w:contextualSpacing/>
              <w:rPr>
                <w:rFonts w:eastAsia="Times New Roman"/>
                <w:b/>
                <w:szCs w:val="22"/>
                <w:lang w:val="pl-PL"/>
              </w:rPr>
            </w:pPr>
            <w:r w:rsidRPr="00DE2C1A">
              <w:rPr>
                <w:rFonts w:eastAsia="Times New Roman"/>
                <w:b/>
                <w:szCs w:val="22"/>
                <w:lang w:val="pl-PL"/>
              </w:rPr>
              <w:t>Całkowity odsetek odpowiedzi</w:t>
            </w:r>
            <w:r w:rsidRPr="00DE2C1A">
              <w:rPr>
                <w:rFonts w:eastAsia="Times New Roman"/>
                <w:b/>
                <w:szCs w:val="22"/>
                <w:vertAlign w:val="superscript"/>
                <w:lang w:val="pl-PL"/>
              </w:rPr>
              <w:t>b</w:t>
            </w:r>
            <w:r w:rsidRPr="00DE2C1A">
              <w:rPr>
                <w:rFonts w:eastAsia="Times New Roman"/>
                <w:b/>
                <w:szCs w:val="22"/>
                <w:lang w:val="pl-PL"/>
              </w:rPr>
              <w:t xml:space="preserve"> </w:t>
            </w:r>
            <w:r w:rsidR="00DF3155" w:rsidRPr="00DE2C1A">
              <w:rPr>
                <w:rFonts w:eastAsia="Times New Roman"/>
                <w:b/>
                <w:szCs w:val="22"/>
                <w:lang w:val="pl-PL"/>
              </w:rPr>
              <w:t>(%)</w:t>
            </w:r>
          </w:p>
        </w:tc>
        <w:tc>
          <w:tcPr>
            <w:tcW w:w="1362" w:type="pct"/>
            <w:tcBorders>
              <w:top w:val="single" w:sz="4" w:space="0" w:color="auto"/>
              <w:left w:val="single" w:sz="4" w:space="0" w:color="auto"/>
              <w:bottom w:val="single" w:sz="4" w:space="0" w:color="auto"/>
              <w:right w:val="single" w:sz="4" w:space="0" w:color="auto"/>
            </w:tcBorders>
          </w:tcPr>
          <w:p w14:paraId="6891CCF5" w14:textId="77777777" w:rsidR="007A65C0" w:rsidRPr="00DE2C1A" w:rsidRDefault="007A65C0" w:rsidP="007B6DF9">
            <w:pPr>
              <w:contextualSpacing/>
              <w:jc w:val="center"/>
              <w:rPr>
                <w:rFonts w:eastAsia="Times New Roman"/>
                <w:szCs w:val="22"/>
                <w:lang w:val="pl-PL"/>
              </w:rPr>
            </w:pPr>
            <w:r w:rsidRPr="00DE2C1A">
              <w:rPr>
                <w:rFonts w:eastAsia="Times New Roman"/>
                <w:lang w:val="pl-PL"/>
              </w:rPr>
              <w:t>96,9</w:t>
            </w:r>
          </w:p>
        </w:tc>
        <w:tc>
          <w:tcPr>
            <w:tcW w:w="1323" w:type="pct"/>
            <w:tcBorders>
              <w:top w:val="single" w:sz="4" w:space="0" w:color="auto"/>
              <w:left w:val="single" w:sz="4" w:space="0" w:color="auto"/>
              <w:bottom w:val="single" w:sz="4" w:space="0" w:color="auto"/>
              <w:right w:val="single" w:sz="4" w:space="0" w:color="auto"/>
            </w:tcBorders>
          </w:tcPr>
          <w:p w14:paraId="3C70CF2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85,7</w:t>
            </w:r>
          </w:p>
        </w:tc>
      </w:tr>
      <w:tr w:rsidR="007A65C0" w:rsidRPr="00DD6F2A" w14:paraId="6A640BDD" w14:textId="77777777" w:rsidTr="0006492C">
        <w:trPr>
          <w:cantSplit/>
        </w:trPr>
        <w:tc>
          <w:tcPr>
            <w:tcW w:w="5000" w:type="pct"/>
            <w:gridSpan w:val="3"/>
            <w:tcBorders>
              <w:top w:val="single" w:sz="4" w:space="0" w:color="auto"/>
              <w:left w:val="nil"/>
              <w:bottom w:val="nil"/>
              <w:right w:val="nil"/>
            </w:tcBorders>
          </w:tcPr>
          <w:p w14:paraId="71092C63" w14:textId="77777777" w:rsidR="007A65C0" w:rsidRPr="00DE2C1A" w:rsidRDefault="007A65C0" w:rsidP="007B6DF9">
            <w:pPr>
              <w:ind w:left="284" w:hanging="284"/>
              <w:contextualSpacing/>
              <w:rPr>
                <w:rFonts w:eastAsia="Times New Roman"/>
                <w:sz w:val="18"/>
                <w:szCs w:val="18"/>
                <w:lang w:val="pl-PL" w:eastAsia="x-none"/>
              </w:rPr>
            </w:pPr>
            <w:r w:rsidRPr="00DE2C1A">
              <w:rPr>
                <w:rFonts w:eastAsia="Times New Roman"/>
                <w:szCs w:val="22"/>
                <w:vertAlign w:val="superscript"/>
                <w:lang w:val="pl-PL" w:eastAsia="x-none"/>
              </w:rPr>
              <w:t>a</w:t>
            </w:r>
            <w:r w:rsidRPr="00DE2C1A">
              <w:rPr>
                <w:rFonts w:eastAsia="Times New Roman"/>
                <w:sz w:val="18"/>
                <w:szCs w:val="18"/>
                <w:lang w:val="pl-PL" w:eastAsia="x-none"/>
              </w:rPr>
              <w:tab/>
              <w:t>Wartość-p pochodzi z niestratyfikowanego testu log-rank.</w:t>
            </w:r>
          </w:p>
          <w:p w14:paraId="07F8D8B1" w14:textId="77777777" w:rsidR="007A65C0" w:rsidRPr="00DE2C1A" w:rsidRDefault="007A65C0" w:rsidP="007B6DF9">
            <w:pPr>
              <w:ind w:left="284" w:hanging="284"/>
              <w:contextualSpacing/>
              <w:rPr>
                <w:rFonts w:eastAsia="Times New Roman"/>
                <w:sz w:val="18"/>
                <w:szCs w:val="18"/>
                <w:lang w:val="pl-PL" w:eastAsia="x-none"/>
              </w:rPr>
            </w:pPr>
            <w:r w:rsidRPr="00DE2C1A">
              <w:rPr>
                <w:rFonts w:eastAsia="Times New Roman"/>
                <w:szCs w:val="22"/>
                <w:vertAlign w:val="superscript"/>
                <w:lang w:val="pl-PL" w:eastAsia="x-none"/>
              </w:rPr>
              <w:t>b</w:t>
            </w:r>
            <w:r w:rsidRPr="00DE2C1A">
              <w:rPr>
                <w:rFonts w:eastAsia="Times New Roman"/>
                <w:sz w:val="18"/>
                <w:szCs w:val="18"/>
                <w:lang w:val="pl-PL" w:eastAsia="x-none"/>
              </w:rPr>
              <w:tab/>
              <w:t>W ocenie badacza.</w:t>
            </w:r>
          </w:p>
          <w:p w14:paraId="709DA230" w14:textId="77777777" w:rsidR="007A65C0" w:rsidRPr="00DE2C1A" w:rsidRDefault="007A65C0" w:rsidP="007B6DF9">
            <w:pPr>
              <w:contextualSpacing/>
              <w:rPr>
                <w:rFonts w:eastAsia="Times New Roman"/>
                <w:sz w:val="18"/>
                <w:szCs w:val="18"/>
                <w:lang w:val="pl-PL" w:eastAsia="x-none"/>
              </w:rPr>
            </w:pPr>
            <w:r w:rsidRPr="00DE2C1A">
              <w:rPr>
                <w:rFonts w:eastAsia="Times New Roman"/>
                <w:sz w:val="18"/>
                <w:szCs w:val="18"/>
                <w:lang w:val="pl-PL" w:eastAsia="x-none"/>
              </w:rPr>
              <w:t>HR = iloraz ryzyka; NE = brak możliwości oceny</w:t>
            </w:r>
          </w:p>
        </w:tc>
      </w:tr>
    </w:tbl>
    <w:p w14:paraId="1B280404" w14:textId="77777777" w:rsidR="007A65C0" w:rsidRPr="00DE2C1A" w:rsidRDefault="007A65C0" w:rsidP="007B6DF9">
      <w:pPr>
        <w:contextualSpacing/>
        <w:rPr>
          <w:rFonts w:eastAsia="Times New Roman"/>
          <w:lang w:val="pl-PL"/>
        </w:rPr>
      </w:pPr>
    </w:p>
    <w:p w14:paraId="692EC20D" w14:textId="711510C4" w:rsidR="007A65C0" w:rsidRPr="00DE2C1A" w:rsidRDefault="007A65C0" w:rsidP="007B6DF9">
      <w:pPr>
        <w:keepNext/>
        <w:tabs>
          <w:tab w:val="left" w:pos="1152"/>
        </w:tabs>
        <w:ind w:left="567" w:hanging="567"/>
        <w:contextualSpacing/>
        <w:rPr>
          <w:rFonts w:eastAsia="Times New Roman"/>
          <w:b/>
          <w:lang w:val="pl-PL"/>
        </w:rPr>
      </w:pPr>
      <w:r w:rsidRPr="00DE2C1A">
        <w:rPr>
          <w:rFonts w:eastAsia="Times New Roman"/>
          <w:b/>
          <w:lang w:val="pl-PL"/>
        </w:rPr>
        <w:t>Wykres </w:t>
      </w:r>
      <w:r w:rsidR="00923B40" w:rsidRPr="00DE2C1A">
        <w:rPr>
          <w:rFonts w:eastAsia="Times New Roman"/>
          <w:b/>
          <w:lang w:val="pl-PL"/>
        </w:rPr>
        <w:t>8</w:t>
      </w:r>
      <w:r w:rsidRPr="00DE2C1A">
        <w:rPr>
          <w:rFonts w:eastAsia="Times New Roman"/>
          <w:b/>
          <w:lang w:val="pl-PL"/>
        </w:rPr>
        <w:t>:</w:t>
      </w:r>
      <w:r w:rsidRPr="00DE2C1A">
        <w:rPr>
          <w:rFonts w:eastAsia="Times New Roman"/>
          <w:b/>
          <w:lang w:val="pl-PL"/>
        </w:rPr>
        <w:tab/>
        <w:t xml:space="preserve">Krzywe </w:t>
      </w:r>
      <w:r w:rsidRPr="00DE2C1A">
        <w:rPr>
          <w:rFonts w:eastAsia="Times New Roman"/>
          <w:b/>
          <w:bCs/>
          <w:szCs w:val="24"/>
          <w:lang w:val="pl-PL"/>
        </w:rPr>
        <w:t>Kaplana-Meiera PFS (populacja ITT) w badaniu E1912</w:t>
      </w:r>
    </w:p>
    <w:p w14:paraId="7DABF219" w14:textId="207D37B8" w:rsidR="007A65C0" w:rsidRPr="00DE2C1A" w:rsidRDefault="00B1194C" w:rsidP="007B6DF9">
      <w:pPr>
        <w:tabs>
          <w:tab w:val="clear" w:pos="567"/>
        </w:tabs>
        <w:contextualSpacing/>
        <w:rPr>
          <w:lang w:val="pl-PL"/>
        </w:rPr>
      </w:pPr>
      <w:r w:rsidRPr="00DE2C1A">
        <w:rPr>
          <w:lang w:val="pl-PL" w:eastAsia="pl-PL"/>
        </w:rPr>
        <w:drawing>
          <wp:inline distT="0" distB="0" distL="0" distR="0" wp14:anchorId="14C9F6C7" wp14:editId="47E8B43C">
            <wp:extent cx="5663565" cy="36849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3565" cy="3684905"/>
                    </a:xfrm>
                    <a:prstGeom prst="rect">
                      <a:avLst/>
                    </a:prstGeom>
                    <a:noFill/>
                    <a:ln>
                      <a:noFill/>
                    </a:ln>
                  </pic:spPr>
                </pic:pic>
              </a:graphicData>
            </a:graphic>
          </wp:inline>
        </w:drawing>
      </w:r>
    </w:p>
    <w:p w14:paraId="4873A34A" w14:textId="77777777" w:rsidR="007A65C0" w:rsidRPr="00DE2C1A" w:rsidRDefault="007A65C0" w:rsidP="007B6DF9">
      <w:pPr>
        <w:contextualSpacing/>
        <w:rPr>
          <w:rFonts w:eastAsia="Times New Roman"/>
          <w:lang w:val="pl-PL"/>
        </w:rPr>
      </w:pPr>
    </w:p>
    <w:p w14:paraId="174C319D" w14:textId="5031261D" w:rsidR="007A65C0" w:rsidRPr="00DE2C1A" w:rsidRDefault="007A65C0" w:rsidP="007B6DF9">
      <w:pPr>
        <w:contextualSpacing/>
        <w:rPr>
          <w:rFonts w:eastAsia="Times New Roman"/>
          <w:lang w:val="pl-PL"/>
        </w:rPr>
      </w:pPr>
      <w:r w:rsidRPr="00DE2C1A">
        <w:rPr>
          <w:rFonts w:eastAsia="Times New Roman"/>
          <w:lang w:val="pl-PL"/>
        </w:rPr>
        <w:t>Efekt terapeutyczny ibrut</w:t>
      </w:r>
      <w:r w:rsidR="00704701" w:rsidRPr="00DE2C1A">
        <w:rPr>
          <w:rFonts w:eastAsia="Times New Roman"/>
          <w:lang w:val="pl-PL"/>
        </w:rPr>
        <w:t>y</w:t>
      </w:r>
      <w:r w:rsidRPr="00DE2C1A">
        <w:rPr>
          <w:rFonts w:eastAsia="Times New Roman"/>
          <w:lang w:val="pl-PL"/>
        </w:rPr>
        <w:t xml:space="preserve">nibu był spójny w całej populacji wysokiego ryzyka CLL/SLL (mutacja TP53, del11q lub niezmutowany IGHV), z PFS HR wynoszącym 0,23 [95% CI (0,13, 0,40)], p&lt;0,0001, jak pokazano w </w:t>
      </w:r>
      <w:r w:rsidR="00DF3155" w:rsidRPr="00DE2C1A">
        <w:rPr>
          <w:rFonts w:eastAsia="Times New Roman"/>
          <w:lang w:val="pl-PL"/>
        </w:rPr>
        <w:t>t</w:t>
      </w:r>
      <w:r w:rsidRPr="00DE2C1A">
        <w:rPr>
          <w:rFonts w:eastAsia="Times New Roman"/>
          <w:lang w:val="pl-PL"/>
        </w:rPr>
        <w:t xml:space="preserve">abeli </w:t>
      </w:r>
      <w:r w:rsidR="00923B40" w:rsidRPr="00DE2C1A">
        <w:rPr>
          <w:rFonts w:eastAsia="Times New Roman"/>
          <w:lang w:val="pl-PL"/>
        </w:rPr>
        <w:t>11</w:t>
      </w:r>
      <w:r w:rsidRPr="00DE2C1A">
        <w:rPr>
          <w:rFonts w:eastAsia="Times New Roman"/>
          <w:lang w:val="pl-PL"/>
        </w:rPr>
        <w:t>. Trzyletnie szacunki wskaźnika PFS dla populacji wysokiego ryzyka CLL/SLL wyniosły</w:t>
      </w:r>
      <w:r w:rsidR="00704701" w:rsidRPr="00DE2C1A">
        <w:rPr>
          <w:rFonts w:eastAsia="Times New Roman"/>
          <w:lang w:val="pl-PL"/>
        </w:rPr>
        <w:t>,</w:t>
      </w:r>
      <w:r w:rsidRPr="00DE2C1A">
        <w:rPr>
          <w:rFonts w:eastAsia="Times New Roman"/>
          <w:lang w:val="pl-PL"/>
        </w:rPr>
        <w:t xml:space="preserve"> odpowiednio</w:t>
      </w:r>
      <w:r w:rsidR="00704701" w:rsidRPr="00DE2C1A">
        <w:rPr>
          <w:rFonts w:eastAsia="Times New Roman"/>
          <w:lang w:val="pl-PL"/>
        </w:rPr>
        <w:t>,</w:t>
      </w:r>
      <w:r w:rsidRPr="00DE2C1A">
        <w:rPr>
          <w:rFonts w:eastAsia="Times New Roman"/>
          <w:lang w:val="pl-PL"/>
        </w:rPr>
        <w:t xml:space="preserve"> 90,4% [95% CI (85,4, 93,7)] i 60,3% [95% CI (46,2, 71,8)] w </w:t>
      </w:r>
      <w:r w:rsidR="006D553E" w:rsidRPr="00DE2C1A">
        <w:rPr>
          <w:rFonts w:eastAsia="Times New Roman"/>
          <w:lang w:val="pl-PL"/>
        </w:rPr>
        <w:t xml:space="preserve">ramionach </w:t>
      </w:r>
      <w:r w:rsidRPr="00DE2C1A">
        <w:rPr>
          <w:rFonts w:eastAsia="Times New Roman"/>
          <w:lang w:val="pl-PL"/>
        </w:rPr>
        <w:t>IR i FCR.</w:t>
      </w:r>
    </w:p>
    <w:p w14:paraId="611824CE" w14:textId="3E16751F" w:rsidR="007A65C0" w:rsidRPr="00DE2C1A" w:rsidRDefault="007A65C0" w:rsidP="00E430D3">
      <w:pPr>
        <w:tabs>
          <w:tab w:val="clear" w:pos="567"/>
        </w:tabs>
        <w:contextualSpacing/>
        <w:rPr>
          <w:rFonts w:eastAsia="Times New Roman"/>
          <w:i/>
          <w:szCs w:val="22"/>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4320"/>
        <w:gridCol w:w="1232"/>
        <w:gridCol w:w="1756"/>
        <w:gridCol w:w="1763"/>
      </w:tblGrid>
      <w:tr w:rsidR="007A65C0" w:rsidRPr="00DD6F2A" w14:paraId="6686E4FA" w14:textId="77777777" w:rsidTr="0006492C">
        <w:trPr>
          <w:cantSplit/>
        </w:trPr>
        <w:tc>
          <w:tcPr>
            <w:tcW w:w="5000" w:type="pct"/>
            <w:gridSpan w:val="4"/>
            <w:tcBorders>
              <w:top w:val="nil"/>
              <w:left w:val="nil"/>
              <w:bottom w:val="single" w:sz="4" w:space="0" w:color="auto"/>
              <w:right w:val="nil"/>
            </w:tcBorders>
          </w:tcPr>
          <w:p w14:paraId="7648EBB1" w14:textId="08900A91" w:rsidR="007A65C0" w:rsidRPr="00DE2C1A" w:rsidRDefault="007A65C0" w:rsidP="00E430D3">
            <w:pPr>
              <w:keepNext/>
              <w:contextualSpacing/>
              <w:rPr>
                <w:rFonts w:eastAsia="Times New Roman"/>
                <w:b/>
                <w:bCs/>
                <w:szCs w:val="22"/>
                <w:lang w:val="pl-PL"/>
              </w:rPr>
            </w:pPr>
            <w:r w:rsidRPr="00DE2C1A">
              <w:rPr>
                <w:rFonts w:eastAsia="Times New Roman"/>
                <w:b/>
                <w:bCs/>
                <w:szCs w:val="22"/>
                <w:lang w:val="pl-PL"/>
              </w:rPr>
              <w:t>Tabela</w:t>
            </w:r>
            <w:r w:rsidR="0006492C" w:rsidRPr="00DE2C1A">
              <w:rPr>
                <w:rFonts w:eastAsia="Times New Roman"/>
                <w:b/>
                <w:bCs/>
                <w:szCs w:val="22"/>
                <w:lang w:val="pl-PL"/>
              </w:rPr>
              <w:t> </w:t>
            </w:r>
            <w:r w:rsidR="00923B40" w:rsidRPr="00DE2C1A">
              <w:rPr>
                <w:rFonts w:eastAsia="Times New Roman"/>
                <w:b/>
                <w:bCs/>
                <w:szCs w:val="22"/>
                <w:lang w:val="pl-PL"/>
              </w:rPr>
              <w:t>11</w:t>
            </w:r>
            <w:r w:rsidRPr="00DE2C1A">
              <w:rPr>
                <w:rFonts w:eastAsia="Times New Roman"/>
                <w:b/>
                <w:bCs/>
                <w:szCs w:val="22"/>
                <w:lang w:val="pl-PL"/>
              </w:rPr>
              <w:t>:</w:t>
            </w:r>
            <w:r w:rsidR="0006492C" w:rsidRPr="00DE2C1A">
              <w:rPr>
                <w:rFonts w:eastAsia="Times New Roman"/>
                <w:b/>
                <w:bCs/>
                <w:szCs w:val="22"/>
                <w:lang w:val="pl-PL"/>
              </w:rPr>
              <w:tab/>
            </w:r>
            <w:r w:rsidRPr="00DE2C1A">
              <w:rPr>
                <w:rFonts w:eastAsia="Times New Roman"/>
                <w:b/>
                <w:bCs/>
                <w:szCs w:val="22"/>
                <w:lang w:val="pl-PL"/>
              </w:rPr>
              <w:t>Analiza podgrup PFS (badanie E1912)</w:t>
            </w:r>
          </w:p>
        </w:tc>
      </w:tr>
      <w:tr w:rsidR="007A65C0" w:rsidRPr="00DE2C1A" w14:paraId="1CAB5516"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600B3870" w14:textId="77777777" w:rsidR="007A65C0" w:rsidRPr="00DE2C1A" w:rsidRDefault="007A65C0" w:rsidP="007B6DF9">
            <w:pPr>
              <w:keepNext/>
              <w:contextualSpacing/>
              <w:rPr>
                <w:rFonts w:eastAsia="Times New Roman"/>
                <w:szCs w:val="22"/>
                <w:lang w:val="pl-PL"/>
              </w:rPr>
            </w:pPr>
          </w:p>
        </w:tc>
        <w:tc>
          <w:tcPr>
            <w:tcW w:w="679" w:type="pct"/>
            <w:tcBorders>
              <w:top w:val="single" w:sz="4" w:space="0" w:color="auto"/>
              <w:left w:val="single" w:sz="4" w:space="0" w:color="auto"/>
              <w:bottom w:val="single" w:sz="4" w:space="0" w:color="auto"/>
              <w:right w:val="single" w:sz="4" w:space="0" w:color="auto"/>
            </w:tcBorders>
          </w:tcPr>
          <w:p w14:paraId="298116ED" w14:textId="77777777" w:rsidR="007A65C0" w:rsidRPr="00DE2C1A" w:rsidRDefault="007A65C0" w:rsidP="007B6DF9">
            <w:pPr>
              <w:keepNext/>
              <w:contextualSpacing/>
              <w:jc w:val="center"/>
              <w:rPr>
                <w:rFonts w:eastAsia="Times New Roman"/>
                <w:b/>
                <w:szCs w:val="22"/>
                <w:lang w:val="pl-PL"/>
              </w:rPr>
            </w:pPr>
            <w:r w:rsidRPr="00DE2C1A">
              <w:rPr>
                <w:rFonts w:eastAsia="Times New Roman"/>
                <w:b/>
                <w:szCs w:val="22"/>
                <w:lang w:val="pl-PL"/>
              </w:rPr>
              <w:t>N</w:t>
            </w:r>
          </w:p>
        </w:tc>
        <w:tc>
          <w:tcPr>
            <w:tcW w:w="968" w:type="pct"/>
            <w:tcBorders>
              <w:top w:val="single" w:sz="4" w:space="0" w:color="auto"/>
              <w:left w:val="single" w:sz="4" w:space="0" w:color="auto"/>
              <w:bottom w:val="single" w:sz="4" w:space="0" w:color="auto"/>
              <w:right w:val="single" w:sz="4" w:space="0" w:color="auto"/>
            </w:tcBorders>
          </w:tcPr>
          <w:p w14:paraId="58594DB3" w14:textId="77777777" w:rsidR="007A65C0" w:rsidRPr="00DE2C1A" w:rsidRDefault="007A65C0" w:rsidP="007B6DF9">
            <w:pPr>
              <w:keepNext/>
              <w:contextualSpacing/>
              <w:jc w:val="center"/>
              <w:rPr>
                <w:rFonts w:eastAsia="Times New Roman"/>
                <w:b/>
                <w:szCs w:val="22"/>
                <w:lang w:val="pl-PL"/>
              </w:rPr>
            </w:pPr>
            <w:r w:rsidRPr="00DE2C1A">
              <w:rPr>
                <w:rFonts w:eastAsia="Times New Roman"/>
                <w:b/>
                <w:szCs w:val="22"/>
                <w:lang w:val="pl-PL"/>
              </w:rPr>
              <w:t>Iloraz ryzyka</w:t>
            </w:r>
          </w:p>
        </w:tc>
        <w:tc>
          <w:tcPr>
            <w:tcW w:w="972" w:type="pct"/>
            <w:tcBorders>
              <w:top w:val="single" w:sz="4" w:space="0" w:color="auto"/>
              <w:left w:val="single" w:sz="4" w:space="0" w:color="auto"/>
              <w:bottom w:val="single" w:sz="4" w:space="0" w:color="auto"/>
              <w:right w:val="single" w:sz="4" w:space="0" w:color="auto"/>
            </w:tcBorders>
          </w:tcPr>
          <w:p w14:paraId="7506B06E" w14:textId="77777777" w:rsidR="007A65C0" w:rsidRPr="00DE2C1A" w:rsidRDefault="007A65C0" w:rsidP="007B6DF9">
            <w:pPr>
              <w:keepNext/>
              <w:tabs>
                <w:tab w:val="left" w:pos="495"/>
                <w:tab w:val="center" w:pos="1053"/>
              </w:tabs>
              <w:contextualSpacing/>
              <w:jc w:val="center"/>
              <w:rPr>
                <w:rFonts w:eastAsia="Times New Roman"/>
                <w:b/>
                <w:szCs w:val="22"/>
                <w:lang w:val="pl-PL"/>
              </w:rPr>
            </w:pPr>
            <w:r w:rsidRPr="00DE2C1A">
              <w:rPr>
                <w:rFonts w:eastAsia="Times New Roman"/>
                <w:b/>
                <w:szCs w:val="22"/>
                <w:lang w:val="pl-PL"/>
              </w:rPr>
              <w:t>95% CI</w:t>
            </w:r>
          </w:p>
        </w:tc>
      </w:tr>
      <w:tr w:rsidR="007A65C0" w:rsidRPr="00DE2C1A" w14:paraId="422F1BDB"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73EC00D6" w14:textId="77777777" w:rsidR="007A65C0" w:rsidRPr="00DE2C1A" w:rsidRDefault="007A65C0" w:rsidP="007B6DF9">
            <w:pPr>
              <w:keepNext/>
              <w:contextualSpacing/>
              <w:rPr>
                <w:rFonts w:eastAsia="Times New Roman"/>
                <w:szCs w:val="22"/>
                <w:lang w:val="pl-PL"/>
              </w:rPr>
            </w:pPr>
            <w:r w:rsidRPr="00DE2C1A">
              <w:rPr>
                <w:lang w:val="pl-PL"/>
              </w:rPr>
              <w:t>Wszyscy badani.</w:t>
            </w:r>
          </w:p>
        </w:tc>
        <w:tc>
          <w:tcPr>
            <w:tcW w:w="679" w:type="pct"/>
            <w:tcBorders>
              <w:top w:val="single" w:sz="4" w:space="0" w:color="auto"/>
              <w:left w:val="single" w:sz="4" w:space="0" w:color="auto"/>
              <w:bottom w:val="single" w:sz="4" w:space="0" w:color="auto"/>
              <w:right w:val="single" w:sz="4" w:space="0" w:color="auto"/>
            </w:tcBorders>
          </w:tcPr>
          <w:p w14:paraId="3FE8F566"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529</w:t>
            </w:r>
          </w:p>
        </w:tc>
        <w:tc>
          <w:tcPr>
            <w:tcW w:w="968" w:type="pct"/>
            <w:tcBorders>
              <w:top w:val="single" w:sz="4" w:space="0" w:color="auto"/>
              <w:left w:val="single" w:sz="4" w:space="0" w:color="auto"/>
              <w:bottom w:val="single" w:sz="4" w:space="0" w:color="auto"/>
              <w:right w:val="single" w:sz="4" w:space="0" w:color="auto"/>
            </w:tcBorders>
          </w:tcPr>
          <w:p w14:paraId="671B140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0,340</w:t>
            </w:r>
          </w:p>
        </w:tc>
        <w:tc>
          <w:tcPr>
            <w:tcW w:w="972" w:type="pct"/>
            <w:tcBorders>
              <w:top w:val="single" w:sz="4" w:space="0" w:color="auto"/>
              <w:left w:val="single" w:sz="4" w:space="0" w:color="auto"/>
              <w:bottom w:val="single" w:sz="4" w:space="0" w:color="auto"/>
              <w:right w:val="single" w:sz="4" w:space="0" w:color="auto"/>
            </w:tcBorders>
          </w:tcPr>
          <w:p w14:paraId="14DB754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0,222; 0,522</w:t>
            </w:r>
          </w:p>
        </w:tc>
      </w:tr>
      <w:tr w:rsidR="007A65C0" w:rsidRPr="00DD6F2A" w14:paraId="22DB656E"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244C6C17" w14:textId="77777777" w:rsidR="007A65C0" w:rsidRPr="00DE2C1A" w:rsidRDefault="007A65C0" w:rsidP="007B6DF9">
            <w:pPr>
              <w:keepNext/>
              <w:contextualSpacing/>
              <w:rPr>
                <w:rFonts w:eastAsia="Times New Roman"/>
                <w:b/>
                <w:bCs/>
                <w:szCs w:val="22"/>
                <w:lang w:val="pl-PL"/>
              </w:rPr>
            </w:pPr>
            <w:r w:rsidRPr="00DE2C1A">
              <w:rPr>
                <w:b/>
                <w:bCs/>
                <w:lang w:val="pl-PL"/>
              </w:rPr>
              <w:t>Wysokie ryzyko (TP53/del11q/niezmutowany IGHV)</w:t>
            </w:r>
          </w:p>
        </w:tc>
      </w:tr>
      <w:tr w:rsidR="007A65C0" w:rsidRPr="00DE2C1A" w14:paraId="65407EB4"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55CEF3D8" w14:textId="77777777" w:rsidR="007A65C0" w:rsidRPr="00DE2C1A" w:rsidRDefault="007A65C0" w:rsidP="007B6DF9">
            <w:pPr>
              <w:contextualSpacing/>
              <w:rPr>
                <w:rFonts w:eastAsia="Times New Roman"/>
                <w:szCs w:val="22"/>
                <w:lang w:val="pl-PL"/>
              </w:rPr>
            </w:pPr>
            <w:r w:rsidRPr="00DE2C1A">
              <w:rPr>
                <w:lang w:val="pl-PL"/>
              </w:rPr>
              <w:t>Tak</w:t>
            </w:r>
          </w:p>
        </w:tc>
        <w:tc>
          <w:tcPr>
            <w:tcW w:w="679" w:type="pct"/>
            <w:tcBorders>
              <w:top w:val="single" w:sz="4" w:space="0" w:color="auto"/>
              <w:left w:val="single" w:sz="4" w:space="0" w:color="auto"/>
              <w:bottom w:val="single" w:sz="4" w:space="0" w:color="auto"/>
              <w:right w:val="single" w:sz="4" w:space="0" w:color="auto"/>
            </w:tcBorders>
          </w:tcPr>
          <w:p w14:paraId="7F6D78DC"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313</w:t>
            </w:r>
          </w:p>
        </w:tc>
        <w:tc>
          <w:tcPr>
            <w:tcW w:w="968" w:type="pct"/>
            <w:tcBorders>
              <w:top w:val="single" w:sz="4" w:space="0" w:color="auto"/>
              <w:left w:val="single" w:sz="4" w:space="0" w:color="auto"/>
              <w:bottom w:val="single" w:sz="4" w:space="0" w:color="auto"/>
              <w:right w:val="single" w:sz="4" w:space="0" w:color="auto"/>
            </w:tcBorders>
          </w:tcPr>
          <w:p w14:paraId="25C2967F"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0,231</w:t>
            </w:r>
          </w:p>
        </w:tc>
        <w:tc>
          <w:tcPr>
            <w:tcW w:w="972" w:type="pct"/>
            <w:tcBorders>
              <w:top w:val="single" w:sz="4" w:space="0" w:color="auto"/>
              <w:left w:val="single" w:sz="4" w:space="0" w:color="auto"/>
              <w:bottom w:val="single" w:sz="4" w:space="0" w:color="auto"/>
              <w:right w:val="single" w:sz="4" w:space="0" w:color="auto"/>
            </w:tcBorders>
          </w:tcPr>
          <w:p w14:paraId="3514424E"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0,132; 0,404</w:t>
            </w:r>
          </w:p>
        </w:tc>
      </w:tr>
      <w:tr w:rsidR="007A65C0" w:rsidRPr="00DE2C1A" w14:paraId="19944A7F" w14:textId="77777777" w:rsidTr="0006492C">
        <w:trPr>
          <w:cantSplit/>
        </w:trPr>
        <w:tc>
          <w:tcPr>
            <w:tcW w:w="2381" w:type="pct"/>
            <w:tcBorders>
              <w:top w:val="single" w:sz="4" w:space="0" w:color="auto"/>
              <w:left w:val="single" w:sz="4" w:space="0" w:color="auto"/>
              <w:bottom w:val="single" w:sz="4" w:space="0" w:color="auto"/>
              <w:right w:val="single" w:sz="4" w:space="0" w:color="auto"/>
            </w:tcBorders>
          </w:tcPr>
          <w:p w14:paraId="7649AD75" w14:textId="77777777" w:rsidR="007A65C0" w:rsidRPr="00DE2C1A" w:rsidRDefault="007A65C0" w:rsidP="007B6DF9">
            <w:pPr>
              <w:contextualSpacing/>
              <w:rPr>
                <w:rFonts w:eastAsia="Times New Roman"/>
                <w:szCs w:val="22"/>
                <w:lang w:val="pl-PL"/>
              </w:rPr>
            </w:pPr>
            <w:r w:rsidRPr="00DE2C1A">
              <w:rPr>
                <w:lang w:val="pl-PL"/>
              </w:rPr>
              <w:t>Nie</w:t>
            </w:r>
          </w:p>
        </w:tc>
        <w:tc>
          <w:tcPr>
            <w:tcW w:w="679" w:type="pct"/>
            <w:tcBorders>
              <w:top w:val="single" w:sz="4" w:space="0" w:color="auto"/>
              <w:left w:val="single" w:sz="4" w:space="0" w:color="auto"/>
              <w:bottom w:val="single" w:sz="4" w:space="0" w:color="auto"/>
              <w:right w:val="single" w:sz="4" w:space="0" w:color="auto"/>
            </w:tcBorders>
          </w:tcPr>
          <w:p w14:paraId="03905B3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216</w:t>
            </w:r>
          </w:p>
        </w:tc>
        <w:tc>
          <w:tcPr>
            <w:tcW w:w="968" w:type="pct"/>
            <w:tcBorders>
              <w:top w:val="single" w:sz="4" w:space="0" w:color="auto"/>
              <w:left w:val="single" w:sz="4" w:space="0" w:color="auto"/>
              <w:bottom w:val="single" w:sz="4" w:space="0" w:color="auto"/>
              <w:right w:val="single" w:sz="4" w:space="0" w:color="auto"/>
            </w:tcBorders>
          </w:tcPr>
          <w:p w14:paraId="540719AD"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0,568</w:t>
            </w:r>
          </w:p>
        </w:tc>
        <w:tc>
          <w:tcPr>
            <w:tcW w:w="972" w:type="pct"/>
            <w:tcBorders>
              <w:top w:val="single" w:sz="4" w:space="0" w:color="auto"/>
              <w:left w:val="single" w:sz="4" w:space="0" w:color="auto"/>
              <w:bottom w:val="single" w:sz="4" w:space="0" w:color="auto"/>
              <w:right w:val="single" w:sz="4" w:space="0" w:color="auto"/>
            </w:tcBorders>
          </w:tcPr>
          <w:p w14:paraId="2F70E880"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0,292; 1,105</w:t>
            </w:r>
          </w:p>
        </w:tc>
      </w:tr>
      <w:tr w:rsidR="007A65C0" w:rsidRPr="00DE2C1A" w14:paraId="750C98B5"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68FAB55D" w14:textId="77777777" w:rsidR="007A65C0" w:rsidRPr="00DE2C1A" w:rsidRDefault="007A65C0" w:rsidP="007B6DF9">
            <w:pPr>
              <w:keepNext/>
              <w:contextualSpacing/>
              <w:rPr>
                <w:rFonts w:eastAsia="Times New Roman"/>
                <w:b/>
                <w:bCs/>
                <w:szCs w:val="22"/>
                <w:lang w:val="pl-PL"/>
              </w:rPr>
            </w:pPr>
            <w:r w:rsidRPr="00DE2C1A">
              <w:rPr>
                <w:b/>
                <w:bCs/>
                <w:lang w:val="pl-PL"/>
              </w:rPr>
              <w:t>del11q</w:t>
            </w:r>
          </w:p>
        </w:tc>
      </w:tr>
      <w:tr w:rsidR="007A65C0" w:rsidRPr="00DE2C1A" w14:paraId="687DF7D6" w14:textId="77777777" w:rsidTr="0006492C">
        <w:trPr>
          <w:cantSplit/>
        </w:trPr>
        <w:tc>
          <w:tcPr>
            <w:tcW w:w="2381" w:type="pct"/>
            <w:tcBorders>
              <w:top w:val="single" w:sz="4" w:space="0" w:color="auto"/>
              <w:left w:val="single" w:sz="4" w:space="0" w:color="auto"/>
              <w:bottom w:val="nil"/>
              <w:right w:val="single" w:sz="4" w:space="0" w:color="auto"/>
            </w:tcBorders>
          </w:tcPr>
          <w:p w14:paraId="7F4B557B" w14:textId="77777777" w:rsidR="007A65C0" w:rsidRPr="00DE2C1A" w:rsidRDefault="007A65C0" w:rsidP="007B6DF9">
            <w:pPr>
              <w:contextualSpacing/>
              <w:rPr>
                <w:rFonts w:eastAsia="Times New Roman"/>
                <w:szCs w:val="22"/>
                <w:lang w:val="pl-PL"/>
              </w:rPr>
            </w:pPr>
            <w:r w:rsidRPr="00DE2C1A">
              <w:rPr>
                <w:lang w:val="pl-PL"/>
              </w:rPr>
              <w:t>Tak</w:t>
            </w:r>
          </w:p>
        </w:tc>
        <w:tc>
          <w:tcPr>
            <w:tcW w:w="679" w:type="pct"/>
            <w:tcBorders>
              <w:top w:val="single" w:sz="4" w:space="0" w:color="auto"/>
              <w:left w:val="single" w:sz="4" w:space="0" w:color="auto"/>
              <w:bottom w:val="nil"/>
              <w:right w:val="single" w:sz="4" w:space="0" w:color="auto"/>
            </w:tcBorders>
          </w:tcPr>
          <w:p w14:paraId="081B481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117</w:t>
            </w:r>
          </w:p>
        </w:tc>
        <w:tc>
          <w:tcPr>
            <w:tcW w:w="968" w:type="pct"/>
            <w:tcBorders>
              <w:top w:val="single" w:sz="4" w:space="0" w:color="auto"/>
              <w:left w:val="single" w:sz="4" w:space="0" w:color="auto"/>
              <w:bottom w:val="nil"/>
              <w:right w:val="single" w:sz="4" w:space="0" w:color="auto"/>
            </w:tcBorders>
          </w:tcPr>
          <w:p w14:paraId="19A996AA"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0,199</w:t>
            </w:r>
          </w:p>
        </w:tc>
        <w:tc>
          <w:tcPr>
            <w:tcW w:w="972" w:type="pct"/>
            <w:tcBorders>
              <w:top w:val="single" w:sz="4" w:space="0" w:color="auto"/>
              <w:left w:val="single" w:sz="4" w:space="0" w:color="auto"/>
              <w:bottom w:val="nil"/>
              <w:right w:val="single" w:sz="4" w:space="0" w:color="auto"/>
            </w:tcBorders>
          </w:tcPr>
          <w:p w14:paraId="1A05B85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0,088; 0,453</w:t>
            </w:r>
          </w:p>
        </w:tc>
      </w:tr>
      <w:tr w:rsidR="007A65C0" w:rsidRPr="00DE2C1A" w14:paraId="3AE29BE0" w14:textId="77777777" w:rsidTr="0006492C">
        <w:trPr>
          <w:cantSplit/>
        </w:trPr>
        <w:tc>
          <w:tcPr>
            <w:tcW w:w="2381" w:type="pct"/>
            <w:tcBorders>
              <w:top w:val="nil"/>
              <w:left w:val="single" w:sz="4" w:space="0" w:color="auto"/>
              <w:bottom w:val="single" w:sz="4" w:space="0" w:color="auto"/>
              <w:right w:val="single" w:sz="4" w:space="0" w:color="auto"/>
            </w:tcBorders>
          </w:tcPr>
          <w:p w14:paraId="4399ADD9" w14:textId="77777777" w:rsidR="007A65C0" w:rsidRPr="00DE2C1A" w:rsidRDefault="007A65C0" w:rsidP="007B6DF9">
            <w:pPr>
              <w:contextualSpacing/>
              <w:rPr>
                <w:rFonts w:eastAsia="Times New Roman"/>
                <w:szCs w:val="22"/>
                <w:lang w:val="pl-PL"/>
              </w:rPr>
            </w:pPr>
            <w:r w:rsidRPr="00DE2C1A">
              <w:rPr>
                <w:lang w:val="pl-PL"/>
              </w:rPr>
              <w:t>Nie</w:t>
            </w:r>
          </w:p>
        </w:tc>
        <w:tc>
          <w:tcPr>
            <w:tcW w:w="679" w:type="pct"/>
            <w:tcBorders>
              <w:top w:val="nil"/>
              <w:left w:val="single" w:sz="4" w:space="0" w:color="auto"/>
              <w:bottom w:val="single" w:sz="4" w:space="0" w:color="auto"/>
              <w:right w:val="single" w:sz="4" w:space="0" w:color="auto"/>
            </w:tcBorders>
          </w:tcPr>
          <w:p w14:paraId="79AF474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410</w:t>
            </w:r>
          </w:p>
        </w:tc>
        <w:tc>
          <w:tcPr>
            <w:tcW w:w="968" w:type="pct"/>
            <w:tcBorders>
              <w:top w:val="nil"/>
              <w:left w:val="single" w:sz="4" w:space="0" w:color="auto"/>
              <w:bottom w:val="single" w:sz="4" w:space="0" w:color="auto"/>
              <w:right w:val="single" w:sz="4" w:space="0" w:color="auto"/>
            </w:tcBorders>
          </w:tcPr>
          <w:p w14:paraId="544D784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0,433</w:t>
            </w:r>
          </w:p>
        </w:tc>
        <w:tc>
          <w:tcPr>
            <w:tcW w:w="972" w:type="pct"/>
            <w:tcBorders>
              <w:top w:val="nil"/>
              <w:left w:val="single" w:sz="4" w:space="0" w:color="auto"/>
              <w:bottom w:val="single" w:sz="4" w:space="0" w:color="auto"/>
              <w:right w:val="single" w:sz="4" w:space="0" w:color="auto"/>
            </w:tcBorders>
          </w:tcPr>
          <w:p w14:paraId="3B0B4854"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0,260; 0,722</w:t>
            </w:r>
          </w:p>
        </w:tc>
      </w:tr>
      <w:tr w:rsidR="007A65C0" w:rsidRPr="00DE2C1A" w14:paraId="0E0BCC30"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2282C6A7" w14:textId="77777777" w:rsidR="007A65C0" w:rsidRPr="00DE2C1A" w:rsidRDefault="007A65C0" w:rsidP="007B6DF9">
            <w:pPr>
              <w:keepNext/>
              <w:contextualSpacing/>
              <w:rPr>
                <w:rFonts w:eastAsia="Times New Roman"/>
                <w:b/>
                <w:bCs/>
                <w:szCs w:val="22"/>
                <w:lang w:val="pl-PL"/>
              </w:rPr>
            </w:pPr>
            <w:r w:rsidRPr="00DE2C1A">
              <w:rPr>
                <w:b/>
                <w:bCs/>
                <w:lang w:val="pl-PL"/>
              </w:rPr>
              <w:t>Niezmutowany IGHV</w:t>
            </w:r>
          </w:p>
        </w:tc>
      </w:tr>
      <w:tr w:rsidR="007A65C0" w:rsidRPr="00DE2C1A" w14:paraId="0078550B" w14:textId="77777777" w:rsidTr="0006492C">
        <w:trPr>
          <w:cantSplit/>
        </w:trPr>
        <w:tc>
          <w:tcPr>
            <w:tcW w:w="2381" w:type="pct"/>
            <w:tcBorders>
              <w:top w:val="single" w:sz="4" w:space="0" w:color="auto"/>
              <w:left w:val="single" w:sz="4" w:space="0" w:color="auto"/>
              <w:bottom w:val="nil"/>
              <w:right w:val="single" w:sz="4" w:space="0" w:color="auto"/>
            </w:tcBorders>
          </w:tcPr>
          <w:p w14:paraId="75A506E8" w14:textId="77777777" w:rsidR="007A65C0" w:rsidRPr="00DE2C1A" w:rsidRDefault="007A65C0" w:rsidP="007B6DF9">
            <w:pPr>
              <w:contextualSpacing/>
              <w:rPr>
                <w:rFonts w:eastAsia="Times New Roman"/>
                <w:szCs w:val="22"/>
                <w:lang w:val="pl-PL"/>
              </w:rPr>
            </w:pPr>
            <w:r w:rsidRPr="00DE2C1A">
              <w:rPr>
                <w:lang w:val="pl-PL"/>
              </w:rPr>
              <w:t>Tak</w:t>
            </w:r>
          </w:p>
        </w:tc>
        <w:tc>
          <w:tcPr>
            <w:tcW w:w="679" w:type="pct"/>
            <w:tcBorders>
              <w:top w:val="single" w:sz="4" w:space="0" w:color="auto"/>
              <w:left w:val="single" w:sz="4" w:space="0" w:color="auto"/>
              <w:bottom w:val="nil"/>
              <w:right w:val="single" w:sz="4" w:space="0" w:color="auto"/>
            </w:tcBorders>
          </w:tcPr>
          <w:p w14:paraId="5706D855"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281</w:t>
            </w:r>
          </w:p>
        </w:tc>
        <w:tc>
          <w:tcPr>
            <w:tcW w:w="968" w:type="pct"/>
            <w:tcBorders>
              <w:top w:val="single" w:sz="4" w:space="0" w:color="auto"/>
              <w:left w:val="single" w:sz="4" w:space="0" w:color="auto"/>
              <w:bottom w:val="nil"/>
              <w:right w:val="single" w:sz="4" w:space="0" w:color="auto"/>
            </w:tcBorders>
          </w:tcPr>
          <w:p w14:paraId="3CA61E0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0,233</w:t>
            </w:r>
          </w:p>
        </w:tc>
        <w:tc>
          <w:tcPr>
            <w:tcW w:w="972" w:type="pct"/>
            <w:tcBorders>
              <w:top w:val="single" w:sz="4" w:space="0" w:color="auto"/>
              <w:left w:val="single" w:sz="4" w:space="0" w:color="auto"/>
              <w:bottom w:val="nil"/>
              <w:right w:val="single" w:sz="4" w:space="0" w:color="auto"/>
            </w:tcBorders>
          </w:tcPr>
          <w:p w14:paraId="4BD9E02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0,129; 0,421</w:t>
            </w:r>
          </w:p>
        </w:tc>
      </w:tr>
      <w:tr w:rsidR="007A65C0" w:rsidRPr="00DE2C1A" w14:paraId="55D07511" w14:textId="77777777" w:rsidTr="0006492C">
        <w:trPr>
          <w:cantSplit/>
        </w:trPr>
        <w:tc>
          <w:tcPr>
            <w:tcW w:w="2381" w:type="pct"/>
            <w:tcBorders>
              <w:top w:val="nil"/>
              <w:left w:val="single" w:sz="4" w:space="0" w:color="auto"/>
              <w:bottom w:val="single" w:sz="4" w:space="0" w:color="auto"/>
              <w:right w:val="single" w:sz="4" w:space="0" w:color="auto"/>
            </w:tcBorders>
          </w:tcPr>
          <w:p w14:paraId="23632E8F" w14:textId="77777777" w:rsidR="007A65C0" w:rsidRPr="00DE2C1A" w:rsidRDefault="007A65C0" w:rsidP="007B6DF9">
            <w:pPr>
              <w:contextualSpacing/>
              <w:rPr>
                <w:rFonts w:eastAsia="Times New Roman"/>
                <w:szCs w:val="22"/>
                <w:lang w:val="pl-PL"/>
              </w:rPr>
            </w:pPr>
            <w:r w:rsidRPr="00DE2C1A">
              <w:rPr>
                <w:lang w:val="pl-PL"/>
              </w:rPr>
              <w:t>Nie</w:t>
            </w:r>
          </w:p>
        </w:tc>
        <w:tc>
          <w:tcPr>
            <w:tcW w:w="679" w:type="pct"/>
            <w:tcBorders>
              <w:top w:val="nil"/>
              <w:left w:val="single" w:sz="4" w:space="0" w:color="auto"/>
              <w:bottom w:val="single" w:sz="4" w:space="0" w:color="auto"/>
              <w:right w:val="single" w:sz="4" w:space="0" w:color="auto"/>
            </w:tcBorders>
          </w:tcPr>
          <w:p w14:paraId="2EFDFA3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112</w:t>
            </w:r>
          </w:p>
        </w:tc>
        <w:tc>
          <w:tcPr>
            <w:tcW w:w="968" w:type="pct"/>
            <w:tcBorders>
              <w:top w:val="nil"/>
              <w:left w:val="single" w:sz="4" w:space="0" w:color="auto"/>
              <w:bottom w:val="single" w:sz="4" w:space="0" w:color="auto"/>
              <w:right w:val="single" w:sz="4" w:space="0" w:color="auto"/>
            </w:tcBorders>
          </w:tcPr>
          <w:p w14:paraId="607411C3"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0,741</w:t>
            </w:r>
          </w:p>
        </w:tc>
        <w:tc>
          <w:tcPr>
            <w:tcW w:w="972" w:type="pct"/>
            <w:tcBorders>
              <w:top w:val="nil"/>
              <w:left w:val="single" w:sz="4" w:space="0" w:color="auto"/>
              <w:bottom w:val="single" w:sz="4" w:space="0" w:color="auto"/>
              <w:right w:val="single" w:sz="4" w:space="0" w:color="auto"/>
            </w:tcBorders>
          </w:tcPr>
          <w:p w14:paraId="5FDA53DF"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0,276; 1,993</w:t>
            </w:r>
          </w:p>
        </w:tc>
      </w:tr>
      <w:tr w:rsidR="007A65C0" w:rsidRPr="00DE2C1A" w14:paraId="4B940D97"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3927EBF6" w14:textId="19CB34BE" w:rsidR="007A65C0" w:rsidRPr="00DE2C1A" w:rsidRDefault="007A65C0" w:rsidP="007B6DF9">
            <w:pPr>
              <w:keepNext/>
              <w:contextualSpacing/>
              <w:rPr>
                <w:rFonts w:eastAsia="Times New Roman"/>
                <w:b/>
                <w:bCs/>
                <w:szCs w:val="22"/>
                <w:lang w:val="pl-PL"/>
              </w:rPr>
            </w:pPr>
            <w:r w:rsidRPr="00DE2C1A">
              <w:rPr>
                <w:b/>
                <w:szCs w:val="22"/>
                <w:lang w:val="pl-PL"/>
              </w:rPr>
              <w:lastRenderedPageBreak/>
              <w:t>Masywna choroba</w:t>
            </w:r>
            <w:r w:rsidR="0001691A" w:rsidRPr="00DE2C1A">
              <w:rPr>
                <w:b/>
                <w:szCs w:val="22"/>
                <w:lang w:val="pl-PL"/>
              </w:rPr>
              <w:t xml:space="preserve"> (</w:t>
            </w:r>
            <w:r w:rsidR="0001691A" w:rsidRPr="00DE2C1A">
              <w:rPr>
                <w:b/>
                <w:i/>
                <w:iCs/>
                <w:szCs w:val="22"/>
                <w:lang w:val="pl-PL"/>
              </w:rPr>
              <w:t>bulky disease</w:t>
            </w:r>
            <w:r w:rsidR="0001691A" w:rsidRPr="00DE2C1A">
              <w:rPr>
                <w:b/>
                <w:szCs w:val="22"/>
                <w:lang w:val="pl-PL"/>
              </w:rPr>
              <w:t>)</w:t>
            </w:r>
          </w:p>
        </w:tc>
      </w:tr>
      <w:tr w:rsidR="007A65C0" w:rsidRPr="00DE2C1A" w14:paraId="1CD961D5" w14:textId="77777777" w:rsidTr="0006492C">
        <w:trPr>
          <w:cantSplit/>
        </w:trPr>
        <w:tc>
          <w:tcPr>
            <w:tcW w:w="2381" w:type="pct"/>
            <w:tcBorders>
              <w:top w:val="single" w:sz="4" w:space="0" w:color="auto"/>
              <w:left w:val="single" w:sz="4" w:space="0" w:color="auto"/>
              <w:bottom w:val="nil"/>
              <w:right w:val="single" w:sz="4" w:space="0" w:color="auto"/>
            </w:tcBorders>
          </w:tcPr>
          <w:p w14:paraId="09DA2FCD" w14:textId="77777777" w:rsidR="007A65C0" w:rsidRPr="00DE2C1A" w:rsidRDefault="007A65C0" w:rsidP="007B6DF9">
            <w:pPr>
              <w:contextualSpacing/>
              <w:rPr>
                <w:rFonts w:eastAsia="Times New Roman"/>
                <w:szCs w:val="22"/>
                <w:lang w:val="pl-PL"/>
              </w:rPr>
            </w:pPr>
            <w:r w:rsidRPr="00DE2C1A">
              <w:rPr>
                <w:lang w:val="pl-PL"/>
              </w:rPr>
              <w:t>&lt;5 cm</w:t>
            </w:r>
          </w:p>
        </w:tc>
        <w:tc>
          <w:tcPr>
            <w:tcW w:w="679" w:type="pct"/>
            <w:tcBorders>
              <w:top w:val="single" w:sz="4" w:space="0" w:color="auto"/>
              <w:left w:val="single" w:sz="4" w:space="0" w:color="auto"/>
              <w:bottom w:val="nil"/>
              <w:right w:val="single" w:sz="4" w:space="0" w:color="auto"/>
            </w:tcBorders>
          </w:tcPr>
          <w:p w14:paraId="12688C10"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316</w:t>
            </w:r>
          </w:p>
        </w:tc>
        <w:tc>
          <w:tcPr>
            <w:tcW w:w="968" w:type="pct"/>
            <w:tcBorders>
              <w:top w:val="single" w:sz="4" w:space="0" w:color="auto"/>
              <w:left w:val="single" w:sz="4" w:space="0" w:color="auto"/>
              <w:bottom w:val="nil"/>
              <w:right w:val="single" w:sz="4" w:space="0" w:color="auto"/>
            </w:tcBorders>
          </w:tcPr>
          <w:p w14:paraId="4FD20B51"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0,393</w:t>
            </w:r>
          </w:p>
        </w:tc>
        <w:tc>
          <w:tcPr>
            <w:tcW w:w="972" w:type="pct"/>
            <w:tcBorders>
              <w:top w:val="single" w:sz="4" w:space="0" w:color="auto"/>
              <w:left w:val="single" w:sz="4" w:space="0" w:color="auto"/>
              <w:bottom w:val="nil"/>
              <w:right w:val="single" w:sz="4" w:space="0" w:color="auto"/>
            </w:tcBorders>
          </w:tcPr>
          <w:p w14:paraId="48090388"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0,217; 0,711</w:t>
            </w:r>
          </w:p>
        </w:tc>
      </w:tr>
      <w:tr w:rsidR="007A65C0" w:rsidRPr="00DE2C1A" w14:paraId="63DBB9DE" w14:textId="77777777" w:rsidTr="0006492C">
        <w:trPr>
          <w:cantSplit/>
        </w:trPr>
        <w:tc>
          <w:tcPr>
            <w:tcW w:w="2381" w:type="pct"/>
            <w:tcBorders>
              <w:top w:val="nil"/>
              <w:left w:val="single" w:sz="4" w:space="0" w:color="auto"/>
              <w:bottom w:val="single" w:sz="4" w:space="0" w:color="auto"/>
              <w:right w:val="single" w:sz="4" w:space="0" w:color="auto"/>
            </w:tcBorders>
          </w:tcPr>
          <w:p w14:paraId="5A8AF1A8" w14:textId="77777777" w:rsidR="007A65C0" w:rsidRPr="00DE2C1A" w:rsidRDefault="007A65C0" w:rsidP="007B6DF9">
            <w:pPr>
              <w:contextualSpacing/>
              <w:rPr>
                <w:rFonts w:eastAsia="Times New Roman"/>
                <w:szCs w:val="22"/>
                <w:lang w:val="pl-PL"/>
              </w:rPr>
            </w:pPr>
            <w:r w:rsidRPr="00DE2C1A">
              <w:rPr>
                <w:lang w:val="pl-PL"/>
              </w:rPr>
              <w:t>≥5 cm</w:t>
            </w:r>
          </w:p>
        </w:tc>
        <w:tc>
          <w:tcPr>
            <w:tcW w:w="679" w:type="pct"/>
            <w:tcBorders>
              <w:top w:val="nil"/>
              <w:left w:val="single" w:sz="4" w:space="0" w:color="auto"/>
              <w:bottom w:val="single" w:sz="4" w:space="0" w:color="auto"/>
              <w:right w:val="single" w:sz="4" w:space="0" w:color="auto"/>
            </w:tcBorders>
          </w:tcPr>
          <w:p w14:paraId="1F65AC9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194</w:t>
            </w:r>
          </w:p>
        </w:tc>
        <w:tc>
          <w:tcPr>
            <w:tcW w:w="968" w:type="pct"/>
            <w:tcBorders>
              <w:top w:val="nil"/>
              <w:left w:val="single" w:sz="4" w:space="0" w:color="auto"/>
              <w:bottom w:val="single" w:sz="4" w:space="0" w:color="auto"/>
              <w:right w:val="single" w:sz="4" w:space="0" w:color="auto"/>
            </w:tcBorders>
          </w:tcPr>
          <w:p w14:paraId="1A9B390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0,257</w:t>
            </w:r>
          </w:p>
        </w:tc>
        <w:tc>
          <w:tcPr>
            <w:tcW w:w="972" w:type="pct"/>
            <w:tcBorders>
              <w:top w:val="nil"/>
              <w:left w:val="single" w:sz="4" w:space="0" w:color="auto"/>
              <w:bottom w:val="single" w:sz="4" w:space="0" w:color="auto"/>
              <w:right w:val="single" w:sz="4" w:space="0" w:color="auto"/>
            </w:tcBorders>
          </w:tcPr>
          <w:p w14:paraId="4FE6C9E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0,134; 0,494</w:t>
            </w:r>
          </w:p>
        </w:tc>
      </w:tr>
      <w:tr w:rsidR="007A65C0" w:rsidRPr="00DE2C1A" w14:paraId="7B61DD93"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7F766085" w14:textId="77777777" w:rsidR="007A65C0" w:rsidRPr="00DE2C1A" w:rsidRDefault="007A65C0" w:rsidP="007B6DF9">
            <w:pPr>
              <w:keepNext/>
              <w:contextualSpacing/>
              <w:rPr>
                <w:rFonts w:eastAsia="Times New Roman"/>
                <w:b/>
                <w:bCs/>
                <w:szCs w:val="22"/>
                <w:lang w:val="pl-PL"/>
              </w:rPr>
            </w:pPr>
            <w:r w:rsidRPr="00DE2C1A">
              <w:rPr>
                <w:b/>
                <w:bCs/>
                <w:lang w:val="pl-PL"/>
              </w:rPr>
              <w:t>Stopień Rai</w:t>
            </w:r>
          </w:p>
        </w:tc>
      </w:tr>
      <w:tr w:rsidR="007A65C0" w:rsidRPr="00DE2C1A" w14:paraId="57D5146C" w14:textId="77777777" w:rsidTr="0006492C">
        <w:trPr>
          <w:cantSplit/>
        </w:trPr>
        <w:tc>
          <w:tcPr>
            <w:tcW w:w="2381" w:type="pct"/>
            <w:tcBorders>
              <w:top w:val="single" w:sz="4" w:space="0" w:color="auto"/>
              <w:left w:val="single" w:sz="4" w:space="0" w:color="auto"/>
              <w:bottom w:val="nil"/>
              <w:right w:val="single" w:sz="4" w:space="0" w:color="auto"/>
            </w:tcBorders>
          </w:tcPr>
          <w:p w14:paraId="747E5BFE" w14:textId="77777777" w:rsidR="007A65C0" w:rsidRPr="00DE2C1A" w:rsidRDefault="007A65C0" w:rsidP="007B6DF9">
            <w:pPr>
              <w:contextualSpacing/>
              <w:rPr>
                <w:rFonts w:eastAsia="Times New Roman"/>
                <w:szCs w:val="22"/>
                <w:lang w:val="pl-PL"/>
              </w:rPr>
            </w:pPr>
            <w:r w:rsidRPr="00DE2C1A">
              <w:rPr>
                <w:lang w:val="pl-PL"/>
              </w:rPr>
              <w:t>0/I/II</w:t>
            </w:r>
          </w:p>
        </w:tc>
        <w:tc>
          <w:tcPr>
            <w:tcW w:w="679" w:type="pct"/>
            <w:tcBorders>
              <w:top w:val="single" w:sz="4" w:space="0" w:color="auto"/>
              <w:left w:val="single" w:sz="4" w:space="0" w:color="auto"/>
              <w:bottom w:val="nil"/>
              <w:right w:val="single" w:sz="4" w:space="0" w:color="auto"/>
            </w:tcBorders>
          </w:tcPr>
          <w:p w14:paraId="2E9C0866"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301</w:t>
            </w:r>
          </w:p>
        </w:tc>
        <w:tc>
          <w:tcPr>
            <w:tcW w:w="968" w:type="pct"/>
            <w:tcBorders>
              <w:top w:val="single" w:sz="4" w:space="0" w:color="auto"/>
              <w:left w:val="single" w:sz="4" w:space="0" w:color="auto"/>
              <w:bottom w:val="nil"/>
              <w:right w:val="single" w:sz="4" w:space="0" w:color="auto"/>
            </w:tcBorders>
          </w:tcPr>
          <w:p w14:paraId="32FB04E7"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0,398</w:t>
            </w:r>
          </w:p>
        </w:tc>
        <w:tc>
          <w:tcPr>
            <w:tcW w:w="972" w:type="pct"/>
            <w:tcBorders>
              <w:top w:val="single" w:sz="4" w:space="0" w:color="auto"/>
              <w:left w:val="single" w:sz="4" w:space="0" w:color="auto"/>
              <w:bottom w:val="nil"/>
              <w:right w:val="single" w:sz="4" w:space="0" w:color="auto"/>
            </w:tcBorders>
          </w:tcPr>
          <w:p w14:paraId="62F7CF35"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0,224; 0,708</w:t>
            </w:r>
          </w:p>
        </w:tc>
      </w:tr>
      <w:tr w:rsidR="007A65C0" w:rsidRPr="00DE2C1A" w14:paraId="2B847316" w14:textId="77777777" w:rsidTr="0006492C">
        <w:trPr>
          <w:cantSplit/>
        </w:trPr>
        <w:tc>
          <w:tcPr>
            <w:tcW w:w="2381" w:type="pct"/>
            <w:tcBorders>
              <w:top w:val="nil"/>
              <w:left w:val="single" w:sz="4" w:space="0" w:color="auto"/>
              <w:bottom w:val="single" w:sz="4" w:space="0" w:color="auto"/>
              <w:right w:val="single" w:sz="4" w:space="0" w:color="auto"/>
            </w:tcBorders>
          </w:tcPr>
          <w:p w14:paraId="247D49DA" w14:textId="77777777" w:rsidR="007A65C0" w:rsidRPr="00DE2C1A" w:rsidRDefault="007A65C0" w:rsidP="007B6DF9">
            <w:pPr>
              <w:contextualSpacing/>
              <w:rPr>
                <w:rFonts w:eastAsia="Times New Roman"/>
                <w:szCs w:val="22"/>
                <w:lang w:val="pl-PL"/>
              </w:rPr>
            </w:pPr>
            <w:r w:rsidRPr="00DE2C1A">
              <w:rPr>
                <w:lang w:val="pl-PL"/>
              </w:rPr>
              <w:t>III/IV</w:t>
            </w:r>
          </w:p>
        </w:tc>
        <w:tc>
          <w:tcPr>
            <w:tcW w:w="679" w:type="pct"/>
            <w:tcBorders>
              <w:top w:val="nil"/>
              <w:left w:val="single" w:sz="4" w:space="0" w:color="auto"/>
              <w:bottom w:val="single" w:sz="4" w:space="0" w:color="auto"/>
              <w:right w:val="single" w:sz="4" w:space="0" w:color="auto"/>
            </w:tcBorders>
          </w:tcPr>
          <w:p w14:paraId="7587092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228</w:t>
            </w:r>
          </w:p>
        </w:tc>
        <w:tc>
          <w:tcPr>
            <w:tcW w:w="968" w:type="pct"/>
            <w:tcBorders>
              <w:top w:val="nil"/>
              <w:left w:val="single" w:sz="4" w:space="0" w:color="auto"/>
              <w:bottom w:val="single" w:sz="4" w:space="0" w:color="auto"/>
              <w:right w:val="single" w:sz="4" w:space="0" w:color="auto"/>
            </w:tcBorders>
          </w:tcPr>
          <w:p w14:paraId="58764E7E"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0,281</w:t>
            </w:r>
          </w:p>
        </w:tc>
        <w:tc>
          <w:tcPr>
            <w:tcW w:w="972" w:type="pct"/>
            <w:tcBorders>
              <w:top w:val="nil"/>
              <w:left w:val="single" w:sz="4" w:space="0" w:color="auto"/>
              <w:bottom w:val="single" w:sz="4" w:space="0" w:color="auto"/>
              <w:right w:val="single" w:sz="4" w:space="0" w:color="auto"/>
            </w:tcBorders>
          </w:tcPr>
          <w:p w14:paraId="4DAE1C67"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0,148; 0,534</w:t>
            </w:r>
          </w:p>
        </w:tc>
      </w:tr>
      <w:tr w:rsidR="007A65C0" w:rsidRPr="00DE2C1A" w14:paraId="13AA58DE" w14:textId="77777777" w:rsidTr="0006492C">
        <w:trPr>
          <w:cantSplit/>
        </w:trPr>
        <w:tc>
          <w:tcPr>
            <w:tcW w:w="5000" w:type="pct"/>
            <w:gridSpan w:val="4"/>
            <w:tcBorders>
              <w:top w:val="single" w:sz="4" w:space="0" w:color="auto"/>
              <w:left w:val="single" w:sz="4" w:space="0" w:color="auto"/>
              <w:bottom w:val="single" w:sz="4" w:space="0" w:color="auto"/>
              <w:right w:val="single" w:sz="4" w:space="0" w:color="auto"/>
            </w:tcBorders>
          </w:tcPr>
          <w:p w14:paraId="133FDA67" w14:textId="77777777" w:rsidR="007A65C0" w:rsidRPr="00DE2C1A" w:rsidRDefault="007A65C0" w:rsidP="007B6DF9">
            <w:pPr>
              <w:keepNext/>
              <w:contextualSpacing/>
              <w:rPr>
                <w:rFonts w:eastAsia="Times New Roman"/>
                <w:b/>
                <w:szCs w:val="22"/>
                <w:lang w:val="pl-PL"/>
              </w:rPr>
            </w:pPr>
            <w:r w:rsidRPr="00DE2C1A">
              <w:rPr>
                <w:rFonts w:eastAsia="Times New Roman"/>
                <w:b/>
                <w:szCs w:val="22"/>
                <w:lang w:val="pl-PL"/>
              </w:rPr>
              <w:t xml:space="preserve">ECOG </w:t>
            </w:r>
          </w:p>
        </w:tc>
      </w:tr>
      <w:tr w:rsidR="007A65C0" w:rsidRPr="00DE2C1A" w14:paraId="7E36930C" w14:textId="77777777" w:rsidTr="0006492C">
        <w:trPr>
          <w:cantSplit/>
        </w:trPr>
        <w:tc>
          <w:tcPr>
            <w:tcW w:w="2381" w:type="pct"/>
            <w:tcBorders>
              <w:top w:val="single" w:sz="4" w:space="0" w:color="auto"/>
              <w:left w:val="single" w:sz="4" w:space="0" w:color="auto"/>
              <w:bottom w:val="nil"/>
              <w:right w:val="single" w:sz="4" w:space="0" w:color="auto"/>
            </w:tcBorders>
          </w:tcPr>
          <w:p w14:paraId="09200003" w14:textId="77777777" w:rsidR="007A65C0" w:rsidRPr="00DE2C1A" w:rsidRDefault="007A65C0" w:rsidP="007B6DF9">
            <w:pPr>
              <w:tabs>
                <w:tab w:val="clear" w:pos="567"/>
                <w:tab w:val="center" w:pos="2105"/>
              </w:tabs>
              <w:contextualSpacing/>
              <w:rPr>
                <w:rFonts w:eastAsia="Times New Roman"/>
                <w:szCs w:val="22"/>
                <w:lang w:val="pl-PL"/>
              </w:rPr>
            </w:pPr>
            <w:r w:rsidRPr="00DE2C1A">
              <w:rPr>
                <w:rFonts w:eastAsia="Times New Roman"/>
                <w:szCs w:val="22"/>
                <w:lang w:val="pl-PL"/>
              </w:rPr>
              <w:t>0</w:t>
            </w:r>
          </w:p>
        </w:tc>
        <w:tc>
          <w:tcPr>
            <w:tcW w:w="679" w:type="pct"/>
            <w:tcBorders>
              <w:top w:val="single" w:sz="4" w:space="0" w:color="auto"/>
              <w:left w:val="single" w:sz="4" w:space="0" w:color="auto"/>
              <w:bottom w:val="nil"/>
              <w:right w:val="single" w:sz="4" w:space="0" w:color="auto"/>
            </w:tcBorders>
          </w:tcPr>
          <w:p w14:paraId="2BAD31E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335</w:t>
            </w:r>
          </w:p>
        </w:tc>
        <w:tc>
          <w:tcPr>
            <w:tcW w:w="968" w:type="pct"/>
            <w:tcBorders>
              <w:top w:val="single" w:sz="4" w:space="0" w:color="auto"/>
              <w:left w:val="single" w:sz="4" w:space="0" w:color="auto"/>
              <w:bottom w:val="nil"/>
              <w:right w:val="single" w:sz="4" w:space="0" w:color="auto"/>
            </w:tcBorders>
          </w:tcPr>
          <w:p w14:paraId="2E5F66D2"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0,242</w:t>
            </w:r>
          </w:p>
        </w:tc>
        <w:tc>
          <w:tcPr>
            <w:tcW w:w="972" w:type="pct"/>
            <w:tcBorders>
              <w:top w:val="single" w:sz="4" w:space="0" w:color="auto"/>
              <w:left w:val="single" w:sz="4" w:space="0" w:color="auto"/>
              <w:bottom w:val="nil"/>
              <w:right w:val="single" w:sz="4" w:space="0" w:color="auto"/>
            </w:tcBorders>
          </w:tcPr>
          <w:p w14:paraId="1CF85737"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0,138; 0,422</w:t>
            </w:r>
          </w:p>
        </w:tc>
      </w:tr>
      <w:tr w:rsidR="007A65C0" w:rsidRPr="00DE2C1A" w14:paraId="5B47897E" w14:textId="77777777" w:rsidTr="0006492C">
        <w:trPr>
          <w:cantSplit/>
        </w:trPr>
        <w:tc>
          <w:tcPr>
            <w:tcW w:w="2381" w:type="pct"/>
            <w:tcBorders>
              <w:top w:val="nil"/>
              <w:left w:val="single" w:sz="4" w:space="0" w:color="auto"/>
              <w:bottom w:val="single" w:sz="4" w:space="0" w:color="auto"/>
              <w:right w:val="single" w:sz="4" w:space="0" w:color="auto"/>
            </w:tcBorders>
          </w:tcPr>
          <w:p w14:paraId="0EB42ACC" w14:textId="77777777" w:rsidR="007A65C0" w:rsidRPr="00DE2C1A" w:rsidRDefault="007A65C0" w:rsidP="007B6DF9">
            <w:pPr>
              <w:contextualSpacing/>
              <w:rPr>
                <w:rFonts w:eastAsia="Times New Roman"/>
                <w:szCs w:val="22"/>
                <w:lang w:val="pl-PL"/>
              </w:rPr>
            </w:pPr>
            <w:r w:rsidRPr="00DE2C1A">
              <w:rPr>
                <w:rFonts w:eastAsia="Times New Roman"/>
                <w:szCs w:val="22"/>
                <w:lang w:val="pl-PL"/>
              </w:rPr>
              <w:t>1-2</w:t>
            </w:r>
          </w:p>
        </w:tc>
        <w:tc>
          <w:tcPr>
            <w:tcW w:w="679" w:type="pct"/>
            <w:tcBorders>
              <w:top w:val="nil"/>
              <w:left w:val="single" w:sz="4" w:space="0" w:color="auto"/>
              <w:bottom w:val="single" w:sz="4" w:space="0" w:color="auto"/>
              <w:right w:val="single" w:sz="4" w:space="0" w:color="auto"/>
            </w:tcBorders>
          </w:tcPr>
          <w:p w14:paraId="30DA9C44"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194</w:t>
            </w:r>
          </w:p>
        </w:tc>
        <w:tc>
          <w:tcPr>
            <w:tcW w:w="968" w:type="pct"/>
            <w:tcBorders>
              <w:top w:val="nil"/>
              <w:left w:val="single" w:sz="4" w:space="0" w:color="auto"/>
              <w:bottom w:val="single" w:sz="4" w:space="0" w:color="auto"/>
              <w:right w:val="single" w:sz="4" w:space="0" w:color="auto"/>
            </w:tcBorders>
          </w:tcPr>
          <w:p w14:paraId="4DA9B378"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0,551</w:t>
            </w:r>
          </w:p>
        </w:tc>
        <w:tc>
          <w:tcPr>
            <w:tcW w:w="972" w:type="pct"/>
            <w:tcBorders>
              <w:top w:val="nil"/>
              <w:left w:val="single" w:sz="4" w:space="0" w:color="auto"/>
              <w:bottom w:val="single" w:sz="4" w:space="0" w:color="auto"/>
              <w:right w:val="single" w:sz="4" w:space="0" w:color="auto"/>
            </w:tcBorders>
          </w:tcPr>
          <w:p w14:paraId="0256E979" w14:textId="77777777" w:rsidR="007A65C0" w:rsidRPr="00DE2C1A" w:rsidRDefault="007A65C0" w:rsidP="007B6DF9">
            <w:pPr>
              <w:contextualSpacing/>
              <w:jc w:val="center"/>
              <w:rPr>
                <w:rFonts w:eastAsia="Times New Roman"/>
                <w:szCs w:val="22"/>
                <w:lang w:val="pl-PL"/>
              </w:rPr>
            </w:pPr>
            <w:r w:rsidRPr="00DE2C1A">
              <w:rPr>
                <w:rFonts w:eastAsia="Times New Roman"/>
                <w:szCs w:val="22"/>
                <w:lang w:val="pl-PL"/>
              </w:rPr>
              <w:t>0,271; 1,118</w:t>
            </w:r>
          </w:p>
        </w:tc>
      </w:tr>
    </w:tbl>
    <w:p w14:paraId="62728C01" w14:textId="77777777" w:rsidR="007A65C0" w:rsidRPr="00DE2C1A" w:rsidRDefault="007A65C0" w:rsidP="007B6DF9">
      <w:pPr>
        <w:tabs>
          <w:tab w:val="clear" w:pos="567"/>
        </w:tabs>
        <w:contextualSpacing/>
        <w:rPr>
          <w:rFonts w:eastAsia="Times New Roman"/>
          <w:sz w:val="20"/>
          <w:lang w:val="pl-PL"/>
        </w:rPr>
      </w:pPr>
      <w:r w:rsidRPr="00DE2C1A">
        <w:rPr>
          <w:rFonts w:eastAsia="Times New Roman"/>
          <w:sz w:val="20"/>
          <w:lang w:val="pl-PL"/>
        </w:rPr>
        <w:t>Wskaźnik zagrożenia oparty na analizie niewarstwowej</w:t>
      </w:r>
    </w:p>
    <w:p w14:paraId="5F71DC0D" w14:textId="77777777" w:rsidR="007A65C0" w:rsidRPr="00DE2C1A" w:rsidRDefault="007A65C0" w:rsidP="007B6DF9">
      <w:pPr>
        <w:tabs>
          <w:tab w:val="clear" w:pos="567"/>
        </w:tabs>
        <w:contextualSpacing/>
        <w:rPr>
          <w:rFonts w:eastAsia="Times New Roman"/>
          <w:szCs w:val="22"/>
          <w:lang w:val="pl-PL"/>
        </w:rPr>
      </w:pPr>
    </w:p>
    <w:p w14:paraId="2E13C8D3" w14:textId="18F222F6" w:rsidR="007A65C0" w:rsidRPr="00DE2C1A" w:rsidRDefault="007C4FEA" w:rsidP="007B6DF9">
      <w:pPr>
        <w:tabs>
          <w:tab w:val="clear" w:pos="567"/>
        </w:tabs>
        <w:contextualSpacing/>
        <w:rPr>
          <w:rFonts w:eastAsia="Times New Roman"/>
          <w:b/>
          <w:bCs/>
          <w:szCs w:val="22"/>
          <w:lang w:val="pl-PL"/>
        </w:rPr>
      </w:pPr>
      <w:r w:rsidRPr="00DE2C1A">
        <w:rPr>
          <w:rFonts w:eastAsia="Times New Roman"/>
          <w:b/>
          <w:bCs/>
          <w:szCs w:val="22"/>
          <w:lang w:val="pl-PL"/>
        </w:rPr>
        <w:t>Wykres</w:t>
      </w:r>
      <w:r w:rsidR="007A65C0" w:rsidRPr="00DE2C1A">
        <w:rPr>
          <w:rFonts w:eastAsia="Times New Roman"/>
          <w:b/>
          <w:bCs/>
          <w:szCs w:val="22"/>
          <w:lang w:val="pl-PL"/>
        </w:rPr>
        <w:t xml:space="preserve"> </w:t>
      </w:r>
      <w:r w:rsidR="00923B40" w:rsidRPr="00DE2C1A">
        <w:rPr>
          <w:rFonts w:eastAsia="Times New Roman"/>
          <w:b/>
          <w:bCs/>
          <w:szCs w:val="22"/>
          <w:lang w:val="pl-PL"/>
        </w:rPr>
        <w:t>9</w:t>
      </w:r>
      <w:r w:rsidR="007A65C0" w:rsidRPr="00DE2C1A">
        <w:rPr>
          <w:rFonts w:eastAsia="Times New Roman"/>
          <w:b/>
          <w:bCs/>
          <w:szCs w:val="22"/>
          <w:lang w:val="pl-PL"/>
        </w:rPr>
        <w:t>: Krzywe Kaplana i Meiera OS (populacja ITT) w badaniu E1912</w:t>
      </w:r>
    </w:p>
    <w:p w14:paraId="0FB28837" w14:textId="4858BB47" w:rsidR="007A65C0" w:rsidRPr="00DE2C1A" w:rsidRDefault="00B1194C" w:rsidP="007B6DF9">
      <w:pPr>
        <w:tabs>
          <w:tab w:val="clear" w:pos="567"/>
        </w:tabs>
        <w:contextualSpacing/>
        <w:rPr>
          <w:szCs w:val="22"/>
          <w:lang w:val="pl-PL"/>
        </w:rPr>
      </w:pPr>
      <w:r w:rsidRPr="00DE2C1A">
        <w:rPr>
          <w:lang w:val="pl-PL" w:eastAsia="pl-PL"/>
        </w:rPr>
        <w:drawing>
          <wp:inline distT="0" distB="0" distL="0" distR="0" wp14:anchorId="230CEAE4" wp14:editId="0A65E409">
            <wp:extent cx="5868670" cy="38144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8670" cy="3814445"/>
                    </a:xfrm>
                    <a:prstGeom prst="rect">
                      <a:avLst/>
                    </a:prstGeom>
                    <a:noFill/>
                    <a:ln>
                      <a:noFill/>
                    </a:ln>
                  </pic:spPr>
                </pic:pic>
              </a:graphicData>
            </a:graphic>
          </wp:inline>
        </w:drawing>
      </w:r>
    </w:p>
    <w:p w14:paraId="4F20526A" w14:textId="77777777" w:rsidR="00396276" w:rsidRPr="00DE2C1A" w:rsidRDefault="00396276" w:rsidP="007B6DF9">
      <w:pPr>
        <w:tabs>
          <w:tab w:val="clear" w:pos="567"/>
        </w:tabs>
        <w:contextualSpacing/>
        <w:rPr>
          <w:szCs w:val="22"/>
          <w:lang w:val="pl-PL"/>
        </w:rPr>
      </w:pPr>
    </w:p>
    <w:p w14:paraId="26067B56" w14:textId="77777777" w:rsidR="00B85CBE" w:rsidRPr="00DE2C1A" w:rsidRDefault="00B85CBE" w:rsidP="00B85CBE">
      <w:pPr>
        <w:keepNext/>
        <w:rPr>
          <w:i/>
          <w:lang w:val="pl-PL"/>
        </w:rPr>
      </w:pPr>
      <w:r w:rsidRPr="00DE2C1A">
        <w:rPr>
          <w:i/>
          <w:lang w:val="pl-PL"/>
        </w:rPr>
        <w:t>Terapia skojarzona o ustalonym czasie trwania</w:t>
      </w:r>
    </w:p>
    <w:p w14:paraId="61B64903" w14:textId="112784F6" w:rsidR="00B85CBE" w:rsidRPr="00DE2C1A" w:rsidRDefault="00B85CBE" w:rsidP="00B85CBE">
      <w:pPr>
        <w:rPr>
          <w:lang w:val="pl-PL" w:eastAsia="zh-CN"/>
        </w:rPr>
      </w:pPr>
      <w:r w:rsidRPr="00DE2C1A">
        <w:rPr>
          <w:lang w:val="pl-PL" w:eastAsia="zh-CN"/>
        </w:rPr>
        <w:t>Bezpieczeństwo i skuteczność terapii o ustalonym czasie trwania z zastosowaniem produktu IMBRUVICA w skojarzeniu z wenetoklaksem</w:t>
      </w:r>
      <w:r w:rsidR="005D49A3" w:rsidRPr="00DE2C1A">
        <w:rPr>
          <w:lang w:val="pl-PL" w:eastAsia="zh-CN"/>
        </w:rPr>
        <w:t>,</w:t>
      </w:r>
      <w:r w:rsidRPr="00DE2C1A">
        <w:rPr>
          <w:lang w:val="pl-PL" w:eastAsia="zh-CN"/>
        </w:rPr>
        <w:t xml:space="preserve"> w porównaniu z chlorambucylem w skojarzeniu z obinutuzumabem u pacjentów z wcześniej nieleczoną CLL</w:t>
      </w:r>
      <w:r w:rsidR="005D49A3" w:rsidRPr="00DE2C1A">
        <w:rPr>
          <w:lang w:val="pl-PL" w:eastAsia="zh-CN"/>
        </w:rPr>
        <w:t>,</w:t>
      </w:r>
      <w:r w:rsidRPr="00DE2C1A">
        <w:rPr>
          <w:lang w:val="pl-PL" w:eastAsia="zh-CN"/>
        </w:rPr>
        <w:t xml:space="preserve"> oceniano w randomizowanym, otwartym badaniu fazy 3</w:t>
      </w:r>
      <w:r w:rsidR="005D49A3" w:rsidRPr="00DE2C1A">
        <w:rPr>
          <w:lang w:val="pl-PL" w:eastAsia="zh-CN"/>
        </w:rPr>
        <w:t> </w:t>
      </w:r>
      <w:r w:rsidRPr="00DE2C1A">
        <w:rPr>
          <w:lang w:val="pl-PL" w:eastAsia="zh-CN"/>
        </w:rPr>
        <w:t>(CLL3011). Do badania włączono pacjentów z wcześniej nieleczoną CLL w wieku 65</w:t>
      </w:r>
      <w:r w:rsidR="009B0836" w:rsidRPr="00DE2C1A">
        <w:rPr>
          <w:lang w:val="pl-PL" w:eastAsia="zh-CN"/>
        </w:rPr>
        <w:t> </w:t>
      </w:r>
      <w:r w:rsidRPr="00DE2C1A">
        <w:rPr>
          <w:lang w:val="pl-PL" w:eastAsia="zh-CN"/>
        </w:rPr>
        <w:t>lat lub starszych oraz dorosłych pacjentów w wieku &lt;65</w:t>
      </w:r>
      <w:r w:rsidR="005D49A3" w:rsidRPr="00DE2C1A">
        <w:rPr>
          <w:lang w:val="pl-PL" w:eastAsia="zh-CN"/>
        </w:rPr>
        <w:t> </w:t>
      </w:r>
      <w:r w:rsidRPr="00DE2C1A">
        <w:rPr>
          <w:lang w:val="pl-PL" w:eastAsia="zh-CN"/>
        </w:rPr>
        <w:t>lat z wynikiem w skali CIRS &gt;6</w:t>
      </w:r>
      <w:r w:rsidR="005D49A3" w:rsidRPr="00DE2C1A">
        <w:rPr>
          <w:lang w:val="pl-PL" w:eastAsia="zh-CN"/>
        </w:rPr>
        <w:t> </w:t>
      </w:r>
      <w:r w:rsidRPr="00DE2C1A">
        <w:rPr>
          <w:lang w:val="pl-PL" w:eastAsia="zh-CN"/>
        </w:rPr>
        <w:t xml:space="preserve">lub CrCL </w:t>
      </w:r>
      <w:r w:rsidR="00167EE4" w:rsidRPr="00DE2C1A">
        <w:rPr>
          <w:szCs w:val="22"/>
          <w:lang w:val="pl-PL"/>
        </w:rPr>
        <w:t>≥</w:t>
      </w:r>
      <w:r w:rsidRPr="00DE2C1A">
        <w:rPr>
          <w:lang w:val="pl-PL" w:eastAsia="zh-CN"/>
        </w:rPr>
        <w:t>30 do &lt;70 ml/min. Wykluczono pacjentów z del 17p lub znanymi mutacjami TP53. Pacjenci (n=211) zostali poddani randomizacji w stosunku 1:1, aby otrzymywać albo produkt IMBRUVICA w</w:t>
      </w:r>
      <w:r w:rsidR="00151D0D" w:rsidRPr="00DE2C1A">
        <w:rPr>
          <w:lang w:val="pl-PL" w:eastAsia="zh-CN"/>
        </w:rPr>
        <w:t> </w:t>
      </w:r>
      <w:r w:rsidRPr="00DE2C1A">
        <w:rPr>
          <w:lang w:val="pl-PL" w:eastAsia="zh-CN"/>
        </w:rPr>
        <w:t>skojarzeniu z wenetoklaksem, albo chlorambucyl w skojarzeniu z obinutuzumabem. Pacjenci w</w:t>
      </w:r>
      <w:r w:rsidR="009B0836" w:rsidRPr="00DE2C1A">
        <w:rPr>
          <w:lang w:val="pl-PL" w:eastAsia="zh-CN"/>
        </w:rPr>
        <w:t> </w:t>
      </w:r>
      <w:r w:rsidRPr="00DE2C1A">
        <w:rPr>
          <w:lang w:val="pl-PL" w:eastAsia="zh-CN"/>
        </w:rPr>
        <w:t>ramieniu IMBRUVICA</w:t>
      </w:r>
      <w:r w:rsidR="005D49A3" w:rsidRPr="00DE2C1A">
        <w:rPr>
          <w:lang w:val="pl-PL" w:eastAsia="zh-CN"/>
        </w:rPr>
        <w:t xml:space="preserve"> z</w:t>
      </w:r>
      <w:r w:rsidRPr="00DE2C1A">
        <w:rPr>
          <w:lang w:val="pl-PL" w:eastAsia="zh-CN"/>
        </w:rPr>
        <w:t xml:space="preserve"> wenetoklaks</w:t>
      </w:r>
      <w:r w:rsidR="005D49A3" w:rsidRPr="00DE2C1A">
        <w:rPr>
          <w:lang w:val="pl-PL" w:eastAsia="zh-CN"/>
        </w:rPr>
        <w:t>em</w:t>
      </w:r>
      <w:r w:rsidRPr="00DE2C1A">
        <w:rPr>
          <w:lang w:val="pl-PL" w:eastAsia="zh-CN"/>
        </w:rPr>
        <w:t xml:space="preserve"> otrzymywali sam produkt IMBRUVICA przez 3</w:t>
      </w:r>
      <w:r w:rsidR="005D49A3" w:rsidRPr="00DE2C1A">
        <w:rPr>
          <w:lang w:val="pl-PL" w:eastAsia="zh-CN"/>
        </w:rPr>
        <w:t> </w:t>
      </w:r>
      <w:r w:rsidRPr="00DE2C1A">
        <w:rPr>
          <w:lang w:val="pl-PL" w:eastAsia="zh-CN"/>
        </w:rPr>
        <w:t>cykle, a</w:t>
      </w:r>
      <w:r w:rsidR="00151D0D" w:rsidRPr="00DE2C1A">
        <w:rPr>
          <w:lang w:val="pl-PL" w:eastAsia="zh-CN"/>
        </w:rPr>
        <w:t> </w:t>
      </w:r>
      <w:r w:rsidRPr="00DE2C1A">
        <w:rPr>
          <w:lang w:val="pl-PL" w:eastAsia="zh-CN"/>
        </w:rPr>
        <w:t>następnie produkt IMBRUVICA w skojarzeniu z wenetoklaksem przez 12 cykli (z uwzględnieniem 5-tygodniowego schematu dostosowania dawki). Każdy cykl trwał 28</w:t>
      </w:r>
      <w:r w:rsidR="005D49A3" w:rsidRPr="00DE2C1A">
        <w:rPr>
          <w:lang w:val="pl-PL" w:eastAsia="zh-CN"/>
        </w:rPr>
        <w:t> </w:t>
      </w:r>
      <w:r w:rsidRPr="00DE2C1A">
        <w:rPr>
          <w:lang w:val="pl-PL" w:eastAsia="zh-CN"/>
        </w:rPr>
        <w:t>dni. Produkt IMBRUVICA podawano w dawce 420</w:t>
      </w:r>
      <w:r w:rsidR="005D49A3" w:rsidRPr="00DE2C1A">
        <w:rPr>
          <w:lang w:val="pl-PL" w:eastAsia="zh-CN"/>
        </w:rPr>
        <w:t> </w:t>
      </w:r>
      <w:r w:rsidRPr="00DE2C1A">
        <w:rPr>
          <w:lang w:val="pl-PL" w:eastAsia="zh-CN"/>
        </w:rPr>
        <w:t>mg na dobę. Wenetoklaks podawano codziennie, rozpoczynając od dawki 20</w:t>
      </w:r>
      <w:r w:rsidR="005D49A3" w:rsidRPr="00DE2C1A">
        <w:rPr>
          <w:lang w:val="pl-PL" w:eastAsia="zh-CN"/>
        </w:rPr>
        <w:t> </w:t>
      </w:r>
      <w:r w:rsidRPr="00DE2C1A">
        <w:rPr>
          <w:lang w:val="pl-PL" w:eastAsia="zh-CN"/>
        </w:rPr>
        <w:t>mg przez 1</w:t>
      </w:r>
      <w:r w:rsidR="005D49A3" w:rsidRPr="00DE2C1A">
        <w:rPr>
          <w:lang w:val="pl-PL" w:eastAsia="zh-CN"/>
        </w:rPr>
        <w:t> </w:t>
      </w:r>
      <w:r w:rsidRPr="00DE2C1A">
        <w:rPr>
          <w:lang w:val="pl-PL" w:eastAsia="zh-CN"/>
        </w:rPr>
        <w:t>tydzień, a następnie przez 1</w:t>
      </w:r>
      <w:r w:rsidR="005D49A3" w:rsidRPr="00DE2C1A">
        <w:rPr>
          <w:lang w:val="pl-PL" w:eastAsia="zh-CN"/>
        </w:rPr>
        <w:t> </w:t>
      </w:r>
      <w:r w:rsidRPr="00DE2C1A">
        <w:rPr>
          <w:lang w:val="pl-PL" w:eastAsia="zh-CN"/>
        </w:rPr>
        <w:t>tydzień w kolejnych dawkach 50</w:t>
      </w:r>
      <w:r w:rsidR="005D49A3" w:rsidRPr="00DE2C1A">
        <w:rPr>
          <w:lang w:val="pl-PL" w:eastAsia="zh-CN"/>
        </w:rPr>
        <w:t> </w:t>
      </w:r>
      <w:r w:rsidRPr="00DE2C1A">
        <w:rPr>
          <w:lang w:val="pl-PL" w:eastAsia="zh-CN"/>
        </w:rPr>
        <w:t>mg, 100</w:t>
      </w:r>
      <w:r w:rsidR="005D49A3" w:rsidRPr="00DE2C1A">
        <w:rPr>
          <w:lang w:val="pl-PL" w:eastAsia="zh-CN"/>
        </w:rPr>
        <w:t> </w:t>
      </w:r>
      <w:r w:rsidRPr="00DE2C1A">
        <w:rPr>
          <w:lang w:val="pl-PL" w:eastAsia="zh-CN"/>
        </w:rPr>
        <w:t>mg i 200</w:t>
      </w:r>
      <w:r w:rsidR="005D49A3" w:rsidRPr="00DE2C1A">
        <w:rPr>
          <w:lang w:val="pl-PL" w:eastAsia="zh-CN"/>
        </w:rPr>
        <w:t> </w:t>
      </w:r>
      <w:r w:rsidRPr="00DE2C1A">
        <w:rPr>
          <w:lang w:val="pl-PL" w:eastAsia="zh-CN"/>
        </w:rPr>
        <w:t>mg, po czym podawano zalecaną dawkę dobową 400</w:t>
      </w:r>
      <w:r w:rsidR="005D49A3" w:rsidRPr="00DE2C1A">
        <w:rPr>
          <w:lang w:val="pl-PL" w:eastAsia="zh-CN"/>
        </w:rPr>
        <w:t> </w:t>
      </w:r>
      <w:r w:rsidRPr="00DE2C1A">
        <w:rPr>
          <w:lang w:val="pl-PL" w:eastAsia="zh-CN"/>
        </w:rPr>
        <w:t>mg. Pacjenci randomizowani do ramienia chlorambucyl</w:t>
      </w:r>
      <w:r w:rsidR="005D49A3" w:rsidRPr="00DE2C1A">
        <w:rPr>
          <w:lang w:val="pl-PL" w:eastAsia="zh-CN"/>
        </w:rPr>
        <w:t xml:space="preserve"> w połączeniu z</w:t>
      </w:r>
      <w:r w:rsidRPr="00DE2C1A">
        <w:rPr>
          <w:lang w:val="pl-PL" w:eastAsia="zh-CN"/>
        </w:rPr>
        <w:t xml:space="preserve"> obinutuzumab</w:t>
      </w:r>
      <w:r w:rsidR="005D49A3" w:rsidRPr="00DE2C1A">
        <w:rPr>
          <w:lang w:val="pl-PL" w:eastAsia="zh-CN"/>
        </w:rPr>
        <w:t>em</w:t>
      </w:r>
      <w:r w:rsidRPr="00DE2C1A">
        <w:rPr>
          <w:lang w:val="pl-PL" w:eastAsia="zh-CN"/>
        </w:rPr>
        <w:t xml:space="preserve"> otrzymywali leczenie przez 6</w:t>
      </w:r>
      <w:r w:rsidR="005D49A3" w:rsidRPr="00DE2C1A">
        <w:rPr>
          <w:lang w:val="pl-PL" w:eastAsia="zh-CN"/>
        </w:rPr>
        <w:t> </w:t>
      </w:r>
      <w:r w:rsidRPr="00DE2C1A">
        <w:rPr>
          <w:lang w:val="pl-PL" w:eastAsia="zh-CN"/>
        </w:rPr>
        <w:t>cykli. Obinutuzumab podawano w dawce 1000</w:t>
      </w:r>
      <w:r w:rsidR="005D49A3" w:rsidRPr="00DE2C1A">
        <w:rPr>
          <w:lang w:val="pl-PL" w:eastAsia="zh-CN"/>
        </w:rPr>
        <w:t> </w:t>
      </w:r>
      <w:r w:rsidRPr="00DE2C1A">
        <w:rPr>
          <w:lang w:val="pl-PL" w:eastAsia="zh-CN"/>
        </w:rPr>
        <w:t>mg w dniach 1.,</w:t>
      </w:r>
      <w:r w:rsidR="005D49A3" w:rsidRPr="00DE2C1A">
        <w:rPr>
          <w:lang w:val="pl-PL" w:eastAsia="zh-CN"/>
        </w:rPr>
        <w:t> </w:t>
      </w:r>
      <w:r w:rsidRPr="00DE2C1A">
        <w:rPr>
          <w:lang w:val="pl-PL" w:eastAsia="zh-CN"/>
        </w:rPr>
        <w:t>8.</w:t>
      </w:r>
      <w:r w:rsidR="005D49A3" w:rsidRPr="00DE2C1A">
        <w:rPr>
          <w:lang w:val="pl-PL" w:eastAsia="zh-CN"/>
        </w:rPr>
        <w:t> i </w:t>
      </w:r>
      <w:r w:rsidRPr="00DE2C1A">
        <w:rPr>
          <w:lang w:val="pl-PL" w:eastAsia="zh-CN"/>
        </w:rPr>
        <w:t>15. w cyklu 1. W cyklach od 2.</w:t>
      </w:r>
      <w:r w:rsidR="005D49A3" w:rsidRPr="00DE2C1A">
        <w:rPr>
          <w:lang w:val="pl-PL" w:eastAsia="zh-CN"/>
        </w:rPr>
        <w:t> </w:t>
      </w:r>
      <w:r w:rsidRPr="00DE2C1A">
        <w:rPr>
          <w:lang w:val="pl-PL" w:eastAsia="zh-CN"/>
        </w:rPr>
        <w:t>do 6.</w:t>
      </w:r>
      <w:r w:rsidR="005D49A3" w:rsidRPr="00DE2C1A">
        <w:rPr>
          <w:lang w:val="pl-PL" w:eastAsia="zh-CN"/>
        </w:rPr>
        <w:t> </w:t>
      </w:r>
      <w:r w:rsidRPr="00DE2C1A">
        <w:rPr>
          <w:lang w:val="pl-PL" w:eastAsia="zh-CN"/>
        </w:rPr>
        <w:t>w dniu 1. podawano 1000</w:t>
      </w:r>
      <w:r w:rsidR="00151D0D" w:rsidRPr="00DE2C1A">
        <w:rPr>
          <w:lang w:val="pl-PL" w:eastAsia="zh-CN"/>
        </w:rPr>
        <w:t> </w:t>
      </w:r>
      <w:r w:rsidRPr="00DE2C1A">
        <w:rPr>
          <w:lang w:val="pl-PL" w:eastAsia="zh-CN"/>
        </w:rPr>
        <w:t>mg obinutuzumabu. Chlorambucyl podawano w dawce 0,5</w:t>
      </w:r>
      <w:r w:rsidR="005D49A3" w:rsidRPr="00DE2C1A">
        <w:rPr>
          <w:lang w:val="pl-PL" w:eastAsia="zh-CN"/>
        </w:rPr>
        <w:t> </w:t>
      </w:r>
      <w:r w:rsidRPr="00DE2C1A">
        <w:rPr>
          <w:lang w:val="pl-PL" w:eastAsia="zh-CN"/>
        </w:rPr>
        <w:t>mg/kg masy ciała w dniach 1.</w:t>
      </w:r>
      <w:r w:rsidR="005D49A3" w:rsidRPr="00DE2C1A">
        <w:rPr>
          <w:lang w:val="pl-PL" w:eastAsia="zh-CN"/>
        </w:rPr>
        <w:t> </w:t>
      </w:r>
      <w:r w:rsidRPr="00DE2C1A">
        <w:rPr>
          <w:lang w:val="pl-PL" w:eastAsia="zh-CN"/>
        </w:rPr>
        <w:t>i</w:t>
      </w:r>
      <w:r w:rsidR="005D49A3" w:rsidRPr="00DE2C1A">
        <w:rPr>
          <w:lang w:val="pl-PL" w:eastAsia="zh-CN"/>
        </w:rPr>
        <w:t> </w:t>
      </w:r>
      <w:r w:rsidRPr="00DE2C1A">
        <w:rPr>
          <w:lang w:val="pl-PL" w:eastAsia="zh-CN"/>
        </w:rPr>
        <w:t>15.</w:t>
      </w:r>
      <w:r w:rsidR="005D49A3" w:rsidRPr="00DE2C1A">
        <w:rPr>
          <w:lang w:val="pl-PL" w:eastAsia="zh-CN"/>
        </w:rPr>
        <w:t> </w:t>
      </w:r>
      <w:r w:rsidRPr="00DE2C1A">
        <w:rPr>
          <w:lang w:val="pl-PL" w:eastAsia="zh-CN"/>
        </w:rPr>
        <w:t>w</w:t>
      </w:r>
      <w:r w:rsidR="005D49A3" w:rsidRPr="00DE2C1A">
        <w:rPr>
          <w:lang w:val="pl-PL" w:eastAsia="zh-CN"/>
        </w:rPr>
        <w:t> </w:t>
      </w:r>
      <w:r w:rsidRPr="00DE2C1A">
        <w:rPr>
          <w:lang w:val="pl-PL" w:eastAsia="zh-CN"/>
        </w:rPr>
        <w:t>cyklach od 1.</w:t>
      </w:r>
      <w:r w:rsidR="005D49A3" w:rsidRPr="00DE2C1A">
        <w:rPr>
          <w:lang w:val="pl-PL" w:eastAsia="zh-CN"/>
        </w:rPr>
        <w:t> </w:t>
      </w:r>
      <w:r w:rsidRPr="00DE2C1A">
        <w:rPr>
          <w:lang w:val="pl-PL" w:eastAsia="zh-CN"/>
        </w:rPr>
        <w:t>do 6.</w:t>
      </w:r>
      <w:r w:rsidR="005D49A3" w:rsidRPr="00DE2C1A">
        <w:rPr>
          <w:lang w:val="pl-PL" w:eastAsia="zh-CN"/>
        </w:rPr>
        <w:t> </w:t>
      </w:r>
      <w:r w:rsidRPr="00DE2C1A">
        <w:rPr>
          <w:lang w:val="pl-PL" w:eastAsia="zh-CN"/>
        </w:rPr>
        <w:t>Pacjenci z potwierdzoną progresją według kryteriów IWCLL</w:t>
      </w:r>
      <w:r w:rsidR="005D49A3" w:rsidRPr="00DE2C1A">
        <w:rPr>
          <w:lang w:val="pl-PL" w:eastAsia="zh-CN"/>
        </w:rPr>
        <w:t>,</w:t>
      </w:r>
      <w:r w:rsidRPr="00DE2C1A">
        <w:rPr>
          <w:lang w:val="pl-PL" w:eastAsia="zh-CN"/>
        </w:rPr>
        <w:t xml:space="preserve"> po zakończeniu </w:t>
      </w:r>
      <w:r w:rsidRPr="00DE2C1A">
        <w:rPr>
          <w:lang w:val="pl-PL" w:eastAsia="zh-CN"/>
        </w:rPr>
        <w:lastRenderedPageBreak/>
        <w:t xml:space="preserve">któregokolwiek ze schematów o ustalonym czasie trwania mogli być leczeni samym produktem IMBRUVICA. </w:t>
      </w:r>
    </w:p>
    <w:p w14:paraId="291BEFD4" w14:textId="77777777" w:rsidR="00B85CBE" w:rsidRPr="00DE2C1A" w:rsidRDefault="00B85CBE" w:rsidP="00B85CBE">
      <w:pPr>
        <w:rPr>
          <w:lang w:val="pl-PL"/>
        </w:rPr>
      </w:pPr>
    </w:p>
    <w:p w14:paraId="2FCC5588" w14:textId="39F4F1D4" w:rsidR="00B85CBE" w:rsidRPr="00DE2C1A" w:rsidRDefault="00B85CBE" w:rsidP="00B85CBE">
      <w:pPr>
        <w:rPr>
          <w:lang w:val="pl-PL"/>
        </w:rPr>
      </w:pPr>
      <w:r w:rsidRPr="00DE2C1A">
        <w:rPr>
          <w:lang w:val="pl-PL"/>
        </w:rPr>
        <w:t>Mediana wieku wynosiła 71</w:t>
      </w:r>
      <w:r w:rsidR="005D49A3" w:rsidRPr="00DE2C1A">
        <w:rPr>
          <w:lang w:val="pl-PL"/>
        </w:rPr>
        <w:t> </w:t>
      </w:r>
      <w:r w:rsidRPr="00DE2C1A">
        <w:rPr>
          <w:lang w:val="pl-PL"/>
        </w:rPr>
        <w:t>lat (zakres od 47</w:t>
      </w:r>
      <w:r w:rsidR="005D49A3" w:rsidRPr="00DE2C1A">
        <w:rPr>
          <w:lang w:val="pl-PL"/>
        </w:rPr>
        <w:t> </w:t>
      </w:r>
      <w:r w:rsidRPr="00DE2C1A">
        <w:rPr>
          <w:lang w:val="pl-PL"/>
        </w:rPr>
        <w:t>do 93</w:t>
      </w:r>
      <w:r w:rsidR="005D49A3" w:rsidRPr="00DE2C1A">
        <w:rPr>
          <w:lang w:val="pl-PL"/>
        </w:rPr>
        <w:t> </w:t>
      </w:r>
      <w:r w:rsidRPr="00DE2C1A">
        <w:rPr>
          <w:lang w:val="pl-PL"/>
        </w:rPr>
        <w:t>lat), 58%</w:t>
      </w:r>
      <w:r w:rsidR="005D49A3" w:rsidRPr="00DE2C1A">
        <w:rPr>
          <w:lang w:val="pl-PL"/>
        </w:rPr>
        <w:t> </w:t>
      </w:r>
      <w:r w:rsidRPr="00DE2C1A">
        <w:rPr>
          <w:lang w:val="pl-PL"/>
        </w:rPr>
        <w:t>stanowili mężczyźni, a 96%</w:t>
      </w:r>
      <w:r w:rsidR="005D49A3" w:rsidRPr="00DE2C1A">
        <w:rPr>
          <w:lang w:val="pl-PL"/>
        </w:rPr>
        <w:t> </w:t>
      </w:r>
      <w:r w:rsidRPr="00DE2C1A">
        <w:rPr>
          <w:lang w:val="pl-PL"/>
        </w:rPr>
        <w:t>było rasy kaukaskiej. U</w:t>
      </w:r>
      <w:r w:rsidR="00151D0D" w:rsidRPr="00DE2C1A">
        <w:rPr>
          <w:lang w:val="pl-PL"/>
        </w:rPr>
        <w:t> </w:t>
      </w:r>
      <w:r w:rsidRPr="00DE2C1A">
        <w:rPr>
          <w:lang w:val="pl-PL"/>
        </w:rPr>
        <w:t>wszystkich pacjentów wyjściowy stan sprawności wg ECOG wynosił 0</w:t>
      </w:r>
      <w:r w:rsidR="005D49A3" w:rsidRPr="00DE2C1A">
        <w:rPr>
          <w:lang w:val="pl-PL"/>
        </w:rPr>
        <w:t> </w:t>
      </w:r>
      <w:r w:rsidRPr="00DE2C1A">
        <w:rPr>
          <w:lang w:val="pl-PL"/>
        </w:rPr>
        <w:t>(35%), 1</w:t>
      </w:r>
      <w:r w:rsidR="005D49A3" w:rsidRPr="00DE2C1A">
        <w:rPr>
          <w:lang w:val="pl-PL"/>
        </w:rPr>
        <w:t> </w:t>
      </w:r>
      <w:r w:rsidRPr="00DE2C1A">
        <w:rPr>
          <w:lang w:val="pl-PL"/>
        </w:rPr>
        <w:t>(53%) lub 2</w:t>
      </w:r>
      <w:r w:rsidR="005D49A3" w:rsidRPr="00DE2C1A">
        <w:rPr>
          <w:lang w:val="pl-PL"/>
        </w:rPr>
        <w:t> </w:t>
      </w:r>
      <w:r w:rsidRPr="00DE2C1A">
        <w:rPr>
          <w:lang w:val="pl-PL"/>
        </w:rPr>
        <w:t>(12%). Na początku u 18%</w:t>
      </w:r>
      <w:r w:rsidR="005D49A3" w:rsidRPr="00DE2C1A">
        <w:rPr>
          <w:lang w:val="pl-PL"/>
        </w:rPr>
        <w:t> </w:t>
      </w:r>
      <w:r w:rsidRPr="00DE2C1A">
        <w:rPr>
          <w:lang w:val="pl-PL"/>
        </w:rPr>
        <w:t>pacjentów stwierdzono CLL z del</w:t>
      </w:r>
      <w:r w:rsidR="00C83725" w:rsidRPr="00DE2C1A">
        <w:rPr>
          <w:lang w:val="pl-PL"/>
        </w:rPr>
        <w:t> </w:t>
      </w:r>
      <w:r w:rsidRPr="00DE2C1A">
        <w:rPr>
          <w:lang w:val="pl-PL"/>
        </w:rPr>
        <w:t>11q, a</w:t>
      </w:r>
      <w:r w:rsidR="00151D0D" w:rsidRPr="00DE2C1A">
        <w:rPr>
          <w:lang w:val="pl-PL"/>
        </w:rPr>
        <w:t> </w:t>
      </w:r>
      <w:r w:rsidRPr="00DE2C1A">
        <w:rPr>
          <w:lang w:val="pl-PL"/>
        </w:rPr>
        <w:t>u</w:t>
      </w:r>
      <w:r w:rsidR="00151D0D" w:rsidRPr="00DE2C1A">
        <w:rPr>
          <w:lang w:val="pl-PL"/>
        </w:rPr>
        <w:t> </w:t>
      </w:r>
      <w:r w:rsidRPr="00DE2C1A">
        <w:rPr>
          <w:lang w:val="pl-PL"/>
        </w:rPr>
        <w:t>52%</w:t>
      </w:r>
      <w:r w:rsidR="00C83725" w:rsidRPr="00DE2C1A">
        <w:rPr>
          <w:lang w:val="pl-PL"/>
        </w:rPr>
        <w:t> </w:t>
      </w:r>
      <w:r w:rsidRPr="00DE2C1A">
        <w:rPr>
          <w:lang w:val="pl-PL"/>
        </w:rPr>
        <w:t>niezmutowany IGHV.</w:t>
      </w:r>
    </w:p>
    <w:p w14:paraId="4CFA211D" w14:textId="77777777" w:rsidR="00B85CBE" w:rsidRPr="00DE2C1A" w:rsidRDefault="00B85CBE" w:rsidP="00B85CBE">
      <w:pPr>
        <w:rPr>
          <w:lang w:val="pl-PL"/>
        </w:rPr>
      </w:pPr>
    </w:p>
    <w:p w14:paraId="32D54627" w14:textId="32B8E902" w:rsidR="00B85CBE" w:rsidRPr="00DE2C1A" w:rsidRDefault="00B85CBE" w:rsidP="00B85CBE">
      <w:pPr>
        <w:rPr>
          <w:lang w:val="pl-PL"/>
        </w:rPr>
      </w:pPr>
      <w:r w:rsidRPr="00DE2C1A">
        <w:rPr>
          <w:lang w:val="pl-PL"/>
        </w:rPr>
        <w:t>Przy wyjściowej ocenie ryzyka wystąpienia zespołu rozpadu guza</w:t>
      </w:r>
      <w:r w:rsidR="00C83725" w:rsidRPr="00DE2C1A">
        <w:rPr>
          <w:lang w:val="pl-PL"/>
        </w:rPr>
        <w:t>,</w:t>
      </w:r>
      <w:r w:rsidRPr="00DE2C1A">
        <w:rPr>
          <w:lang w:val="pl-PL"/>
        </w:rPr>
        <w:t xml:space="preserve"> u 25% pacjentów stwierdzono duże obciążenie nowotworem. Po 3</w:t>
      </w:r>
      <w:r w:rsidR="00C83725" w:rsidRPr="00DE2C1A">
        <w:rPr>
          <w:lang w:val="pl-PL"/>
        </w:rPr>
        <w:t> </w:t>
      </w:r>
      <w:r w:rsidRPr="00DE2C1A">
        <w:rPr>
          <w:lang w:val="pl-PL"/>
        </w:rPr>
        <w:t>cyklach leczenia samym produktem IMBRUVICA u 2%</w:t>
      </w:r>
      <w:r w:rsidR="00C83725" w:rsidRPr="00DE2C1A">
        <w:rPr>
          <w:lang w:val="pl-PL"/>
        </w:rPr>
        <w:t> </w:t>
      </w:r>
      <w:r w:rsidRPr="00DE2C1A">
        <w:rPr>
          <w:lang w:val="pl-PL"/>
        </w:rPr>
        <w:t>pacjentów stwierdzono duże obciążenie nowotworem. Duże obciążenie nowotworem definiowano jako obecność dowolnego węzła chłonnego ≥10</w:t>
      </w:r>
      <w:r w:rsidR="00C83725" w:rsidRPr="00DE2C1A">
        <w:rPr>
          <w:lang w:val="pl-PL"/>
        </w:rPr>
        <w:t> </w:t>
      </w:r>
      <w:r w:rsidRPr="00DE2C1A">
        <w:rPr>
          <w:lang w:val="pl-PL"/>
        </w:rPr>
        <w:t xml:space="preserve">cm lub dowolnego węzła chłonnego </w:t>
      </w:r>
      <w:r w:rsidR="00686614" w:rsidRPr="00DE2C1A">
        <w:rPr>
          <w:lang w:val="pl-PL"/>
        </w:rPr>
        <w:t>≥</w:t>
      </w:r>
      <w:r w:rsidRPr="00DE2C1A">
        <w:rPr>
          <w:lang w:val="pl-PL"/>
        </w:rPr>
        <w:t>5</w:t>
      </w:r>
      <w:r w:rsidR="00C83725" w:rsidRPr="00DE2C1A">
        <w:rPr>
          <w:lang w:val="pl-PL"/>
        </w:rPr>
        <w:t> </w:t>
      </w:r>
      <w:r w:rsidRPr="00DE2C1A">
        <w:rPr>
          <w:lang w:val="pl-PL"/>
        </w:rPr>
        <w:t xml:space="preserve">cm i bezwzględnej liczby limfocytów </w:t>
      </w:r>
      <w:r w:rsidR="00686614" w:rsidRPr="00DE2C1A">
        <w:rPr>
          <w:lang w:val="pl-PL"/>
        </w:rPr>
        <w:t>≥</w:t>
      </w:r>
      <w:r w:rsidRPr="00DE2C1A">
        <w:rPr>
          <w:lang w:val="pl-PL"/>
        </w:rPr>
        <w:t>25×10</w:t>
      </w:r>
      <w:r w:rsidRPr="00DE2C1A">
        <w:rPr>
          <w:vertAlign w:val="superscript"/>
          <w:lang w:val="pl-PL"/>
        </w:rPr>
        <w:t>9</w:t>
      </w:r>
      <w:r w:rsidRPr="00DE2C1A">
        <w:rPr>
          <w:lang w:val="pl-PL"/>
        </w:rPr>
        <w:t>/l.</w:t>
      </w:r>
    </w:p>
    <w:p w14:paraId="3AF1203B" w14:textId="77777777" w:rsidR="00B85CBE" w:rsidRPr="00DE2C1A" w:rsidRDefault="00B85CBE" w:rsidP="00B85CBE">
      <w:pPr>
        <w:rPr>
          <w:lang w:val="pl-PL"/>
        </w:rPr>
      </w:pPr>
    </w:p>
    <w:p w14:paraId="4F6E5E03" w14:textId="4F7DA741" w:rsidR="00B85CBE" w:rsidRPr="00DE2C1A" w:rsidRDefault="00B85CBE" w:rsidP="00B85CBE">
      <w:pPr>
        <w:rPr>
          <w:lang w:val="pl-PL"/>
        </w:rPr>
      </w:pPr>
      <w:r w:rsidRPr="00DE2C1A">
        <w:rPr>
          <w:lang w:val="pl-PL"/>
        </w:rPr>
        <w:t xml:space="preserve">W badaniu CLL3011, którego mediana czasu obserwacji wynosiła 28 miesięcy, wyniki skuteczności oceniane przez IRC zgodnie z kryteriami IWCLL przedstawiono w </w:t>
      </w:r>
      <w:r w:rsidR="009B0836" w:rsidRPr="00DE2C1A">
        <w:rPr>
          <w:lang w:val="pl-PL"/>
        </w:rPr>
        <w:t>t</w:t>
      </w:r>
      <w:r w:rsidRPr="00DE2C1A">
        <w:rPr>
          <w:lang w:val="pl-PL"/>
        </w:rPr>
        <w:t xml:space="preserve">abeli </w:t>
      </w:r>
      <w:r w:rsidR="00B86C8B" w:rsidRPr="00DE2C1A">
        <w:rPr>
          <w:lang w:val="pl-PL"/>
        </w:rPr>
        <w:t>12</w:t>
      </w:r>
      <w:r w:rsidRPr="00DE2C1A">
        <w:rPr>
          <w:lang w:val="pl-PL"/>
        </w:rPr>
        <w:t>, krzyw</w:t>
      </w:r>
      <w:r w:rsidR="00C83725" w:rsidRPr="00DE2C1A">
        <w:rPr>
          <w:lang w:val="pl-PL"/>
        </w:rPr>
        <w:t>e</w:t>
      </w:r>
      <w:r w:rsidRPr="00DE2C1A">
        <w:rPr>
          <w:lang w:val="pl-PL"/>
        </w:rPr>
        <w:t xml:space="preserve"> Kaplana-Meiera dla PFS przedstawiono na </w:t>
      </w:r>
      <w:r w:rsidR="009B0836" w:rsidRPr="00DE2C1A">
        <w:rPr>
          <w:lang w:val="pl-PL"/>
        </w:rPr>
        <w:t>w</w:t>
      </w:r>
      <w:r w:rsidRPr="00DE2C1A">
        <w:rPr>
          <w:lang w:val="pl-PL"/>
        </w:rPr>
        <w:t xml:space="preserve">ykresie </w:t>
      </w:r>
      <w:r w:rsidR="00B86C8B" w:rsidRPr="00DE2C1A">
        <w:rPr>
          <w:lang w:val="pl-PL"/>
        </w:rPr>
        <w:t>10</w:t>
      </w:r>
      <w:r w:rsidRPr="00DE2C1A">
        <w:rPr>
          <w:lang w:val="pl-PL"/>
        </w:rPr>
        <w:t xml:space="preserve">, a odsetek negatywnych wyników minimalnej choroby resztkowej (MRD) przedstawiono w </w:t>
      </w:r>
      <w:r w:rsidR="009B0836" w:rsidRPr="00DE2C1A">
        <w:rPr>
          <w:lang w:val="pl-PL"/>
        </w:rPr>
        <w:t>t</w:t>
      </w:r>
      <w:r w:rsidRPr="00DE2C1A">
        <w:rPr>
          <w:lang w:val="pl-PL"/>
        </w:rPr>
        <w:t xml:space="preserve">abeli </w:t>
      </w:r>
      <w:r w:rsidR="00B86C8B" w:rsidRPr="00DE2C1A">
        <w:rPr>
          <w:lang w:val="pl-PL"/>
        </w:rPr>
        <w:t>13</w:t>
      </w:r>
      <w:r w:rsidRPr="00DE2C1A">
        <w:rPr>
          <w:lang w:val="pl-PL"/>
        </w:rPr>
        <w:t>.</w:t>
      </w:r>
    </w:p>
    <w:p w14:paraId="5819661D" w14:textId="77777777" w:rsidR="00B85CBE" w:rsidRPr="00DE2C1A" w:rsidRDefault="00B85CBE" w:rsidP="00B85CBE">
      <w:pPr>
        <w:rPr>
          <w:lang w:val="pl-PL"/>
        </w:rPr>
      </w:pPr>
    </w:p>
    <w:tbl>
      <w:tblPr>
        <w:tblW w:w="5006" w:type="pct"/>
        <w:tblInd w:w="-5" w:type="dxa"/>
        <w:tblLook w:val="04A0" w:firstRow="1" w:lastRow="0" w:firstColumn="1" w:lastColumn="0" w:noHBand="0" w:noVBand="1"/>
      </w:tblPr>
      <w:tblGrid>
        <w:gridCol w:w="3182"/>
        <w:gridCol w:w="2950"/>
        <w:gridCol w:w="2950"/>
      </w:tblGrid>
      <w:tr w:rsidR="00B85CBE" w:rsidRPr="00DD6F2A" w14:paraId="0832C471" w14:textId="77777777" w:rsidTr="000855B3">
        <w:trPr>
          <w:cantSplit/>
        </w:trPr>
        <w:tc>
          <w:tcPr>
            <w:tcW w:w="9072" w:type="dxa"/>
            <w:gridSpan w:val="3"/>
            <w:tcBorders>
              <w:bottom w:val="single" w:sz="4" w:space="0" w:color="auto"/>
            </w:tcBorders>
          </w:tcPr>
          <w:p w14:paraId="616F5C3F" w14:textId="22865928" w:rsidR="00B85CBE" w:rsidRPr="00DE2C1A" w:rsidRDefault="00B85CBE" w:rsidP="00E430D3">
            <w:pPr>
              <w:keepNext/>
              <w:ind w:left="567" w:hanging="567"/>
              <w:rPr>
                <w:b/>
                <w:bCs/>
                <w:szCs w:val="22"/>
                <w:lang w:val="pl-PL"/>
              </w:rPr>
            </w:pPr>
            <w:r w:rsidRPr="00DE2C1A">
              <w:rPr>
                <w:b/>
                <w:bCs/>
                <w:szCs w:val="22"/>
                <w:lang w:val="pl-PL"/>
              </w:rPr>
              <w:t xml:space="preserve">Tabela </w:t>
            </w:r>
            <w:r w:rsidR="00B86C8B" w:rsidRPr="00DE2C1A">
              <w:rPr>
                <w:b/>
                <w:bCs/>
                <w:szCs w:val="22"/>
                <w:lang w:val="pl-PL"/>
              </w:rPr>
              <w:t>12</w:t>
            </w:r>
            <w:r w:rsidRPr="00DE2C1A">
              <w:rPr>
                <w:b/>
                <w:bCs/>
                <w:szCs w:val="22"/>
                <w:lang w:val="pl-PL"/>
              </w:rPr>
              <w:t>:</w:t>
            </w:r>
            <w:r w:rsidR="00E430D3" w:rsidRPr="00DE2C1A">
              <w:rPr>
                <w:b/>
                <w:bCs/>
                <w:szCs w:val="22"/>
                <w:lang w:val="pl-PL"/>
              </w:rPr>
              <w:tab/>
            </w:r>
            <w:r w:rsidRPr="00DE2C1A">
              <w:rPr>
                <w:b/>
                <w:bCs/>
                <w:szCs w:val="22"/>
                <w:lang w:val="pl-PL"/>
              </w:rPr>
              <w:t>Wyniki skuteczności w badaniu CLL3011</w:t>
            </w:r>
          </w:p>
        </w:tc>
      </w:tr>
      <w:tr w:rsidR="00F42985" w:rsidRPr="00DE2C1A" w14:paraId="516D28E3" w14:textId="77777777" w:rsidTr="00E7135B">
        <w:trPr>
          <w:cantSplit/>
        </w:trPr>
        <w:tc>
          <w:tcPr>
            <w:tcW w:w="3178" w:type="dxa"/>
            <w:tcBorders>
              <w:top w:val="single" w:sz="4" w:space="0" w:color="auto"/>
              <w:left w:val="single" w:sz="4" w:space="0" w:color="auto"/>
              <w:bottom w:val="single" w:sz="4" w:space="0" w:color="auto"/>
              <w:right w:val="single" w:sz="4" w:space="0" w:color="auto"/>
            </w:tcBorders>
          </w:tcPr>
          <w:p w14:paraId="1EA6D794" w14:textId="77777777" w:rsidR="00B85CBE" w:rsidRPr="00DE2C1A" w:rsidRDefault="00B85CBE" w:rsidP="000855B3">
            <w:pPr>
              <w:keepNext/>
              <w:jc w:val="center"/>
              <w:rPr>
                <w:b/>
                <w:szCs w:val="22"/>
                <w:lang w:val="pl-PL"/>
              </w:rPr>
            </w:pPr>
            <w:r w:rsidRPr="00DE2C1A">
              <w:rPr>
                <w:b/>
                <w:szCs w:val="22"/>
                <w:lang w:val="pl-PL"/>
              </w:rPr>
              <w:t>Punkt końcowy</w:t>
            </w:r>
            <w:r w:rsidRPr="00DE2C1A">
              <w:rPr>
                <w:b/>
                <w:bCs/>
                <w:szCs w:val="22"/>
                <w:vertAlign w:val="superscript"/>
                <w:lang w:val="pl-PL"/>
              </w:rPr>
              <w:t>a</w:t>
            </w:r>
          </w:p>
        </w:tc>
        <w:tc>
          <w:tcPr>
            <w:tcW w:w="2947" w:type="dxa"/>
            <w:tcBorders>
              <w:top w:val="single" w:sz="4" w:space="0" w:color="auto"/>
              <w:left w:val="single" w:sz="4" w:space="0" w:color="auto"/>
              <w:bottom w:val="single" w:sz="4" w:space="0" w:color="auto"/>
              <w:right w:val="single" w:sz="4" w:space="0" w:color="auto"/>
            </w:tcBorders>
          </w:tcPr>
          <w:p w14:paraId="01A908E9" w14:textId="77777777" w:rsidR="00B85CBE" w:rsidRPr="00DE2C1A" w:rsidRDefault="00B85CBE" w:rsidP="000855B3">
            <w:pPr>
              <w:jc w:val="center"/>
              <w:rPr>
                <w:bCs/>
                <w:szCs w:val="22"/>
                <w:lang w:val="pl-PL"/>
              </w:rPr>
            </w:pPr>
            <w:r w:rsidRPr="00DE2C1A">
              <w:rPr>
                <w:b/>
                <w:szCs w:val="22"/>
                <w:lang w:val="pl-PL"/>
              </w:rPr>
              <w:t>IMBRUVICA + wenetoklaks</w:t>
            </w:r>
          </w:p>
          <w:p w14:paraId="4CC77257" w14:textId="77777777" w:rsidR="00B85CBE" w:rsidRPr="00DE2C1A" w:rsidRDefault="00B85CBE" w:rsidP="000855B3">
            <w:pPr>
              <w:jc w:val="center"/>
              <w:rPr>
                <w:rFonts w:ascii="Calibri" w:eastAsia="Calibri" w:hAnsi="Calibri"/>
                <w:b/>
                <w:bCs/>
                <w:szCs w:val="22"/>
                <w:lang w:val="pl-PL"/>
              </w:rPr>
            </w:pPr>
            <w:r w:rsidRPr="00DE2C1A">
              <w:rPr>
                <w:b/>
                <w:bCs/>
                <w:szCs w:val="22"/>
                <w:lang w:val="pl-PL"/>
              </w:rPr>
              <w:t>N=106</w:t>
            </w:r>
          </w:p>
        </w:tc>
        <w:tc>
          <w:tcPr>
            <w:tcW w:w="2947" w:type="dxa"/>
            <w:tcBorders>
              <w:top w:val="single" w:sz="4" w:space="0" w:color="auto"/>
              <w:left w:val="single" w:sz="4" w:space="0" w:color="auto"/>
              <w:bottom w:val="single" w:sz="4" w:space="0" w:color="auto"/>
              <w:right w:val="single" w:sz="4" w:space="0" w:color="auto"/>
            </w:tcBorders>
          </w:tcPr>
          <w:p w14:paraId="1A7A4714" w14:textId="77777777" w:rsidR="00B85CBE" w:rsidRPr="00DE2C1A" w:rsidRDefault="00B85CBE" w:rsidP="000855B3">
            <w:pPr>
              <w:jc w:val="center"/>
              <w:rPr>
                <w:b/>
                <w:bCs/>
                <w:szCs w:val="22"/>
                <w:lang w:val="pl-PL"/>
              </w:rPr>
            </w:pPr>
            <w:r w:rsidRPr="00DE2C1A">
              <w:rPr>
                <w:b/>
                <w:bCs/>
                <w:szCs w:val="22"/>
                <w:lang w:val="pl-PL"/>
              </w:rPr>
              <w:t>Chlorambucyl + obinutuzumab</w:t>
            </w:r>
          </w:p>
          <w:p w14:paraId="6005968A" w14:textId="77777777" w:rsidR="00B85CBE" w:rsidRPr="00DE2C1A" w:rsidRDefault="00B85CBE" w:rsidP="000855B3">
            <w:pPr>
              <w:jc w:val="center"/>
              <w:rPr>
                <w:rFonts w:ascii="Calibri" w:eastAsia="Calibri" w:hAnsi="Calibri"/>
                <w:b/>
                <w:bCs/>
                <w:szCs w:val="22"/>
                <w:lang w:val="pl-PL"/>
              </w:rPr>
            </w:pPr>
            <w:r w:rsidRPr="00DE2C1A">
              <w:rPr>
                <w:b/>
                <w:bCs/>
                <w:szCs w:val="22"/>
                <w:lang w:val="pl-PL"/>
              </w:rPr>
              <w:t>N=105</w:t>
            </w:r>
          </w:p>
        </w:tc>
      </w:tr>
      <w:tr w:rsidR="00F42985" w:rsidRPr="00DE2C1A" w14:paraId="1C2567F0"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3C676DC" w14:textId="77777777" w:rsidR="00B85CBE" w:rsidRPr="00DE2C1A" w:rsidRDefault="00B85CBE" w:rsidP="000855B3">
            <w:pPr>
              <w:keepNext/>
              <w:rPr>
                <w:b/>
                <w:szCs w:val="22"/>
                <w:lang w:val="pl-PL"/>
              </w:rPr>
            </w:pPr>
            <w:r w:rsidRPr="00DE2C1A">
              <w:rPr>
                <w:rFonts w:eastAsia="Times New Roman"/>
                <w:b/>
                <w:szCs w:val="22"/>
                <w:lang w:val="pl-PL"/>
              </w:rPr>
              <w:t>Przeżycie bez progresji</w:t>
            </w:r>
          </w:p>
        </w:tc>
        <w:tc>
          <w:tcPr>
            <w:tcW w:w="2947" w:type="dxa"/>
            <w:tcBorders>
              <w:top w:val="single" w:sz="4" w:space="0" w:color="auto"/>
              <w:left w:val="single" w:sz="4" w:space="0" w:color="auto"/>
              <w:bottom w:val="single" w:sz="4" w:space="0" w:color="auto"/>
              <w:right w:val="single" w:sz="4" w:space="0" w:color="auto"/>
            </w:tcBorders>
          </w:tcPr>
          <w:p w14:paraId="4FCAD36D" w14:textId="77777777" w:rsidR="00B85CBE" w:rsidRPr="00DE2C1A" w:rsidRDefault="00B85CBE" w:rsidP="000855B3">
            <w:pPr>
              <w:jc w:val="center"/>
              <w:rPr>
                <w:b/>
                <w:bCs/>
                <w:szCs w:val="22"/>
                <w:lang w:val="pl-PL"/>
              </w:rPr>
            </w:pPr>
          </w:p>
        </w:tc>
        <w:tc>
          <w:tcPr>
            <w:tcW w:w="2947" w:type="dxa"/>
            <w:tcBorders>
              <w:top w:val="single" w:sz="4" w:space="0" w:color="auto"/>
              <w:left w:val="single" w:sz="4" w:space="0" w:color="auto"/>
              <w:bottom w:val="single" w:sz="4" w:space="0" w:color="auto"/>
              <w:right w:val="single" w:sz="4" w:space="0" w:color="auto"/>
            </w:tcBorders>
          </w:tcPr>
          <w:p w14:paraId="331DDFF4" w14:textId="77777777" w:rsidR="00B85CBE" w:rsidRPr="00DE2C1A" w:rsidRDefault="00B85CBE" w:rsidP="000855B3">
            <w:pPr>
              <w:jc w:val="center"/>
              <w:rPr>
                <w:szCs w:val="22"/>
                <w:lang w:val="pl-PL"/>
              </w:rPr>
            </w:pPr>
          </w:p>
        </w:tc>
      </w:tr>
      <w:tr w:rsidR="00F42985" w:rsidRPr="00DE2C1A" w14:paraId="3450EBD0" w14:textId="77777777" w:rsidTr="00E7135B">
        <w:trPr>
          <w:cantSplit/>
        </w:trPr>
        <w:tc>
          <w:tcPr>
            <w:tcW w:w="3178" w:type="dxa"/>
            <w:tcBorders>
              <w:top w:val="single" w:sz="4" w:space="0" w:color="auto"/>
              <w:left w:val="single" w:sz="4" w:space="0" w:color="auto"/>
              <w:bottom w:val="single" w:sz="4" w:space="0" w:color="auto"/>
              <w:right w:val="single" w:sz="4" w:space="0" w:color="auto"/>
            </w:tcBorders>
          </w:tcPr>
          <w:p w14:paraId="621122EC" w14:textId="77777777" w:rsidR="00B85CBE" w:rsidRPr="00DE2C1A" w:rsidRDefault="00B85CBE" w:rsidP="00A153D6">
            <w:pPr>
              <w:ind w:left="284"/>
              <w:rPr>
                <w:b/>
                <w:szCs w:val="22"/>
                <w:lang w:val="pl-PL"/>
              </w:rPr>
            </w:pPr>
            <w:r w:rsidRPr="00DE2C1A">
              <w:rPr>
                <w:rFonts w:eastAsia="Times New Roman"/>
                <w:szCs w:val="22"/>
                <w:lang w:val="pl-PL" w:eastAsia="zh-CN"/>
              </w:rPr>
              <w:t>Liczba zdarzeń (%)</w:t>
            </w:r>
          </w:p>
        </w:tc>
        <w:tc>
          <w:tcPr>
            <w:tcW w:w="2947" w:type="dxa"/>
            <w:tcBorders>
              <w:top w:val="single" w:sz="4" w:space="0" w:color="auto"/>
              <w:left w:val="single" w:sz="4" w:space="0" w:color="auto"/>
              <w:bottom w:val="single" w:sz="4" w:space="0" w:color="auto"/>
              <w:right w:val="single" w:sz="4" w:space="0" w:color="auto"/>
            </w:tcBorders>
          </w:tcPr>
          <w:p w14:paraId="4675B58A" w14:textId="77777777" w:rsidR="00B85CBE" w:rsidRPr="00DE2C1A" w:rsidRDefault="00B85CBE" w:rsidP="000855B3">
            <w:pPr>
              <w:jc w:val="center"/>
              <w:rPr>
                <w:b/>
                <w:bCs/>
                <w:szCs w:val="22"/>
                <w:lang w:val="pl-PL"/>
              </w:rPr>
            </w:pPr>
            <w:r w:rsidRPr="00DE2C1A">
              <w:rPr>
                <w:szCs w:val="22"/>
                <w:lang w:val="pl-PL"/>
              </w:rPr>
              <w:t>22 (20,8)</w:t>
            </w:r>
          </w:p>
        </w:tc>
        <w:tc>
          <w:tcPr>
            <w:tcW w:w="2947" w:type="dxa"/>
            <w:tcBorders>
              <w:top w:val="single" w:sz="4" w:space="0" w:color="auto"/>
              <w:left w:val="single" w:sz="4" w:space="0" w:color="auto"/>
              <w:bottom w:val="single" w:sz="4" w:space="0" w:color="auto"/>
              <w:right w:val="single" w:sz="4" w:space="0" w:color="auto"/>
            </w:tcBorders>
          </w:tcPr>
          <w:p w14:paraId="2CC24800" w14:textId="77777777" w:rsidR="00B85CBE" w:rsidRPr="00DE2C1A" w:rsidRDefault="00B85CBE" w:rsidP="000855B3">
            <w:pPr>
              <w:jc w:val="center"/>
              <w:rPr>
                <w:b/>
                <w:bCs/>
                <w:szCs w:val="22"/>
                <w:lang w:val="pl-PL"/>
              </w:rPr>
            </w:pPr>
            <w:r w:rsidRPr="00DE2C1A">
              <w:rPr>
                <w:szCs w:val="22"/>
                <w:lang w:val="pl-PL"/>
              </w:rPr>
              <w:t>67 (63,8)</w:t>
            </w:r>
          </w:p>
        </w:tc>
      </w:tr>
      <w:tr w:rsidR="00F42985" w:rsidRPr="00DE2C1A" w14:paraId="1FDCF9BE" w14:textId="77777777" w:rsidTr="00E7135B">
        <w:trPr>
          <w:cantSplit/>
        </w:trPr>
        <w:tc>
          <w:tcPr>
            <w:tcW w:w="3178" w:type="dxa"/>
            <w:tcBorders>
              <w:top w:val="single" w:sz="4" w:space="0" w:color="auto"/>
              <w:left w:val="single" w:sz="4" w:space="0" w:color="auto"/>
              <w:bottom w:val="single" w:sz="4" w:space="0" w:color="auto"/>
              <w:right w:val="single" w:sz="4" w:space="0" w:color="auto"/>
            </w:tcBorders>
          </w:tcPr>
          <w:p w14:paraId="1F734CCD" w14:textId="77777777" w:rsidR="00B85CBE" w:rsidRPr="00DE2C1A" w:rsidRDefault="00B85CBE" w:rsidP="00A153D6">
            <w:pPr>
              <w:ind w:left="284"/>
              <w:rPr>
                <w:szCs w:val="22"/>
                <w:lang w:val="pl-PL"/>
              </w:rPr>
            </w:pPr>
            <w:r w:rsidRPr="00DE2C1A">
              <w:rPr>
                <w:szCs w:val="22"/>
                <w:lang w:val="pl-PL"/>
              </w:rPr>
              <w:t>Mediana (95% CI), miesiące</w:t>
            </w:r>
          </w:p>
        </w:tc>
        <w:tc>
          <w:tcPr>
            <w:tcW w:w="2947" w:type="dxa"/>
            <w:tcBorders>
              <w:top w:val="single" w:sz="4" w:space="0" w:color="auto"/>
              <w:left w:val="single" w:sz="4" w:space="0" w:color="auto"/>
              <w:bottom w:val="single" w:sz="4" w:space="0" w:color="auto"/>
              <w:right w:val="single" w:sz="4" w:space="0" w:color="auto"/>
            </w:tcBorders>
          </w:tcPr>
          <w:p w14:paraId="25561DD4" w14:textId="77777777" w:rsidR="00B85CBE" w:rsidRPr="00DE2C1A" w:rsidRDefault="00B85CBE" w:rsidP="000855B3">
            <w:pPr>
              <w:jc w:val="center"/>
              <w:rPr>
                <w:lang w:val="pl-PL"/>
              </w:rPr>
            </w:pPr>
            <w:r w:rsidRPr="00DE2C1A">
              <w:rPr>
                <w:szCs w:val="22"/>
                <w:lang w:val="pl-PL"/>
              </w:rPr>
              <w:t>NE (31,2; NE)</w:t>
            </w:r>
          </w:p>
        </w:tc>
        <w:tc>
          <w:tcPr>
            <w:tcW w:w="2947" w:type="dxa"/>
            <w:tcBorders>
              <w:top w:val="single" w:sz="4" w:space="0" w:color="auto"/>
              <w:left w:val="single" w:sz="4" w:space="0" w:color="auto"/>
              <w:bottom w:val="single" w:sz="4" w:space="0" w:color="auto"/>
              <w:right w:val="single" w:sz="4" w:space="0" w:color="auto"/>
            </w:tcBorders>
          </w:tcPr>
          <w:p w14:paraId="73C3212F" w14:textId="77777777" w:rsidR="00B85CBE" w:rsidRPr="00DE2C1A" w:rsidRDefault="00B85CBE" w:rsidP="000855B3">
            <w:pPr>
              <w:jc w:val="center"/>
              <w:rPr>
                <w:lang w:val="pl-PL"/>
              </w:rPr>
            </w:pPr>
            <w:r w:rsidRPr="00DE2C1A">
              <w:rPr>
                <w:szCs w:val="22"/>
                <w:lang w:val="pl-PL"/>
              </w:rPr>
              <w:t>21,0 (16,6; 24,7)</w:t>
            </w:r>
          </w:p>
        </w:tc>
      </w:tr>
      <w:tr w:rsidR="00F42985" w:rsidRPr="00DE2C1A" w14:paraId="38EC7F8B" w14:textId="77777777" w:rsidTr="00E7135B">
        <w:trPr>
          <w:cantSplit/>
        </w:trPr>
        <w:tc>
          <w:tcPr>
            <w:tcW w:w="3178" w:type="dxa"/>
            <w:tcBorders>
              <w:top w:val="single" w:sz="4" w:space="0" w:color="auto"/>
              <w:left w:val="single" w:sz="4" w:space="0" w:color="auto"/>
              <w:bottom w:val="single" w:sz="4" w:space="0" w:color="auto"/>
              <w:right w:val="single" w:sz="4" w:space="0" w:color="auto"/>
            </w:tcBorders>
          </w:tcPr>
          <w:p w14:paraId="7B65B6A0" w14:textId="77777777" w:rsidR="00B85CBE" w:rsidRPr="00DE2C1A" w:rsidRDefault="00B85CBE" w:rsidP="00A153D6">
            <w:pPr>
              <w:ind w:left="284"/>
              <w:rPr>
                <w:szCs w:val="22"/>
                <w:lang w:val="pl-PL"/>
              </w:rPr>
            </w:pPr>
            <w:r w:rsidRPr="00DE2C1A">
              <w:rPr>
                <w:szCs w:val="22"/>
                <w:lang w:val="pl-PL"/>
              </w:rPr>
              <w:t>HR (95% CI)</w:t>
            </w:r>
          </w:p>
        </w:tc>
        <w:tc>
          <w:tcPr>
            <w:tcW w:w="5894" w:type="dxa"/>
            <w:gridSpan w:val="2"/>
            <w:tcBorders>
              <w:top w:val="single" w:sz="4" w:space="0" w:color="auto"/>
              <w:left w:val="single" w:sz="4" w:space="0" w:color="auto"/>
              <w:bottom w:val="single" w:sz="4" w:space="0" w:color="auto"/>
              <w:right w:val="single" w:sz="4" w:space="0" w:color="auto"/>
            </w:tcBorders>
          </w:tcPr>
          <w:p w14:paraId="081C18B5" w14:textId="77777777" w:rsidR="00B85CBE" w:rsidRPr="00DE2C1A" w:rsidRDefault="00B85CBE" w:rsidP="000855B3">
            <w:pPr>
              <w:jc w:val="center"/>
              <w:rPr>
                <w:szCs w:val="22"/>
                <w:lang w:val="pl-PL"/>
              </w:rPr>
            </w:pPr>
            <w:r w:rsidRPr="00DE2C1A">
              <w:rPr>
                <w:szCs w:val="22"/>
                <w:lang w:val="pl-PL"/>
              </w:rPr>
              <w:t>0,22 (0,13; 0,36)</w:t>
            </w:r>
          </w:p>
        </w:tc>
      </w:tr>
      <w:tr w:rsidR="00F42985" w:rsidRPr="00DE2C1A" w14:paraId="42B22C1F" w14:textId="77777777" w:rsidTr="00E7135B">
        <w:trPr>
          <w:cantSplit/>
        </w:trPr>
        <w:tc>
          <w:tcPr>
            <w:tcW w:w="3178" w:type="dxa"/>
            <w:tcBorders>
              <w:top w:val="single" w:sz="4" w:space="0" w:color="auto"/>
              <w:left w:val="single" w:sz="4" w:space="0" w:color="auto"/>
              <w:bottom w:val="single" w:sz="4" w:space="0" w:color="auto"/>
              <w:right w:val="single" w:sz="4" w:space="0" w:color="auto"/>
            </w:tcBorders>
          </w:tcPr>
          <w:p w14:paraId="63E5BC47" w14:textId="77777777" w:rsidR="00B85CBE" w:rsidRPr="00DE2C1A" w:rsidRDefault="00B85CBE" w:rsidP="00A153D6">
            <w:pPr>
              <w:ind w:left="284"/>
              <w:rPr>
                <w:szCs w:val="22"/>
                <w:lang w:val="pl-PL"/>
              </w:rPr>
            </w:pPr>
            <w:r w:rsidRPr="00DE2C1A">
              <w:rPr>
                <w:szCs w:val="22"/>
                <w:lang w:val="pl-PL"/>
              </w:rPr>
              <w:t>Wartość p</w:t>
            </w:r>
            <w:r w:rsidRPr="00DE2C1A">
              <w:rPr>
                <w:szCs w:val="22"/>
                <w:vertAlign w:val="superscript"/>
                <w:lang w:val="pl-PL"/>
              </w:rPr>
              <w:t>b</w:t>
            </w:r>
          </w:p>
        </w:tc>
        <w:tc>
          <w:tcPr>
            <w:tcW w:w="5894" w:type="dxa"/>
            <w:gridSpan w:val="2"/>
            <w:tcBorders>
              <w:top w:val="single" w:sz="4" w:space="0" w:color="auto"/>
              <w:left w:val="single" w:sz="4" w:space="0" w:color="auto"/>
              <w:bottom w:val="single" w:sz="4" w:space="0" w:color="auto"/>
              <w:right w:val="single" w:sz="4" w:space="0" w:color="auto"/>
            </w:tcBorders>
          </w:tcPr>
          <w:p w14:paraId="7F74E640" w14:textId="77777777" w:rsidR="00B85CBE" w:rsidRPr="00DE2C1A" w:rsidRDefault="00B85CBE" w:rsidP="000855B3">
            <w:pPr>
              <w:jc w:val="center"/>
              <w:rPr>
                <w:szCs w:val="22"/>
                <w:lang w:val="pl-PL"/>
              </w:rPr>
            </w:pPr>
            <w:r w:rsidRPr="00DE2C1A">
              <w:rPr>
                <w:szCs w:val="22"/>
                <w:lang w:val="pl-PL"/>
              </w:rPr>
              <w:t>&lt;0,0001</w:t>
            </w:r>
          </w:p>
        </w:tc>
      </w:tr>
      <w:tr w:rsidR="00F42985" w:rsidRPr="00DE2C1A" w14:paraId="57416E3E"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4853794D" w14:textId="77777777" w:rsidR="00B85CBE" w:rsidRPr="00DE2C1A" w:rsidRDefault="00B85CBE" w:rsidP="000855B3">
            <w:pPr>
              <w:keepNext/>
              <w:rPr>
                <w:szCs w:val="22"/>
                <w:lang w:val="pl-PL"/>
              </w:rPr>
            </w:pPr>
            <w:r w:rsidRPr="00DE2C1A">
              <w:rPr>
                <w:rFonts w:eastAsia="Times New Roman"/>
                <w:b/>
                <w:szCs w:val="22"/>
                <w:lang w:val="pl-PL"/>
              </w:rPr>
              <w:t>Odsetek pełnej odpowiedzi</w:t>
            </w:r>
            <w:r w:rsidRPr="00DE2C1A">
              <w:rPr>
                <w:rFonts w:eastAsia="Times New Roman"/>
                <w:b/>
                <w:szCs w:val="22"/>
                <w:vertAlign w:val="superscript"/>
                <w:lang w:val="pl-PL"/>
              </w:rPr>
              <w:t>b</w:t>
            </w:r>
            <w:r w:rsidRPr="00DE2C1A">
              <w:rPr>
                <w:rFonts w:eastAsia="Times New Roman"/>
                <w:b/>
                <w:szCs w:val="22"/>
                <w:lang w:val="pl-PL"/>
              </w:rPr>
              <w:t xml:space="preserve"> </w:t>
            </w:r>
            <w:r w:rsidRPr="00DE2C1A">
              <w:rPr>
                <w:b/>
                <w:szCs w:val="22"/>
                <w:lang w:val="pl-PL"/>
              </w:rPr>
              <w:t>(%)</w:t>
            </w:r>
            <w:r w:rsidRPr="00DE2C1A">
              <w:rPr>
                <w:b/>
                <w:szCs w:val="22"/>
                <w:vertAlign w:val="superscript"/>
                <w:lang w:val="pl-PL"/>
              </w:rPr>
              <w:t>c</w:t>
            </w:r>
          </w:p>
        </w:tc>
        <w:tc>
          <w:tcPr>
            <w:tcW w:w="2947" w:type="dxa"/>
            <w:tcBorders>
              <w:top w:val="single" w:sz="4" w:space="0" w:color="auto"/>
              <w:left w:val="single" w:sz="4" w:space="0" w:color="auto"/>
              <w:bottom w:val="single" w:sz="4" w:space="0" w:color="auto"/>
              <w:right w:val="single" w:sz="4" w:space="0" w:color="auto"/>
            </w:tcBorders>
            <w:vAlign w:val="center"/>
          </w:tcPr>
          <w:p w14:paraId="45616939" w14:textId="77777777" w:rsidR="00B85CBE" w:rsidRPr="00DE2C1A" w:rsidRDefault="00B85CBE" w:rsidP="000855B3">
            <w:pPr>
              <w:jc w:val="center"/>
              <w:rPr>
                <w:szCs w:val="22"/>
                <w:lang w:val="pl-PL"/>
              </w:rPr>
            </w:pPr>
            <w:r w:rsidRPr="00DE2C1A">
              <w:rPr>
                <w:szCs w:val="22"/>
                <w:lang w:val="pl-PL"/>
              </w:rPr>
              <w:t>38,7</w:t>
            </w:r>
          </w:p>
        </w:tc>
        <w:tc>
          <w:tcPr>
            <w:tcW w:w="2947" w:type="dxa"/>
            <w:tcBorders>
              <w:top w:val="single" w:sz="4" w:space="0" w:color="auto"/>
              <w:left w:val="single" w:sz="4" w:space="0" w:color="auto"/>
              <w:bottom w:val="single" w:sz="4" w:space="0" w:color="auto"/>
              <w:right w:val="single" w:sz="4" w:space="0" w:color="auto"/>
            </w:tcBorders>
            <w:vAlign w:val="center"/>
          </w:tcPr>
          <w:p w14:paraId="450E78E9" w14:textId="77777777" w:rsidR="00B85CBE" w:rsidRPr="00DE2C1A" w:rsidRDefault="00B85CBE" w:rsidP="000855B3">
            <w:pPr>
              <w:jc w:val="center"/>
              <w:rPr>
                <w:szCs w:val="22"/>
                <w:lang w:val="pl-PL"/>
              </w:rPr>
            </w:pPr>
            <w:r w:rsidRPr="00DE2C1A">
              <w:rPr>
                <w:szCs w:val="22"/>
                <w:lang w:val="pl-PL"/>
              </w:rPr>
              <w:t>11,4</w:t>
            </w:r>
          </w:p>
        </w:tc>
      </w:tr>
      <w:tr w:rsidR="00F42985" w:rsidRPr="00DE2C1A" w14:paraId="394E1663"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42F1413" w14:textId="77777777" w:rsidR="00B85CBE" w:rsidRPr="00DE2C1A" w:rsidRDefault="00B85CBE" w:rsidP="00A153D6">
            <w:pPr>
              <w:ind w:left="284"/>
              <w:rPr>
                <w:szCs w:val="22"/>
                <w:lang w:val="pl-PL"/>
              </w:rPr>
            </w:pPr>
            <w:r w:rsidRPr="00DE2C1A">
              <w:rPr>
                <w:szCs w:val="22"/>
                <w:lang w:val="pl-PL"/>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1D21BE53" w14:textId="77777777" w:rsidR="00B85CBE" w:rsidRPr="00DE2C1A" w:rsidRDefault="00B85CBE" w:rsidP="000855B3">
            <w:pPr>
              <w:jc w:val="center"/>
              <w:rPr>
                <w:szCs w:val="22"/>
                <w:lang w:val="pl-PL"/>
              </w:rPr>
            </w:pPr>
            <w:r w:rsidRPr="00DE2C1A">
              <w:rPr>
                <w:szCs w:val="22"/>
                <w:lang w:val="pl-PL"/>
              </w:rPr>
              <w:t>(29,4; 48,0)</w:t>
            </w:r>
          </w:p>
        </w:tc>
        <w:tc>
          <w:tcPr>
            <w:tcW w:w="2947" w:type="dxa"/>
            <w:tcBorders>
              <w:top w:val="single" w:sz="4" w:space="0" w:color="auto"/>
              <w:left w:val="single" w:sz="4" w:space="0" w:color="auto"/>
              <w:bottom w:val="single" w:sz="4" w:space="0" w:color="auto"/>
              <w:right w:val="single" w:sz="4" w:space="0" w:color="auto"/>
            </w:tcBorders>
            <w:vAlign w:val="center"/>
          </w:tcPr>
          <w:p w14:paraId="328F2A14" w14:textId="77777777" w:rsidR="00B85CBE" w:rsidRPr="00DE2C1A" w:rsidRDefault="00B85CBE" w:rsidP="000855B3">
            <w:pPr>
              <w:jc w:val="center"/>
              <w:rPr>
                <w:szCs w:val="22"/>
                <w:lang w:val="pl-PL"/>
              </w:rPr>
            </w:pPr>
            <w:r w:rsidRPr="00DE2C1A">
              <w:rPr>
                <w:szCs w:val="22"/>
                <w:lang w:val="pl-PL"/>
              </w:rPr>
              <w:t>(5,3; 17,5)</w:t>
            </w:r>
          </w:p>
        </w:tc>
      </w:tr>
      <w:tr w:rsidR="00F42985" w:rsidRPr="00DE2C1A" w14:paraId="455A1E5A"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3BD94A2" w14:textId="77777777" w:rsidR="00B85CBE" w:rsidRPr="00DE2C1A" w:rsidRDefault="00B85CBE" w:rsidP="00A153D6">
            <w:pPr>
              <w:ind w:left="284"/>
              <w:rPr>
                <w:szCs w:val="22"/>
                <w:lang w:val="pl-PL"/>
              </w:rPr>
            </w:pPr>
            <w:r w:rsidRPr="00DE2C1A">
              <w:rPr>
                <w:szCs w:val="22"/>
                <w:lang w:val="pl-PL"/>
              </w:rPr>
              <w:t>Wartość p</w:t>
            </w:r>
            <w:r w:rsidRPr="00DE2C1A">
              <w:rPr>
                <w:szCs w:val="22"/>
                <w:vertAlign w:val="superscript"/>
                <w:lang w:val="pl-PL"/>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1AFBB4F7" w14:textId="77777777" w:rsidR="00B85CBE" w:rsidRPr="00DE2C1A" w:rsidRDefault="00B85CBE" w:rsidP="000855B3">
            <w:pPr>
              <w:jc w:val="center"/>
              <w:rPr>
                <w:lang w:val="pl-PL"/>
              </w:rPr>
            </w:pPr>
            <w:r w:rsidRPr="00DE2C1A">
              <w:rPr>
                <w:szCs w:val="22"/>
                <w:lang w:val="pl-PL"/>
              </w:rPr>
              <w:t>&lt;0,0001</w:t>
            </w:r>
          </w:p>
        </w:tc>
      </w:tr>
      <w:tr w:rsidR="00F42985" w:rsidRPr="00DE2C1A" w14:paraId="0F5A2D78"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D4B4C7F" w14:textId="77777777" w:rsidR="00B85CBE" w:rsidRPr="00DE2C1A" w:rsidRDefault="00B85CBE" w:rsidP="000855B3">
            <w:pPr>
              <w:keepNext/>
              <w:rPr>
                <w:b/>
                <w:bCs/>
                <w:szCs w:val="22"/>
                <w:lang w:val="pl-PL"/>
              </w:rPr>
            </w:pPr>
            <w:r w:rsidRPr="00DE2C1A">
              <w:rPr>
                <w:rFonts w:eastAsia="Times New Roman"/>
                <w:b/>
                <w:szCs w:val="22"/>
                <w:lang w:val="pl-PL"/>
              </w:rPr>
              <w:t>Całkowity odsetek odpowiedzi</w:t>
            </w:r>
            <w:r w:rsidRPr="00DE2C1A">
              <w:rPr>
                <w:b/>
                <w:bCs/>
                <w:szCs w:val="22"/>
                <w:lang w:val="pl-PL"/>
              </w:rPr>
              <w:t xml:space="preserve"> (%)</w:t>
            </w:r>
            <w:r w:rsidRPr="00DE2C1A">
              <w:rPr>
                <w:b/>
                <w:bCs/>
                <w:szCs w:val="22"/>
                <w:vertAlign w:val="superscript"/>
                <w:lang w:val="pl-PL"/>
              </w:rPr>
              <w:t>e</w:t>
            </w:r>
          </w:p>
        </w:tc>
        <w:tc>
          <w:tcPr>
            <w:tcW w:w="2947" w:type="dxa"/>
            <w:tcBorders>
              <w:top w:val="single" w:sz="4" w:space="0" w:color="auto"/>
              <w:left w:val="single" w:sz="4" w:space="0" w:color="auto"/>
              <w:bottom w:val="single" w:sz="4" w:space="0" w:color="auto"/>
              <w:right w:val="single" w:sz="4" w:space="0" w:color="auto"/>
            </w:tcBorders>
            <w:vAlign w:val="center"/>
          </w:tcPr>
          <w:p w14:paraId="3CC269E5" w14:textId="77777777" w:rsidR="00B85CBE" w:rsidRPr="00DE2C1A" w:rsidRDefault="00B85CBE" w:rsidP="000855B3">
            <w:pPr>
              <w:jc w:val="center"/>
              <w:rPr>
                <w:szCs w:val="22"/>
                <w:lang w:val="pl-PL"/>
              </w:rPr>
            </w:pPr>
            <w:r w:rsidRPr="00DE2C1A">
              <w:rPr>
                <w:szCs w:val="22"/>
                <w:lang w:val="pl-PL"/>
              </w:rPr>
              <w:t>86,8</w:t>
            </w:r>
          </w:p>
        </w:tc>
        <w:tc>
          <w:tcPr>
            <w:tcW w:w="2947" w:type="dxa"/>
            <w:tcBorders>
              <w:top w:val="single" w:sz="4" w:space="0" w:color="auto"/>
              <w:left w:val="single" w:sz="4" w:space="0" w:color="auto"/>
              <w:bottom w:val="single" w:sz="4" w:space="0" w:color="auto"/>
              <w:right w:val="single" w:sz="4" w:space="0" w:color="auto"/>
            </w:tcBorders>
            <w:vAlign w:val="center"/>
          </w:tcPr>
          <w:p w14:paraId="09655428" w14:textId="77777777" w:rsidR="00B85CBE" w:rsidRPr="00DE2C1A" w:rsidRDefault="00B85CBE" w:rsidP="000855B3">
            <w:pPr>
              <w:jc w:val="center"/>
              <w:rPr>
                <w:szCs w:val="22"/>
                <w:lang w:val="pl-PL"/>
              </w:rPr>
            </w:pPr>
            <w:r w:rsidRPr="00DE2C1A">
              <w:rPr>
                <w:szCs w:val="22"/>
                <w:lang w:val="pl-PL"/>
              </w:rPr>
              <w:t>84,8</w:t>
            </w:r>
          </w:p>
        </w:tc>
      </w:tr>
      <w:tr w:rsidR="00F42985" w:rsidRPr="00DE2C1A" w14:paraId="72554C43" w14:textId="77777777" w:rsidTr="00E7135B">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118F0B25" w14:textId="77777777" w:rsidR="00B85CBE" w:rsidRPr="00DE2C1A" w:rsidRDefault="00B85CBE" w:rsidP="00A153D6">
            <w:pPr>
              <w:ind w:left="284"/>
              <w:rPr>
                <w:szCs w:val="22"/>
                <w:lang w:val="pl-PL"/>
              </w:rPr>
            </w:pPr>
            <w:r w:rsidRPr="00DE2C1A">
              <w:rPr>
                <w:szCs w:val="22"/>
                <w:lang w:val="pl-PL"/>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37AB46E9" w14:textId="77777777" w:rsidR="00B85CBE" w:rsidRPr="00DE2C1A" w:rsidRDefault="00B85CBE" w:rsidP="000855B3">
            <w:pPr>
              <w:jc w:val="center"/>
              <w:rPr>
                <w:szCs w:val="22"/>
                <w:lang w:val="pl-PL"/>
              </w:rPr>
            </w:pPr>
            <w:r w:rsidRPr="00DE2C1A">
              <w:rPr>
                <w:szCs w:val="22"/>
                <w:lang w:val="pl-PL"/>
              </w:rPr>
              <w:t>(80,3; 93,2)</w:t>
            </w:r>
          </w:p>
        </w:tc>
        <w:tc>
          <w:tcPr>
            <w:tcW w:w="2947" w:type="dxa"/>
            <w:tcBorders>
              <w:top w:val="single" w:sz="4" w:space="0" w:color="auto"/>
              <w:left w:val="single" w:sz="4" w:space="0" w:color="auto"/>
              <w:bottom w:val="single" w:sz="4" w:space="0" w:color="auto"/>
              <w:right w:val="single" w:sz="4" w:space="0" w:color="auto"/>
            </w:tcBorders>
            <w:vAlign w:val="center"/>
          </w:tcPr>
          <w:p w14:paraId="40CC2286" w14:textId="77777777" w:rsidR="00B85CBE" w:rsidRPr="00DE2C1A" w:rsidRDefault="00B85CBE" w:rsidP="000855B3">
            <w:pPr>
              <w:jc w:val="center"/>
              <w:rPr>
                <w:szCs w:val="22"/>
                <w:lang w:val="pl-PL"/>
              </w:rPr>
            </w:pPr>
            <w:r w:rsidRPr="00DE2C1A">
              <w:rPr>
                <w:szCs w:val="22"/>
                <w:lang w:val="pl-PL"/>
              </w:rPr>
              <w:t>(77,9; 91,6)</w:t>
            </w:r>
          </w:p>
        </w:tc>
      </w:tr>
      <w:tr w:rsidR="00B85CBE" w:rsidRPr="00DD6F2A" w14:paraId="44DFF179" w14:textId="77777777" w:rsidTr="00E7135B">
        <w:trPr>
          <w:cantSplit/>
        </w:trPr>
        <w:tc>
          <w:tcPr>
            <w:tcW w:w="9072" w:type="dxa"/>
            <w:gridSpan w:val="3"/>
            <w:tcBorders>
              <w:top w:val="single" w:sz="4" w:space="0" w:color="auto"/>
            </w:tcBorders>
          </w:tcPr>
          <w:p w14:paraId="4D5BA185" w14:textId="55259373" w:rsidR="00B85CBE" w:rsidRPr="00DE2C1A" w:rsidRDefault="00B85CBE" w:rsidP="00A153D6">
            <w:pPr>
              <w:ind w:left="284" w:hanging="284"/>
              <w:rPr>
                <w:sz w:val="18"/>
                <w:szCs w:val="18"/>
                <w:lang w:val="pl-PL"/>
              </w:rPr>
            </w:pPr>
            <w:r w:rsidRPr="00DE2C1A">
              <w:rPr>
                <w:szCs w:val="22"/>
                <w:vertAlign w:val="superscript"/>
                <w:lang w:val="pl-PL"/>
              </w:rPr>
              <w:t>a</w:t>
            </w:r>
            <w:r w:rsidR="00A153D6" w:rsidRPr="00DE2C1A">
              <w:rPr>
                <w:sz w:val="18"/>
                <w:szCs w:val="18"/>
                <w:lang w:val="pl-PL"/>
              </w:rPr>
              <w:tab/>
            </w:r>
            <w:r w:rsidRPr="00DE2C1A">
              <w:rPr>
                <w:sz w:val="18"/>
                <w:szCs w:val="18"/>
                <w:lang w:val="pl-PL" w:eastAsia="pl-PL"/>
              </w:rPr>
              <w:t>Na podstawie oceny IRC</w:t>
            </w:r>
          </w:p>
          <w:p w14:paraId="4F505CD5" w14:textId="1B5CC9C4" w:rsidR="00B85CBE" w:rsidRPr="00DE2C1A" w:rsidRDefault="00B85CBE" w:rsidP="00A153D6">
            <w:pPr>
              <w:ind w:left="284" w:hanging="284"/>
              <w:rPr>
                <w:sz w:val="18"/>
                <w:szCs w:val="18"/>
                <w:lang w:val="pl-PL"/>
              </w:rPr>
            </w:pPr>
            <w:r w:rsidRPr="00DE2C1A">
              <w:rPr>
                <w:szCs w:val="22"/>
                <w:vertAlign w:val="superscript"/>
                <w:lang w:val="pl-PL"/>
              </w:rPr>
              <w:t>b</w:t>
            </w:r>
            <w:r w:rsidRPr="00DE2C1A">
              <w:rPr>
                <w:sz w:val="18"/>
                <w:szCs w:val="18"/>
                <w:lang w:val="pl-PL"/>
              </w:rPr>
              <w:tab/>
            </w:r>
            <w:r w:rsidRPr="00DE2C1A">
              <w:rPr>
                <w:rFonts w:eastAsia="Times New Roman"/>
                <w:sz w:val="18"/>
                <w:szCs w:val="18"/>
                <w:lang w:val="pl-PL"/>
              </w:rPr>
              <w:t xml:space="preserve">Wartość </w:t>
            </w:r>
            <w:r w:rsidRPr="00DE2C1A">
              <w:rPr>
                <w:rFonts w:eastAsia="Times New Roman"/>
                <w:i/>
                <w:iCs/>
                <w:sz w:val="18"/>
                <w:szCs w:val="18"/>
                <w:lang w:val="pl-PL"/>
              </w:rPr>
              <w:t>p</w:t>
            </w:r>
            <w:r w:rsidR="00C83725" w:rsidRPr="00DE2C1A">
              <w:rPr>
                <w:rFonts w:eastAsia="Times New Roman"/>
                <w:sz w:val="18"/>
                <w:szCs w:val="18"/>
                <w:lang w:val="pl-PL"/>
              </w:rPr>
              <w:t> </w:t>
            </w:r>
            <w:r w:rsidRPr="00DE2C1A">
              <w:rPr>
                <w:rFonts w:eastAsia="Times New Roman"/>
                <w:sz w:val="18"/>
                <w:szCs w:val="18"/>
                <w:lang w:val="pl-PL"/>
              </w:rPr>
              <w:t>pochodzi z niestratyfikowanego testu log-rank.</w:t>
            </w:r>
          </w:p>
          <w:p w14:paraId="59063856" w14:textId="2CD2CEF1" w:rsidR="00B85CBE" w:rsidRPr="00DE2C1A" w:rsidRDefault="00B85CBE" w:rsidP="00A153D6">
            <w:pPr>
              <w:ind w:left="284" w:hanging="284"/>
              <w:rPr>
                <w:sz w:val="18"/>
                <w:szCs w:val="18"/>
                <w:lang w:val="pl-PL"/>
              </w:rPr>
            </w:pPr>
            <w:r w:rsidRPr="00DE2C1A">
              <w:rPr>
                <w:szCs w:val="22"/>
                <w:vertAlign w:val="superscript"/>
                <w:lang w:val="pl-PL"/>
              </w:rPr>
              <w:t>c</w:t>
            </w:r>
            <w:r w:rsidR="00A153D6" w:rsidRPr="00DE2C1A">
              <w:rPr>
                <w:sz w:val="18"/>
                <w:szCs w:val="18"/>
                <w:lang w:val="pl-PL"/>
              </w:rPr>
              <w:tab/>
            </w:r>
            <w:r w:rsidRPr="00DE2C1A">
              <w:rPr>
                <w:sz w:val="18"/>
                <w:szCs w:val="18"/>
                <w:lang w:val="pl-PL"/>
              </w:rPr>
              <w:t>Obejmuje 3</w:t>
            </w:r>
            <w:r w:rsidR="00C83725" w:rsidRPr="00DE2C1A">
              <w:rPr>
                <w:sz w:val="18"/>
                <w:szCs w:val="18"/>
                <w:lang w:val="pl-PL"/>
              </w:rPr>
              <w:t> </w:t>
            </w:r>
            <w:r w:rsidRPr="00DE2C1A">
              <w:rPr>
                <w:sz w:val="18"/>
                <w:szCs w:val="18"/>
                <w:lang w:val="pl-PL"/>
              </w:rPr>
              <w:t>pacjentów w ramieniu IMBRUVICA + wenetoklaks, u</w:t>
            </w:r>
            <w:r w:rsidR="00C83725" w:rsidRPr="00DE2C1A">
              <w:rPr>
                <w:sz w:val="18"/>
                <w:szCs w:val="18"/>
                <w:lang w:val="pl-PL"/>
              </w:rPr>
              <w:t> </w:t>
            </w:r>
            <w:r w:rsidRPr="00DE2C1A">
              <w:rPr>
                <w:sz w:val="18"/>
                <w:szCs w:val="18"/>
                <w:lang w:val="pl-PL"/>
              </w:rPr>
              <w:t>których uzyskano całkowitą odpowiedź z niepełną regeneracją szpiku (CRi)</w:t>
            </w:r>
          </w:p>
          <w:p w14:paraId="5EAC16BA" w14:textId="45ADAC90" w:rsidR="00B85CBE" w:rsidRPr="00DE2C1A" w:rsidRDefault="00B85CBE" w:rsidP="00A153D6">
            <w:pPr>
              <w:ind w:left="284" w:hanging="284"/>
              <w:rPr>
                <w:sz w:val="18"/>
                <w:szCs w:val="18"/>
                <w:lang w:val="pl-PL"/>
              </w:rPr>
            </w:pPr>
            <w:r w:rsidRPr="00DE2C1A">
              <w:rPr>
                <w:szCs w:val="22"/>
                <w:vertAlign w:val="superscript"/>
                <w:lang w:val="pl-PL"/>
              </w:rPr>
              <w:t>d</w:t>
            </w:r>
            <w:r w:rsidR="00A153D6" w:rsidRPr="00DE2C1A">
              <w:rPr>
                <w:sz w:val="18"/>
                <w:szCs w:val="18"/>
                <w:lang w:val="pl-PL"/>
              </w:rPr>
              <w:tab/>
            </w:r>
            <w:r w:rsidRPr="00DE2C1A">
              <w:rPr>
                <w:sz w:val="18"/>
                <w:szCs w:val="18"/>
                <w:lang w:val="pl-PL" w:eastAsia="pl-PL"/>
              </w:rPr>
              <w:t xml:space="preserve">Wartość </w:t>
            </w:r>
            <w:r w:rsidRPr="00DE2C1A">
              <w:rPr>
                <w:i/>
                <w:iCs/>
                <w:sz w:val="18"/>
                <w:szCs w:val="18"/>
                <w:lang w:val="pl-PL" w:eastAsia="pl-PL"/>
              </w:rPr>
              <w:t>p</w:t>
            </w:r>
            <w:r w:rsidR="00C83725" w:rsidRPr="00DE2C1A">
              <w:rPr>
                <w:sz w:val="18"/>
                <w:szCs w:val="18"/>
                <w:lang w:val="pl-PL" w:eastAsia="pl-PL"/>
              </w:rPr>
              <w:t> </w:t>
            </w:r>
            <w:r w:rsidRPr="00DE2C1A">
              <w:rPr>
                <w:sz w:val="18"/>
                <w:szCs w:val="18"/>
                <w:lang w:val="pl-PL" w:eastAsia="pl-PL"/>
              </w:rPr>
              <w:t>pochodzi z testu chi</w:t>
            </w:r>
            <w:r w:rsidR="00C83725" w:rsidRPr="00DE2C1A">
              <w:rPr>
                <w:sz w:val="18"/>
                <w:szCs w:val="18"/>
                <w:lang w:val="pl-PL" w:eastAsia="pl-PL"/>
              </w:rPr>
              <w:t>-</w:t>
            </w:r>
            <w:r w:rsidRPr="00DE2C1A">
              <w:rPr>
                <w:sz w:val="18"/>
                <w:szCs w:val="18"/>
                <w:lang w:val="pl-PL" w:eastAsia="pl-PL"/>
              </w:rPr>
              <w:t xml:space="preserve">kwadrat Cochrana-Mantela-Haenszela. </w:t>
            </w:r>
          </w:p>
          <w:p w14:paraId="0AF0D576" w14:textId="77777777" w:rsidR="00B85CBE" w:rsidRPr="00DE2C1A" w:rsidRDefault="00B85CBE" w:rsidP="00A153D6">
            <w:pPr>
              <w:ind w:left="284" w:hanging="284"/>
              <w:rPr>
                <w:sz w:val="18"/>
                <w:szCs w:val="18"/>
                <w:lang w:val="pl-PL"/>
              </w:rPr>
            </w:pPr>
            <w:r w:rsidRPr="00DE2C1A">
              <w:rPr>
                <w:szCs w:val="22"/>
                <w:vertAlign w:val="superscript"/>
                <w:lang w:val="pl-PL"/>
              </w:rPr>
              <w:t>e</w:t>
            </w:r>
            <w:r w:rsidRPr="00DE2C1A">
              <w:rPr>
                <w:sz w:val="18"/>
                <w:szCs w:val="18"/>
                <w:lang w:val="pl-PL"/>
              </w:rPr>
              <w:tab/>
              <w:t>Całkowita odpowiedź = CR+CRi+nPR+PR</w:t>
            </w:r>
          </w:p>
          <w:p w14:paraId="6833DFC8" w14:textId="77777777" w:rsidR="004C326A" w:rsidRPr="00DE2C1A" w:rsidRDefault="004C326A" w:rsidP="00A153D6">
            <w:pPr>
              <w:rPr>
                <w:sz w:val="18"/>
                <w:szCs w:val="18"/>
                <w:lang w:val="pl-PL"/>
              </w:rPr>
            </w:pPr>
          </w:p>
          <w:p w14:paraId="5439B4F5" w14:textId="171726A1" w:rsidR="00B85CBE" w:rsidRPr="00DE2C1A" w:rsidRDefault="00B85CBE" w:rsidP="00A153D6">
            <w:pPr>
              <w:rPr>
                <w:lang w:val="pl-PL"/>
              </w:rPr>
            </w:pPr>
            <w:r w:rsidRPr="00DE2C1A">
              <w:rPr>
                <w:sz w:val="18"/>
                <w:szCs w:val="18"/>
                <w:lang w:val="pl-PL"/>
              </w:rPr>
              <w:t>CR = pełna odpowiedź; CRi = całkowita odpowiedź z niepełną regeneracją szpiku; HR = współczynnik ryzyka; NE = nie do oceny; nPR = częściowa odpowiedź węzłowa; PR = częściowa odpowiedź</w:t>
            </w:r>
          </w:p>
        </w:tc>
      </w:tr>
    </w:tbl>
    <w:p w14:paraId="5E3F79F5" w14:textId="77777777" w:rsidR="00B85CBE" w:rsidRPr="00DE2C1A" w:rsidRDefault="00B85CBE" w:rsidP="00B85CBE">
      <w:pPr>
        <w:rPr>
          <w:lang w:val="pl-PL"/>
        </w:rPr>
      </w:pPr>
    </w:p>
    <w:p w14:paraId="4436A563" w14:textId="6E31B2D2" w:rsidR="00B85CBE" w:rsidRPr="00DE2C1A" w:rsidRDefault="00B85CBE" w:rsidP="00A153D6">
      <w:pPr>
        <w:keepNext/>
        <w:ind w:left="1134" w:hanging="1134"/>
        <w:rPr>
          <w:b/>
          <w:bCs/>
          <w:lang w:val="pl-PL"/>
        </w:rPr>
      </w:pPr>
      <w:r w:rsidRPr="00DE2C1A">
        <w:rPr>
          <w:b/>
          <w:bCs/>
          <w:lang w:val="pl-PL"/>
        </w:rPr>
        <w:lastRenderedPageBreak/>
        <w:t xml:space="preserve">Wykres </w:t>
      </w:r>
      <w:r w:rsidR="00B86C8B" w:rsidRPr="00DE2C1A">
        <w:rPr>
          <w:b/>
          <w:bCs/>
          <w:lang w:val="pl-PL"/>
        </w:rPr>
        <w:t>10</w:t>
      </w:r>
      <w:r w:rsidRPr="00DE2C1A">
        <w:rPr>
          <w:b/>
          <w:bCs/>
          <w:lang w:val="pl-PL"/>
        </w:rPr>
        <w:t xml:space="preserve">: </w:t>
      </w:r>
      <w:r w:rsidR="009B0836" w:rsidRPr="00DE2C1A">
        <w:rPr>
          <w:lang w:val="pl-PL"/>
        </w:rPr>
        <w:tab/>
      </w:r>
      <w:r w:rsidRPr="00DE2C1A">
        <w:rPr>
          <w:b/>
          <w:bCs/>
          <w:lang w:val="pl-PL"/>
        </w:rPr>
        <w:t>Krzyw</w:t>
      </w:r>
      <w:r w:rsidR="00C83725" w:rsidRPr="00DE2C1A">
        <w:rPr>
          <w:b/>
          <w:bCs/>
          <w:lang w:val="pl-PL"/>
        </w:rPr>
        <w:t>e</w:t>
      </w:r>
      <w:r w:rsidRPr="00DE2C1A">
        <w:rPr>
          <w:b/>
          <w:bCs/>
          <w:lang w:val="pl-PL"/>
        </w:rPr>
        <w:t xml:space="preserve"> Kaplana-Meiera przeżycia wolnego od progresji choroby (populacja ITT) u</w:t>
      </w:r>
      <w:r w:rsidR="009B0836" w:rsidRPr="00DE2C1A">
        <w:rPr>
          <w:b/>
          <w:bCs/>
          <w:lang w:val="pl-PL"/>
        </w:rPr>
        <w:t> </w:t>
      </w:r>
      <w:r w:rsidRPr="00DE2C1A">
        <w:rPr>
          <w:b/>
          <w:bCs/>
          <w:lang w:val="pl-PL"/>
        </w:rPr>
        <w:t>pacjentów z CLL w badaniu CLL3011</w:t>
      </w:r>
    </w:p>
    <w:p w14:paraId="13683F71" w14:textId="654C6909" w:rsidR="00B85CBE" w:rsidRPr="00DE2C1A" w:rsidRDefault="00B1194C" w:rsidP="00E7135B">
      <w:pPr>
        <w:rPr>
          <w:lang w:val="pl-PL"/>
        </w:rPr>
      </w:pPr>
      <w:r w:rsidRPr="00DE2C1A">
        <w:rPr>
          <w:lang w:val="pl-PL" w:eastAsia="pl-PL"/>
        </w:rPr>
        <w:drawing>
          <wp:inline distT="0" distB="0" distL="0" distR="0" wp14:anchorId="419BE1F4" wp14:editId="073F9AB6">
            <wp:extent cx="5759450" cy="48856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885690"/>
                    </a:xfrm>
                    <a:prstGeom prst="rect">
                      <a:avLst/>
                    </a:prstGeom>
                    <a:noFill/>
                    <a:ln>
                      <a:noFill/>
                    </a:ln>
                  </pic:spPr>
                </pic:pic>
              </a:graphicData>
            </a:graphic>
          </wp:inline>
        </w:drawing>
      </w:r>
    </w:p>
    <w:p w14:paraId="21567E56" w14:textId="77777777" w:rsidR="00B85CBE" w:rsidRPr="00DE2C1A" w:rsidRDefault="00B85CBE" w:rsidP="00B85CBE">
      <w:pPr>
        <w:rPr>
          <w:lang w:val="pl-PL"/>
        </w:rPr>
      </w:pPr>
    </w:p>
    <w:p w14:paraId="0E396A22" w14:textId="34248EBC" w:rsidR="00B85CBE" w:rsidRPr="00DE2C1A" w:rsidRDefault="00B85CBE" w:rsidP="00B85CBE">
      <w:pPr>
        <w:rPr>
          <w:lang w:val="pl-PL"/>
        </w:rPr>
      </w:pPr>
      <w:r w:rsidRPr="00DE2C1A">
        <w:rPr>
          <w:lang w:val="pl-PL"/>
        </w:rPr>
        <w:t xml:space="preserve">Efekt terapii produktem leczniczym IMBRUVICA </w:t>
      </w:r>
      <w:r w:rsidR="00C83725" w:rsidRPr="00DE2C1A">
        <w:rPr>
          <w:lang w:val="pl-PL"/>
        </w:rPr>
        <w:t>w połączeniu z</w:t>
      </w:r>
      <w:r w:rsidRPr="00DE2C1A">
        <w:rPr>
          <w:lang w:val="pl-PL"/>
        </w:rPr>
        <w:t xml:space="preserve"> wenetoklaks</w:t>
      </w:r>
      <w:r w:rsidR="00C83725" w:rsidRPr="00DE2C1A">
        <w:rPr>
          <w:lang w:val="pl-PL"/>
        </w:rPr>
        <w:t>em</w:t>
      </w:r>
      <w:r w:rsidRPr="00DE2C1A">
        <w:rPr>
          <w:lang w:val="pl-PL"/>
        </w:rPr>
        <w:t xml:space="preserve"> był spójny w całej populacji CLL wysokiego ryzyka (mutacja TP53, del11q lub niezmutowany IGHV), z PFS HR wynoszącym 0,23 [95% CI (0,13, 0,41)].</w:t>
      </w:r>
    </w:p>
    <w:p w14:paraId="4BA9595E" w14:textId="77777777" w:rsidR="00B85CBE" w:rsidRPr="00DE2C1A" w:rsidRDefault="00B85CBE" w:rsidP="00B85CBE">
      <w:pPr>
        <w:rPr>
          <w:lang w:val="pl-PL"/>
        </w:rPr>
      </w:pPr>
    </w:p>
    <w:p w14:paraId="3AD63BC6" w14:textId="36039ED8" w:rsidR="00B85CBE" w:rsidRPr="00DE2C1A" w:rsidRDefault="00B85CBE" w:rsidP="00B85CBE">
      <w:pPr>
        <w:rPr>
          <w:lang w:val="pl-PL"/>
        </w:rPr>
      </w:pPr>
      <w:r w:rsidRPr="00DE2C1A">
        <w:rPr>
          <w:lang w:val="pl-PL"/>
        </w:rPr>
        <w:t>Dane dotyczące całkowitego przeżycia nie były wystarczające. Przy medianie obserwacji wynoszącej 28</w:t>
      </w:r>
      <w:r w:rsidR="00C83725" w:rsidRPr="00DE2C1A">
        <w:rPr>
          <w:lang w:val="pl-PL"/>
        </w:rPr>
        <w:t> </w:t>
      </w:r>
      <w:r w:rsidRPr="00DE2C1A">
        <w:rPr>
          <w:lang w:val="pl-PL"/>
        </w:rPr>
        <w:t>miesięcy nie stwierdzono istotnej różnicy między ramionami leczenia, przy całkowitej liczbie 23</w:t>
      </w:r>
      <w:r w:rsidR="00C83725" w:rsidRPr="00DE2C1A">
        <w:rPr>
          <w:lang w:val="pl-PL"/>
        </w:rPr>
        <w:t> </w:t>
      </w:r>
      <w:r w:rsidRPr="00DE2C1A">
        <w:rPr>
          <w:lang w:val="pl-PL"/>
        </w:rPr>
        <w:t>zgonów: 11</w:t>
      </w:r>
      <w:r w:rsidR="00C83725" w:rsidRPr="00DE2C1A">
        <w:rPr>
          <w:lang w:val="pl-PL"/>
        </w:rPr>
        <w:t> </w:t>
      </w:r>
      <w:r w:rsidRPr="00DE2C1A">
        <w:rPr>
          <w:lang w:val="pl-PL"/>
        </w:rPr>
        <w:t xml:space="preserve">(10,4%) w ramieniu IMBRUVICA </w:t>
      </w:r>
      <w:r w:rsidR="00C83725" w:rsidRPr="00DE2C1A">
        <w:rPr>
          <w:lang w:val="pl-PL"/>
        </w:rPr>
        <w:t>w połączeniu z</w:t>
      </w:r>
      <w:r w:rsidRPr="00DE2C1A">
        <w:rPr>
          <w:lang w:val="pl-PL"/>
        </w:rPr>
        <w:t xml:space="preserve"> wenetoklaks</w:t>
      </w:r>
      <w:r w:rsidR="00C83725" w:rsidRPr="00DE2C1A">
        <w:rPr>
          <w:lang w:val="pl-PL"/>
        </w:rPr>
        <w:t>em</w:t>
      </w:r>
      <w:r w:rsidRPr="00DE2C1A">
        <w:rPr>
          <w:lang w:val="pl-PL"/>
        </w:rPr>
        <w:t xml:space="preserve"> i</w:t>
      </w:r>
      <w:r w:rsidR="00C83725" w:rsidRPr="00DE2C1A">
        <w:rPr>
          <w:lang w:val="pl-PL"/>
        </w:rPr>
        <w:t> </w:t>
      </w:r>
      <w:r w:rsidRPr="00DE2C1A">
        <w:rPr>
          <w:lang w:val="pl-PL"/>
        </w:rPr>
        <w:t>12</w:t>
      </w:r>
      <w:r w:rsidR="00C83725" w:rsidRPr="00DE2C1A">
        <w:rPr>
          <w:lang w:val="pl-PL"/>
        </w:rPr>
        <w:t> </w:t>
      </w:r>
      <w:r w:rsidRPr="00DE2C1A">
        <w:rPr>
          <w:lang w:val="pl-PL"/>
        </w:rPr>
        <w:t>(11,4%) w</w:t>
      </w:r>
      <w:r w:rsidR="00E7135B" w:rsidRPr="00DE2C1A">
        <w:rPr>
          <w:lang w:val="pl-PL"/>
        </w:rPr>
        <w:t> </w:t>
      </w:r>
      <w:r w:rsidRPr="00DE2C1A">
        <w:rPr>
          <w:lang w:val="pl-PL"/>
        </w:rPr>
        <w:t xml:space="preserve">ramieniu chlorambucyl </w:t>
      </w:r>
      <w:r w:rsidR="00C83725" w:rsidRPr="00DE2C1A">
        <w:rPr>
          <w:lang w:val="pl-PL"/>
        </w:rPr>
        <w:t>w połączeniu z</w:t>
      </w:r>
      <w:r w:rsidRPr="00DE2C1A">
        <w:rPr>
          <w:lang w:val="pl-PL"/>
        </w:rPr>
        <w:t xml:space="preserve"> obinutuzumab</w:t>
      </w:r>
      <w:r w:rsidR="00C83725" w:rsidRPr="00DE2C1A">
        <w:rPr>
          <w:lang w:val="pl-PL"/>
        </w:rPr>
        <w:t>em,</w:t>
      </w:r>
      <w:r w:rsidRPr="00DE2C1A">
        <w:rPr>
          <w:lang w:val="pl-PL"/>
        </w:rPr>
        <w:t xml:space="preserve"> z OS HR wynoszącym 1,048 [95% CI (0,454, 2,419)]. Po 6 miesiącach dodatkowej obserwacji odnotowano 11</w:t>
      </w:r>
      <w:r w:rsidR="00C83725" w:rsidRPr="00DE2C1A">
        <w:rPr>
          <w:lang w:val="pl-PL"/>
        </w:rPr>
        <w:t> </w:t>
      </w:r>
      <w:r w:rsidRPr="00DE2C1A">
        <w:rPr>
          <w:lang w:val="pl-PL"/>
        </w:rPr>
        <w:t>(10,4%) i</w:t>
      </w:r>
      <w:r w:rsidR="00C83725" w:rsidRPr="00DE2C1A">
        <w:rPr>
          <w:lang w:val="pl-PL"/>
        </w:rPr>
        <w:t> </w:t>
      </w:r>
      <w:r w:rsidRPr="00DE2C1A">
        <w:rPr>
          <w:lang w:val="pl-PL"/>
        </w:rPr>
        <w:t>16</w:t>
      </w:r>
      <w:r w:rsidR="00C83725" w:rsidRPr="00DE2C1A">
        <w:rPr>
          <w:lang w:val="pl-PL"/>
        </w:rPr>
        <w:t> </w:t>
      </w:r>
      <w:r w:rsidRPr="00DE2C1A">
        <w:rPr>
          <w:lang w:val="pl-PL"/>
        </w:rPr>
        <w:t>(15,2%) zgonów, odpowiednio</w:t>
      </w:r>
      <w:r w:rsidR="00C83725" w:rsidRPr="00DE2C1A">
        <w:rPr>
          <w:lang w:val="pl-PL"/>
        </w:rPr>
        <w:t>,</w:t>
      </w:r>
      <w:r w:rsidRPr="00DE2C1A">
        <w:rPr>
          <w:lang w:val="pl-PL"/>
        </w:rPr>
        <w:t xml:space="preserve"> w ramieniu IMBRUVICA </w:t>
      </w:r>
      <w:r w:rsidR="00C83725" w:rsidRPr="00DE2C1A">
        <w:rPr>
          <w:lang w:val="pl-PL"/>
        </w:rPr>
        <w:t>z</w:t>
      </w:r>
      <w:r w:rsidRPr="00DE2C1A">
        <w:rPr>
          <w:lang w:val="pl-PL"/>
        </w:rPr>
        <w:t xml:space="preserve"> wenetoklaks</w:t>
      </w:r>
      <w:r w:rsidR="00C83725" w:rsidRPr="00DE2C1A">
        <w:rPr>
          <w:lang w:val="pl-PL"/>
        </w:rPr>
        <w:t>em</w:t>
      </w:r>
      <w:r w:rsidRPr="00DE2C1A">
        <w:rPr>
          <w:lang w:val="pl-PL"/>
        </w:rPr>
        <w:t xml:space="preserve"> oraz w ramieniu chlorambucyl </w:t>
      </w:r>
      <w:r w:rsidR="00C83725" w:rsidRPr="00DE2C1A">
        <w:rPr>
          <w:lang w:val="pl-PL"/>
        </w:rPr>
        <w:t>z </w:t>
      </w:r>
      <w:r w:rsidRPr="00DE2C1A">
        <w:rPr>
          <w:lang w:val="pl-PL"/>
        </w:rPr>
        <w:t>obinutuzumab</w:t>
      </w:r>
      <w:r w:rsidR="00C83725" w:rsidRPr="00DE2C1A">
        <w:rPr>
          <w:lang w:val="pl-PL"/>
        </w:rPr>
        <w:t>em</w:t>
      </w:r>
      <w:r w:rsidRPr="00DE2C1A">
        <w:rPr>
          <w:lang w:val="pl-PL"/>
        </w:rPr>
        <w:t>, przy OS HR oszacowanym na 0,760 [95% CI (0,352, 1,642)].</w:t>
      </w:r>
    </w:p>
    <w:p w14:paraId="47BFDF7D" w14:textId="77777777" w:rsidR="00B85CBE" w:rsidRPr="00DE2C1A" w:rsidRDefault="00B85CBE" w:rsidP="00B85CBE">
      <w:pPr>
        <w:rPr>
          <w:lang w:val="pl-PL"/>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1735"/>
        <w:gridCol w:w="1754"/>
        <w:gridCol w:w="1720"/>
        <w:gridCol w:w="1770"/>
      </w:tblGrid>
      <w:tr w:rsidR="00B85CBE" w:rsidRPr="00DD6F2A" w14:paraId="051EB39B" w14:textId="77777777" w:rsidTr="000855B3">
        <w:trPr>
          <w:cantSplit/>
        </w:trPr>
        <w:tc>
          <w:tcPr>
            <w:tcW w:w="9084" w:type="dxa"/>
            <w:gridSpan w:val="5"/>
            <w:tcBorders>
              <w:top w:val="nil"/>
              <w:left w:val="nil"/>
              <w:bottom w:val="single" w:sz="4" w:space="0" w:color="auto"/>
              <w:right w:val="nil"/>
            </w:tcBorders>
          </w:tcPr>
          <w:p w14:paraId="26ED9FF8" w14:textId="03A6154F" w:rsidR="00B85CBE" w:rsidRPr="00DE2C1A" w:rsidRDefault="00B85CBE" w:rsidP="00E430D3">
            <w:pPr>
              <w:keepNext/>
              <w:ind w:left="1134" w:hanging="1134"/>
              <w:rPr>
                <w:b/>
                <w:bCs/>
                <w:szCs w:val="22"/>
                <w:lang w:val="pl-PL"/>
              </w:rPr>
            </w:pPr>
            <w:r w:rsidRPr="00DE2C1A">
              <w:rPr>
                <w:b/>
                <w:bCs/>
                <w:szCs w:val="22"/>
                <w:lang w:val="pl-PL"/>
              </w:rPr>
              <w:t xml:space="preserve">Tabela </w:t>
            </w:r>
            <w:r w:rsidR="00B86C8B" w:rsidRPr="00DE2C1A">
              <w:rPr>
                <w:b/>
                <w:bCs/>
                <w:szCs w:val="22"/>
                <w:lang w:val="pl-PL"/>
              </w:rPr>
              <w:t>13</w:t>
            </w:r>
            <w:r w:rsidRPr="00DE2C1A">
              <w:rPr>
                <w:b/>
                <w:bCs/>
                <w:szCs w:val="22"/>
                <w:lang w:val="pl-PL"/>
              </w:rPr>
              <w:t>:</w:t>
            </w:r>
            <w:r w:rsidR="00E430D3" w:rsidRPr="00DE2C1A">
              <w:rPr>
                <w:b/>
                <w:bCs/>
                <w:szCs w:val="22"/>
                <w:lang w:val="pl-PL"/>
              </w:rPr>
              <w:tab/>
            </w:r>
            <w:r w:rsidRPr="00DE2C1A">
              <w:rPr>
                <w:b/>
                <w:bCs/>
                <w:szCs w:val="22"/>
                <w:lang w:val="pl-PL"/>
              </w:rPr>
              <w:t>Odsetki ujemnych wyników minimalnej choroby resztkowej w badaniu CLL3011</w:t>
            </w:r>
          </w:p>
        </w:tc>
      </w:tr>
      <w:tr w:rsidR="00F42985" w:rsidRPr="00DE2C1A" w14:paraId="3FC5D39E" w14:textId="77777777" w:rsidTr="000855B3">
        <w:trPr>
          <w:cantSplit/>
        </w:trPr>
        <w:tc>
          <w:tcPr>
            <w:tcW w:w="2107" w:type="dxa"/>
            <w:tcBorders>
              <w:top w:val="single" w:sz="4" w:space="0" w:color="auto"/>
            </w:tcBorders>
          </w:tcPr>
          <w:p w14:paraId="05DCF1DE" w14:textId="77777777" w:rsidR="00B85CBE" w:rsidRPr="00DE2C1A" w:rsidRDefault="00B85CBE" w:rsidP="000855B3">
            <w:pPr>
              <w:keepNext/>
              <w:rPr>
                <w:b/>
                <w:szCs w:val="22"/>
                <w:lang w:val="pl-PL"/>
              </w:rPr>
            </w:pPr>
          </w:p>
        </w:tc>
        <w:tc>
          <w:tcPr>
            <w:tcW w:w="3486" w:type="dxa"/>
            <w:gridSpan w:val="2"/>
            <w:tcBorders>
              <w:top w:val="single" w:sz="4" w:space="0" w:color="auto"/>
            </w:tcBorders>
          </w:tcPr>
          <w:p w14:paraId="083779BD" w14:textId="77777777" w:rsidR="00B85CBE" w:rsidRPr="00DE2C1A" w:rsidRDefault="00B85CBE" w:rsidP="00E7135B">
            <w:pPr>
              <w:jc w:val="center"/>
              <w:rPr>
                <w:rFonts w:ascii="Calibri" w:eastAsia="Calibri" w:hAnsi="Calibri"/>
                <w:b/>
                <w:bCs/>
                <w:szCs w:val="22"/>
                <w:lang w:val="pl-PL"/>
              </w:rPr>
            </w:pPr>
            <w:r w:rsidRPr="00DE2C1A">
              <w:rPr>
                <w:b/>
                <w:szCs w:val="22"/>
                <w:lang w:val="pl-PL"/>
              </w:rPr>
              <w:t>Analiza NGS</w:t>
            </w:r>
            <w:r w:rsidRPr="00DE2C1A">
              <w:rPr>
                <w:b/>
                <w:szCs w:val="22"/>
                <w:vertAlign w:val="superscript"/>
                <w:lang w:val="pl-PL"/>
              </w:rPr>
              <w:t>a</w:t>
            </w:r>
          </w:p>
        </w:tc>
        <w:tc>
          <w:tcPr>
            <w:tcW w:w="3491" w:type="dxa"/>
            <w:gridSpan w:val="2"/>
            <w:tcBorders>
              <w:top w:val="single" w:sz="4" w:space="0" w:color="auto"/>
            </w:tcBorders>
          </w:tcPr>
          <w:p w14:paraId="534601F4" w14:textId="77777777" w:rsidR="00B85CBE" w:rsidRPr="00DE2C1A" w:rsidRDefault="00B85CBE" w:rsidP="00E7135B">
            <w:pPr>
              <w:jc w:val="center"/>
              <w:rPr>
                <w:b/>
                <w:szCs w:val="22"/>
                <w:lang w:val="pl-PL"/>
              </w:rPr>
            </w:pPr>
            <w:r w:rsidRPr="00DE2C1A">
              <w:rPr>
                <w:b/>
                <w:szCs w:val="22"/>
                <w:lang w:val="pl-PL"/>
              </w:rPr>
              <w:t>Cytometria przepływowa</w:t>
            </w:r>
            <w:r w:rsidRPr="00DE2C1A">
              <w:rPr>
                <w:b/>
                <w:szCs w:val="22"/>
                <w:vertAlign w:val="superscript"/>
                <w:lang w:val="pl-PL"/>
              </w:rPr>
              <w:t>b</w:t>
            </w:r>
          </w:p>
        </w:tc>
      </w:tr>
      <w:tr w:rsidR="00F42985" w:rsidRPr="00DE2C1A" w14:paraId="63CBB096" w14:textId="77777777" w:rsidTr="000855B3">
        <w:trPr>
          <w:cantSplit/>
        </w:trPr>
        <w:tc>
          <w:tcPr>
            <w:tcW w:w="2107" w:type="dxa"/>
          </w:tcPr>
          <w:p w14:paraId="23543668" w14:textId="77777777" w:rsidR="00B85CBE" w:rsidRPr="00DE2C1A" w:rsidRDefault="00B85CBE" w:rsidP="000855B3">
            <w:pPr>
              <w:keepNext/>
              <w:rPr>
                <w:b/>
                <w:szCs w:val="22"/>
                <w:lang w:val="pl-PL"/>
              </w:rPr>
            </w:pPr>
          </w:p>
        </w:tc>
        <w:tc>
          <w:tcPr>
            <w:tcW w:w="1736" w:type="dxa"/>
          </w:tcPr>
          <w:p w14:paraId="70B7FDBC" w14:textId="77777777" w:rsidR="00B85CBE" w:rsidRPr="00DE2C1A" w:rsidRDefault="00B85CBE" w:rsidP="000855B3">
            <w:pPr>
              <w:keepNext/>
              <w:jc w:val="center"/>
              <w:rPr>
                <w:b/>
                <w:szCs w:val="22"/>
                <w:lang w:val="pl-PL"/>
              </w:rPr>
            </w:pPr>
            <w:r w:rsidRPr="00DE2C1A">
              <w:rPr>
                <w:b/>
                <w:szCs w:val="22"/>
                <w:lang w:val="pl-PL"/>
              </w:rPr>
              <w:t>IMBRUVICA + Wenetoklaks</w:t>
            </w:r>
          </w:p>
          <w:p w14:paraId="5D8DF9D9" w14:textId="77777777" w:rsidR="00B85CBE" w:rsidRPr="00DE2C1A" w:rsidRDefault="00B85CBE" w:rsidP="000855B3">
            <w:pPr>
              <w:keepNext/>
              <w:jc w:val="center"/>
              <w:rPr>
                <w:b/>
                <w:szCs w:val="22"/>
                <w:lang w:val="pl-PL"/>
              </w:rPr>
            </w:pPr>
            <w:r w:rsidRPr="00DE2C1A">
              <w:rPr>
                <w:b/>
                <w:bCs/>
                <w:szCs w:val="22"/>
                <w:lang w:val="pl-PL"/>
              </w:rPr>
              <w:t>N=106</w:t>
            </w:r>
          </w:p>
        </w:tc>
        <w:tc>
          <w:tcPr>
            <w:tcW w:w="1750" w:type="dxa"/>
          </w:tcPr>
          <w:p w14:paraId="2AB6F10B" w14:textId="79849311" w:rsidR="00B85CBE" w:rsidRPr="00DE2C1A" w:rsidRDefault="00B85CBE" w:rsidP="000855B3">
            <w:pPr>
              <w:keepNext/>
              <w:jc w:val="center"/>
              <w:rPr>
                <w:b/>
                <w:bCs/>
                <w:szCs w:val="22"/>
                <w:lang w:val="pl-PL"/>
              </w:rPr>
            </w:pPr>
            <w:r w:rsidRPr="00DE2C1A">
              <w:rPr>
                <w:b/>
                <w:bCs/>
                <w:szCs w:val="22"/>
                <w:lang w:val="pl-PL"/>
              </w:rPr>
              <w:t>Chlorambucyl</w:t>
            </w:r>
            <w:r w:rsidR="0001691A" w:rsidRPr="00DE2C1A">
              <w:rPr>
                <w:b/>
                <w:bCs/>
                <w:szCs w:val="22"/>
                <w:lang w:val="pl-PL"/>
              </w:rPr>
              <w:t> </w:t>
            </w:r>
            <w:r w:rsidRPr="00DE2C1A">
              <w:rPr>
                <w:b/>
                <w:bCs/>
                <w:szCs w:val="22"/>
                <w:lang w:val="pl-PL"/>
              </w:rPr>
              <w:t>+ Obinutuzumab</w:t>
            </w:r>
          </w:p>
          <w:p w14:paraId="474A0C76" w14:textId="77777777" w:rsidR="00B85CBE" w:rsidRPr="00DE2C1A" w:rsidRDefault="00B85CBE" w:rsidP="000855B3">
            <w:pPr>
              <w:keepNext/>
              <w:jc w:val="center"/>
              <w:rPr>
                <w:b/>
                <w:bCs/>
                <w:szCs w:val="22"/>
                <w:lang w:val="pl-PL"/>
              </w:rPr>
            </w:pPr>
            <w:r w:rsidRPr="00DE2C1A">
              <w:rPr>
                <w:b/>
                <w:bCs/>
                <w:szCs w:val="22"/>
                <w:lang w:val="pl-PL"/>
              </w:rPr>
              <w:t>N=105</w:t>
            </w:r>
          </w:p>
        </w:tc>
        <w:tc>
          <w:tcPr>
            <w:tcW w:w="1721" w:type="dxa"/>
          </w:tcPr>
          <w:p w14:paraId="7ECCE00F" w14:textId="77777777" w:rsidR="00B85CBE" w:rsidRPr="00DE2C1A" w:rsidRDefault="00B85CBE" w:rsidP="000855B3">
            <w:pPr>
              <w:keepNext/>
              <w:jc w:val="center"/>
              <w:rPr>
                <w:b/>
                <w:szCs w:val="22"/>
                <w:lang w:val="pl-PL"/>
              </w:rPr>
            </w:pPr>
            <w:r w:rsidRPr="00DE2C1A">
              <w:rPr>
                <w:b/>
                <w:szCs w:val="22"/>
                <w:lang w:val="pl-PL"/>
              </w:rPr>
              <w:t>IMBRUVICA + Wenetoklaks</w:t>
            </w:r>
          </w:p>
          <w:p w14:paraId="14BC8D72" w14:textId="77777777" w:rsidR="00B85CBE" w:rsidRPr="00DE2C1A" w:rsidRDefault="00B85CBE" w:rsidP="000855B3">
            <w:pPr>
              <w:keepNext/>
              <w:jc w:val="center"/>
              <w:rPr>
                <w:b/>
                <w:bCs/>
                <w:szCs w:val="22"/>
                <w:lang w:val="pl-PL"/>
              </w:rPr>
            </w:pPr>
            <w:r w:rsidRPr="00DE2C1A">
              <w:rPr>
                <w:b/>
                <w:bCs/>
                <w:szCs w:val="22"/>
                <w:lang w:val="pl-PL"/>
              </w:rPr>
              <w:t>N=106</w:t>
            </w:r>
          </w:p>
        </w:tc>
        <w:tc>
          <w:tcPr>
            <w:tcW w:w="1770" w:type="dxa"/>
          </w:tcPr>
          <w:p w14:paraId="208B1AC5" w14:textId="77777777" w:rsidR="00B85CBE" w:rsidRPr="00DE2C1A" w:rsidRDefault="00B85CBE" w:rsidP="000855B3">
            <w:pPr>
              <w:keepNext/>
              <w:jc w:val="center"/>
              <w:rPr>
                <w:b/>
                <w:bCs/>
                <w:szCs w:val="22"/>
                <w:lang w:val="pl-PL"/>
              </w:rPr>
            </w:pPr>
            <w:r w:rsidRPr="00DE2C1A">
              <w:rPr>
                <w:b/>
                <w:bCs/>
                <w:szCs w:val="22"/>
                <w:lang w:val="pl-PL"/>
              </w:rPr>
              <w:t>Chlorambucyl + Obinutuzumab</w:t>
            </w:r>
          </w:p>
          <w:p w14:paraId="138EAE91" w14:textId="77777777" w:rsidR="00B85CBE" w:rsidRPr="00DE2C1A" w:rsidRDefault="00B85CBE" w:rsidP="000855B3">
            <w:pPr>
              <w:keepNext/>
              <w:jc w:val="center"/>
              <w:rPr>
                <w:b/>
                <w:bCs/>
                <w:szCs w:val="22"/>
                <w:lang w:val="pl-PL"/>
              </w:rPr>
            </w:pPr>
            <w:r w:rsidRPr="00DE2C1A">
              <w:rPr>
                <w:b/>
                <w:bCs/>
                <w:szCs w:val="22"/>
                <w:lang w:val="pl-PL"/>
              </w:rPr>
              <w:t>N=105</w:t>
            </w:r>
          </w:p>
        </w:tc>
      </w:tr>
      <w:tr w:rsidR="00B85CBE" w:rsidRPr="00DE2C1A" w14:paraId="46AAE458" w14:textId="77777777" w:rsidTr="000855B3">
        <w:trPr>
          <w:cantSplit/>
        </w:trPr>
        <w:tc>
          <w:tcPr>
            <w:tcW w:w="9084" w:type="dxa"/>
            <w:gridSpan w:val="5"/>
            <w:vAlign w:val="center"/>
          </w:tcPr>
          <w:p w14:paraId="18426860" w14:textId="77777777" w:rsidR="00B85CBE" w:rsidRPr="00DE2C1A" w:rsidRDefault="00B85CBE" w:rsidP="000855B3">
            <w:pPr>
              <w:keepNext/>
              <w:rPr>
                <w:szCs w:val="22"/>
                <w:lang w:val="pl-PL"/>
              </w:rPr>
            </w:pPr>
            <w:r w:rsidRPr="00DE2C1A">
              <w:rPr>
                <w:b/>
                <w:bCs/>
                <w:szCs w:val="22"/>
                <w:lang w:val="pl-PL"/>
              </w:rPr>
              <w:t>Czestość ujemnego wyniku MRD</w:t>
            </w:r>
          </w:p>
        </w:tc>
      </w:tr>
      <w:tr w:rsidR="00F42985" w:rsidRPr="00DE2C1A" w14:paraId="1A69EB65" w14:textId="77777777" w:rsidTr="000855B3">
        <w:trPr>
          <w:cantSplit/>
        </w:trPr>
        <w:tc>
          <w:tcPr>
            <w:tcW w:w="2107" w:type="dxa"/>
          </w:tcPr>
          <w:p w14:paraId="2506EA06" w14:textId="6E0AEC08" w:rsidR="00B85CBE" w:rsidRPr="00DE2C1A" w:rsidRDefault="00B85CBE" w:rsidP="000855B3">
            <w:pPr>
              <w:rPr>
                <w:b/>
                <w:szCs w:val="22"/>
                <w:lang w:val="pl-PL"/>
              </w:rPr>
            </w:pPr>
            <w:r w:rsidRPr="00DE2C1A">
              <w:rPr>
                <w:szCs w:val="22"/>
                <w:lang w:val="pl-PL"/>
              </w:rPr>
              <w:t>Szpik kostny, n</w:t>
            </w:r>
            <w:r w:rsidR="0001691A" w:rsidRPr="00DE2C1A">
              <w:rPr>
                <w:szCs w:val="22"/>
                <w:lang w:val="pl-PL"/>
              </w:rPr>
              <w:t> </w:t>
            </w:r>
            <w:r w:rsidRPr="00DE2C1A">
              <w:rPr>
                <w:szCs w:val="22"/>
                <w:lang w:val="pl-PL"/>
              </w:rPr>
              <w:t>(%)</w:t>
            </w:r>
          </w:p>
        </w:tc>
        <w:tc>
          <w:tcPr>
            <w:tcW w:w="1736" w:type="dxa"/>
            <w:vAlign w:val="center"/>
          </w:tcPr>
          <w:p w14:paraId="154CAACB" w14:textId="77777777" w:rsidR="00B85CBE" w:rsidRPr="00DE2C1A" w:rsidRDefault="00B85CBE" w:rsidP="000855B3">
            <w:pPr>
              <w:jc w:val="center"/>
              <w:rPr>
                <w:b/>
                <w:bCs/>
                <w:szCs w:val="22"/>
                <w:lang w:val="pl-PL"/>
              </w:rPr>
            </w:pPr>
            <w:r w:rsidRPr="00DE2C1A">
              <w:rPr>
                <w:bCs/>
                <w:szCs w:val="22"/>
                <w:lang w:val="pl-PL"/>
              </w:rPr>
              <w:t>59 (55,7)</w:t>
            </w:r>
          </w:p>
        </w:tc>
        <w:tc>
          <w:tcPr>
            <w:tcW w:w="1750" w:type="dxa"/>
            <w:vAlign w:val="center"/>
          </w:tcPr>
          <w:p w14:paraId="3940F394" w14:textId="77777777" w:rsidR="00B85CBE" w:rsidRPr="00DE2C1A" w:rsidRDefault="00B85CBE" w:rsidP="000855B3">
            <w:pPr>
              <w:jc w:val="center"/>
              <w:rPr>
                <w:b/>
                <w:bCs/>
                <w:szCs w:val="22"/>
                <w:lang w:val="pl-PL"/>
              </w:rPr>
            </w:pPr>
            <w:r w:rsidRPr="00DE2C1A">
              <w:rPr>
                <w:bCs/>
                <w:szCs w:val="22"/>
                <w:lang w:val="pl-PL"/>
              </w:rPr>
              <w:t>22 (21,0)</w:t>
            </w:r>
          </w:p>
        </w:tc>
        <w:tc>
          <w:tcPr>
            <w:tcW w:w="1721" w:type="dxa"/>
            <w:vAlign w:val="center"/>
          </w:tcPr>
          <w:p w14:paraId="0BCD59B3" w14:textId="77777777" w:rsidR="00B85CBE" w:rsidRPr="00DE2C1A" w:rsidRDefault="00B85CBE" w:rsidP="000855B3">
            <w:pPr>
              <w:jc w:val="center"/>
              <w:rPr>
                <w:szCs w:val="22"/>
                <w:lang w:val="pl-PL"/>
              </w:rPr>
            </w:pPr>
            <w:r w:rsidRPr="00DE2C1A">
              <w:rPr>
                <w:lang w:val="pl-PL"/>
              </w:rPr>
              <w:t>72 (67,9)</w:t>
            </w:r>
          </w:p>
        </w:tc>
        <w:tc>
          <w:tcPr>
            <w:tcW w:w="1770" w:type="dxa"/>
            <w:vAlign w:val="center"/>
          </w:tcPr>
          <w:p w14:paraId="5FF6CED7" w14:textId="77777777" w:rsidR="00B85CBE" w:rsidRPr="00DE2C1A" w:rsidRDefault="00B85CBE" w:rsidP="000855B3">
            <w:pPr>
              <w:jc w:val="center"/>
              <w:rPr>
                <w:szCs w:val="22"/>
                <w:lang w:val="pl-PL"/>
              </w:rPr>
            </w:pPr>
            <w:r w:rsidRPr="00DE2C1A">
              <w:rPr>
                <w:lang w:val="pl-PL"/>
              </w:rPr>
              <w:t>24 (22,9)</w:t>
            </w:r>
          </w:p>
        </w:tc>
      </w:tr>
      <w:tr w:rsidR="00F42985" w:rsidRPr="00DE2C1A" w14:paraId="46602630" w14:textId="77777777" w:rsidTr="000855B3">
        <w:trPr>
          <w:cantSplit/>
        </w:trPr>
        <w:tc>
          <w:tcPr>
            <w:tcW w:w="2107" w:type="dxa"/>
          </w:tcPr>
          <w:p w14:paraId="6C783AA2" w14:textId="77777777" w:rsidR="00B85CBE" w:rsidRPr="00DE2C1A" w:rsidRDefault="00B85CBE" w:rsidP="00A153D6">
            <w:pPr>
              <w:ind w:left="284"/>
              <w:rPr>
                <w:b/>
                <w:szCs w:val="22"/>
                <w:lang w:val="pl-PL"/>
              </w:rPr>
            </w:pPr>
            <w:r w:rsidRPr="00DE2C1A">
              <w:rPr>
                <w:szCs w:val="22"/>
                <w:lang w:val="pl-PL"/>
              </w:rPr>
              <w:t>95% CI</w:t>
            </w:r>
          </w:p>
        </w:tc>
        <w:tc>
          <w:tcPr>
            <w:tcW w:w="1736" w:type="dxa"/>
          </w:tcPr>
          <w:p w14:paraId="5B6E5ADA" w14:textId="77777777" w:rsidR="00B85CBE" w:rsidRPr="00DE2C1A" w:rsidRDefault="00B85CBE" w:rsidP="000855B3">
            <w:pPr>
              <w:jc w:val="center"/>
              <w:rPr>
                <w:b/>
                <w:bCs/>
                <w:szCs w:val="22"/>
                <w:lang w:val="pl-PL"/>
              </w:rPr>
            </w:pPr>
            <w:r w:rsidRPr="00DE2C1A">
              <w:rPr>
                <w:bCs/>
                <w:szCs w:val="22"/>
                <w:lang w:val="pl-PL"/>
              </w:rPr>
              <w:t>(46,2; 65,1)</w:t>
            </w:r>
          </w:p>
        </w:tc>
        <w:tc>
          <w:tcPr>
            <w:tcW w:w="1750" w:type="dxa"/>
          </w:tcPr>
          <w:p w14:paraId="33A03CBB" w14:textId="77777777" w:rsidR="00B85CBE" w:rsidRPr="00DE2C1A" w:rsidRDefault="00B85CBE" w:rsidP="000855B3">
            <w:pPr>
              <w:jc w:val="center"/>
              <w:rPr>
                <w:b/>
                <w:bCs/>
                <w:szCs w:val="22"/>
                <w:lang w:val="pl-PL"/>
              </w:rPr>
            </w:pPr>
            <w:r w:rsidRPr="00DE2C1A">
              <w:rPr>
                <w:bCs/>
                <w:szCs w:val="22"/>
                <w:lang w:val="pl-PL"/>
              </w:rPr>
              <w:t>(13,2; 28,7)</w:t>
            </w:r>
          </w:p>
        </w:tc>
        <w:tc>
          <w:tcPr>
            <w:tcW w:w="1721" w:type="dxa"/>
          </w:tcPr>
          <w:p w14:paraId="25469C1D" w14:textId="77777777" w:rsidR="00B85CBE" w:rsidRPr="00DE2C1A" w:rsidRDefault="00B85CBE" w:rsidP="000855B3">
            <w:pPr>
              <w:jc w:val="center"/>
              <w:rPr>
                <w:szCs w:val="22"/>
                <w:lang w:val="pl-PL"/>
              </w:rPr>
            </w:pPr>
            <w:r w:rsidRPr="00DE2C1A">
              <w:rPr>
                <w:lang w:val="pl-PL"/>
              </w:rPr>
              <w:t>(59,0; 76,8)</w:t>
            </w:r>
          </w:p>
        </w:tc>
        <w:tc>
          <w:tcPr>
            <w:tcW w:w="1770" w:type="dxa"/>
          </w:tcPr>
          <w:p w14:paraId="20DFD7A2" w14:textId="77777777" w:rsidR="00B85CBE" w:rsidRPr="00DE2C1A" w:rsidRDefault="00B85CBE" w:rsidP="000855B3">
            <w:pPr>
              <w:jc w:val="center"/>
              <w:rPr>
                <w:szCs w:val="22"/>
                <w:lang w:val="pl-PL"/>
              </w:rPr>
            </w:pPr>
            <w:r w:rsidRPr="00DE2C1A">
              <w:rPr>
                <w:lang w:val="pl-PL"/>
              </w:rPr>
              <w:t>(14,8; 30,9)</w:t>
            </w:r>
          </w:p>
        </w:tc>
      </w:tr>
      <w:tr w:rsidR="00F42985" w:rsidRPr="00DE2C1A" w14:paraId="453D8E0B" w14:textId="77777777" w:rsidTr="000855B3">
        <w:trPr>
          <w:cantSplit/>
        </w:trPr>
        <w:tc>
          <w:tcPr>
            <w:tcW w:w="2107" w:type="dxa"/>
          </w:tcPr>
          <w:p w14:paraId="71A5CC16" w14:textId="77777777" w:rsidR="00B85CBE" w:rsidRPr="00DE2C1A" w:rsidRDefault="00B85CBE" w:rsidP="00A153D6">
            <w:pPr>
              <w:ind w:left="284"/>
              <w:rPr>
                <w:b/>
                <w:szCs w:val="22"/>
                <w:lang w:val="pl-PL"/>
              </w:rPr>
            </w:pPr>
            <w:r w:rsidRPr="00DE2C1A">
              <w:rPr>
                <w:szCs w:val="22"/>
                <w:lang w:val="pl-PL"/>
              </w:rPr>
              <w:t>Wartość p</w:t>
            </w:r>
          </w:p>
        </w:tc>
        <w:tc>
          <w:tcPr>
            <w:tcW w:w="3486" w:type="dxa"/>
            <w:gridSpan w:val="2"/>
          </w:tcPr>
          <w:p w14:paraId="0093613B" w14:textId="77777777" w:rsidR="00B85CBE" w:rsidRPr="00DE2C1A" w:rsidRDefault="00B85CBE" w:rsidP="000855B3">
            <w:pPr>
              <w:jc w:val="center"/>
              <w:rPr>
                <w:b/>
                <w:bCs/>
                <w:szCs w:val="22"/>
                <w:lang w:val="pl-PL"/>
              </w:rPr>
            </w:pPr>
            <w:r w:rsidRPr="00DE2C1A">
              <w:rPr>
                <w:bCs/>
                <w:szCs w:val="22"/>
                <w:lang w:val="pl-PL"/>
              </w:rPr>
              <w:t>&lt;0,0001</w:t>
            </w:r>
          </w:p>
        </w:tc>
        <w:tc>
          <w:tcPr>
            <w:tcW w:w="3491" w:type="dxa"/>
            <w:gridSpan w:val="2"/>
            <w:vAlign w:val="center"/>
          </w:tcPr>
          <w:p w14:paraId="3105C404" w14:textId="77777777" w:rsidR="00B85CBE" w:rsidRPr="00DE2C1A" w:rsidRDefault="00B85CBE" w:rsidP="000855B3">
            <w:pPr>
              <w:jc w:val="center"/>
              <w:rPr>
                <w:szCs w:val="22"/>
                <w:lang w:val="pl-PL"/>
              </w:rPr>
            </w:pPr>
          </w:p>
        </w:tc>
      </w:tr>
      <w:tr w:rsidR="00F42985" w:rsidRPr="00DE2C1A" w14:paraId="1B0CE458" w14:textId="77777777" w:rsidTr="000855B3">
        <w:trPr>
          <w:cantSplit/>
        </w:trPr>
        <w:tc>
          <w:tcPr>
            <w:tcW w:w="2107" w:type="dxa"/>
          </w:tcPr>
          <w:p w14:paraId="657F1100" w14:textId="340DEEA9" w:rsidR="00B85CBE" w:rsidRPr="00DE2C1A" w:rsidRDefault="00B85CBE" w:rsidP="000855B3">
            <w:pPr>
              <w:rPr>
                <w:b/>
                <w:szCs w:val="22"/>
                <w:lang w:val="pl-PL"/>
              </w:rPr>
            </w:pPr>
            <w:r w:rsidRPr="00DE2C1A">
              <w:rPr>
                <w:szCs w:val="22"/>
                <w:lang w:val="pl-PL"/>
              </w:rPr>
              <w:t>Krew obwodowa, n</w:t>
            </w:r>
            <w:r w:rsidR="0001691A" w:rsidRPr="00DE2C1A">
              <w:rPr>
                <w:szCs w:val="22"/>
                <w:lang w:val="pl-PL"/>
              </w:rPr>
              <w:t> </w:t>
            </w:r>
            <w:r w:rsidRPr="00DE2C1A">
              <w:rPr>
                <w:szCs w:val="22"/>
                <w:lang w:val="pl-PL"/>
              </w:rPr>
              <w:t>(%)</w:t>
            </w:r>
          </w:p>
        </w:tc>
        <w:tc>
          <w:tcPr>
            <w:tcW w:w="1736" w:type="dxa"/>
            <w:vAlign w:val="center"/>
          </w:tcPr>
          <w:p w14:paraId="56BC1CCB" w14:textId="77777777" w:rsidR="00B85CBE" w:rsidRPr="00DE2C1A" w:rsidRDefault="00B85CBE" w:rsidP="000855B3">
            <w:pPr>
              <w:jc w:val="center"/>
              <w:rPr>
                <w:b/>
                <w:bCs/>
                <w:szCs w:val="22"/>
                <w:lang w:val="pl-PL"/>
              </w:rPr>
            </w:pPr>
            <w:r w:rsidRPr="00DE2C1A">
              <w:rPr>
                <w:bCs/>
                <w:szCs w:val="22"/>
                <w:lang w:val="pl-PL"/>
              </w:rPr>
              <w:t>63 (59,4)</w:t>
            </w:r>
          </w:p>
        </w:tc>
        <w:tc>
          <w:tcPr>
            <w:tcW w:w="1750" w:type="dxa"/>
            <w:vAlign w:val="center"/>
          </w:tcPr>
          <w:p w14:paraId="09A971E3" w14:textId="77777777" w:rsidR="00B85CBE" w:rsidRPr="00DE2C1A" w:rsidRDefault="00B85CBE" w:rsidP="000855B3">
            <w:pPr>
              <w:jc w:val="center"/>
              <w:rPr>
                <w:b/>
                <w:bCs/>
                <w:szCs w:val="22"/>
                <w:lang w:val="pl-PL"/>
              </w:rPr>
            </w:pPr>
            <w:r w:rsidRPr="00DE2C1A">
              <w:rPr>
                <w:bCs/>
                <w:szCs w:val="22"/>
                <w:lang w:val="pl-PL"/>
              </w:rPr>
              <w:t>42 (40,0)</w:t>
            </w:r>
          </w:p>
        </w:tc>
        <w:tc>
          <w:tcPr>
            <w:tcW w:w="1721" w:type="dxa"/>
            <w:vAlign w:val="center"/>
          </w:tcPr>
          <w:p w14:paraId="4482D8A6" w14:textId="77777777" w:rsidR="00B85CBE" w:rsidRPr="00DE2C1A" w:rsidRDefault="00B85CBE" w:rsidP="000855B3">
            <w:pPr>
              <w:jc w:val="center"/>
              <w:rPr>
                <w:szCs w:val="22"/>
                <w:lang w:val="pl-PL"/>
              </w:rPr>
            </w:pPr>
            <w:r w:rsidRPr="00DE2C1A">
              <w:rPr>
                <w:lang w:val="pl-PL"/>
              </w:rPr>
              <w:t>85 (80,2)</w:t>
            </w:r>
          </w:p>
        </w:tc>
        <w:tc>
          <w:tcPr>
            <w:tcW w:w="1770" w:type="dxa"/>
            <w:vAlign w:val="center"/>
          </w:tcPr>
          <w:p w14:paraId="6ABE2135" w14:textId="77777777" w:rsidR="00B85CBE" w:rsidRPr="00DE2C1A" w:rsidRDefault="00B85CBE" w:rsidP="000855B3">
            <w:pPr>
              <w:jc w:val="center"/>
              <w:rPr>
                <w:szCs w:val="22"/>
                <w:lang w:val="pl-PL"/>
              </w:rPr>
            </w:pPr>
            <w:r w:rsidRPr="00DE2C1A">
              <w:rPr>
                <w:bCs/>
                <w:szCs w:val="22"/>
                <w:lang w:val="pl-PL"/>
              </w:rPr>
              <w:t>49 (46,7)</w:t>
            </w:r>
          </w:p>
        </w:tc>
      </w:tr>
      <w:tr w:rsidR="00F42985" w:rsidRPr="00DE2C1A" w14:paraId="08AD0CE6" w14:textId="77777777" w:rsidTr="000855B3">
        <w:trPr>
          <w:cantSplit/>
        </w:trPr>
        <w:tc>
          <w:tcPr>
            <w:tcW w:w="2107" w:type="dxa"/>
          </w:tcPr>
          <w:p w14:paraId="58A0C1A2" w14:textId="77777777" w:rsidR="00B85CBE" w:rsidRPr="00DE2C1A" w:rsidRDefault="00B85CBE" w:rsidP="00A153D6">
            <w:pPr>
              <w:ind w:left="284"/>
              <w:rPr>
                <w:b/>
                <w:szCs w:val="22"/>
                <w:lang w:val="pl-PL"/>
              </w:rPr>
            </w:pPr>
            <w:r w:rsidRPr="00DE2C1A">
              <w:rPr>
                <w:szCs w:val="22"/>
                <w:lang w:val="pl-PL"/>
              </w:rPr>
              <w:lastRenderedPageBreak/>
              <w:t>95% CI</w:t>
            </w:r>
          </w:p>
        </w:tc>
        <w:tc>
          <w:tcPr>
            <w:tcW w:w="1736" w:type="dxa"/>
          </w:tcPr>
          <w:p w14:paraId="2A315080" w14:textId="77777777" w:rsidR="00B85CBE" w:rsidRPr="00DE2C1A" w:rsidRDefault="00B85CBE" w:rsidP="000855B3">
            <w:pPr>
              <w:jc w:val="center"/>
              <w:rPr>
                <w:b/>
                <w:bCs/>
                <w:szCs w:val="22"/>
                <w:lang w:val="pl-PL"/>
              </w:rPr>
            </w:pPr>
            <w:r w:rsidRPr="00DE2C1A">
              <w:rPr>
                <w:bCs/>
                <w:szCs w:val="22"/>
                <w:lang w:val="pl-PL"/>
              </w:rPr>
              <w:t>(50,1; 68,8)</w:t>
            </w:r>
          </w:p>
        </w:tc>
        <w:tc>
          <w:tcPr>
            <w:tcW w:w="1750" w:type="dxa"/>
          </w:tcPr>
          <w:p w14:paraId="40EA0083" w14:textId="77777777" w:rsidR="00B85CBE" w:rsidRPr="00DE2C1A" w:rsidRDefault="00B85CBE" w:rsidP="000855B3">
            <w:pPr>
              <w:jc w:val="center"/>
              <w:rPr>
                <w:b/>
                <w:bCs/>
                <w:szCs w:val="22"/>
                <w:lang w:val="pl-PL"/>
              </w:rPr>
            </w:pPr>
            <w:r w:rsidRPr="00DE2C1A">
              <w:rPr>
                <w:bCs/>
                <w:szCs w:val="22"/>
                <w:lang w:val="pl-PL"/>
              </w:rPr>
              <w:t>(30,6; 49,4)</w:t>
            </w:r>
          </w:p>
        </w:tc>
        <w:tc>
          <w:tcPr>
            <w:tcW w:w="1721" w:type="dxa"/>
          </w:tcPr>
          <w:p w14:paraId="6C227C67" w14:textId="77777777" w:rsidR="00B85CBE" w:rsidRPr="00DE2C1A" w:rsidRDefault="00B85CBE" w:rsidP="000855B3">
            <w:pPr>
              <w:jc w:val="center"/>
              <w:rPr>
                <w:szCs w:val="22"/>
                <w:lang w:val="pl-PL"/>
              </w:rPr>
            </w:pPr>
            <w:r w:rsidRPr="00DE2C1A">
              <w:rPr>
                <w:lang w:val="pl-PL"/>
              </w:rPr>
              <w:t>(72,6; 87,8)</w:t>
            </w:r>
          </w:p>
        </w:tc>
        <w:tc>
          <w:tcPr>
            <w:tcW w:w="1770" w:type="dxa"/>
          </w:tcPr>
          <w:p w14:paraId="020B5AF5" w14:textId="77777777" w:rsidR="00B85CBE" w:rsidRPr="00DE2C1A" w:rsidRDefault="00B85CBE" w:rsidP="000855B3">
            <w:pPr>
              <w:jc w:val="center"/>
              <w:rPr>
                <w:szCs w:val="22"/>
                <w:lang w:val="pl-PL"/>
              </w:rPr>
            </w:pPr>
            <w:r w:rsidRPr="00DE2C1A">
              <w:rPr>
                <w:bCs/>
                <w:szCs w:val="22"/>
                <w:lang w:val="pl-PL"/>
              </w:rPr>
              <w:t>(37,1; 56,2)</w:t>
            </w:r>
          </w:p>
        </w:tc>
      </w:tr>
      <w:tr w:rsidR="00B85CBE" w:rsidRPr="00DD6F2A" w14:paraId="0155C630" w14:textId="77777777" w:rsidTr="000855B3">
        <w:trPr>
          <w:cantSplit/>
        </w:trPr>
        <w:tc>
          <w:tcPr>
            <w:tcW w:w="9084" w:type="dxa"/>
            <w:gridSpan w:val="5"/>
            <w:vAlign w:val="center"/>
          </w:tcPr>
          <w:p w14:paraId="71D48741" w14:textId="77777777" w:rsidR="00B85CBE" w:rsidRPr="00DE2C1A" w:rsidRDefault="00B85CBE" w:rsidP="00B431F2">
            <w:pPr>
              <w:rPr>
                <w:b/>
                <w:bCs/>
                <w:szCs w:val="22"/>
                <w:lang w:val="pl-PL"/>
              </w:rPr>
            </w:pPr>
            <w:r w:rsidRPr="00DE2C1A">
              <w:rPr>
                <w:b/>
                <w:bCs/>
                <w:szCs w:val="22"/>
                <w:lang w:val="pl-PL"/>
              </w:rPr>
              <w:t>Odsetek ujemnych wyników MRD w ciągu trzech miesięcy po zakończeniu leczenia</w:t>
            </w:r>
          </w:p>
        </w:tc>
      </w:tr>
      <w:tr w:rsidR="00F42985" w:rsidRPr="00DE2C1A" w14:paraId="4BFBB2FA" w14:textId="77777777" w:rsidTr="000855B3">
        <w:trPr>
          <w:cantSplit/>
        </w:trPr>
        <w:tc>
          <w:tcPr>
            <w:tcW w:w="2107" w:type="dxa"/>
          </w:tcPr>
          <w:p w14:paraId="52A0D443" w14:textId="158997B3" w:rsidR="00B85CBE" w:rsidRPr="00DE2C1A" w:rsidRDefault="00B85CBE" w:rsidP="000855B3">
            <w:pPr>
              <w:rPr>
                <w:b/>
                <w:szCs w:val="22"/>
                <w:lang w:val="pl-PL"/>
              </w:rPr>
            </w:pPr>
            <w:r w:rsidRPr="00DE2C1A">
              <w:rPr>
                <w:szCs w:val="22"/>
                <w:lang w:val="pl-PL"/>
              </w:rPr>
              <w:t>Szpik kostny, n</w:t>
            </w:r>
            <w:r w:rsidR="0001691A" w:rsidRPr="00DE2C1A">
              <w:rPr>
                <w:szCs w:val="22"/>
                <w:lang w:val="pl-PL"/>
              </w:rPr>
              <w:t> </w:t>
            </w:r>
            <w:r w:rsidRPr="00DE2C1A">
              <w:rPr>
                <w:szCs w:val="22"/>
                <w:lang w:val="pl-PL"/>
              </w:rPr>
              <w:t>(%)</w:t>
            </w:r>
          </w:p>
        </w:tc>
        <w:tc>
          <w:tcPr>
            <w:tcW w:w="1736" w:type="dxa"/>
            <w:vAlign w:val="center"/>
          </w:tcPr>
          <w:p w14:paraId="7EFBEA59" w14:textId="77777777" w:rsidR="00B85CBE" w:rsidRPr="00DE2C1A" w:rsidRDefault="00B85CBE" w:rsidP="000855B3">
            <w:pPr>
              <w:jc w:val="center"/>
              <w:rPr>
                <w:b/>
                <w:bCs/>
                <w:szCs w:val="22"/>
                <w:lang w:val="pl-PL"/>
              </w:rPr>
            </w:pPr>
            <w:r w:rsidRPr="00DE2C1A">
              <w:rPr>
                <w:szCs w:val="22"/>
                <w:lang w:val="pl-PL"/>
              </w:rPr>
              <w:t>55 (51,9)</w:t>
            </w:r>
          </w:p>
        </w:tc>
        <w:tc>
          <w:tcPr>
            <w:tcW w:w="1750" w:type="dxa"/>
            <w:vAlign w:val="center"/>
          </w:tcPr>
          <w:p w14:paraId="215A6619" w14:textId="77777777" w:rsidR="00B85CBE" w:rsidRPr="00DE2C1A" w:rsidRDefault="00B85CBE" w:rsidP="000855B3">
            <w:pPr>
              <w:jc w:val="center"/>
              <w:rPr>
                <w:b/>
                <w:bCs/>
                <w:szCs w:val="22"/>
                <w:lang w:val="pl-PL"/>
              </w:rPr>
            </w:pPr>
            <w:r w:rsidRPr="00DE2C1A">
              <w:rPr>
                <w:szCs w:val="22"/>
                <w:lang w:val="pl-PL"/>
              </w:rPr>
              <w:t>18 (17,1)</w:t>
            </w:r>
          </w:p>
        </w:tc>
        <w:tc>
          <w:tcPr>
            <w:tcW w:w="1721" w:type="dxa"/>
            <w:vAlign w:val="center"/>
          </w:tcPr>
          <w:p w14:paraId="240B9A09" w14:textId="77777777" w:rsidR="00B85CBE" w:rsidRPr="00DE2C1A" w:rsidRDefault="00B85CBE" w:rsidP="000855B3">
            <w:pPr>
              <w:jc w:val="center"/>
              <w:rPr>
                <w:szCs w:val="22"/>
                <w:lang w:val="pl-PL"/>
              </w:rPr>
            </w:pPr>
            <w:r w:rsidRPr="00DE2C1A">
              <w:rPr>
                <w:lang w:val="pl-PL"/>
              </w:rPr>
              <w:t>60 (56,6)</w:t>
            </w:r>
          </w:p>
        </w:tc>
        <w:tc>
          <w:tcPr>
            <w:tcW w:w="1770" w:type="dxa"/>
            <w:vAlign w:val="center"/>
          </w:tcPr>
          <w:p w14:paraId="6C2113A6" w14:textId="77777777" w:rsidR="00B85CBE" w:rsidRPr="00DE2C1A" w:rsidRDefault="00B85CBE" w:rsidP="000855B3">
            <w:pPr>
              <w:jc w:val="center"/>
              <w:rPr>
                <w:szCs w:val="22"/>
                <w:lang w:val="pl-PL"/>
              </w:rPr>
            </w:pPr>
            <w:r w:rsidRPr="00DE2C1A">
              <w:rPr>
                <w:szCs w:val="22"/>
                <w:lang w:val="pl-PL"/>
              </w:rPr>
              <w:t>17 (16,2)</w:t>
            </w:r>
          </w:p>
        </w:tc>
      </w:tr>
      <w:tr w:rsidR="00F42985" w:rsidRPr="00DE2C1A" w14:paraId="74437C44" w14:textId="77777777" w:rsidTr="000855B3">
        <w:trPr>
          <w:cantSplit/>
        </w:trPr>
        <w:tc>
          <w:tcPr>
            <w:tcW w:w="2107" w:type="dxa"/>
          </w:tcPr>
          <w:p w14:paraId="120DFB69" w14:textId="77777777" w:rsidR="00B85CBE" w:rsidRPr="00DE2C1A" w:rsidRDefault="00B85CBE" w:rsidP="00A153D6">
            <w:pPr>
              <w:ind w:left="284"/>
              <w:rPr>
                <w:b/>
                <w:szCs w:val="22"/>
                <w:lang w:val="pl-PL"/>
              </w:rPr>
            </w:pPr>
            <w:r w:rsidRPr="00DE2C1A">
              <w:rPr>
                <w:szCs w:val="22"/>
                <w:lang w:val="pl-PL"/>
              </w:rPr>
              <w:t>95% CI</w:t>
            </w:r>
          </w:p>
        </w:tc>
        <w:tc>
          <w:tcPr>
            <w:tcW w:w="1736" w:type="dxa"/>
          </w:tcPr>
          <w:p w14:paraId="3D72B5C6" w14:textId="77777777" w:rsidR="00B85CBE" w:rsidRPr="00DE2C1A" w:rsidRDefault="00B85CBE" w:rsidP="000855B3">
            <w:pPr>
              <w:jc w:val="center"/>
              <w:rPr>
                <w:b/>
                <w:bCs/>
                <w:szCs w:val="22"/>
                <w:lang w:val="pl-PL"/>
              </w:rPr>
            </w:pPr>
            <w:r w:rsidRPr="00DE2C1A">
              <w:rPr>
                <w:szCs w:val="22"/>
                <w:lang w:val="pl-PL"/>
              </w:rPr>
              <w:t>(42,4; 61,4)</w:t>
            </w:r>
          </w:p>
        </w:tc>
        <w:tc>
          <w:tcPr>
            <w:tcW w:w="1750" w:type="dxa"/>
          </w:tcPr>
          <w:p w14:paraId="74B44378" w14:textId="77777777" w:rsidR="00B85CBE" w:rsidRPr="00DE2C1A" w:rsidRDefault="00B85CBE" w:rsidP="000855B3">
            <w:pPr>
              <w:jc w:val="center"/>
              <w:rPr>
                <w:b/>
                <w:bCs/>
                <w:szCs w:val="22"/>
                <w:lang w:val="pl-PL"/>
              </w:rPr>
            </w:pPr>
            <w:r w:rsidRPr="00DE2C1A">
              <w:rPr>
                <w:szCs w:val="22"/>
                <w:lang w:val="pl-PL"/>
              </w:rPr>
              <w:t>(9,9; 24,4)</w:t>
            </w:r>
          </w:p>
        </w:tc>
        <w:tc>
          <w:tcPr>
            <w:tcW w:w="1721" w:type="dxa"/>
          </w:tcPr>
          <w:p w14:paraId="428D4AEE" w14:textId="77777777" w:rsidR="00B85CBE" w:rsidRPr="00DE2C1A" w:rsidRDefault="00B85CBE" w:rsidP="000855B3">
            <w:pPr>
              <w:jc w:val="center"/>
              <w:rPr>
                <w:szCs w:val="22"/>
                <w:lang w:val="pl-PL"/>
              </w:rPr>
            </w:pPr>
            <w:r w:rsidRPr="00DE2C1A">
              <w:rPr>
                <w:lang w:val="pl-PL"/>
              </w:rPr>
              <w:t>(47,2; 66,0)</w:t>
            </w:r>
          </w:p>
        </w:tc>
        <w:tc>
          <w:tcPr>
            <w:tcW w:w="1770" w:type="dxa"/>
          </w:tcPr>
          <w:p w14:paraId="41805B83" w14:textId="77777777" w:rsidR="00B85CBE" w:rsidRPr="00DE2C1A" w:rsidRDefault="00B85CBE" w:rsidP="000855B3">
            <w:pPr>
              <w:jc w:val="center"/>
              <w:rPr>
                <w:szCs w:val="22"/>
                <w:lang w:val="pl-PL"/>
              </w:rPr>
            </w:pPr>
            <w:r w:rsidRPr="00DE2C1A">
              <w:rPr>
                <w:szCs w:val="22"/>
                <w:lang w:val="pl-PL"/>
              </w:rPr>
              <w:t>(9,1; 23,2)</w:t>
            </w:r>
          </w:p>
        </w:tc>
      </w:tr>
      <w:tr w:rsidR="00F42985" w:rsidRPr="00DE2C1A" w14:paraId="2481CE56" w14:textId="77777777" w:rsidTr="000855B3">
        <w:trPr>
          <w:cantSplit/>
        </w:trPr>
        <w:tc>
          <w:tcPr>
            <w:tcW w:w="2107" w:type="dxa"/>
          </w:tcPr>
          <w:p w14:paraId="5C032813" w14:textId="5A8D5A62" w:rsidR="00B85CBE" w:rsidRPr="00DE2C1A" w:rsidRDefault="00B85CBE" w:rsidP="000855B3">
            <w:pPr>
              <w:rPr>
                <w:szCs w:val="22"/>
                <w:lang w:val="pl-PL"/>
              </w:rPr>
            </w:pPr>
            <w:r w:rsidRPr="00DE2C1A">
              <w:rPr>
                <w:szCs w:val="22"/>
                <w:lang w:val="pl-PL"/>
              </w:rPr>
              <w:t>Krew obwodowa, n</w:t>
            </w:r>
            <w:r w:rsidR="0001691A" w:rsidRPr="00DE2C1A">
              <w:rPr>
                <w:szCs w:val="22"/>
                <w:lang w:val="pl-PL"/>
              </w:rPr>
              <w:t> </w:t>
            </w:r>
            <w:r w:rsidRPr="00DE2C1A">
              <w:rPr>
                <w:szCs w:val="22"/>
                <w:lang w:val="pl-PL"/>
              </w:rPr>
              <w:t>(%)</w:t>
            </w:r>
          </w:p>
        </w:tc>
        <w:tc>
          <w:tcPr>
            <w:tcW w:w="1736" w:type="dxa"/>
            <w:vAlign w:val="center"/>
          </w:tcPr>
          <w:p w14:paraId="002545FC" w14:textId="77777777" w:rsidR="00B85CBE" w:rsidRPr="00DE2C1A" w:rsidRDefault="00B85CBE" w:rsidP="000855B3">
            <w:pPr>
              <w:jc w:val="center"/>
              <w:rPr>
                <w:szCs w:val="22"/>
                <w:lang w:val="pl-PL"/>
              </w:rPr>
            </w:pPr>
            <w:r w:rsidRPr="00DE2C1A">
              <w:rPr>
                <w:szCs w:val="22"/>
                <w:lang w:val="pl-PL"/>
              </w:rPr>
              <w:t>58 (54,7)</w:t>
            </w:r>
          </w:p>
        </w:tc>
        <w:tc>
          <w:tcPr>
            <w:tcW w:w="1750" w:type="dxa"/>
            <w:vAlign w:val="center"/>
          </w:tcPr>
          <w:p w14:paraId="30FA894C" w14:textId="77777777" w:rsidR="00B85CBE" w:rsidRPr="00DE2C1A" w:rsidRDefault="00B85CBE" w:rsidP="000855B3">
            <w:pPr>
              <w:jc w:val="center"/>
              <w:rPr>
                <w:szCs w:val="22"/>
                <w:lang w:val="pl-PL"/>
              </w:rPr>
            </w:pPr>
            <w:r w:rsidRPr="00DE2C1A">
              <w:rPr>
                <w:szCs w:val="22"/>
                <w:lang w:val="pl-PL"/>
              </w:rPr>
              <w:t>41 (39,0)</w:t>
            </w:r>
          </w:p>
        </w:tc>
        <w:tc>
          <w:tcPr>
            <w:tcW w:w="1721" w:type="dxa"/>
            <w:vAlign w:val="center"/>
          </w:tcPr>
          <w:p w14:paraId="1671FDA8" w14:textId="77777777" w:rsidR="00B85CBE" w:rsidRPr="00DE2C1A" w:rsidRDefault="00B85CBE" w:rsidP="000855B3">
            <w:pPr>
              <w:jc w:val="center"/>
              <w:rPr>
                <w:szCs w:val="22"/>
                <w:lang w:val="pl-PL"/>
              </w:rPr>
            </w:pPr>
            <w:r w:rsidRPr="00DE2C1A">
              <w:rPr>
                <w:lang w:val="pl-PL"/>
              </w:rPr>
              <w:t>65 (61,3)</w:t>
            </w:r>
          </w:p>
        </w:tc>
        <w:tc>
          <w:tcPr>
            <w:tcW w:w="1770" w:type="dxa"/>
            <w:vAlign w:val="center"/>
          </w:tcPr>
          <w:p w14:paraId="2E1CDE1D" w14:textId="77777777" w:rsidR="00B85CBE" w:rsidRPr="00DE2C1A" w:rsidRDefault="00B85CBE" w:rsidP="000855B3">
            <w:pPr>
              <w:jc w:val="center"/>
              <w:rPr>
                <w:szCs w:val="22"/>
                <w:lang w:val="pl-PL"/>
              </w:rPr>
            </w:pPr>
            <w:r w:rsidRPr="00DE2C1A">
              <w:rPr>
                <w:lang w:val="pl-PL"/>
              </w:rPr>
              <w:t>43 (41,0)</w:t>
            </w:r>
          </w:p>
        </w:tc>
      </w:tr>
      <w:tr w:rsidR="00F42985" w:rsidRPr="00DE2C1A" w14:paraId="15DF68DB" w14:textId="77777777" w:rsidTr="000855B3">
        <w:trPr>
          <w:cantSplit/>
        </w:trPr>
        <w:tc>
          <w:tcPr>
            <w:tcW w:w="2107" w:type="dxa"/>
          </w:tcPr>
          <w:p w14:paraId="22D57DE1" w14:textId="77777777" w:rsidR="00B85CBE" w:rsidRPr="00DE2C1A" w:rsidRDefault="00B85CBE" w:rsidP="00A153D6">
            <w:pPr>
              <w:ind w:left="284"/>
              <w:rPr>
                <w:szCs w:val="22"/>
                <w:lang w:val="pl-PL"/>
              </w:rPr>
            </w:pPr>
            <w:r w:rsidRPr="00DE2C1A">
              <w:rPr>
                <w:szCs w:val="22"/>
                <w:lang w:val="pl-PL"/>
              </w:rPr>
              <w:t>95% CI</w:t>
            </w:r>
          </w:p>
        </w:tc>
        <w:tc>
          <w:tcPr>
            <w:tcW w:w="1736" w:type="dxa"/>
          </w:tcPr>
          <w:p w14:paraId="734AE2E6" w14:textId="77777777" w:rsidR="00B85CBE" w:rsidRPr="00DE2C1A" w:rsidRDefault="00B85CBE" w:rsidP="000855B3">
            <w:pPr>
              <w:jc w:val="center"/>
              <w:rPr>
                <w:szCs w:val="22"/>
                <w:lang w:val="pl-PL"/>
              </w:rPr>
            </w:pPr>
            <w:r w:rsidRPr="00DE2C1A">
              <w:rPr>
                <w:szCs w:val="22"/>
                <w:lang w:val="pl-PL"/>
              </w:rPr>
              <w:t>(45,2; 64,2)</w:t>
            </w:r>
          </w:p>
        </w:tc>
        <w:tc>
          <w:tcPr>
            <w:tcW w:w="1750" w:type="dxa"/>
          </w:tcPr>
          <w:p w14:paraId="1AEF7A4F" w14:textId="77777777" w:rsidR="00B85CBE" w:rsidRPr="00DE2C1A" w:rsidRDefault="00B85CBE" w:rsidP="000855B3">
            <w:pPr>
              <w:jc w:val="center"/>
              <w:rPr>
                <w:szCs w:val="22"/>
                <w:lang w:val="pl-PL"/>
              </w:rPr>
            </w:pPr>
            <w:r w:rsidRPr="00DE2C1A">
              <w:rPr>
                <w:szCs w:val="22"/>
                <w:lang w:val="pl-PL"/>
              </w:rPr>
              <w:t>(29,7; 48,4)</w:t>
            </w:r>
          </w:p>
        </w:tc>
        <w:tc>
          <w:tcPr>
            <w:tcW w:w="1721" w:type="dxa"/>
          </w:tcPr>
          <w:p w14:paraId="7033D9C6" w14:textId="77777777" w:rsidR="00B85CBE" w:rsidRPr="00DE2C1A" w:rsidRDefault="00B85CBE" w:rsidP="000855B3">
            <w:pPr>
              <w:jc w:val="center"/>
              <w:rPr>
                <w:szCs w:val="22"/>
                <w:lang w:val="pl-PL"/>
              </w:rPr>
            </w:pPr>
            <w:r w:rsidRPr="00DE2C1A">
              <w:rPr>
                <w:lang w:val="pl-PL"/>
              </w:rPr>
              <w:t>(52,0; 70,6)</w:t>
            </w:r>
          </w:p>
        </w:tc>
        <w:tc>
          <w:tcPr>
            <w:tcW w:w="1770" w:type="dxa"/>
          </w:tcPr>
          <w:p w14:paraId="10368029" w14:textId="77777777" w:rsidR="00B85CBE" w:rsidRPr="00DE2C1A" w:rsidRDefault="00B85CBE" w:rsidP="000855B3">
            <w:pPr>
              <w:jc w:val="center"/>
              <w:rPr>
                <w:szCs w:val="22"/>
                <w:lang w:val="pl-PL"/>
              </w:rPr>
            </w:pPr>
            <w:r w:rsidRPr="00DE2C1A">
              <w:rPr>
                <w:lang w:val="pl-PL"/>
              </w:rPr>
              <w:t>(31,5; 50,4)</w:t>
            </w:r>
          </w:p>
        </w:tc>
      </w:tr>
      <w:tr w:rsidR="00B85CBE" w:rsidRPr="00DD6F2A" w14:paraId="097A0860" w14:textId="77777777" w:rsidTr="000855B3">
        <w:trPr>
          <w:cantSplit/>
        </w:trPr>
        <w:tc>
          <w:tcPr>
            <w:tcW w:w="9084" w:type="dxa"/>
            <w:gridSpan w:val="5"/>
            <w:tcBorders>
              <w:left w:val="nil"/>
              <w:bottom w:val="nil"/>
              <w:right w:val="nil"/>
            </w:tcBorders>
          </w:tcPr>
          <w:p w14:paraId="36C669BC" w14:textId="43F19E29" w:rsidR="00B85CBE" w:rsidRPr="00DE2C1A" w:rsidRDefault="00B85CBE" w:rsidP="000855B3">
            <w:pPr>
              <w:rPr>
                <w:sz w:val="18"/>
                <w:szCs w:val="22"/>
                <w:lang w:val="pl-PL"/>
              </w:rPr>
            </w:pPr>
            <w:r w:rsidRPr="00DE2C1A">
              <w:rPr>
                <w:sz w:val="18"/>
                <w:szCs w:val="18"/>
                <w:lang w:val="pl-PL" w:eastAsia="pl-PL"/>
              </w:rPr>
              <w:t xml:space="preserve">Wartości </w:t>
            </w:r>
            <w:r w:rsidRPr="00DE2C1A">
              <w:rPr>
                <w:i/>
                <w:iCs/>
                <w:sz w:val="18"/>
                <w:szCs w:val="18"/>
                <w:lang w:val="pl-PL" w:eastAsia="pl-PL"/>
              </w:rPr>
              <w:t>p</w:t>
            </w:r>
            <w:r w:rsidRPr="00DE2C1A">
              <w:rPr>
                <w:sz w:val="18"/>
                <w:szCs w:val="18"/>
                <w:lang w:val="pl-PL" w:eastAsia="pl-PL"/>
              </w:rPr>
              <w:t xml:space="preserve"> pochodzą z testu chi</w:t>
            </w:r>
            <w:r w:rsidR="00C83725" w:rsidRPr="00DE2C1A">
              <w:rPr>
                <w:sz w:val="18"/>
                <w:szCs w:val="18"/>
                <w:lang w:val="pl-PL" w:eastAsia="pl-PL"/>
              </w:rPr>
              <w:t>-</w:t>
            </w:r>
            <w:r w:rsidRPr="00DE2C1A">
              <w:rPr>
                <w:sz w:val="18"/>
                <w:szCs w:val="18"/>
                <w:lang w:val="pl-PL" w:eastAsia="pl-PL"/>
              </w:rPr>
              <w:t xml:space="preserve">kwadrat Cochrana-Mantela-Haenszela. </w:t>
            </w:r>
            <w:r w:rsidRPr="00DE2C1A">
              <w:rPr>
                <w:sz w:val="18"/>
                <w:szCs w:val="18"/>
                <w:lang w:val="pl-PL"/>
              </w:rPr>
              <w:t>Wartość P dla odsetka ujemnych wyników MRD w szpiku kostnym w badaniu NGS była podstawową analizą MRD.</w:t>
            </w:r>
          </w:p>
          <w:p w14:paraId="74D31268" w14:textId="29652069" w:rsidR="00B85CBE" w:rsidRPr="00DE2C1A" w:rsidRDefault="00B85CBE" w:rsidP="00E430D3">
            <w:pPr>
              <w:ind w:left="284" w:hanging="284"/>
              <w:rPr>
                <w:sz w:val="18"/>
                <w:szCs w:val="22"/>
                <w:lang w:val="pl-PL"/>
              </w:rPr>
            </w:pPr>
            <w:r w:rsidRPr="00DE2C1A">
              <w:rPr>
                <w:szCs w:val="22"/>
                <w:vertAlign w:val="superscript"/>
                <w:lang w:val="pl-PL"/>
              </w:rPr>
              <w:t>a</w:t>
            </w:r>
            <w:r w:rsidR="00E430D3" w:rsidRPr="00DE2C1A">
              <w:rPr>
                <w:sz w:val="18"/>
                <w:szCs w:val="22"/>
                <w:lang w:val="pl-PL"/>
              </w:rPr>
              <w:tab/>
            </w:r>
            <w:r w:rsidRPr="00DE2C1A">
              <w:rPr>
                <w:sz w:val="18"/>
                <w:szCs w:val="22"/>
                <w:lang w:val="pl-PL"/>
              </w:rPr>
              <w:t>Na podstawie wartości progowej 10</w:t>
            </w:r>
            <w:r w:rsidRPr="00DE2C1A">
              <w:rPr>
                <w:szCs w:val="22"/>
                <w:vertAlign w:val="superscript"/>
                <w:lang w:val="pl-PL"/>
              </w:rPr>
              <w:t>-4</w:t>
            </w:r>
            <w:r w:rsidRPr="00DE2C1A">
              <w:rPr>
                <w:sz w:val="18"/>
                <w:szCs w:val="22"/>
                <w:lang w:val="pl-PL"/>
              </w:rPr>
              <w:t xml:space="preserve"> przy użyciu testu sekwencjonowania nowej generacji (clonoSEQ).</w:t>
            </w:r>
          </w:p>
          <w:p w14:paraId="60761A10" w14:textId="274D5A18" w:rsidR="00B85CBE" w:rsidRPr="00DE2C1A" w:rsidRDefault="00B85CBE" w:rsidP="00E430D3">
            <w:pPr>
              <w:ind w:left="284" w:hanging="284"/>
              <w:rPr>
                <w:sz w:val="18"/>
                <w:szCs w:val="22"/>
                <w:lang w:val="pl-PL"/>
              </w:rPr>
            </w:pPr>
            <w:r w:rsidRPr="00DE2C1A">
              <w:rPr>
                <w:szCs w:val="22"/>
                <w:vertAlign w:val="superscript"/>
                <w:lang w:val="pl-PL"/>
              </w:rPr>
              <w:t>b</w:t>
            </w:r>
            <w:r w:rsidRPr="00DE2C1A">
              <w:rPr>
                <w:sz w:val="18"/>
                <w:szCs w:val="22"/>
                <w:lang w:val="pl-PL"/>
              </w:rPr>
              <w:tab/>
              <w:t>MRD oceniano za pomocą cytometrii przepływowej krwi obwodowej lub szpiku kostnego w laboratorium centralnym. Za wynik ujemny uznano obecność &lt;1 komórki CLL na 10</w:t>
            </w:r>
            <w:r w:rsidR="00C83725" w:rsidRPr="00DE2C1A">
              <w:rPr>
                <w:sz w:val="18"/>
                <w:szCs w:val="22"/>
                <w:lang w:val="pl-PL"/>
              </w:rPr>
              <w:t> </w:t>
            </w:r>
            <w:r w:rsidRPr="00DE2C1A">
              <w:rPr>
                <w:sz w:val="18"/>
                <w:szCs w:val="22"/>
                <w:lang w:val="pl-PL"/>
              </w:rPr>
              <w:t>000 leukocytów (&lt;1×10</w:t>
            </w:r>
            <w:r w:rsidRPr="00DE2C1A">
              <w:rPr>
                <w:szCs w:val="22"/>
                <w:vertAlign w:val="superscript"/>
                <w:lang w:val="pl-PL"/>
              </w:rPr>
              <w:t>4</w:t>
            </w:r>
            <w:r w:rsidRPr="00DE2C1A">
              <w:rPr>
                <w:sz w:val="18"/>
                <w:szCs w:val="22"/>
                <w:lang w:val="pl-PL"/>
              </w:rPr>
              <w:t>).</w:t>
            </w:r>
          </w:p>
          <w:p w14:paraId="2DD2C270" w14:textId="77777777" w:rsidR="00B85CBE" w:rsidRPr="00DE2C1A" w:rsidRDefault="00B85CBE" w:rsidP="000855B3">
            <w:pPr>
              <w:rPr>
                <w:sz w:val="18"/>
                <w:szCs w:val="22"/>
                <w:lang w:val="pl-PL"/>
              </w:rPr>
            </w:pPr>
            <w:r w:rsidRPr="00DE2C1A">
              <w:rPr>
                <w:sz w:val="18"/>
                <w:szCs w:val="22"/>
                <w:lang w:val="pl-PL"/>
              </w:rPr>
              <w:t>CI = przedział ufności; NGS = sekwencjonowanie następnej generacji</w:t>
            </w:r>
          </w:p>
        </w:tc>
      </w:tr>
    </w:tbl>
    <w:p w14:paraId="299FFB81" w14:textId="77777777" w:rsidR="00B85CBE" w:rsidRPr="00DE2C1A" w:rsidRDefault="00B85CBE" w:rsidP="00B85CBE">
      <w:pPr>
        <w:rPr>
          <w:lang w:val="pl-PL"/>
        </w:rPr>
      </w:pPr>
    </w:p>
    <w:p w14:paraId="79805947" w14:textId="623A6543" w:rsidR="00B85CBE" w:rsidRPr="00DE2C1A" w:rsidRDefault="00B85CBE" w:rsidP="00B85CBE">
      <w:pPr>
        <w:rPr>
          <w:szCs w:val="24"/>
          <w:lang w:val="pl-PL"/>
        </w:rPr>
      </w:pPr>
      <w:r w:rsidRPr="00DE2C1A">
        <w:rPr>
          <w:szCs w:val="24"/>
          <w:lang w:val="pl-PL"/>
        </w:rPr>
        <w:t xml:space="preserve">Dwanaście miesięcy po zakończeniu leczenia odsetek ujemnych wyników MRD we krwi obwodowej u pacjentów leczonych produktem IMBRUVICA </w:t>
      </w:r>
      <w:r w:rsidR="00C83725" w:rsidRPr="00DE2C1A">
        <w:rPr>
          <w:szCs w:val="24"/>
          <w:lang w:val="pl-PL"/>
        </w:rPr>
        <w:t>w połączeniu z</w:t>
      </w:r>
      <w:r w:rsidRPr="00DE2C1A">
        <w:rPr>
          <w:szCs w:val="24"/>
          <w:lang w:val="pl-PL"/>
        </w:rPr>
        <w:t xml:space="preserve"> wenetoklaks</w:t>
      </w:r>
      <w:r w:rsidR="00C83725" w:rsidRPr="00DE2C1A">
        <w:rPr>
          <w:szCs w:val="24"/>
          <w:lang w:val="pl-PL"/>
        </w:rPr>
        <w:t>em</w:t>
      </w:r>
      <w:r w:rsidRPr="00DE2C1A">
        <w:rPr>
          <w:szCs w:val="24"/>
          <w:lang w:val="pl-PL"/>
        </w:rPr>
        <w:t xml:space="preserve"> wynosił 49,1%</w:t>
      </w:r>
      <w:r w:rsidR="00C83725" w:rsidRPr="00DE2C1A">
        <w:rPr>
          <w:szCs w:val="24"/>
          <w:lang w:val="pl-PL"/>
        </w:rPr>
        <w:t> </w:t>
      </w:r>
      <w:r w:rsidRPr="00DE2C1A">
        <w:rPr>
          <w:szCs w:val="24"/>
          <w:lang w:val="pl-PL"/>
        </w:rPr>
        <w:t xml:space="preserve">(52/106) </w:t>
      </w:r>
      <w:r w:rsidR="00C83725" w:rsidRPr="00DE2C1A">
        <w:rPr>
          <w:szCs w:val="24"/>
          <w:lang w:val="pl-PL"/>
        </w:rPr>
        <w:t xml:space="preserve">przy zastosowaniu </w:t>
      </w:r>
      <w:r w:rsidRPr="00DE2C1A">
        <w:rPr>
          <w:szCs w:val="24"/>
          <w:lang w:val="pl-PL"/>
        </w:rPr>
        <w:t>metod</w:t>
      </w:r>
      <w:r w:rsidR="00C83725" w:rsidRPr="00DE2C1A">
        <w:rPr>
          <w:szCs w:val="24"/>
          <w:lang w:val="pl-PL"/>
        </w:rPr>
        <w:t>y</w:t>
      </w:r>
      <w:r w:rsidRPr="00DE2C1A">
        <w:rPr>
          <w:szCs w:val="24"/>
          <w:lang w:val="pl-PL"/>
        </w:rPr>
        <w:t xml:space="preserve"> oznaczania NGS i 54,7%</w:t>
      </w:r>
      <w:r w:rsidR="00C83725" w:rsidRPr="00DE2C1A">
        <w:rPr>
          <w:szCs w:val="24"/>
          <w:lang w:val="pl-PL"/>
        </w:rPr>
        <w:t> </w:t>
      </w:r>
      <w:r w:rsidRPr="00DE2C1A">
        <w:rPr>
          <w:szCs w:val="24"/>
          <w:lang w:val="pl-PL"/>
        </w:rPr>
        <w:t xml:space="preserve">(58/106) </w:t>
      </w:r>
      <w:r w:rsidR="00C83725" w:rsidRPr="00DE2C1A">
        <w:rPr>
          <w:szCs w:val="24"/>
          <w:lang w:val="pl-PL"/>
        </w:rPr>
        <w:t xml:space="preserve">przy zastosowaniu </w:t>
      </w:r>
      <w:r w:rsidRPr="00DE2C1A">
        <w:rPr>
          <w:szCs w:val="24"/>
          <w:lang w:val="pl-PL"/>
        </w:rPr>
        <w:t>cytometrii przepływowej, a</w:t>
      </w:r>
      <w:r w:rsidR="00C83725" w:rsidRPr="00DE2C1A">
        <w:rPr>
          <w:szCs w:val="24"/>
          <w:lang w:val="pl-PL"/>
        </w:rPr>
        <w:t> </w:t>
      </w:r>
      <w:r w:rsidRPr="00DE2C1A">
        <w:rPr>
          <w:szCs w:val="24"/>
          <w:lang w:val="pl-PL"/>
        </w:rPr>
        <w:t>w</w:t>
      </w:r>
      <w:r w:rsidR="00C83725" w:rsidRPr="00DE2C1A">
        <w:rPr>
          <w:szCs w:val="24"/>
          <w:lang w:val="pl-PL"/>
        </w:rPr>
        <w:t> </w:t>
      </w:r>
      <w:r w:rsidRPr="00DE2C1A">
        <w:rPr>
          <w:szCs w:val="24"/>
          <w:lang w:val="pl-PL"/>
        </w:rPr>
        <w:t>analogicznym okresie u</w:t>
      </w:r>
      <w:r w:rsidR="00C83725" w:rsidRPr="00DE2C1A">
        <w:rPr>
          <w:szCs w:val="24"/>
          <w:lang w:val="pl-PL"/>
        </w:rPr>
        <w:t> </w:t>
      </w:r>
      <w:r w:rsidRPr="00DE2C1A">
        <w:rPr>
          <w:szCs w:val="24"/>
          <w:lang w:val="pl-PL"/>
        </w:rPr>
        <w:t xml:space="preserve">pacjentów leczonych chlorambucylem </w:t>
      </w:r>
      <w:r w:rsidR="00C83725" w:rsidRPr="00DE2C1A">
        <w:rPr>
          <w:szCs w:val="24"/>
          <w:lang w:val="pl-PL"/>
        </w:rPr>
        <w:t>w</w:t>
      </w:r>
      <w:r w:rsidR="00151D0D" w:rsidRPr="00DE2C1A">
        <w:rPr>
          <w:szCs w:val="24"/>
          <w:lang w:val="pl-PL"/>
        </w:rPr>
        <w:t> </w:t>
      </w:r>
      <w:r w:rsidR="00C83725" w:rsidRPr="00DE2C1A">
        <w:rPr>
          <w:szCs w:val="24"/>
          <w:lang w:val="pl-PL"/>
        </w:rPr>
        <w:t>połączeniu z</w:t>
      </w:r>
      <w:r w:rsidR="00151D0D" w:rsidRPr="00DE2C1A">
        <w:rPr>
          <w:szCs w:val="24"/>
          <w:lang w:val="pl-PL"/>
        </w:rPr>
        <w:t> </w:t>
      </w:r>
      <w:r w:rsidRPr="00DE2C1A">
        <w:rPr>
          <w:szCs w:val="24"/>
          <w:lang w:val="pl-PL"/>
        </w:rPr>
        <w:t>obinutuzumab</w:t>
      </w:r>
      <w:r w:rsidR="00C83725" w:rsidRPr="00DE2C1A">
        <w:rPr>
          <w:szCs w:val="24"/>
          <w:lang w:val="pl-PL"/>
        </w:rPr>
        <w:t>em</w:t>
      </w:r>
      <w:r w:rsidRPr="00DE2C1A">
        <w:rPr>
          <w:szCs w:val="24"/>
          <w:lang w:val="pl-PL"/>
        </w:rPr>
        <w:t xml:space="preserve"> wynosił 12,4%</w:t>
      </w:r>
      <w:r w:rsidR="00C83725" w:rsidRPr="00DE2C1A">
        <w:rPr>
          <w:szCs w:val="24"/>
          <w:lang w:val="pl-PL"/>
        </w:rPr>
        <w:t> </w:t>
      </w:r>
      <w:r w:rsidRPr="00DE2C1A">
        <w:rPr>
          <w:szCs w:val="24"/>
          <w:lang w:val="pl-PL"/>
        </w:rPr>
        <w:t xml:space="preserve">(13/105) </w:t>
      </w:r>
      <w:r w:rsidR="00585525" w:rsidRPr="00DE2C1A">
        <w:rPr>
          <w:szCs w:val="24"/>
          <w:lang w:val="pl-PL"/>
        </w:rPr>
        <w:t xml:space="preserve">przy zastosowaniu </w:t>
      </w:r>
      <w:r w:rsidRPr="00DE2C1A">
        <w:rPr>
          <w:szCs w:val="24"/>
          <w:lang w:val="pl-PL"/>
        </w:rPr>
        <w:t>metod</w:t>
      </w:r>
      <w:r w:rsidR="00585525" w:rsidRPr="00DE2C1A">
        <w:rPr>
          <w:szCs w:val="24"/>
          <w:lang w:val="pl-PL"/>
        </w:rPr>
        <w:t>y</w:t>
      </w:r>
      <w:r w:rsidRPr="00DE2C1A">
        <w:rPr>
          <w:szCs w:val="24"/>
          <w:lang w:val="pl-PL"/>
        </w:rPr>
        <w:t xml:space="preserve"> oznaczania NGS i</w:t>
      </w:r>
      <w:r w:rsidR="00585525" w:rsidRPr="00DE2C1A">
        <w:rPr>
          <w:szCs w:val="24"/>
          <w:lang w:val="pl-PL"/>
        </w:rPr>
        <w:t> </w:t>
      </w:r>
      <w:r w:rsidRPr="00DE2C1A">
        <w:rPr>
          <w:szCs w:val="24"/>
          <w:lang w:val="pl-PL"/>
        </w:rPr>
        <w:t>16,2%</w:t>
      </w:r>
      <w:r w:rsidR="00585525" w:rsidRPr="00DE2C1A">
        <w:rPr>
          <w:szCs w:val="24"/>
          <w:lang w:val="pl-PL"/>
        </w:rPr>
        <w:t> </w:t>
      </w:r>
      <w:r w:rsidRPr="00DE2C1A">
        <w:rPr>
          <w:szCs w:val="24"/>
          <w:lang w:val="pl-PL"/>
        </w:rPr>
        <w:t xml:space="preserve">(17/105) </w:t>
      </w:r>
      <w:r w:rsidR="00585525" w:rsidRPr="00DE2C1A">
        <w:rPr>
          <w:szCs w:val="24"/>
          <w:lang w:val="pl-PL"/>
        </w:rPr>
        <w:t xml:space="preserve">przy zastosowaniu </w:t>
      </w:r>
      <w:r w:rsidRPr="00DE2C1A">
        <w:rPr>
          <w:szCs w:val="24"/>
          <w:lang w:val="pl-PL"/>
        </w:rPr>
        <w:t>cytometrii przepływowej.</w:t>
      </w:r>
    </w:p>
    <w:p w14:paraId="754BB40C" w14:textId="77777777" w:rsidR="0001691A" w:rsidRPr="00DE2C1A" w:rsidRDefault="0001691A" w:rsidP="00B85CBE">
      <w:pPr>
        <w:rPr>
          <w:szCs w:val="24"/>
          <w:lang w:val="pl-PL"/>
        </w:rPr>
      </w:pPr>
    </w:p>
    <w:p w14:paraId="03DD9BBB" w14:textId="2D5ACB18" w:rsidR="00B85CBE" w:rsidRPr="00DE2C1A" w:rsidRDefault="00B85CBE" w:rsidP="00B85CBE">
      <w:pPr>
        <w:rPr>
          <w:lang w:val="pl-PL"/>
        </w:rPr>
      </w:pPr>
      <w:r w:rsidRPr="00DE2C1A">
        <w:rPr>
          <w:lang w:val="pl-PL"/>
        </w:rPr>
        <w:t>Zgłaszano TLS u</w:t>
      </w:r>
      <w:r w:rsidR="00ED74E9" w:rsidRPr="00DE2C1A">
        <w:rPr>
          <w:lang w:val="pl-PL"/>
        </w:rPr>
        <w:t> </w:t>
      </w:r>
      <w:r w:rsidRPr="00DE2C1A">
        <w:rPr>
          <w:lang w:val="pl-PL"/>
        </w:rPr>
        <w:t>6</w:t>
      </w:r>
      <w:r w:rsidR="00ED74E9" w:rsidRPr="00DE2C1A">
        <w:rPr>
          <w:lang w:val="pl-PL"/>
        </w:rPr>
        <w:t> </w:t>
      </w:r>
      <w:r w:rsidRPr="00DE2C1A">
        <w:rPr>
          <w:lang w:val="pl-PL"/>
        </w:rPr>
        <w:t xml:space="preserve">pacjentów leczonych chlorambucylem </w:t>
      </w:r>
      <w:r w:rsidR="00585525" w:rsidRPr="00DE2C1A">
        <w:rPr>
          <w:lang w:val="pl-PL"/>
        </w:rPr>
        <w:t>w skojarzeniu z</w:t>
      </w:r>
      <w:r w:rsidRPr="00DE2C1A">
        <w:rPr>
          <w:lang w:val="pl-PL"/>
        </w:rPr>
        <w:t xml:space="preserve"> obinutuzumab</w:t>
      </w:r>
      <w:r w:rsidR="00585525" w:rsidRPr="00DE2C1A">
        <w:rPr>
          <w:lang w:val="pl-PL"/>
        </w:rPr>
        <w:t>em</w:t>
      </w:r>
      <w:r w:rsidRPr="00DE2C1A">
        <w:rPr>
          <w:lang w:val="pl-PL"/>
        </w:rPr>
        <w:t>, natomiast nie zgłaszano TLS w</w:t>
      </w:r>
      <w:r w:rsidR="00ED74E9" w:rsidRPr="00DE2C1A">
        <w:rPr>
          <w:lang w:val="pl-PL"/>
        </w:rPr>
        <w:t> </w:t>
      </w:r>
      <w:r w:rsidRPr="00DE2C1A">
        <w:rPr>
          <w:lang w:val="pl-PL"/>
        </w:rPr>
        <w:t>przypadku stosowania produktu IMBRUVICA w</w:t>
      </w:r>
      <w:r w:rsidR="00ED74E9" w:rsidRPr="00DE2C1A">
        <w:rPr>
          <w:lang w:val="pl-PL"/>
        </w:rPr>
        <w:t> </w:t>
      </w:r>
      <w:r w:rsidRPr="00DE2C1A">
        <w:rPr>
          <w:lang w:val="pl-PL"/>
        </w:rPr>
        <w:t>skojarzeniu z</w:t>
      </w:r>
      <w:r w:rsidR="00585525" w:rsidRPr="00DE2C1A">
        <w:rPr>
          <w:lang w:val="pl-PL"/>
        </w:rPr>
        <w:t> </w:t>
      </w:r>
      <w:r w:rsidRPr="00DE2C1A">
        <w:rPr>
          <w:lang w:val="pl-PL"/>
        </w:rPr>
        <w:t>wenetoklaksem.</w:t>
      </w:r>
    </w:p>
    <w:p w14:paraId="60833627" w14:textId="77777777" w:rsidR="00792577" w:rsidRPr="00DE2C1A" w:rsidRDefault="00792577" w:rsidP="00792577">
      <w:pPr>
        <w:rPr>
          <w:i/>
          <w:iCs/>
          <w:lang w:val="pl-PL"/>
        </w:rPr>
      </w:pPr>
    </w:p>
    <w:p w14:paraId="28820DD0" w14:textId="466309FE" w:rsidR="00792577" w:rsidRPr="00DE2C1A" w:rsidRDefault="00792577" w:rsidP="00792577">
      <w:pPr>
        <w:rPr>
          <w:i/>
          <w:iCs/>
          <w:lang w:val="pl-PL"/>
        </w:rPr>
      </w:pPr>
      <w:r w:rsidRPr="00DE2C1A">
        <w:rPr>
          <w:i/>
          <w:iCs/>
          <w:lang w:val="pl-PL"/>
        </w:rPr>
        <w:t>Mediana czasu obserwacji 64 miesiące</w:t>
      </w:r>
    </w:p>
    <w:p w14:paraId="1D6B07B8" w14:textId="09F9D033" w:rsidR="00792577" w:rsidRPr="00DE2C1A" w:rsidRDefault="00792577" w:rsidP="00792577">
      <w:pPr>
        <w:rPr>
          <w:lang w:val="pl-PL"/>
        </w:rPr>
      </w:pPr>
      <w:r w:rsidRPr="00DE2C1A">
        <w:rPr>
          <w:lang w:val="pl-PL"/>
        </w:rPr>
        <w:t>Przy medianie czasu obserwacji wynoszącej 64,0 miesiące w badaniu CLL3011, u pacjentów w</w:t>
      </w:r>
      <w:r w:rsidR="00167DF2" w:rsidRPr="00DE2C1A">
        <w:rPr>
          <w:lang w:val="pl-PL"/>
        </w:rPr>
        <w:t> </w:t>
      </w:r>
      <w:r w:rsidRPr="00DE2C1A">
        <w:rPr>
          <w:lang w:val="pl-PL"/>
        </w:rPr>
        <w:t>ramieniu IMBRUVICA zaobserwowano 73% zmniejszenie ryzyka zgonu lub progresji choroby w</w:t>
      </w:r>
      <w:r w:rsidR="00167DF2" w:rsidRPr="00DE2C1A">
        <w:rPr>
          <w:lang w:val="pl-PL"/>
        </w:rPr>
        <w:t> </w:t>
      </w:r>
      <w:r w:rsidRPr="00DE2C1A">
        <w:rPr>
          <w:lang w:val="pl-PL"/>
        </w:rPr>
        <w:t>ocenie badacza. Współczynnik ryzyka PFS wynosił 0,267 [95% CI (0,182, 0,393), nominalne p&lt;0,0001, bez kontroli błędu typu 1]. Odnotowano 20 (18,9%) zgonów w ramieniu IMBRUVICA z</w:t>
      </w:r>
      <w:r w:rsidR="008503EA" w:rsidRPr="00DE2C1A">
        <w:rPr>
          <w:lang w:val="pl-PL"/>
        </w:rPr>
        <w:t> </w:t>
      </w:r>
      <w:r w:rsidRPr="00DE2C1A">
        <w:rPr>
          <w:lang w:val="pl-PL"/>
        </w:rPr>
        <w:t>wenetoklaksem i 40 (38,1%) w ramieniu chlorambucyl</w:t>
      </w:r>
      <w:r w:rsidR="00167DF2" w:rsidRPr="00DE2C1A">
        <w:rPr>
          <w:lang w:val="pl-PL"/>
        </w:rPr>
        <w:t>u</w:t>
      </w:r>
      <w:r w:rsidRPr="00DE2C1A">
        <w:rPr>
          <w:lang w:val="pl-PL"/>
        </w:rPr>
        <w:t xml:space="preserve"> z obinutuzumabem, co odpowiada HR wynoszącemu 0,462 (95% CI: 0,269, 0,791, nominalne p=0,0039, bez kontroli błędu typu 1). Mediana czasu do kolejnego leczenia nie została osiągnięta dla ramienia IMBRUVICA z wenetoklaksem i</w:t>
      </w:r>
      <w:r w:rsidR="008503EA" w:rsidRPr="00DE2C1A">
        <w:rPr>
          <w:lang w:val="pl-PL"/>
        </w:rPr>
        <w:t> </w:t>
      </w:r>
      <w:r w:rsidRPr="00DE2C1A">
        <w:rPr>
          <w:lang w:val="pl-PL"/>
        </w:rPr>
        <w:t>wynosiła 65 miesięcy dla ramienia chlorambucyl z obinutuzumabem (HR=0,233; 95% CI: 0,130, 0,416), przy czym 15,1% pacjentów w ramieniu IMBRUVICA z wenetoklaksem i 43,8% pacjentów w</w:t>
      </w:r>
      <w:r w:rsidR="008503EA" w:rsidRPr="00DE2C1A">
        <w:rPr>
          <w:lang w:val="pl-PL"/>
        </w:rPr>
        <w:t> </w:t>
      </w:r>
      <w:r w:rsidRPr="00DE2C1A">
        <w:rPr>
          <w:lang w:val="pl-PL"/>
        </w:rPr>
        <w:t>ramieniu chlorambucyl z obinutuzumabem rozpoczęło kolejne leczenie przeciwnowotworowe.</w:t>
      </w:r>
    </w:p>
    <w:p w14:paraId="797249A2" w14:textId="77777777" w:rsidR="00FC13B4" w:rsidRPr="00DE2C1A" w:rsidRDefault="00FC13B4" w:rsidP="00FC13B4">
      <w:pPr>
        <w:rPr>
          <w:lang w:val="pl-PL"/>
        </w:rPr>
      </w:pPr>
    </w:p>
    <w:p w14:paraId="307FD3FF" w14:textId="158C2449" w:rsidR="00FC13B4" w:rsidRPr="00DE2C1A" w:rsidRDefault="00FC13B4" w:rsidP="008503EA">
      <w:pPr>
        <w:rPr>
          <w:lang w:val="pl-PL"/>
        </w:rPr>
      </w:pPr>
      <w:r w:rsidRPr="00DE2C1A">
        <w:rPr>
          <w:lang w:val="pl-PL"/>
        </w:rPr>
        <w:t>Krzywą Kaplana-Meiera dla OS przedstawiono na wykresie</w:t>
      </w:r>
      <w:r w:rsidR="008503EA" w:rsidRPr="00DE2C1A">
        <w:rPr>
          <w:lang w:val="pl-PL"/>
        </w:rPr>
        <w:t> </w:t>
      </w:r>
      <w:r w:rsidR="00B86C8B" w:rsidRPr="00DE2C1A">
        <w:rPr>
          <w:lang w:val="pl-PL"/>
        </w:rPr>
        <w:t>11</w:t>
      </w:r>
      <w:r w:rsidRPr="00DE2C1A">
        <w:rPr>
          <w:lang w:val="pl-PL"/>
        </w:rPr>
        <w:t>.</w:t>
      </w:r>
    </w:p>
    <w:p w14:paraId="32F4B920" w14:textId="77777777" w:rsidR="00FC13B4" w:rsidRPr="00DE2C1A" w:rsidRDefault="00FC13B4" w:rsidP="0071171B">
      <w:pPr>
        <w:rPr>
          <w:lang w:val="pl-PL"/>
        </w:rPr>
      </w:pPr>
    </w:p>
    <w:p w14:paraId="716ED225" w14:textId="3C58BAEB" w:rsidR="00FC13B4" w:rsidRPr="00DE2C1A" w:rsidRDefault="00FC13B4" w:rsidP="0071171B">
      <w:pPr>
        <w:keepNext/>
        <w:keepLines/>
        <w:ind w:left="1134" w:hanging="1134"/>
        <w:rPr>
          <w:b/>
          <w:bCs/>
          <w:szCs w:val="22"/>
          <w:lang w:val="pl-PL" w:eastAsia="zh-CN"/>
        </w:rPr>
      </w:pPr>
      <w:r w:rsidRPr="00DE2C1A">
        <w:rPr>
          <w:b/>
          <w:bCs/>
          <w:szCs w:val="22"/>
          <w:lang w:val="pl-PL" w:eastAsia="zh-CN"/>
        </w:rPr>
        <w:lastRenderedPageBreak/>
        <w:t xml:space="preserve">Wykres </w:t>
      </w:r>
      <w:r w:rsidR="00B86C8B" w:rsidRPr="00DE2C1A">
        <w:rPr>
          <w:b/>
          <w:bCs/>
          <w:szCs w:val="22"/>
          <w:lang w:val="pl-PL" w:eastAsia="zh-CN"/>
        </w:rPr>
        <w:t>11</w:t>
      </w:r>
      <w:r w:rsidRPr="00DE2C1A">
        <w:rPr>
          <w:b/>
          <w:bCs/>
          <w:szCs w:val="22"/>
          <w:lang w:val="pl-PL" w:eastAsia="zh-CN"/>
        </w:rPr>
        <w:t>:</w:t>
      </w:r>
      <w:r w:rsidR="0001227C" w:rsidRPr="00DE2C1A">
        <w:rPr>
          <w:b/>
          <w:bCs/>
          <w:szCs w:val="22"/>
          <w:lang w:val="pl-PL" w:eastAsia="zh-CN"/>
        </w:rPr>
        <w:tab/>
      </w:r>
      <w:r w:rsidRPr="00DE2C1A">
        <w:rPr>
          <w:b/>
          <w:bCs/>
          <w:szCs w:val="22"/>
          <w:lang w:val="pl-PL" w:eastAsia="zh-CN"/>
        </w:rPr>
        <w:t>Krzywa Kaplana-Meiera przeżycia całkowitego (populacja ITT) u pacjentów z</w:t>
      </w:r>
      <w:r w:rsidR="00386D97" w:rsidRPr="00DE2C1A">
        <w:rPr>
          <w:b/>
          <w:bCs/>
          <w:szCs w:val="22"/>
          <w:lang w:val="pl-PL" w:eastAsia="zh-CN"/>
        </w:rPr>
        <w:t> </w:t>
      </w:r>
      <w:r w:rsidRPr="00DE2C1A">
        <w:rPr>
          <w:b/>
          <w:bCs/>
          <w:szCs w:val="22"/>
          <w:lang w:val="pl-PL" w:eastAsia="zh-CN"/>
        </w:rPr>
        <w:t xml:space="preserve">CLL/SLL w badaniu CLL3011 z </w:t>
      </w:r>
      <w:r w:rsidR="00792577" w:rsidRPr="00DE2C1A">
        <w:rPr>
          <w:b/>
          <w:bCs/>
          <w:szCs w:val="22"/>
          <w:lang w:val="pl-PL" w:eastAsia="zh-CN"/>
        </w:rPr>
        <w:t>64</w:t>
      </w:r>
      <w:r w:rsidRPr="00DE2C1A">
        <w:rPr>
          <w:b/>
          <w:bCs/>
          <w:szCs w:val="22"/>
          <w:lang w:val="pl-PL" w:eastAsia="zh-CN"/>
        </w:rPr>
        <w:t>-miesięczną obserwacją</w:t>
      </w:r>
    </w:p>
    <w:p w14:paraId="3E690585" w14:textId="5AE3764B" w:rsidR="00FC13B4" w:rsidRPr="00DE2C1A" w:rsidDel="00BE721D" w:rsidRDefault="00FC13B4" w:rsidP="0071171B">
      <w:pPr>
        <w:keepNext/>
        <w:keepLines/>
        <w:rPr>
          <w:del w:id="371" w:author="PL LOC AGD" w:date="2025-09-16T07:49:00Z"/>
          <w:lang w:val="pl-PL"/>
        </w:rPr>
      </w:pPr>
    </w:p>
    <w:p w14:paraId="67AC1405" w14:textId="279C5387" w:rsidR="00B85CBE" w:rsidRPr="00DE2C1A" w:rsidRDefault="00792577" w:rsidP="00B85CBE">
      <w:pPr>
        <w:rPr>
          <w:lang w:val="pl-PL"/>
        </w:rPr>
      </w:pPr>
      <w:r w:rsidRPr="00DE2C1A">
        <w:rPr>
          <w:lang w:val="pl-PL" w:eastAsia="pl-PL"/>
        </w:rPr>
        <w:drawing>
          <wp:inline distT="0" distB="0" distL="0" distR="0" wp14:anchorId="333D2122" wp14:editId="16B09DBE">
            <wp:extent cx="5760085" cy="5064760"/>
            <wp:effectExtent l="0" t="0" r="0" b="2540"/>
            <wp:docPr id="306751548" name="Obraz 1" descr="Obraz zawierający tekst, linia, Wykre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23165" name="Obraz 1" descr="Obraz zawierający tekst, linia, Wykres, diagram&#10;&#10;Opis wygenerowany automatycznie"/>
                    <pic:cNvPicPr/>
                  </pic:nvPicPr>
                  <pic:blipFill>
                    <a:blip r:embed="rId21"/>
                    <a:stretch>
                      <a:fillRect/>
                    </a:stretch>
                  </pic:blipFill>
                  <pic:spPr>
                    <a:xfrm>
                      <a:off x="0" y="0"/>
                      <a:ext cx="5760085" cy="5064760"/>
                    </a:xfrm>
                    <a:prstGeom prst="rect">
                      <a:avLst/>
                    </a:prstGeom>
                  </pic:spPr>
                </pic:pic>
              </a:graphicData>
            </a:graphic>
          </wp:inline>
        </w:drawing>
      </w:r>
    </w:p>
    <w:p w14:paraId="4F8901C5" w14:textId="1C5539E6" w:rsidR="00B85CBE" w:rsidRPr="00DE2C1A" w:rsidRDefault="00B85CBE" w:rsidP="00B85CBE">
      <w:pPr>
        <w:rPr>
          <w:lang w:val="pl-PL" w:eastAsia="zh-CN"/>
        </w:rPr>
      </w:pPr>
      <w:r w:rsidRPr="00DE2C1A">
        <w:rPr>
          <w:lang w:val="pl-PL" w:eastAsia="zh-CN"/>
        </w:rPr>
        <w:t>Bezpieczeństwo i skuteczność terapii produktem IMBRUVICA o</w:t>
      </w:r>
      <w:r w:rsidR="00ED74E9" w:rsidRPr="00DE2C1A">
        <w:rPr>
          <w:lang w:val="pl-PL" w:eastAsia="zh-CN"/>
        </w:rPr>
        <w:t> </w:t>
      </w:r>
      <w:r w:rsidRPr="00DE2C1A">
        <w:rPr>
          <w:lang w:val="pl-PL" w:eastAsia="zh-CN"/>
        </w:rPr>
        <w:t>ustalonym czasie trwania w</w:t>
      </w:r>
      <w:r w:rsidR="00ED74E9" w:rsidRPr="00DE2C1A">
        <w:rPr>
          <w:lang w:val="pl-PL" w:eastAsia="zh-CN"/>
        </w:rPr>
        <w:t> </w:t>
      </w:r>
      <w:r w:rsidRPr="00DE2C1A">
        <w:rPr>
          <w:lang w:val="pl-PL" w:eastAsia="zh-CN"/>
        </w:rPr>
        <w:t>skojarzeniu z wenetoklaksem u</w:t>
      </w:r>
      <w:r w:rsidR="00ED74E9" w:rsidRPr="00DE2C1A">
        <w:rPr>
          <w:lang w:val="pl-PL" w:eastAsia="zh-CN"/>
        </w:rPr>
        <w:t> </w:t>
      </w:r>
      <w:r w:rsidRPr="00DE2C1A">
        <w:rPr>
          <w:lang w:val="pl-PL" w:eastAsia="zh-CN"/>
        </w:rPr>
        <w:t>pacjentów z wcześniej nieleczoną CLL były dalej oceniane w</w:t>
      </w:r>
      <w:r w:rsidR="00B431F2" w:rsidRPr="00DE2C1A">
        <w:rPr>
          <w:lang w:val="pl-PL" w:eastAsia="zh-CN"/>
        </w:rPr>
        <w:t> </w:t>
      </w:r>
      <w:r w:rsidRPr="00DE2C1A">
        <w:rPr>
          <w:lang w:val="pl-PL" w:eastAsia="zh-CN"/>
        </w:rPr>
        <w:t>badaniu kohortowym fazy 2, wieloośrodkowym, obejmującym 2</w:t>
      </w:r>
      <w:r w:rsidR="00585525" w:rsidRPr="00DE2C1A">
        <w:rPr>
          <w:lang w:val="pl-PL" w:eastAsia="zh-CN"/>
        </w:rPr>
        <w:t> </w:t>
      </w:r>
      <w:r w:rsidRPr="00DE2C1A">
        <w:rPr>
          <w:lang w:val="pl-PL" w:eastAsia="zh-CN"/>
        </w:rPr>
        <w:t>kohorty (PCYC-1142-CA). Do badania włączono wcześniej nieleczonych pacjentów z CLL w wieku 70</w:t>
      </w:r>
      <w:r w:rsidR="00585525" w:rsidRPr="00DE2C1A">
        <w:rPr>
          <w:lang w:val="pl-PL" w:eastAsia="zh-CN"/>
        </w:rPr>
        <w:t> </w:t>
      </w:r>
      <w:r w:rsidRPr="00DE2C1A">
        <w:rPr>
          <w:lang w:val="pl-PL" w:eastAsia="zh-CN"/>
        </w:rPr>
        <w:t>lat lub młodszych. Do badania włączono 323</w:t>
      </w:r>
      <w:r w:rsidR="00585525" w:rsidRPr="00DE2C1A">
        <w:rPr>
          <w:lang w:val="pl-PL" w:eastAsia="zh-CN"/>
        </w:rPr>
        <w:t> </w:t>
      </w:r>
      <w:r w:rsidRPr="00DE2C1A">
        <w:rPr>
          <w:lang w:val="pl-PL" w:eastAsia="zh-CN"/>
        </w:rPr>
        <w:t>pacjentów, z których 159</w:t>
      </w:r>
      <w:r w:rsidR="00585525" w:rsidRPr="00DE2C1A">
        <w:rPr>
          <w:lang w:val="pl-PL" w:eastAsia="zh-CN"/>
        </w:rPr>
        <w:t> </w:t>
      </w:r>
      <w:r w:rsidRPr="00DE2C1A">
        <w:rPr>
          <w:lang w:val="pl-PL" w:eastAsia="zh-CN"/>
        </w:rPr>
        <w:t>zostało zakwalifikowanych do terapii o ustalonym czasie trwania, składającej się z</w:t>
      </w:r>
      <w:r w:rsidR="00585525" w:rsidRPr="00DE2C1A">
        <w:rPr>
          <w:lang w:val="pl-PL" w:eastAsia="zh-CN"/>
        </w:rPr>
        <w:t> </w:t>
      </w:r>
      <w:r w:rsidRPr="00DE2C1A">
        <w:rPr>
          <w:lang w:val="pl-PL" w:eastAsia="zh-CN"/>
        </w:rPr>
        <w:t>3</w:t>
      </w:r>
      <w:r w:rsidR="00585525" w:rsidRPr="00DE2C1A">
        <w:rPr>
          <w:lang w:val="pl-PL" w:eastAsia="zh-CN"/>
        </w:rPr>
        <w:t> </w:t>
      </w:r>
      <w:r w:rsidRPr="00DE2C1A">
        <w:rPr>
          <w:lang w:val="pl-PL" w:eastAsia="zh-CN"/>
        </w:rPr>
        <w:t>cykli podawania samego produktu IMBRUVICA, a następnie produktu IMBRUVICA w skojarzeniu z wenetoklaksem przez 12</w:t>
      </w:r>
      <w:r w:rsidR="00ED74E9" w:rsidRPr="00DE2C1A">
        <w:rPr>
          <w:lang w:val="pl-PL" w:eastAsia="zh-CN"/>
        </w:rPr>
        <w:t> </w:t>
      </w:r>
      <w:r w:rsidRPr="00DE2C1A">
        <w:rPr>
          <w:lang w:val="pl-PL" w:eastAsia="zh-CN"/>
        </w:rPr>
        <w:t>cykli (w tym 5-tygodniowy schemat dostosowania dawki). Każdy cykl trwał 28</w:t>
      </w:r>
      <w:r w:rsidR="00585525" w:rsidRPr="00DE2C1A">
        <w:rPr>
          <w:lang w:val="pl-PL" w:eastAsia="zh-CN"/>
        </w:rPr>
        <w:t> </w:t>
      </w:r>
      <w:r w:rsidRPr="00DE2C1A">
        <w:rPr>
          <w:lang w:val="pl-PL" w:eastAsia="zh-CN"/>
        </w:rPr>
        <w:t>dni. Produkt IMBRUVICA podawano w dawce 420</w:t>
      </w:r>
      <w:r w:rsidR="00585525" w:rsidRPr="00DE2C1A">
        <w:rPr>
          <w:lang w:val="pl-PL" w:eastAsia="zh-CN"/>
        </w:rPr>
        <w:t> </w:t>
      </w:r>
      <w:r w:rsidRPr="00DE2C1A">
        <w:rPr>
          <w:lang w:val="pl-PL" w:eastAsia="zh-CN"/>
        </w:rPr>
        <w:t>mg na dobę. Wenetoklaks podawano codziennie, rozpoczynając od dawki 20</w:t>
      </w:r>
      <w:r w:rsidR="00585525" w:rsidRPr="00DE2C1A">
        <w:rPr>
          <w:lang w:val="pl-PL" w:eastAsia="zh-CN"/>
        </w:rPr>
        <w:t> </w:t>
      </w:r>
      <w:r w:rsidRPr="00DE2C1A">
        <w:rPr>
          <w:lang w:val="pl-PL" w:eastAsia="zh-CN"/>
        </w:rPr>
        <w:t>mg przez 1</w:t>
      </w:r>
      <w:r w:rsidR="00585525" w:rsidRPr="00DE2C1A">
        <w:rPr>
          <w:lang w:val="pl-PL" w:eastAsia="zh-CN"/>
        </w:rPr>
        <w:t> </w:t>
      </w:r>
      <w:r w:rsidRPr="00DE2C1A">
        <w:rPr>
          <w:lang w:val="pl-PL" w:eastAsia="zh-CN"/>
        </w:rPr>
        <w:t>tydzień, a następnie przez 1</w:t>
      </w:r>
      <w:r w:rsidR="00585525" w:rsidRPr="00DE2C1A">
        <w:rPr>
          <w:lang w:val="pl-PL" w:eastAsia="zh-CN"/>
        </w:rPr>
        <w:t> </w:t>
      </w:r>
      <w:r w:rsidRPr="00DE2C1A">
        <w:rPr>
          <w:lang w:val="pl-PL" w:eastAsia="zh-CN"/>
        </w:rPr>
        <w:t>tydzień w kolejnych dawkach 50</w:t>
      </w:r>
      <w:r w:rsidR="00585525" w:rsidRPr="00DE2C1A">
        <w:rPr>
          <w:lang w:val="pl-PL" w:eastAsia="zh-CN"/>
        </w:rPr>
        <w:t> </w:t>
      </w:r>
      <w:r w:rsidRPr="00DE2C1A">
        <w:rPr>
          <w:lang w:val="pl-PL" w:eastAsia="zh-CN"/>
        </w:rPr>
        <w:t>mg, 100</w:t>
      </w:r>
      <w:r w:rsidR="00585525" w:rsidRPr="00DE2C1A">
        <w:rPr>
          <w:lang w:val="pl-PL" w:eastAsia="zh-CN"/>
        </w:rPr>
        <w:t> </w:t>
      </w:r>
      <w:r w:rsidRPr="00DE2C1A">
        <w:rPr>
          <w:lang w:val="pl-PL" w:eastAsia="zh-CN"/>
        </w:rPr>
        <w:t>mg i 200</w:t>
      </w:r>
      <w:r w:rsidR="00585525" w:rsidRPr="00DE2C1A">
        <w:rPr>
          <w:lang w:val="pl-PL" w:eastAsia="zh-CN"/>
        </w:rPr>
        <w:t> </w:t>
      </w:r>
      <w:r w:rsidRPr="00DE2C1A">
        <w:rPr>
          <w:lang w:val="pl-PL" w:eastAsia="zh-CN"/>
        </w:rPr>
        <w:t>mg, po czym stosowano zalecaną dawkę dobową 400</w:t>
      </w:r>
      <w:r w:rsidR="00585525" w:rsidRPr="00DE2C1A">
        <w:rPr>
          <w:lang w:val="pl-PL" w:eastAsia="zh-CN"/>
        </w:rPr>
        <w:t> </w:t>
      </w:r>
      <w:r w:rsidRPr="00DE2C1A">
        <w:rPr>
          <w:lang w:val="pl-PL" w:eastAsia="zh-CN"/>
        </w:rPr>
        <w:t>mg. Pacjenci z</w:t>
      </w:r>
      <w:r w:rsidR="00ED74E9" w:rsidRPr="00DE2C1A">
        <w:rPr>
          <w:lang w:val="pl-PL" w:eastAsia="zh-CN"/>
        </w:rPr>
        <w:t> </w:t>
      </w:r>
      <w:r w:rsidRPr="00DE2C1A">
        <w:rPr>
          <w:lang w:val="pl-PL" w:eastAsia="zh-CN"/>
        </w:rPr>
        <w:t>potwierdzoną progresją według kryteriów IWCLL</w:t>
      </w:r>
      <w:r w:rsidR="00585525" w:rsidRPr="00DE2C1A">
        <w:rPr>
          <w:lang w:val="pl-PL" w:eastAsia="zh-CN"/>
        </w:rPr>
        <w:t>,</w:t>
      </w:r>
      <w:r w:rsidRPr="00DE2C1A">
        <w:rPr>
          <w:lang w:val="pl-PL" w:eastAsia="zh-CN"/>
        </w:rPr>
        <w:t xml:space="preserve"> po zakończeniu schematu o</w:t>
      </w:r>
      <w:r w:rsidR="00ED74E9" w:rsidRPr="00DE2C1A">
        <w:rPr>
          <w:lang w:val="pl-PL" w:eastAsia="zh-CN"/>
        </w:rPr>
        <w:t> </w:t>
      </w:r>
      <w:r w:rsidRPr="00DE2C1A">
        <w:rPr>
          <w:lang w:val="pl-PL" w:eastAsia="zh-CN"/>
        </w:rPr>
        <w:t>ustalonym czasie trwania mogli być ponownie leczeni samym produktem IMBRUVICA.</w:t>
      </w:r>
    </w:p>
    <w:p w14:paraId="5615C95E" w14:textId="77777777" w:rsidR="00B85CBE" w:rsidRPr="00DE2C1A" w:rsidRDefault="00B85CBE" w:rsidP="00B85CBE">
      <w:pPr>
        <w:rPr>
          <w:szCs w:val="24"/>
          <w:lang w:val="pl-PL"/>
        </w:rPr>
      </w:pPr>
    </w:p>
    <w:p w14:paraId="1CDAFD15" w14:textId="3FA457E0" w:rsidR="00B85CBE" w:rsidRPr="00DE2C1A" w:rsidRDefault="00B85CBE" w:rsidP="00B85CBE">
      <w:pPr>
        <w:rPr>
          <w:lang w:val="pl-PL"/>
        </w:rPr>
      </w:pPr>
      <w:r w:rsidRPr="00DE2C1A">
        <w:rPr>
          <w:lang w:val="pl-PL"/>
        </w:rPr>
        <w:t>Mediana wieku wynosiła 60</w:t>
      </w:r>
      <w:r w:rsidR="00ED74E9" w:rsidRPr="00DE2C1A">
        <w:rPr>
          <w:lang w:val="pl-PL"/>
        </w:rPr>
        <w:t> </w:t>
      </w:r>
      <w:r w:rsidRPr="00DE2C1A">
        <w:rPr>
          <w:lang w:val="pl-PL"/>
        </w:rPr>
        <w:t>lat (zakres od 33</w:t>
      </w:r>
      <w:r w:rsidR="00ED74E9" w:rsidRPr="00DE2C1A">
        <w:rPr>
          <w:lang w:val="pl-PL"/>
        </w:rPr>
        <w:t> </w:t>
      </w:r>
      <w:r w:rsidRPr="00DE2C1A">
        <w:rPr>
          <w:lang w:val="pl-PL"/>
        </w:rPr>
        <w:t>do 71</w:t>
      </w:r>
      <w:r w:rsidR="00ED74E9" w:rsidRPr="00DE2C1A">
        <w:rPr>
          <w:lang w:val="pl-PL"/>
        </w:rPr>
        <w:t> </w:t>
      </w:r>
      <w:r w:rsidRPr="00DE2C1A">
        <w:rPr>
          <w:lang w:val="pl-PL"/>
        </w:rPr>
        <w:t>lat), 67% stanowili mężczyźni, a</w:t>
      </w:r>
      <w:r w:rsidR="00ED74E9" w:rsidRPr="00DE2C1A">
        <w:rPr>
          <w:lang w:val="pl-PL"/>
        </w:rPr>
        <w:t> </w:t>
      </w:r>
      <w:r w:rsidRPr="00DE2C1A">
        <w:rPr>
          <w:lang w:val="pl-PL"/>
        </w:rPr>
        <w:t>92% było rasy kaukaskiej. U</w:t>
      </w:r>
      <w:r w:rsidR="00ED74E9" w:rsidRPr="00DE2C1A">
        <w:rPr>
          <w:lang w:val="pl-PL"/>
        </w:rPr>
        <w:t> </w:t>
      </w:r>
      <w:r w:rsidRPr="00DE2C1A">
        <w:rPr>
          <w:lang w:val="pl-PL"/>
        </w:rPr>
        <w:t>wszystkich pacjentów wyjściowy stan sprawności wg ECOG wynosił 0</w:t>
      </w:r>
      <w:r w:rsidR="00ED74E9" w:rsidRPr="00DE2C1A">
        <w:rPr>
          <w:lang w:val="pl-PL"/>
        </w:rPr>
        <w:t> </w:t>
      </w:r>
      <w:r w:rsidRPr="00DE2C1A">
        <w:rPr>
          <w:lang w:val="pl-PL"/>
        </w:rPr>
        <w:t>(69%) lub 1</w:t>
      </w:r>
      <w:r w:rsidR="00ED74E9" w:rsidRPr="00DE2C1A">
        <w:rPr>
          <w:lang w:val="pl-PL"/>
        </w:rPr>
        <w:t> </w:t>
      </w:r>
      <w:r w:rsidRPr="00DE2C1A">
        <w:rPr>
          <w:lang w:val="pl-PL"/>
        </w:rPr>
        <w:t>(31%). Na początku u</w:t>
      </w:r>
      <w:r w:rsidR="00ED74E9" w:rsidRPr="00DE2C1A">
        <w:rPr>
          <w:lang w:val="pl-PL"/>
        </w:rPr>
        <w:t> </w:t>
      </w:r>
      <w:r w:rsidRPr="00DE2C1A">
        <w:rPr>
          <w:lang w:val="pl-PL"/>
        </w:rPr>
        <w:t>13% pacjentów stwierdzono del</w:t>
      </w:r>
      <w:r w:rsidR="00ED74E9" w:rsidRPr="00DE2C1A">
        <w:rPr>
          <w:lang w:val="pl-PL"/>
        </w:rPr>
        <w:t> </w:t>
      </w:r>
      <w:r w:rsidRPr="00DE2C1A">
        <w:rPr>
          <w:lang w:val="pl-PL"/>
        </w:rPr>
        <w:t>17p, u</w:t>
      </w:r>
      <w:r w:rsidR="00ED74E9" w:rsidRPr="00DE2C1A">
        <w:rPr>
          <w:lang w:val="pl-PL"/>
        </w:rPr>
        <w:t> </w:t>
      </w:r>
      <w:r w:rsidRPr="00DE2C1A">
        <w:rPr>
          <w:lang w:val="pl-PL"/>
        </w:rPr>
        <w:t>18% del</w:t>
      </w:r>
      <w:r w:rsidR="00ED74E9" w:rsidRPr="00DE2C1A">
        <w:rPr>
          <w:lang w:val="pl-PL"/>
        </w:rPr>
        <w:t> </w:t>
      </w:r>
      <w:r w:rsidRPr="00DE2C1A">
        <w:rPr>
          <w:lang w:val="pl-PL"/>
        </w:rPr>
        <w:t>11q, u</w:t>
      </w:r>
      <w:r w:rsidR="00ED74E9" w:rsidRPr="00DE2C1A">
        <w:rPr>
          <w:lang w:val="pl-PL"/>
        </w:rPr>
        <w:t> </w:t>
      </w:r>
      <w:r w:rsidRPr="00DE2C1A">
        <w:rPr>
          <w:lang w:val="pl-PL"/>
        </w:rPr>
        <w:t>17% mutację del</w:t>
      </w:r>
      <w:r w:rsidR="00ED74E9" w:rsidRPr="00DE2C1A">
        <w:rPr>
          <w:lang w:val="pl-PL"/>
        </w:rPr>
        <w:t> </w:t>
      </w:r>
      <w:r w:rsidRPr="00DE2C1A">
        <w:rPr>
          <w:lang w:val="pl-PL"/>
        </w:rPr>
        <w:t>17p/TP53, u</w:t>
      </w:r>
      <w:r w:rsidR="00ED74E9" w:rsidRPr="00DE2C1A">
        <w:rPr>
          <w:lang w:val="pl-PL"/>
        </w:rPr>
        <w:t> </w:t>
      </w:r>
      <w:r w:rsidRPr="00DE2C1A">
        <w:rPr>
          <w:lang w:val="pl-PL"/>
        </w:rPr>
        <w:t>56%</w:t>
      </w:r>
      <w:r w:rsidR="00ED74E9" w:rsidRPr="00DE2C1A">
        <w:rPr>
          <w:lang w:val="pl-PL"/>
        </w:rPr>
        <w:t> </w:t>
      </w:r>
      <w:r w:rsidRPr="00DE2C1A">
        <w:rPr>
          <w:lang w:val="pl-PL"/>
        </w:rPr>
        <w:t>niezmutowany IGHV, a u 19% złożony kariotyp. Przy wyjściowej ocenie ryzyka wystąpienia zespołu rozpadu guza u</w:t>
      </w:r>
      <w:r w:rsidR="00ED74E9" w:rsidRPr="00DE2C1A">
        <w:rPr>
          <w:lang w:val="pl-PL"/>
        </w:rPr>
        <w:t> </w:t>
      </w:r>
      <w:r w:rsidRPr="00DE2C1A">
        <w:rPr>
          <w:lang w:val="pl-PL"/>
        </w:rPr>
        <w:t>21%</w:t>
      </w:r>
      <w:r w:rsidR="00ED74E9" w:rsidRPr="00DE2C1A">
        <w:rPr>
          <w:lang w:val="pl-PL"/>
        </w:rPr>
        <w:t> </w:t>
      </w:r>
      <w:r w:rsidRPr="00DE2C1A">
        <w:rPr>
          <w:lang w:val="pl-PL"/>
        </w:rPr>
        <w:t xml:space="preserve">pacjentów stwierdzono duże obciążenie nowotworem. </w:t>
      </w:r>
    </w:p>
    <w:p w14:paraId="182BD19E" w14:textId="77777777" w:rsidR="00B85CBE" w:rsidRPr="00DE2C1A" w:rsidRDefault="00B85CBE" w:rsidP="00B85CBE">
      <w:pPr>
        <w:rPr>
          <w:lang w:val="pl-PL"/>
        </w:rPr>
      </w:pPr>
    </w:p>
    <w:p w14:paraId="64155CB5" w14:textId="3F1E2802" w:rsidR="00B85CBE" w:rsidRPr="00DE2C1A" w:rsidRDefault="00B85CBE" w:rsidP="00B85CBE">
      <w:pPr>
        <w:rPr>
          <w:lang w:val="pl-PL"/>
        </w:rPr>
      </w:pPr>
      <w:r w:rsidRPr="00DE2C1A">
        <w:rPr>
          <w:lang w:val="pl-PL"/>
        </w:rPr>
        <w:t>Po 3</w:t>
      </w:r>
      <w:r w:rsidR="00ED74E9" w:rsidRPr="00DE2C1A">
        <w:rPr>
          <w:lang w:val="pl-PL"/>
        </w:rPr>
        <w:t> </w:t>
      </w:r>
      <w:r w:rsidRPr="00DE2C1A">
        <w:rPr>
          <w:lang w:val="pl-PL"/>
        </w:rPr>
        <w:t>cyklach leczenia samym produktem IMBRUVICA u</w:t>
      </w:r>
      <w:r w:rsidR="00ED74E9" w:rsidRPr="00DE2C1A">
        <w:rPr>
          <w:lang w:val="pl-PL"/>
        </w:rPr>
        <w:t> </w:t>
      </w:r>
      <w:r w:rsidRPr="00DE2C1A">
        <w:rPr>
          <w:lang w:val="pl-PL"/>
        </w:rPr>
        <w:t>1%</w:t>
      </w:r>
      <w:r w:rsidR="00ED74E9" w:rsidRPr="00DE2C1A">
        <w:rPr>
          <w:lang w:val="pl-PL"/>
        </w:rPr>
        <w:t> </w:t>
      </w:r>
      <w:r w:rsidRPr="00DE2C1A">
        <w:rPr>
          <w:lang w:val="pl-PL"/>
        </w:rPr>
        <w:t xml:space="preserve">pacjentów stwierdzono duże obciążenie nowotworem. Duże obciążenie nowotworem definiowano jako obecność dowolnego węzła chłonnego </w:t>
      </w:r>
      <w:r w:rsidR="00167EE4" w:rsidRPr="00DE2C1A">
        <w:rPr>
          <w:szCs w:val="22"/>
          <w:lang w:val="pl-PL"/>
        </w:rPr>
        <w:t>≥</w:t>
      </w:r>
      <w:r w:rsidRPr="00DE2C1A">
        <w:rPr>
          <w:lang w:val="pl-PL"/>
        </w:rPr>
        <w:t>10</w:t>
      </w:r>
      <w:r w:rsidR="00ED74E9" w:rsidRPr="00DE2C1A">
        <w:rPr>
          <w:lang w:val="pl-PL"/>
        </w:rPr>
        <w:t> </w:t>
      </w:r>
      <w:r w:rsidRPr="00DE2C1A">
        <w:rPr>
          <w:lang w:val="pl-PL"/>
        </w:rPr>
        <w:t xml:space="preserve">cm lub dowolnego węzła chłonnego </w:t>
      </w:r>
      <w:r w:rsidR="00167EE4" w:rsidRPr="00DE2C1A">
        <w:rPr>
          <w:szCs w:val="22"/>
          <w:lang w:val="pl-PL"/>
        </w:rPr>
        <w:t>≥</w:t>
      </w:r>
      <w:r w:rsidRPr="00DE2C1A">
        <w:rPr>
          <w:lang w:val="pl-PL"/>
        </w:rPr>
        <w:t>5</w:t>
      </w:r>
      <w:r w:rsidR="00ED74E9" w:rsidRPr="00DE2C1A">
        <w:rPr>
          <w:lang w:val="pl-PL"/>
        </w:rPr>
        <w:t> </w:t>
      </w:r>
      <w:r w:rsidRPr="00DE2C1A">
        <w:rPr>
          <w:lang w:val="pl-PL"/>
        </w:rPr>
        <w:t>cm i</w:t>
      </w:r>
      <w:r w:rsidR="00ED74E9" w:rsidRPr="00DE2C1A">
        <w:rPr>
          <w:lang w:val="pl-PL"/>
        </w:rPr>
        <w:t> </w:t>
      </w:r>
      <w:r w:rsidRPr="00DE2C1A">
        <w:rPr>
          <w:lang w:val="pl-PL"/>
        </w:rPr>
        <w:t xml:space="preserve">bezwzględnej liczby limfocytów </w:t>
      </w:r>
      <w:r w:rsidR="00167EE4" w:rsidRPr="00DE2C1A">
        <w:rPr>
          <w:szCs w:val="22"/>
          <w:lang w:val="pl-PL"/>
        </w:rPr>
        <w:t>≥</w:t>
      </w:r>
      <w:r w:rsidRPr="00DE2C1A">
        <w:rPr>
          <w:lang w:val="pl-PL"/>
        </w:rPr>
        <w:t>25×10</w:t>
      </w:r>
      <w:r w:rsidRPr="00DE2C1A">
        <w:rPr>
          <w:vertAlign w:val="superscript"/>
          <w:lang w:val="pl-PL"/>
        </w:rPr>
        <w:t>9</w:t>
      </w:r>
      <w:r w:rsidRPr="00DE2C1A">
        <w:rPr>
          <w:lang w:val="pl-PL"/>
        </w:rPr>
        <w:t>/l.</w:t>
      </w:r>
    </w:p>
    <w:p w14:paraId="22928271" w14:textId="77777777" w:rsidR="00B85CBE" w:rsidRPr="00DE2C1A" w:rsidRDefault="00B85CBE" w:rsidP="00B85CBE">
      <w:pPr>
        <w:rPr>
          <w:lang w:val="pl-PL"/>
        </w:rPr>
      </w:pPr>
    </w:p>
    <w:p w14:paraId="69A2F819" w14:textId="464F68D3" w:rsidR="00B85CBE" w:rsidRPr="00DE2C1A" w:rsidRDefault="00B85CBE" w:rsidP="00B85CBE">
      <w:pPr>
        <w:rPr>
          <w:lang w:val="pl-PL"/>
        </w:rPr>
      </w:pPr>
      <w:r w:rsidRPr="00DE2C1A">
        <w:rPr>
          <w:lang w:val="pl-PL"/>
        </w:rPr>
        <w:lastRenderedPageBreak/>
        <w:t>Przy medianie czasu obserwacji w badaniu</w:t>
      </w:r>
      <w:r w:rsidR="00ED74E9" w:rsidRPr="00DE2C1A">
        <w:rPr>
          <w:lang w:val="pl-PL"/>
        </w:rPr>
        <w:t>,</w:t>
      </w:r>
      <w:r w:rsidRPr="00DE2C1A">
        <w:rPr>
          <w:lang w:val="pl-PL"/>
        </w:rPr>
        <w:t xml:space="preserve"> wynoszącej 28</w:t>
      </w:r>
      <w:r w:rsidR="003035D3" w:rsidRPr="00DE2C1A">
        <w:rPr>
          <w:lang w:val="pl-PL"/>
        </w:rPr>
        <w:t> </w:t>
      </w:r>
      <w:r w:rsidRPr="00DE2C1A">
        <w:rPr>
          <w:lang w:val="pl-PL"/>
        </w:rPr>
        <w:t>miesięcy, wyniki skuteczności dla PCYC 1142-CA oceniane przez IRC zgodnie z kryteriami IWCLL</w:t>
      </w:r>
      <w:r w:rsidR="00ED74E9" w:rsidRPr="00DE2C1A">
        <w:rPr>
          <w:lang w:val="pl-PL"/>
        </w:rPr>
        <w:t>,</w:t>
      </w:r>
      <w:r w:rsidRPr="00DE2C1A">
        <w:rPr>
          <w:lang w:val="pl-PL"/>
        </w:rPr>
        <w:t xml:space="preserve"> przedstawiono w </w:t>
      </w:r>
      <w:r w:rsidR="003035D3" w:rsidRPr="00DE2C1A">
        <w:rPr>
          <w:lang w:val="pl-PL"/>
        </w:rPr>
        <w:t>t</w:t>
      </w:r>
      <w:r w:rsidRPr="00DE2C1A">
        <w:rPr>
          <w:lang w:val="pl-PL"/>
        </w:rPr>
        <w:t xml:space="preserve">abeli </w:t>
      </w:r>
      <w:r w:rsidR="00B86C8B" w:rsidRPr="00DE2C1A">
        <w:rPr>
          <w:lang w:val="pl-PL"/>
        </w:rPr>
        <w:t>14</w:t>
      </w:r>
      <w:r w:rsidRPr="00DE2C1A">
        <w:rPr>
          <w:lang w:val="pl-PL"/>
        </w:rPr>
        <w:t xml:space="preserve">, a wskaźniki negatywnego wyniku minimalnej choroby resztkowej (MRD) przedstawiono w </w:t>
      </w:r>
      <w:r w:rsidR="003035D3" w:rsidRPr="00DE2C1A">
        <w:rPr>
          <w:lang w:val="pl-PL"/>
        </w:rPr>
        <w:t>t</w:t>
      </w:r>
      <w:r w:rsidRPr="00DE2C1A">
        <w:rPr>
          <w:lang w:val="pl-PL"/>
        </w:rPr>
        <w:t xml:space="preserve">abeli </w:t>
      </w:r>
      <w:r w:rsidR="00B86C8B" w:rsidRPr="00DE2C1A">
        <w:rPr>
          <w:lang w:val="pl-PL"/>
        </w:rPr>
        <w:t>15</w:t>
      </w:r>
      <w:r w:rsidRPr="00DE2C1A">
        <w:rPr>
          <w:lang w:val="pl-PL"/>
        </w:rPr>
        <w:t>.</w:t>
      </w:r>
    </w:p>
    <w:p w14:paraId="2C14C920" w14:textId="51F917B6" w:rsidR="00B85CBE" w:rsidRPr="00DE2C1A" w:rsidRDefault="00B85CBE" w:rsidP="00B85CBE">
      <w:pPr>
        <w:rPr>
          <w:lang w:val="pl-P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2412"/>
        <w:gridCol w:w="2415"/>
      </w:tblGrid>
      <w:tr w:rsidR="00B85CBE" w:rsidRPr="00DD6F2A" w14:paraId="689A41B3" w14:textId="77777777" w:rsidTr="003035D3">
        <w:trPr>
          <w:cantSplit/>
        </w:trPr>
        <w:tc>
          <w:tcPr>
            <w:tcW w:w="9071" w:type="dxa"/>
            <w:gridSpan w:val="3"/>
            <w:tcBorders>
              <w:top w:val="nil"/>
              <w:left w:val="nil"/>
              <w:right w:val="nil"/>
            </w:tcBorders>
            <w:vAlign w:val="bottom"/>
          </w:tcPr>
          <w:p w14:paraId="779D4CDA" w14:textId="6F75437C" w:rsidR="00B85CBE" w:rsidRPr="00DE2C1A" w:rsidRDefault="00B85CBE" w:rsidP="00A153D6">
            <w:pPr>
              <w:keepNext/>
              <w:ind w:left="1134" w:hanging="1134"/>
              <w:rPr>
                <w:b/>
                <w:bCs/>
                <w:szCs w:val="22"/>
                <w:lang w:val="pl-PL"/>
              </w:rPr>
            </w:pPr>
            <w:r w:rsidRPr="00DE2C1A">
              <w:rPr>
                <w:b/>
                <w:bCs/>
                <w:szCs w:val="22"/>
                <w:lang w:val="pl-PL"/>
              </w:rPr>
              <w:t xml:space="preserve">Tabela </w:t>
            </w:r>
            <w:r w:rsidR="00B86C8B" w:rsidRPr="00DE2C1A">
              <w:rPr>
                <w:b/>
                <w:bCs/>
                <w:szCs w:val="22"/>
                <w:lang w:val="pl-PL"/>
              </w:rPr>
              <w:t>14</w:t>
            </w:r>
            <w:r w:rsidRPr="00DE2C1A">
              <w:rPr>
                <w:b/>
                <w:bCs/>
                <w:szCs w:val="22"/>
                <w:lang w:val="pl-PL"/>
              </w:rPr>
              <w:t>:</w:t>
            </w:r>
            <w:r w:rsidR="003035D3" w:rsidRPr="00DE2C1A">
              <w:rPr>
                <w:lang w:val="pl-PL"/>
              </w:rPr>
              <w:t xml:space="preserve"> </w:t>
            </w:r>
            <w:r w:rsidR="003035D3" w:rsidRPr="00DE2C1A">
              <w:rPr>
                <w:lang w:val="pl-PL"/>
              </w:rPr>
              <w:tab/>
            </w:r>
            <w:r w:rsidRPr="00DE2C1A">
              <w:rPr>
                <w:b/>
                <w:bCs/>
                <w:szCs w:val="22"/>
                <w:lang w:val="pl-PL"/>
              </w:rPr>
              <w:t>Wyniki skuteczności w badaniu PCYC</w:t>
            </w:r>
            <w:r w:rsidR="0001691A" w:rsidRPr="00DE2C1A">
              <w:rPr>
                <w:b/>
                <w:bCs/>
                <w:szCs w:val="22"/>
                <w:lang w:val="pl-PL"/>
              </w:rPr>
              <w:t> </w:t>
            </w:r>
            <w:r w:rsidRPr="00DE2C1A">
              <w:rPr>
                <w:b/>
                <w:bCs/>
                <w:szCs w:val="22"/>
                <w:lang w:val="pl-PL"/>
              </w:rPr>
              <w:t>1142-CA (kohorta o ustalonym czasie trwania)</w:t>
            </w:r>
          </w:p>
        </w:tc>
      </w:tr>
      <w:tr w:rsidR="00B85CBE" w:rsidRPr="00DE2C1A" w14:paraId="7DA8EB12" w14:textId="77777777" w:rsidTr="00F42985">
        <w:trPr>
          <w:cantSplit/>
        </w:trPr>
        <w:tc>
          <w:tcPr>
            <w:tcW w:w="4244" w:type="dxa"/>
          </w:tcPr>
          <w:p w14:paraId="00D76FA2" w14:textId="77777777" w:rsidR="00B85CBE" w:rsidRPr="00DE2C1A" w:rsidRDefault="00B85CBE" w:rsidP="000855B3">
            <w:pPr>
              <w:keepNext/>
              <w:jc w:val="center"/>
              <w:rPr>
                <w:b/>
                <w:szCs w:val="22"/>
                <w:lang w:val="pl-PL"/>
              </w:rPr>
            </w:pPr>
            <w:r w:rsidRPr="00DE2C1A">
              <w:rPr>
                <w:b/>
                <w:szCs w:val="22"/>
                <w:lang w:val="pl-PL"/>
              </w:rPr>
              <w:t>Punkt końcowy</w:t>
            </w:r>
            <w:r w:rsidRPr="00DE2C1A">
              <w:rPr>
                <w:b/>
                <w:bCs/>
                <w:szCs w:val="22"/>
                <w:vertAlign w:val="superscript"/>
                <w:lang w:val="pl-PL"/>
              </w:rPr>
              <w:t>a</w:t>
            </w:r>
          </w:p>
        </w:tc>
        <w:tc>
          <w:tcPr>
            <w:tcW w:w="4827" w:type="dxa"/>
            <w:gridSpan w:val="2"/>
          </w:tcPr>
          <w:p w14:paraId="63E25A23" w14:textId="77777777" w:rsidR="00B85CBE" w:rsidRPr="00DE2C1A" w:rsidRDefault="00B85CBE" w:rsidP="000855B3">
            <w:pPr>
              <w:jc w:val="center"/>
              <w:rPr>
                <w:rFonts w:ascii="Calibri" w:eastAsia="Calibri" w:hAnsi="Calibri"/>
                <w:szCs w:val="22"/>
                <w:lang w:val="pl-PL"/>
              </w:rPr>
            </w:pPr>
            <w:r w:rsidRPr="00DE2C1A">
              <w:rPr>
                <w:b/>
                <w:bCs/>
                <w:szCs w:val="22"/>
                <w:lang w:val="pl-PL"/>
              </w:rPr>
              <w:t xml:space="preserve">IMBRUVICA + </w:t>
            </w:r>
            <w:r w:rsidRPr="00DE2C1A">
              <w:rPr>
                <w:b/>
                <w:szCs w:val="22"/>
                <w:lang w:val="pl-PL"/>
              </w:rPr>
              <w:t>wenetoklaks</w:t>
            </w:r>
          </w:p>
        </w:tc>
      </w:tr>
      <w:tr w:rsidR="00B85CBE" w:rsidRPr="00DE2C1A" w14:paraId="6E94C733" w14:textId="77777777" w:rsidTr="003035D3">
        <w:trPr>
          <w:cantSplit/>
        </w:trPr>
        <w:tc>
          <w:tcPr>
            <w:tcW w:w="4244" w:type="dxa"/>
            <w:vAlign w:val="bottom"/>
          </w:tcPr>
          <w:p w14:paraId="544F0E98" w14:textId="77777777" w:rsidR="00B85CBE" w:rsidRPr="00DE2C1A" w:rsidRDefault="00B85CBE" w:rsidP="000855B3">
            <w:pPr>
              <w:keepNext/>
              <w:jc w:val="center"/>
              <w:rPr>
                <w:b/>
                <w:szCs w:val="22"/>
                <w:lang w:val="pl-PL"/>
              </w:rPr>
            </w:pPr>
          </w:p>
        </w:tc>
        <w:tc>
          <w:tcPr>
            <w:tcW w:w="2412" w:type="dxa"/>
          </w:tcPr>
          <w:p w14:paraId="77EFBD33" w14:textId="77777777" w:rsidR="00B85CBE" w:rsidRPr="00DE2C1A" w:rsidRDefault="00B85CBE" w:rsidP="000855B3">
            <w:pPr>
              <w:keepNext/>
              <w:jc w:val="center"/>
              <w:rPr>
                <w:b/>
                <w:bCs/>
                <w:szCs w:val="22"/>
                <w:lang w:val="pl-PL"/>
              </w:rPr>
            </w:pPr>
            <w:r w:rsidRPr="00DE2C1A">
              <w:rPr>
                <w:b/>
                <w:bCs/>
                <w:szCs w:val="22"/>
                <w:lang w:val="pl-PL"/>
              </w:rPr>
              <w:t>Bez Del 17p</w:t>
            </w:r>
          </w:p>
          <w:p w14:paraId="433A4184" w14:textId="77777777" w:rsidR="00B85CBE" w:rsidRPr="00DE2C1A" w:rsidRDefault="00B85CBE" w:rsidP="000855B3">
            <w:pPr>
              <w:keepNext/>
              <w:jc w:val="center"/>
              <w:rPr>
                <w:b/>
                <w:bCs/>
                <w:szCs w:val="22"/>
                <w:lang w:val="pl-PL"/>
              </w:rPr>
            </w:pPr>
            <w:r w:rsidRPr="00DE2C1A">
              <w:rPr>
                <w:b/>
                <w:bCs/>
                <w:szCs w:val="22"/>
                <w:lang w:val="pl-PL"/>
              </w:rPr>
              <w:t>(N=136)</w:t>
            </w:r>
          </w:p>
        </w:tc>
        <w:tc>
          <w:tcPr>
            <w:tcW w:w="2415" w:type="dxa"/>
          </w:tcPr>
          <w:p w14:paraId="2CF045B0" w14:textId="77777777" w:rsidR="00B85CBE" w:rsidRPr="00DE2C1A" w:rsidRDefault="00B85CBE" w:rsidP="000855B3">
            <w:pPr>
              <w:keepNext/>
              <w:jc w:val="center"/>
              <w:rPr>
                <w:b/>
                <w:bCs/>
                <w:szCs w:val="22"/>
                <w:lang w:val="pl-PL"/>
              </w:rPr>
            </w:pPr>
            <w:r w:rsidRPr="00DE2C1A">
              <w:rPr>
                <w:b/>
                <w:bCs/>
                <w:szCs w:val="22"/>
                <w:lang w:val="pl-PL"/>
              </w:rPr>
              <w:t>Wszyscy</w:t>
            </w:r>
          </w:p>
          <w:p w14:paraId="18AE3786" w14:textId="77777777" w:rsidR="00B85CBE" w:rsidRPr="00DE2C1A" w:rsidRDefault="00B85CBE" w:rsidP="000855B3">
            <w:pPr>
              <w:keepNext/>
              <w:jc w:val="center"/>
              <w:rPr>
                <w:b/>
                <w:bCs/>
                <w:szCs w:val="22"/>
                <w:lang w:val="pl-PL"/>
              </w:rPr>
            </w:pPr>
            <w:r w:rsidRPr="00DE2C1A">
              <w:rPr>
                <w:b/>
                <w:bCs/>
                <w:szCs w:val="22"/>
                <w:lang w:val="pl-PL"/>
              </w:rPr>
              <w:t>(N=159)</w:t>
            </w:r>
          </w:p>
        </w:tc>
      </w:tr>
      <w:tr w:rsidR="00B85CBE" w:rsidRPr="00DE2C1A" w14:paraId="613A2847" w14:textId="77777777" w:rsidTr="003035D3">
        <w:trPr>
          <w:cantSplit/>
        </w:trPr>
        <w:tc>
          <w:tcPr>
            <w:tcW w:w="4244" w:type="dxa"/>
          </w:tcPr>
          <w:p w14:paraId="5CAAE038" w14:textId="77777777" w:rsidR="00B85CBE" w:rsidRPr="00DE2C1A" w:rsidRDefault="00B85CBE" w:rsidP="000855B3">
            <w:pPr>
              <w:keepNext/>
              <w:rPr>
                <w:b/>
                <w:szCs w:val="22"/>
                <w:lang w:val="pl-PL"/>
              </w:rPr>
            </w:pPr>
            <w:r w:rsidRPr="00DE2C1A">
              <w:rPr>
                <w:rFonts w:eastAsia="Times New Roman"/>
                <w:b/>
                <w:szCs w:val="22"/>
                <w:lang w:val="pl-PL"/>
              </w:rPr>
              <w:t>Odsetek pełnej odpowiedzi</w:t>
            </w:r>
            <w:r w:rsidRPr="00DE2C1A">
              <w:rPr>
                <w:b/>
                <w:bCs/>
                <w:szCs w:val="22"/>
                <w:lang w:val="pl-PL"/>
              </w:rPr>
              <w:t>, n (%)</w:t>
            </w:r>
            <w:r w:rsidRPr="00DE2C1A">
              <w:rPr>
                <w:b/>
                <w:bCs/>
                <w:szCs w:val="22"/>
                <w:vertAlign w:val="superscript"/>
                <w:lang w:val="pl-PL"/>
              </w:rPr>
              <w:t>b</w:t>
            </w:r>
          </w:p>
        </w:tc>
        <w:tc>
          <w:tcPr>
            <w:tcW w:w="2412" w:type="dxa"/>
          </w:tcPr>
          <w:p w14:paraId="2268A561" w14:textId="77777777" w:rsidR="00B85CBE" w:rsidRPr="00DE2C1A" w:rsidRDefault="00B85CBE" w:rsidP="000855B3">
            <w:pPr>
              <w:jc w:val="center"/>
              <w:rPr>
                <w:b/>
                <w:bCs/>
                <w:szCs w:val="22"/>
                <w:lang w:val="pl-PL"/>
              </w:rPr>
            </w:pPr>
            <w:r w:rsidRPr="00DE2C1A">
              <w:rPr>
                <w:szCs w:val="22"/>
                <w:lang w:val="pl-PL"/>
              </w:rPr>
              <w:t>130 (95.6)</w:t>
            </w:r>
          </w:p>
        </w:tc>
        <w:tc>
          <w:tcPr>
            <w:tcW w:w="2415" w:type="dxa"/>
          </w:tcPr>
          <w:p w14:paraId="239D3655" w14:textId="77777777" w:rsidR="00B85CBE" w:rsidRPr="00DE2C1A" w:rsidRDefault="00B85CBE" w:rsidP="000855B3">
            <w:pPr>
              <w:jc w:val="center"/>
              <w:rPr>
                <w:b/>
                <w:bCs/>
                <w:szCs w:val="22"/>
                <w:lang w:val="pl-PL"/>
              </w:rPr>
            </w:pPr>
            <w:r w:rsidRPr="00DE2C1A">
              <w:rPr>
                <w:szCs w:val="22"/>
                <w:lang w:val="pl-PL"/>
              </w:rPr>
              <w:t>153 (96.2)</w:t>
            </w:r>
          </w:p>
        </w:tc>
      </w:tr>
      <w:tr w:rsidR="00B85CBE" w:rsidRPr="00DE2C1A" w14:paraId="52C3B9AA" w14:textId="77777777" w:rsidTr="003035D3">
        <w:trPr>
          <w:cantSplit/>
        </w:trPr>
        <w:tc>
          <w:tcPr>
            <w:tcW w:w="4244" w:type="dxa"/>
          </w:tcPr>
          <w:p w14:paraId="0F281DFD" w14:textId="77777777" w:rsidR="00B85CBE" w:rsidRPr="00DE2C1A" w:rsidRDefault="00B85CBE" w:rsidP="00A153D6">
            <w:pPr>
              <w:ind w:left="284"/>
              <w:rPr>
                <w:b/>
                <w:szCs w:val="22"/>
                <w:lang w:val="pl-PL"/>
              </w:rPr>
            </w:pPr>
            <w:r w:rsidRPr="00DE2C1A">
              <w:rPr>
                <w:szCs w:val="22"/>
                <w:lang w:val="pl-PL"/>
              </w:rPr>
              <w:t>95% CI (%)</w:t>
            </w:r>
          </w:p>
        </w:tc>
        <w:tc>
          <w:tcPr>
            <w:tcW w:w="2412" w:type="dxa"/>
          </w:tcPr>
          <w:p w14:paraId="11131F7F" w14:textId="77777777" w:rsidR="00B85CBE" w:rsidRPr="00DE2C1A" w:rsidRDefault="00B85CBE" w:rsidP="000855B3">
            <w:pPr>
              <w:jc w:val="center"/>
              <w:rPr>
                <w:rFonts w:ascii="Calibri" w:eastAsia="Calibri" w:hAnsi="Calibri"/>
                <w:b/>
                <w:szCs w:val="22"/>
                <w:lang w:val="pl-PL"/>
              </w:rPr>
            </w:pPr>
            <w:r w:rsidRPr="00DE2C1A">
              <w:rPr>
                <w:szCs w:val="22"/>
                <w:lang w:val="pl-PL"/>
              </w:rPr>
              <w:t>(92.1, 99.0)</w:t>
            </w:r>
          </w:p>
        </w:tc>
        <w:tc>
          <w:tcPr>
            <w:tcW w:w="2415" w:type="dxa"/>
          </w:tcPr>
          <w:p w14:paraId="25AC0189" w14:textId="77777777" w:rsidR="00B85CBE" w:rsidRPr="00DE2C1A" w:rsidRDefault="00B85CBE" w:rsidP="000855B3">
            <w:pPr>
              <w:jc w:val="center"/>
              <w:rPr>
                <w:rFonts w:ascii="Calibri" w:eastAsia="Calibri" w:hAnsi="Calibri"/>
                <w:b/>
                <w:szCs w:val="22"/>
                <w:lang w:val="pl-PL"/>
              </w:rPr>
            </w:pPr>
            <w:r w:rsidRPr="00DE2C1A">
              <w:rPr>
                <w:szCs w:val="22"/>
                <w:lang w:val="pl-PL"/>
              </w:rPr>
              <w:t>(93.3, 99.2)</w:t>
            </w:r>
          </w:p>
        </w:tc>
      </w:tr>
      <w:tr w:rsidR="00B85CBE" w:rsidRPr="00DE2C1A" w14:paraId="7FDC29B3" w14:textId="77777777" w:rsidTr="003035D3">
        <w:trPr>
          <w:cantSplit/>
        </w:trPr>
        <w:tc>
          <w:tcPr>
            <w:tcW w:w="4244" w:type="dxa"/>
          </w:tcPr>
          <w:p w14:paraId="39B680E1" w14:textId="77777777" w:rsidR="00B85CBE" w:rsidRPr="00DE2C1A" w:rsidRDefault="00B85CBE" w:rsidP="000855B3">
            <w:pPr>
              <w:keepNext/>
              <w:rPr>
                <w:szCs w:val="22"/>
                <w:lang w:val="pl-PL"/>
              </w:rPr>
            </w:pPr>
            <w:r w:rsidRPr="00DE2C1A">
              <w:rPr>
                <w:rFonts w:eastAsia="Times New Roman"/>
                <w:b/>
                <w:szCs w:val="22"/>
                <w:lang w:val="pl-PL"/>
              </w:rPr>
              <w:t>Całkowity odsetek odpowiedzi</w:t>
            </w:r>
            <w:r w:rsidRPr="00DE2C1A">
              <w:rPr>
                <w:b/>
                <w:bCs/>
                <w:szCs w:val="22"/>
                <w:lang w:val="pl-PL"/>
              </w:rPr>
              <w:t>, n (%)</w:t>
            </w:r>
            <w:r w:rsidRPr="00DE2C1A">
              <w:rPr>
                <w:b/>
                <w:bCs/>
                <w:szCs w:val="22"/>
                <w:vertAlign w:val="superscript"/>
                <w:lang w:val="pl-PL"/>
              </w:rPr>
              <w:t>c</w:t>
            </w:r>
          </w:p>
        </w:tc>
        <w:tc>
          <w:tcPr>
            <w:tcW w:w="2412" w:type="dxa"/>
          </w:tcPr>
          <w:p w14:paraId="297B1493" w14:textId="77777777" w:rsidR="00B85CBE" w:rsidRPr="00DE2C1A" w:rsidRDefault="00B85CBE" w:rsidP="000855B3">
            <w:pPr>
              <w:jc w:val="center"/>
              <w:rPr>
                <w:lang w:val="pl-PL"/>
              </w:rPr>
            </w:pPr>
            <w:r w:rsidRPr="00DE2C1A">
              <w:rPr>
                <w:szCs w:val="22"/>
                <w:lang w:val="pl-PL"/>
              </w:rPr>
              <w:t>83 (61.0)</w:t>
            </w:r>
          </w:p>
        </w:tc>
        <w:tc>
          <w:tcPr>
            <w:tcW w:w="2415" w:type="dxa"/>
          </w:tcPr>
          <w:p w14:paraId="71D12743" w14:textId="77777777" w:rsidR="00B85CBE" w:rsidRPr="00DE2C1A" w:rsidRDefault="00B85CBE" w:rsidP="000855B3">
            <w:pPr>
              <w:jc w:val="center"/>
              <w:rPr>
                <w:lang w:val="pl-PL"/>
              </w:rPr>
            </w:pPr>
            <w:r w:rsidRPr="00DE2C1A">
              <w:rPr>
                <w:szCs w:val="22"/>
                <w:lang w:val="pl-PL"/>
              </w:rPr>
              <w:t>95 (59.7)</w:t>
            </w:r>
          </w:p>
        </w:tc>
      </w:tr>
      <w:tr w:rsidR="00B85CBE" w:rsidRPr="00DE2C1A" w14:paraId="75D4BFF8" w14:textId="77777777" w:rsidTr="003035D3">
        <w:trPr>
          <w:cantSplit/>
        </w:trPr>
        <w:tc>
          <w:tcPr>
            <w:tcW w:w="4244" w:type="dxa"/>
          </w:tcPr>
          <w:p w14:paraId="3C38BBAD" w14:textId="77777777" w:rsidR="00B85CBE" w:rsidRPr="00DE2C1A" w:rsidRDefault="00B85CBE" w:rsidP="00A153D6">
            <w:pPr>
              <w:ind w:left="284"/>
              <w:rPr>
                <w:szCs w:val="22"/>
                <w:lang w:val="pl-PL"/>
              </w:rPr>
            </w:pPr>
            <w:r w:rsidRPr="00DE2C1A">
              <w:rPr>
                <w:szCs w:val="22"/>
                <w:lang w:val="pl-PL"/>
              </w:rPr>
              <w:t>95% CI (%)</w:t>
            </w:r>
          </w:p>
        </w:tc>
        <w:tc>
          <w:tcPr>
            <w:tcW w:w="2412" w:type="dxa"/>
          </w:tcPr>
          <w:p w14:paraId="6784BB3B" w14:textId="77777777" w:rsidR="00B85CBE" w:rsidRPr="00DE2C1A" w:rsidRDefault="00B85CBE" w:rsidP="000855B3">
            <w:pPr>
              <w:jc w:val="center"/>
              <w:rPr>
                <w:lang w:val="pl-PL"/>
              </w:rPr>
            </w:pPr>
            <w:r w:rsidRPr="00DE2C1A">
              <w:rPr>
                <w:szCs w:val="22"/>
                <w:lang w:val="pl-PL"/>
              </w:rPr>
              <w:t>(52.8, 69.2)</w:t>
            </w:r>
          </w:p>
        </w:tc>
        <w:tc>
          <w:tcPr>
            <w:tcW w:w="2415" w:type="dxa"/>
          </w:tcPr>
          <w:p w14:paraId="6A0FA909" w14:textId="77777777" w:rsidR="00B85CBE" w:rsidRPr="00DE2C1A" w:rsidRDefault="00B85CBE" w:rsidP="000855B3">
            <w:pPr>
              <w:jc w:val="center"/>
              <w:rPr>
                <w:lang w:val="pl-PL"/>
              </w:rPr>
            </w:pPr>
            <w:r w:rsidRPr="00DE2C1A">
              <w:rPr>
                <w:szCs w:val="22"/>
                <w:lang w:val="pl-PL"/>
              </w:rPr>
              <w:t>(52.1, 67.4)</w:t>
            </w:r>
          </w:p>
        </w:tc>
      </w:tr>
      <w:tr w:rsidR="00B85CBE" w:rsidRPr="00DE2C1A" w14:paraId="30670584" w14:textId="77777777" w:rsidTr="003035D3">
        <w:trPr>
          <w:cantSplit/>
        </w:trPr>
        <w:tc>
          <w:tcPr>
            <w:tcW w:w="4244" w:type="dxa"/>
          </w:tcPr>
          <w:p w14:paraId="7DD5770A" w14:textId="77777777" w:rsidR="00B85CBE" w:rsidRPr="00DE2C1A" w:rsidRDefault="00B85CBE" w:rsidP="00F42985">
            <w:pPr>
              <w:rPr>
                <w:bCs/>
                <w:szCs w:val="22"/>
                <w:lang w:val="pl-PL"/>
              </w:rPr>
            </w:pPr>
            <w:r w:rsidRPr="00DE2C1A">
              <w:rPr>
                <w:bCs/>
                <w:szCs w:val="22"/>
                <w:lang w:val="pl-PL"/>
              </w:rPr>
              <w:t>Mediana czasu trwania CR, miesiące (zakres)</w:t>
            </w:r>
            <w:r w:rsidRPr="00DE2C1A">
              <w:rPr>
                <w:szCs w:val="22"/>
                <w:vertAlign w:val="superscript"/>
                <w:lang w:val="pl-PL"/>
              </w:rPr>
              <w:t>d</w:t>
            </w:r>
          </w:p>
        </w:tc>
        <w:tc>
          <w:tcPr>
            <w:tcW w:w="2412" w:type="dxa"/>
          </w:tcPr>
          <w:p w14:paraId="0144B4D8" w14:textId="77777777" w:rsidR="00B85CBE" w:rsidRPr="00DE2C1A" w:rsidRDefault="00B85CBE" w:rsidP="000855B3">
            <w:pPr>
              <w:jc w:val="center"/>
              <w:rPr>
                <w:lang w:val="pl-PL"/>
              </w:rPr>
            </w:pPr>
            <w:r w:rsidRPr="00DE2C1A">
              <w:rPr>
                <w:szCs w:val="22"/>
                <w:lang w:val="pl-PL"/>
              </w:rPr>
              <w:t>NE (0.03+, 24.9+)</w:t>
            </w:r>
          </w:p>
        </w:tc>
        <w:tc>
          <w:tcPr>
            <w:tcW w:w="2415" w:type="dxa"/>
          </w:tcPr>
          <w:p w14:paraId="43DA7FD6" w14:textId="77777777" w:rsidR="00B85CBE" w:rsidRPr="00DE2C1A" w:rsidRDefault="00B85CBE" w:rsidP="000855B3">
            <w:pPr>
              <w:jc w:val="center"/>
              <w:rPr>
                <w:lang w:val="pl-PL"/>
              </w:rPr>
            </w:pPr>
            <w:r w:rsidRPr="00DE2C1A">
              <w:rPr>
                <w:szCs w:val="22"/>
                <w:lang w:val="pl-PL"/>
              </w:rPr>
              <w:t>NE (0.03+, 24.9+)</w:t>
            </w:r>
          </w:p>
        </w:tc>
      </w:tr>
      <w:tr w:rsidR="00B85CBE" w:rsidRPr="00DD6F2A" w14:paraId="63034DEF" w14:textId="77777777" w:rsidTr="003035D3">
        <w:trPr>
          <w:cantSplit/>
        </w:trPr>
        <w:tc>
          <w:tcPr>
            <w:tcW w:w="9071" w:type="dxa"/>
            <w:gridSpan w:val="3"/>
            <w:tcBorders>
              <w:left w:val="nil"/>
              <w:bottom w:val="nil"/>
              <w:right w:val="nil"/>
            </w:tcBorders>
          </w:tcPr>
          <w:p w14:paraId="7B4B76E9" w14:textId="77777777" w:rsidR="00B85CBE" w:rsidRPr="00DE2C1A" w:rsidRDefault="00B85CBE" w:rsidP="000855B3">
            <w:pPr>
              <w:ind w:left="284" w:hanging="284"/>
              <w:rPr>
                <w:sz w:val="18"/>
                <w:szCs w:val="18"/>
                <w:lang w:val="pl-PL"/>
              </w:rPr>
            </w:pPr>
            <w:r w:rsidRPr="00DE2C1A">
              <w:rPr>
                <w:szCs w:val="22"/>
                <w:vertAlign w:val="superscript"/>
                <w:lang w:val="pl-PL"/>
              </w:rPr>
              <w:t>a</w:t>
            </w:r>
            <w:r w:rsidRPr="00DE2C1A">
              <w:rPr>
                <w:sz w:val="18"/>
                <w:szCs w:val="18"/>
                <w:lang w:val="pl-PL"/>
              </w:rPr>
              <w:tab/>
            </w:r>
            <w:r w:rsidRPr="00DE2C1A">
              <w:rPr>
                <w:sz w:val="18"/>
                <w:szCs w:val="18"/>
                <w:lang w:val="pl-PL" w:eastAsia="pl-PL"/>
              </w:rPr>
              <w:t>Na podstawie oceny IRC</w:t>
            </w:r>
          </w:p>
          <w:p w14:paraId="191DC04F" w14:textId="77777777" w:rsidR="00B85CBE" w:rsidRPr="00DE2C1A" w:rsidRDefault="00B85CBE" w:rsidP="000855B3">
            <w:pPr>
              <w:ind w:left="284" w:hanging="284"/>
              <w:rPr>
                <w:sz w:val="18"/>
                <w:szCs w:val="18"/>
                <w:lang w:val="pl-PL"/>
              </w:rPr>
            </w:pPr>
            <w:r w:rsidRPr="00DE2C1A">
              <w:rPr>
                <w:szCs w:val="22"/>
                <w:vertAlign w:val="superscript"/>
                <w:lang w:val="pl-PL"/>
              </w:rPr>
              <w:t>b</w:t>
            </w:r>
            <w:r w:rsidRPr="00DE2C1A">
              <w:rPr>
                <w:sz w:val="18"/>
                <w:szCs w:val="18"/>
                <w:lang w:val="pl-PL"/>
              </w:rPr>
              <w:tab/>
              <w:t>Całkowita odpowiedź = CR+CRi+nPR+PR</w:t>
            </w:r>
          </w:p>
          <w:p w14:paraId="25674D53" w14:textId="5C6DB253" w:rsidR="00B85CBE" w:rsidRPr="00DE2C1A" w:rsidRDefault="00B85CBE" w:rsidP="000855B3">
            <w:pPr>
              <w:ind w:left="284" w:hanging="284"/>
              <w:rPr>
                <w:sz w:val="18"/>
                <w:szCs w:val="18"/>
                <w:lang w:val="pl-PL"/>
              </w:rPr>
            </w:pPr>
            <w:r w:rsidRPr="00DE2C1A">
              <w:rPr>
                <w:szCs w:val="22"/>
                <w:vertAlign w:val="superscript"/>
                <w:lang w:val="pl-PL"/>
              </w:rPr>
              <w:t>c</w:t>
            </w:r>
            <w:r w:rsidRPr="00DE2C1A">
              <w:rPr>
                <w:sz w:val="18"/>
                <w:szCs w:val="18"/>
                <w:lang w:val="pl-PL"/>
              </w:rPr>
              <w:tab/>
              <w:t>Obejmuje 3</w:t>
            </w:r>
            <w:r w:rsidR="00ED74E9" w:rsidRPr="00DE2C1A">
              <w:rPr>
                <w:sz w:val="18"/>
                <w:szCs w:val="18"/>
                <w:lang w:val="pl-PL"/>
              </w:rPr>
              <w:t> </w:t>
            </w:r>
            <w:r w:rsidRPr="00DE2C1A">
              <w:rPr>
                <w:sz w:val="18"/>
                <w:szCs w:val="18"/>
                <w:lang w:val="pl-PL"/>
              </w:rPr>
              <w:t>pacjentów, u</w:t>
            </w:r>
            <w:r w:rsidR="00ED74E9" w:rsidRPr="00DE2C1A">
              <w:rPr>
                <w:sz w:val="18"/>
                <w:szCs w:val="18"/>
                <w:lang w:val="pl-PL"/>
              </w:rPr>
              <w:t> </w:t>
            </w:r>
            <w:r w:rsidRPr="00DE2C1A">
              <w:rPr>
                <w:sz w:val="18"/>
                <w:szCs w:val="18"/>
                <w:lang w:val="pl-PL"/>
              </w:rPr>
              <w:t>których uzyskano całkowitą odpowiedź z niepełną regeneracją szpiku (CRi)</w:t>
            </w:r>
          </w:p>
          <w:p w14:paraId="070E2C97" w14:textId="00A7D6FF" w:rsidR="00B85CBE" w:rsidRPr="00DE2C1A" w:rsidRDefault="00B85CBE" w:rsidP="00E430D3">
            <w:pPr>
              <w:ind w:left="284" w:hanging="284"/>
              <w:rPr>
                <w:sz w:val="18"/>
                <w:szCs w:val="18"/>
                <w:lang w:val="pl-PL"/>
              </w:rPr>
            </w:pPr>
            <w:r w:rsidRPr="00DE2C1A">
              <w:rPr>
                <w:szCs w:val="22"/>
                <w:vertAlign w:val="superscript"/>
                <w:lang w:val="pl-PL"/>
              </w:rPr>
              <w:t>d</w:t>
            </w:r>
            <w:r w:rsidR="00E430D3" w:rsidRPr="00DE2C1A">
              <w:rPr>
                <w:sz w:val="18"/>
                <w:szCs w:val="18"/>
                <w:lang w:val="pl-PL"/>
              </w:rPr>
              <w:tab/>
            </w:r>
            <w:r w:rsidRPr="00DE2C1A">
              <w:rPr>
                <w:sz w:val="18"/>
                <w:szCs w:val="18"/>
                <w:lang w:val="pl-PL"/>
              </w:rPr>
              <w:t>Znak “+" oznacza obserwację cenzurowaną.</w:t>
            </w:r>
          </w:p>
          <w:p w14:paraId="0CC0FF00" w14:textId="366309E3" w:rsidR="00B85CBE" w:rsidRPr="00DE2C1A" w:rsidRDefault="00B85CBE" w:rsidP="000855B3">
            <w:pPr>
              <w:rPr>
                <w:lang w:val="pl-PL"/>
              </w:rPr>
            </w:pPr>
            <w:r w:rsidRPr="00DE2C1A">
              <w:rPr>
                <w:sz w:val="18"/>
                <w:szCs w:val="18"/>
                <w:lang w:val="pl-PL"/>
              </w:rPr>
              <w:t>CR = pełna odpowiedź; CRi = całkowita odpowiedź z niepełną regeneracją szpiku; nPR częściowa odpowiedź węzłowa; PR = odpowiedź częściowa; NE = nie do oceny</w:t>
            </w:r>
          </w:p>
        </w:tc>
      </w:tr>
    </w:tbl>
    <w:p w14:paraId="10D1A6BD" w14:textId="77777777" w:rsidR="00B85CBE" w:rsidRPr="00DE2C1A" w:rsidRDefault="00B85CBE" w:rsidP="00F42985">
      <w:pPr>
        <w:rPr>
          <w:lang w:val="pl-P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2421"/>
        <w:gridCol w:w="2424"/>
      </w:tblGrid>
      <w:tr w:rsidR="00B85CBE" w:rsidRPr="00DD6F2A" w14:paraId="675F84DE" w14:textId="77777777" w:rsidTr="000855B3">
        <w:trPr>
          <w:cantSplit/>
        </w:trPr>
        <w:tc>
          <w:tcPr>
            <w:tcW w:w="9298" w:type="dxa"/>
            <w:gridSpan w:val="3"/>
            <w:tcBorders>
              <w:top w:val="nil"/>
              <w:left w:val="nil"/>
              <w:right w:val="nil"/>
            </w:tcBorders>
            <w:vAlign w:val="bottom"/>
          </w:tcPr>
          <w:p w14:paraId="55F65D20" w14:textId="00AAEE47" w:rsidR="00B85CBE" w:rsidRPr="00DE2C1A" w:rsidRDefault="00B85CBE" w:rsidP="00E430D3">
            <w:pPr>
              <w:keepNext/>
              <w:ind w:left="1134" w:hanging="1134"/>
              <w:rPr>
                <w:b/>
                <w:bCs/>
                <w:lang w:val="pl-PL"/>
              </w:rPr>
            </w:pPr>
            <w:r w:rsidRPr="00DE2C1A">
              <w:rPr>
                <w:b/>
                <w:bCs/>
                <w:lang w:val="pl-PL"/>
              </w:rPr>
              <w:t>Tabela </w:t>
            </w:r>
            <w:r w:rsidR="00B86C8B" w:rsidRPr="00DE2C1A">
              <w:rPr>
                <w:b/>
                <w:bCs/>
                <w:lang w:val="pl-PL"/>
              </w:rPr>
              <w:t>15</w:t>
            </w:r>
            <w:r w:rsidRPr="00DE2C1A">
              <w:rPr>
                <w:b/>
                <w:bCs/>
                <w:lang w:val="pl-PL"/>
              </w:rPr>
              <w:t>:</w:t>
            </w:r>
            <w:r w:rsidRPr="00DE2C1A">
              <w:rPr>
                <w:b/>
                <w:bCs/>
                <w:lang w:val="pl-PL"/>
              </w:rPr>
              <w:tab/>
            </w:r>
            <w:r w:rsidRPr="00DE2C1A">
              <w:rPr>
                <w:b/>
                <w:bCs/>
                <w:szCs w:val="22"/>
                <w:lang w:val="pl-PL"/>
              </w:rPr>
              <w:t xml:space="preserve">Odsetki ujemnych wyników minimalnej choroby resztkowej w badaniu </w:t>
            </w:r>
            <w:r w:rsidRPr="00DE2C1A">
              <w:rPr>
                <w:b/>
                <w:bCs/>
                <w:lang w:val="pl-PL"/>
              </w:rPr>
              <w:t>PCYC</w:t>
            </w:r>
            <w:r w:rsidR="0001691A" w:rsidRPr="00DE2C1A">
              <w:rPr>
                <w:b/>
                <w:bCs/>
                <w:lang w:val="pl-PL"/>
              </w:rPr>
              <w:t> </w:t>
            </w:r>
            <w:r w:rsidRPr="00DE2C1A">
              <w:rPr>
                <w:b/>
                <w:bCs/>
                <w:lang w:val="pl-PL"/>
              </w:rPr>
              <w:t>1142-CA (kohorta o stałym czasie trwania)</w:t>
            </w:r>
          </w:p>
        </w:tc>
      </w:tr>
      <w:tr w:rsidR="00B85CBE" w:rsidRPr="00DE2C1A" w14:paraId="638E088D" w14:textId="77777777" w:rsidTr="00F42985">
        <w:trPr>
          <w:cantSplit/>
        </w:trPr>
        <w:tc>
          <w:tcPr>
            <w:tcW w:w="4348" w:type="dxa"/>
          </w:tcPr>
          <w:p w14:paraId="5679163C" w14:textId="77777777" w:rsidR="00B85CBE" w:rsidRPr="00DE2C1A" w:rsidRDefault="00B85CBE" w:rsidP="000855B3">
            <w:pPr>
              <w:jc w:val="center"/>
              <w:rPr>
                <w:b/>
                <w:szCs w:val="22"/>
                <w:lang w:val="pl-PL"/>
              </w:rPr>
            </w:pPr>
            <w:r w:rsidRPr="00DE2C1A">
              <w:rPr>
                <w:b/>
                <w:szCs w:val="22"/>
                <w:lang w:val="pl-PL"/>
              </w:rPr>
              <w:t>Punkt końcowy</w:t>
            </w:r>
          </w:p>
        </w:tc>
        <w:tc>
          <w:tcPr>
            <w:tcW w:w="4950" w:type="dxa"/>
            <w:gridSpan w:val="2"/>
          </w:tcPr>
          <w:p w14:paraId="7E56D09D" w14:textId="77777777" w:rsidR="00B85CBE" w:rsidRPr="00DE2C1A" w:rsidRDefault="00B85CBE" w:rsidP="000855B3">
            <w:pPr>
              <w:jc w:val="center"/>
              <w:rPr>
                <w:rFonts w:ascii="Calibri" w:eastAsia="Calibri" w:hAnsi="Calibri"/>
                <w:b/>
                <w:bCs/>
                <w:szCs w:val="22"/>
                <w:lang w:val="pl-PL"/>
              </w:rPr>
            </w:pPr>
            <w:r w:rsidRPr="00DE2C1A">
              <w:rPr>
                <w:b/>
                <w:bCs/>
                <w:szCs w:val="22"/>
                <w:lang w:val="pl-PL"/>
              </w:rPr>
              <w:t xml:space="preserve">IMBRUVICA + </w:t>
            </w:r>
            <w:r w:rsidRPr="00DE2C1A">
              <w:rPr>
                <w:b/>
                <w:szCs w:val="22"/>
                <w:lang w:val="pl-PL"/>
              </w:rPr>
              <w:t>Wenetoklaks</w:t>
            </w:r>
          </w:p>
        </w:tc>
      </w:tr>
      <w:tr w:rsidR="00DA60BD" w:rsidRPr="00DE2C1A" w14:paraId="14823E06" w14:textId="77777777" w:rsidTr="000855B3">
        <w:trPr>
          <w:cantSplit/>
        </w:trPr>
        <w:tc>
          <w:tcPr>
            <w:tcW w:w="4348" w:type="dxa"/>
            <w:vAlign w:val="bottom"/>
          </w:tcPr>
          <w:p w14:paraId="5AEAEA41" w14:textId="77777777" w:rsidR="00B85CBE" w:rsidRPr="00DE2C1A" w:rsidRDefault="00B85CBE" w:rsidP="000855B3">
            <w:pPr>
              <w:jc w:val="center"/>
              <w:rPr>
                <w:b/>
                <w:szCs w:val="22"/>
                <w:lang w:val="pl-PL"/>
              </w:rPr>
            </w:pPr>
          </w:p>
        </w:tc>
        <w:tc>
          <w:tcPr>
            <w:tcW w:w="2474" w:type="dxa"/>
          </w:tcPr>
          <w:p w14:paraId="0129A213" w14:textId="77777777" w:rsidR="00B85CBE" w:rsidRPr="00DE2C1A" w:rsidRDefault="00B85CBE" w:rsidP="000855B3">
            <w:pPr>
              <w:jc w:val="center"/>
              <w:rPr>
                <w:b/>
                <w:bCs/>
                <w:szCs w:val="22"/>
                <w:lang w:val="pl-PL"/>
              </w:rPr>
            </w:pPr>
            <w:r w:rsidRPr="00DE2C1A">
              <w:rPr>
                <w:b/>
                <w:bCs/>
                <w:szCs w:val="22"/>
                <w:lang w:val="pl-PL"/>
              </w:rPr>
              <w:t>Bez Del 17p</w:t>
            </w:r>
          </w:p>
          <w:p w14:paraId="353B59F1" w14:textId="77777777" w:rsidR="00B85CBE" w:rsidRPr="00DE2C1A" w:rsidRDefault="00B85CBE" w:rsidP="000855B3">
            <w:pPr>
              <w:jc w:val="center"/>
              <w:rPr>
                <w:b/>
                <w:bCs/>
                <w:szCs w:val="22"/>
                <w:lang w:val="pl-PL"/>
              </w:rPr>
            </w:pPr>
            <w:r w:rsidRPr="00DE2C1A">
              <w:rPr>
                <w:b/>
                <w:bCs/>
                <w:szCs w:val="22"/>
                <w:lang w:val="pl-PL"/>
              </w:rPr>
              <w:t>(N=136)</w:t>
            </w:r>
          </w:p>
        </w:tc>
        <w:tc>
          <w:tcPr>
            <w:tcW w:w="2476" w:type="dxa"/>
          </w:tcPr>
          <w:p w14:paraId="40F63E61" w14:textId="77777777" w:rsidR="00B85CBE" w:rsidRPr="00DE2C1A" w:rsidRDefault="00B85CBE" w:rsidP="000855B3">
            <w:pPr>
              <w:jc w:val="center"/>
              <w:rPr>
                <w:b/>
                <w:bCs/>
                <w:szCs w:val="22"/>
                <w:lang w:val="pl-PL"/>
              </w:rPr>
            </w:pPr>
            <w:r w:rsidRPr="00DE2C1A">
              <w:rPr>
                <w:b/>
                <w:bCs/>
                <w:szCs w:val="22"/>
                <w:lang w:val="pl-PL"/>
              </w:rPr>
              <w:t>Wszyscy</w:t>
            </w:r>
          </w:p>
          <w:p w14:paraId="41C3EDB0" w14:textId="77777777" w:rsidR="00B85CBE" w:rsidRPr="00DE2C1A" w:rsidRDefault="00B85CBE" w:rsidP="000855B3">
            <w:pPr>
              <w:jc w:val="center"/>
              <w:rPr>
                <w:b/>
                <w:bCs/>
                <w:szCs w:val="22"/>
                <w:lang w:val="pl-PL"/>
              </w:rPr>
            </w:pPr>
            <w:r w:rsidRPr="00DE2C1A">
              <w:rPr>
                <w:b/>
                <w:bCs/>
                <w:szCs w:val="22"/>
                <w:lang w:val="pl-PL"/>
              </w:rPr>
              <w:t>(N=159)</w:t>
            </w:r>
          </w:p>
        </w:tc>
      </w:tr>
      <w:tr w:rsidR="00B85CBE" w:rsidRPr="00DE2C1A" w14:paraId="7A8CE267" w14:textId="77777777" w:rsidTr="000855B3">
        <w:trPr>
          <w:cantSplit/>
        </w:trPr>
        <w:tc>
          <w:tcPr>
            <w:tcW w:w="9298" w:type="dxa"/>
            <w:gridSpan w:val="3"/>
          </w:tcPr>
          <w:p w14:paraId="639231C9" w14:textId="77777777" w:rsidR="00B85CBE" w:rsidRPr="00DE2C1A" w:rsidRDefault="00B85CBE" w:rsidP="000855B3">
            <w:pPr>
              <w:rPr>
                <w:b/>
                <w:bCs/>
                <w:szCs w:val="22"/>
                <w:lang w:val="pl-PL"/>
              </w:rPr>
            </w:pPr>
            <w:r w:rsidRPr="00DE2C1A">
              <w:rPr>
                <w:b/>
                <w:bCs/>
                <w:szCs w:val="22"/>
                <w:lang w:val="pl-PL"/>
              </w:rPr>
              <w:t>Czestość ujemnego wyniku MRD</w:t>
            </w:r>
          </w:p>
        </w:tc>
      </w:tr>
      <w:tr w:rsidR="00DA60BD" w:rsidRPr="00DE2C1A" w14:paraId="66044CC9" w14:textId="77777777" w:rsidTr="000855B3">
        <w:trPr>
          <w:cantSplit/>
        </w:trPr>
        <w:tc>
          <w:tcPr>
            <w:tcW w:w="4348" w:type="dxa"/>
          </w:tcPr>
          <w:p w14:paraId="09D68953" w14:textId="77777777" w:rsidR="00B85CBE" w:rsidRPr="00DE2C1A" w:rsidRDefault="00B85CBE" w:rsidP="000855B3">
            <w:pPr>
              <w:rPr>
                <w:b/>
                <w:szCs w:val="22"/>
                <w:lang w:val="pl-PL"/>
              </w:rPr>
            </w:pPr>
            <w:r w:rsidRPr="00DE2C1A">
              <w:rPr>
                <w:szCs w:val="22"/>
                <w:lang w:val="pl-PL"/>
              </w:rPr>
              <w:t>Szpik kostny, n (%)</w:t>
            </w:r>
          </w:p>
        </w:tc>
        <w:tc>
          <w:tcPr>
            <w:tcW w:w="2474" w:type="dxa"/>
          </w:tcPr>
          <w:p w14:paraId="065EEB08" w14:textId="77777777" w:rsidR="00B85CBE" w:rsidRPr="00DE2C1A" w:rsidRDefault="00B85CBE" w:rsidP="000855B3">
            <w:pPr>
              <w:jc w:val="center"/>
              <w:rPr>
                <w:b/>
                <w:bCs/>
                <w:szCs w:val="22"/>
                <w:lang w:val="pl-PL"/>
              </w:rPr>
            </w:pPr>
            <w:r w:rsidRPr="00DE2C1A">
              <w:rPr>
                <w:szCs w:val="22"/>
                <w:lang w:val="pl-PL"/>
              </w:rPr>
              <w:t>84 (61,8)</w:t>
            </w:r>
          </w:p>
        </w:tc>
        <w:tc>
          <w:tcPr>
            <w:tcW w:w="2476" w:type="dxa"/>
          </w:tcPr>
          <w:p w14:paraId="026B3607" w14:textId="77777777" w:rsidR="00B85CBE" w:rsidRPr="00DE2C1A" w:rsidRDefault="00B85CBE" w:rsidP="000855B3">
            <w:pPr>
              <w:jc w:val="center"/>
              <w:rPr>
                <w:b/>
                <w:bCs/>
                <w:szCs w:val="22"/>
                <w:lang w:val="pl-PL"/>
              </w:rPr>
            </w:pPr>
            <w:r w:rsidRPr="00DE2C1A">
              <w:rPr>
                <w:szCs w:val="22"/>
                <w:lang w:val="pl-PL"/>
              </w:rPr>
              <w:t>95 (59,7)</w:t>
            </w:r>
          </w:p>
        </w:tc>
      </w:tr>
      <w:tr w:rsidR="00DA60BD" w:rsidRPr="00DE2C1A" w14:paraId="30C89158" w14:textId="77777777" w:rsidTr="000855B3">
        <w:trPr>
          <w:cantSplit/>
        </w:trPr>
        <w:tc>
          <w:tcPr>
            <w:tcW w:w="4348" w:type="dxa"/>
          </w:tcPr>
          <w:p w14:paraId="4E02953C" w14:textId="77777777" w:rsidR="00B85CBE" w:rsidRPr="00DE2C1A" w:rsidRDefault="00B85CBE" w:rsidP="00A153D6">
            <w:pPr>
              <w:ind w:left="284"/>
              <w:rPr>
                <w:b/>
                <w:szCs w:val="22"/>
                <w:lang w:val="pl-PL"/>
              </w:rPr>
            </w:pPr>
            <w:r w:rsidRPr="00DE2C1A">
              <w:rPr>
                <w:szCs w:val="22"/>
                <w:lang w:val="pl-PL"/>
              </w:rPr>
              <w:t>95% CI</w:t>
            </w:r>
          </w:p>
        </w:tc>
        <w:tc>
          <w:tcPr>
            <w:tcW w:w="2474" w:type="dxa"/>
          </w:tcPr>
          <w:p w14:paraId="542403F3" w14:textId="77777777" w:rsidR="00B85CBE" w:rsidRPr="00DE2C1A" w:rsidRDefault="00B85CBE" w:rsidP="000855B3">
            <w:pPr>
              <w:jc w:val="center"/>
              <w:rPr>
                <w:rFonts w:ascii="Calibri" w:eastAsia="Calibri" w:hAnsi="Calibri"/>
                <w:szCs w:val="22"/>
                <w:lang w:val="pl-PL"/>
              </w:rPr>
            </w:pPr>
            <w:r w:rsidRPr="00DE2C1A">
              <w:rPr>
                <w:szCs w:val="22"/>
                <w:lang w:val="pl-PL"/>
              </w:rPr>
              <w:t>(53,6; 69,9)</w:t>
            </w:r>
          </w:p>
        </w:tc>
        <w:tc>
          <w:tcPr>
            <w:tcW w:w="2476" w:type="dxa"/>
          </w:tcPr>
          <w:p w14:paraId="04B8635D" w14:textId="77777777" w:rsidR="00B85CBE" w:rsidRPr="00DE2C1A" w:rsidRDefault="00B85CBE" w:rsidP="000855B3">
            <w:pPr>
              <w:jc w:val="center"/>
              <w:rPr>
                <w:rFonts w:ascii="Calibri" w:eastAsia="Calibri" w:hAnsi="Calibri"/>
                <w:szCs w:val="22"/>
                <w:lang w:val="pl-PL"/>
              </w:rPr>
            </w:pPr>
            <w:r w:rsidRPr="00DE2C1A">
              <w:rPr>
                <w:szCs w:val="22"/>
                <w:lang w:val="pl-PL"/>
              </w:rPr>
              <w:t>(52,1; 67,4)</w:t>
            </w:r>
          </w:p>
        </w:tc>
      </w:tr>
      <w:tr w:rsidR="00DA60BD" w:rsidRPr="00DE2C1A" w14:paraId="4747177D" w14:textId="77777777" w:rsidTr="000855B3">
        <w:trPr>
          <w:cantSplit/>
        </w:trPr>
        <w:tc>
          <w:tcPr>
            <w:tcW w:w="4348" w:type="dxa"/>
          </w:tcPr>
          <w:p w14:paraId="197CBD67" w14:textId="77777777" w:rsidR="00B85CBE" w:rsidRPr="00DE2C1A" w:rsidRDefault="00B85CBE" w:rsidP="000855B3">
            <w:pPr>
              <w:rPr>
                <w:szCs w:val="22"/>
                <w:lang w:val="pl-PL"/>
              </w:rPr>
            </w:pPr>
            <w:r w:rsidRPr="00DE2C1A">
              <w:rPr>
                <w:szCs w:val="22"/>
                <w:lang w:val="pl-PL"/>
              </w:rPr>
              <w:t>Krew obwodowa, n (%)</w:t>
            </w:r>
          </w:p>
        </w:tc>
        <w:tc>
          <w:tcPr>
            <w:tcW w:w="2474" w:type="dxa"/>
          </w:tcPr>
          <w:p w14:paraId="617AE97D" w14:textId="77777777" w:rsidR="00B85CBE" w:rsidRPr="00DE2C1A" w:rsidRDefault="00B85CBE" w:rsidP="000855B3">
            <w:pPr>
              <w:jc w:val="center"/>
              <w:rPr>
                <w:lang w:val="pl-PL"/>
              </w:rPr>
            </w:pPr>
            <w:r w:rsidRPr="00DE2C1A">
              <w:rPr>
                <w:szCs w:val="22"/>
                <w:lang w:val="pl-PL"/>
              </w:rPr>
              <w:t>104 (76,5)</w:t>
            </w:r>
          </w:p>
        </w:tc>
        <w:tc>
          <w:tcPr>
            <w:tcW w:w="2476" w:type="dxa"/>
          </w:tcPr>
          <w:p w14:paraId="435C4EC8" w14:textId="77777777" w:rsidR="00B85CBE" w:rsidRPr="00DE2C1A" w:rsidRDefault="00B85CBE" w:rsidP="000855B3">
            <w:pPr>
              <w:jc w:val="center"/>
              <w:rPr>
                <w:lang w:val="pl-PL"/>
              </w:rPr>
            </w:pPr>
            <w:r w:rsidRPr="00DE2C1A">
              <w:rPr>
                <w:szCs w:val="22"/>
                <w:lang w:val="pl-PL"/>
              </w:rPr>
              <w:t>122 (76,7)</w:t>
            </w:r>
          </w:p>
        </w:tc>
      </w:tr>
      <w:tr w:rsidR="00DA60BD" w:rsidRPr="00DE2C1A" w14:paraId="49787E9F" w14:textId="77777777" w:rsidTr="000855B3">
        <w:trPr>
          <w:cantSplit/>
        </w:trPr>
        <w:tc>
          <w:tcPr>
            <w:tcW w:w="4348" w:type="dxa"/>
          </w:tcPr>
          <w:p w14:paraId="0D5CDF2B" w14:textId="77777777" w:rsidR="00B85CBE" w:rsidRPr="00DE2C1A" w:rsidRDefault="00B85CBE" w:rsidP="00A153D6">
            <w:pPr>
              <w:ind w:left="284"/>
              <w:rPr>
                <w:szCs w:val="22"/>
                <w:lang w:val="pl-PL"/>
              </w:rPr>
            </w:pPr>
            <w:r w:rsidRPr="00DE2C1A">
              <w:rPr>
                <w:szCs w:val="22"/>
                <w:lang w:val="pl-PL"/>
              </w:rPr>
              <w:t>95% CI</w:t>
            </w:r>
          </w:p>
        </w:tc>
        <w:tc>
          <w:tcPr>
            <w:tcW w:w="2474" w:type="dxa"/>
          </w:tcPr>
          <w:p w14:paraId="3EEA3669" w14:textId="77777777" w:rsidR="00B85CBE" w:rsidRPr="00DE2C1A" w:rsidRDefault="00B85CBE" w:rsidP="000855B3">
            <w:pPr>
              <w:jc w:val="center"/>
              <w:rPr>
                <w:lang w:val="pl-PL"/>
              </w:rPr>
            </w:pPr>
            <w:r w:rsidRPr="00DE2C1A">
              <w:rPr>
                <w:szCs w:val="22"/>
                <w:lang w:val="pl-PL"/>
              </w:rPr>
              <w:t>(69,3; 83,6)</w:t>
            </w:r>
          </w:p>
        </w:tc>
        <w:tc>
          <w:tcPr>
            <w:tcW w:w="2476" w:type="dxa"/>
          </w:tcPr>
          <w:p w14:paraId="3A36200E" w14:textId="77777777" w:rsidR="00B85CBE" w:rsidRPr="00DE2C1A" w:rsidRDefault="00B85CBE" w:rsidP="000855B3">
            <w:pPr>
              <w:jc w:val="center"/>
              <w:rPr>
                <w:lang w:val="pl-PL"/>
              </w:rPr>
            </w:pPr>
            <w:r w:rsidRPr="00DE2C1A">
              <w:rPr>
                <w:szCs w:val="22"/>
                <w:lang w:val="pl-PL"/>
              </w:rPr>
              <w:t>(70,2; 83,3)</w:t>
            </w:r>
          </w:p>
        </w:tc>
      </w:tr>
      <w:tr w:rsidR="00B85CBE" w:rsidRPr="00DD6F2A" w14:paraId="0D41C997" w14:textId="77777777" w:rsidTr="00F42985">
        <w:trPr>
          <w:cantSplit/>
        </w:trPr>
        <w:tc>
          <w:tcPr>
            <w:tcW w:w="9298" w:type="dxa"/>
            <w:gridSpan w:val="3"/>
            <w:vAlign w:val="center"/>
          </w:tcPr>
          <w:p w14:paraId="2E9E62D1" w14:textId="77777777" w:rsidR="00B85CBE" w:rsidRPr="00DE2C1A" w:rsidRDefault="00B85CBE" w:rsidP="000855B3">
            <w:pPr>
              <w:keepNext/>
              <w:rPr>
                <w:lang w:val="pl-PL"/>
              </w:rPr>
            </w:pPr>
            <w:r w:rsidRPr="00DE2C1A">
              <w:rPr>
                <w:b/>
                <w:bCs/>
                <w:szCs w:val="22"/>
                <w:lang w:val="pl-PL"/>
              </w:rPr>
              <w:t>Odsetek ujemnych wyników MRD w ciągu trzech miesięcy po zakończeniu leczenia</w:t>
            </w:r>
          </w:p>
        </w:tc>
      </w:tr>
      <w:tr w:rsidR="00DA60BD" w:rsidRPr="00DE2C1A" w14:paraId="36238788" w14:textId="77777777" w:rsidTr="000855B3">
        <w:trPr>
          <w:cantSplit/>
        </w:trPr>
        <w:tc>
          <w:tcPr>
            <w:tcW w:w="4348" w:type="dxa"/>
          </w:tcPr>
          <w:p w14:paraId="2FDF5B48" w14:textId="77777777" w:rsidR="00B85CBE" w:rsidRPr="00DE2C1A" w:rsidRDefault="00B85CBE" w:rsidP="000855B3">
            <w:pPr>
              <w:rPr>
                <w:szCs w:val="22"/>
                <w:lang w:val="pl-PL"/>
              </w:rPr>
            </w:pPr>
            <w:r w:rsidRPr="00DE2C1A">
              <w:rPr>
                <w:szCs w:val="22"/>
                <w:lang w:val="pl-PL"/>
              </w:rPr>
              <w:t>Szpik kostny, n (%)</w:t>
            </w:r>
          </w:p>
        </w:tc>
        <w:tc>
          <w:tcPr>
            <w:tcW w:w="2474" w:type="dxa"/>
          </w:tcPr>
          <w:p w14:paraId="26BDA031" w14:textId="77777777" w:rsidR="00B85CBE" w:rsidRPr="00DE2C1A" w:rsidRDefault="00B85CBE" w:rsidP="000855B3">
            <w:pPr>
              <w:jc w:val="center"/>
              <w:rPr>
                <w:lang w:val="pl-PL"/>
              </w:rPr>
            </w:pPr>
            <w:r w:rsidRPr="00DE2C1A">
              <w:rPr>
                <w:szCs w:val="22"/>
                <w:lang w:val="pl-PL"/>
              </w:rPr>
              <w:t>74 (54,4)</w:t>
            </w:r>
          </w:p>
        </w:tc>
        <w:tc>
          <w:tcPr>
            <w:tcW w:w="2476" w:type="dxa"/>
          </w:tcPr>
          <w:p w14:paraId="53B732C5" w14:textId="77777777" w:rsidR="00B85CBE" w:rsidRPr="00DE2C1A" w:rsidRDefault="00B85CBE" w:rsidP="000855B3">
            <w:pPr>
              <w:jc w:val="center"/>
              <w:rPr>
                <w:lang w:val="pl-PL"/>
              </w:rPr>
            </w:pPr>
            <w:r w:rsidRPr="00DE2C1A">
              <w:rPr>
                <w:szCs w:val="22"/>
                <w:lang w:val="pl-PL"/>
              </w:rPr>
              <w:t>83 (52,2)</w:t>
            </w:r>
          </w:p>
        </w:tc>
      </w:tr>
      <w:tr w:rsidR="00DA60BD" w:rsidRPr="00DE2C1A" w14:paraId="1AEB4C62" w14:textId="77777777" w:rsidTr="000855B3">
        <w:trPr>
          <w:cantSplit/>
        </w:trPr>
        <w:tc>
          <w:tcPr>
            <w:tcW w:w="4348" w:type="dxa"/>
          </w:tcPr>
          <w:p w14:paraId="0C134FB1" w14:textId="77777777" w:rsidR="00B85CBE" w:rsidRPr="00DE2C1A" w:rsidRDefault="00B85CBE" w:rsidP="00A153D6">
            <w:pPr>
              <w:ind w:left="284"/>
              <w:rPr>
                <w:szCs w:val="22"/>
                <w:lang w:val="pl-PL"/>
              </w:rPr>
            </w:pPr>
            <w:r w:rsidRPr="00DE2C1A">
              <w:rPr>
                <w:szCs w:val="22"/>
                <w:lang w:val="pl-PL"/>
              </w:rPr>
              <w:t>95% CI</w:t>
            </w:r>
          </w:p>
        </w:tc>
        <w:tc>
          <w:tcPr>
            <w:tcW w:w="2474" w:type="dxa"/>
          </w:tcPr>
          <w:p w14:paraId="5BE4E043" w14:textId="77777777" w:rsidR="00B85CBE" w:rsidRPr="00DE2C1A" w:rsidRDefault="00B85CBE" w:rsidP="000855B3">
            <w:pPr>
              <w:jc w:val="center"/>
              <w:rPr>
                <w:lang w:val="pl-PL"/>
              </w:rPr>
            </w:pPr>
            <w:r w:rsidRPr="00DE2C1A">
              <w:rPr>
                <w:lang w:val="pl-PL"/>
              </w:rPr>
              <w:t>(46,0; 62,8)</w:t>
            </w:r>
          </w:p>
        </w:tc>
        <w:tc>
          <w:tcPr>
            <w:tcW w:w="2476" w:type="dxa"/>
          </w:tcPr>
          <w:p w14:paraId="767C558F" w14:textId="77777777" w:rsidR="00B85CBE" w:rsidRPr="00DE2C1A" w:rsidRDefault="00B85CBE" w:rsidP="000855B3">
            <w:pPr>
              <w:jc w:val="center"/>
              <w:rPr>
                <w:lang w:val="pl-PL"/>
              </w:rPr>
            </w:pPr>
            <w:r w:rsidRPr="00DE2C1A">
              <w:rPr>
                <w:lang w:val="pl-PL"/>
              </w:rPr>
              <w:t>(44,4; 60,0)</w:t>
            </w:r>
          </w:p>
        </w:tc>
      </w:tr>
      <w:tr w:rsidR="00DA60BD" w:rsidRPr="00DE2C1A" w14:paraId="79021E4A" w14:textId="77777777" w:rsidTr="000855B3">
        <w:trPr>
          <w:cantSplit/>
        </w:trPr>
        <w:tc>
          <w:tcPr>
            <w:tcW w:w="4348" w:type="dxa"/>
          </w:tcPr>
          <w:p w14:paraId="4FDE01C6" w14:textId="77777777" w:rsidR="00B85CBE" w:rsidRPr="00DE2C1A" w:rsidRDefault="00B85CBE" w:rsidP="000855B3">
            <w:pPr>
              <w:rPr>
                <w:szCs w:val="22"/>
                <w:lang w:val="pl-PL"/>
              </w:rPr>
            </w:pPr>
            <w:r w:rsidRPr="00DE2C1A">
              <w:rPr>
                <w:szCs w:val="22"/>
                <w:lang w:val="pl-PL"/>
              </w:rPr>
              <w:t>Krew obwodowa, n (%)</w:t>
            </w:r>
          </w:p>
        </w:tc>
        <w:tc>
          <w:tcPr>
            <w:tcW w:w="2474" w:type="dxa"/>
          </w:tcPr>
          <w:p w14:paraId="12F6EF49" w14:textId="77777777" w:rsidR="00B85CBE" w:rsidRPr="00DE2C1A" w:rsidRDefault="00B85CBE" w:rsidP="000855B3">
            <w:pPr>
              <w:jc w:val="center"/>
              <w:rPr>
                <w:lang w:val="pl-PL"/>
              </w:rPr>
            </w:pPr>
            <w:r w:rsidRPr="00DE2C1A">
              <w:rPr>
                <w:szCs w:val="22"/>
                <w:lang w:val="pl-PL"/>
              </w:rPr>
              <w:t>78 (57,4)</w:t>
            </w:r>
          </w:p>
        </w:tc>
        <w:tc>
          <w:tcPr>
            <w:tcW w:w="2476" w:type="dxa"/>
          </w:tcPr>
          <w:p w14:paraId="26467BA5" w14:textId="77777777" w:rsidR="00B85CBE" w:rsidRPr="00DE2C1A" w:rsidRDefault="00B85CBE" w:rsidP="000855B3">
            <w:pPr>
              <w:jc w:val="center"/>
              <w:rPr>
                <w:lang w:val="pl-PL"/>
              </w:rPr>
            </w:pPr>
            <w:r w:rsidRPr="00DE2C1A">
              <w:rPr>
                <w:szCs w:val="22"/>
                <w:lang w:val="pl-PL"/>
              </w:rPr>
              <w:t>90 (56,6)</w:t>
            </w:r>
          </w:p>
        </w:tc>
      </w:tr>
      <w:tr w:rsidR="00DA60BD" w:rsidRPr="00DE2C1A" w14:paraId="23580152" w14:textId="77777777" w:rsidTr="000855B3">
        <w:trPr>
          <w:cantSplit/>
        </w:trPr>
        <w:tc>
          <w:tcPr>
            <w:tcW w:w="4348" w:type="dxa"/>
          </w:tcPr>
          <w:p w14:paraId="6150E34F" w14:textId="77777777" w:rsidR="00B85CBE" w:rsidRPr="00DE2C1A" w:rsidRDefault="00B85CBE" w:rsidP="00A153D6">
            <w:pPr>
              <w:ind w:left="284"/>
              <w:rPr>
                <w:szCs w:val="22"/>
                <w:lang w:val="pl-PL"/>
              </w:rPr>
            </w:pPr>
            <w:r w:rsidRPr="00DE2C1A">
              <w:rPr>
                <w:szCs w:val="22"/>
                <w:lang w:val="pl-PL"/>
              </w:rPr>
              <w:t>95% CI</w:t>
            </w:r>
          </w:p>
        </w:tc>
        <w:tc>
          <w:tcPr>
            <w:tcW w:w="2474" w:type="dxa"/>
          </w:tcPr>
          <w:p w14:paraId="772D3339" w14:textId="77777777" w:rsidR="00B85CBE" w:rsidRPr="00DE2C1A" w:rsidRDefault="00B85CBE" w:rsidP="000855B3">
            <w:pPr>
              <w:jc w:val="center"/>
              <w:rPr>
                <w:lang w:val="pl-PL"/>
              </w:rPr>
            </w:pPr>
            <w:r w:rsidRPr="00DE2C1A">
              <w:rPr>
                <w:szCs w:val="22"/>
                <w:lang w:val="pl-PL"/>
              </w:rPr>
              <w:t>(49,0; 65,7)</w:t>
            </w:r>
          </w:p>
        </w:tc>
        <w:tc>
          <w:tcPr>
            <w:tcW w:w="2476" w:type="dxa"/>
          </w:tcPr>
          <w:p w14:paraId="1C1316A2" w14:textId="77777777" w:rsidR="00B85CBE" w:rsidRPr="00DE2C1A" w:rsidRDefault="00B85CBE" w:rsidP="000855B3">
            <w:pPr>
              <w:jc w:val="center"/>
              <w:rPr>
                <w:lang w:val="pl-PL"/>
              </w:rPr>
            </w:pPr>
            <w:r w:rsidRPr="00DE2C1A">
              <w:rPr>
                <w:szCs w:val="22"/>
                <w:lang w:val="pl-PL"/>
              </w:rPr>
              <w:t>(48,9; 64,3)</w:t>
            </w:r>
          </w:p>
        </w:tc>
      </w:tr>
      <w:tr w:rsidR="00B85CBE" w:rsidRPr="00DD6F2A" w14:paraId="69E84D93" w14:textId="77777777" w:rsidTr="000855B3">
        <w:trPr>
          <w:cantSplit/>
        </w:trPr>
        <w:tc>
          <w:tcPr>
            <w:tcW w:w="9298" w:type="dxa"/>
            <w:gridSpan w:val="3"/>
            <w:tcBorders>
              <w:left w:val="nil"/>
              <w:bottom w:val="nil"/>
              <w:right w:val="nil"/>
            </w:tcBorders>
          </w:tcPr>
          <w:p w14:paraId="023770AC" w14:textId="137AC9A7" w:rsidR="00B85CBE" w:rsidRPr="00DE2C1A" w:rsidRDefault="00B85CBE" w:rsidP="000855B3">
            <w:pPr>
              <w:rPr>
                <w:sz w:val="18"/>
                <w:szCs w:val="22"/>
                <w:lang w:val="pl-PL"/>
              </w:rPr>
            </w:pPr>
            <w:r w:rsidRPr="00DE2C1A">
              <w:rPr>
                <w:sz w:val="18"/>
                <w:szCs w:val="22"/>
                <w:lang w:val="pl-PL"/>
              </w:rPr>
              <w:t>MRD oceniano za pomocą cytometrii przepływowej krwi obwodowej lub szpiku kostnego w laboratorium centralnym. Za wynik ujemny uznano obecność &lt;1</w:t>
            </w:r>
            <w:r w:rsidR="00ED74E9" w:rsidRPr="00DE2C1A">
              <w:rPr>
                <w:sz w:val="18"/>
                <w:szCs w:val="22"/>
                <w:lang w:val="pl-PL"/>
              </w:rPr>
              <w:t> </w:t>
            </w:r>
            <w:r w:rsidRPr="00DE2C1A">
              <w:rPr>
                <w:sz w:val="18"/>
                <w:szCs w:val="22"/>
                <w:lang w:val="pl-PL"/>
              </w:rPr>
              <w:t>komórki CLL na 10</w:t>
            </w:r>
            <w:r w:rsidR="00ED74E9" w:rsidRPr="00DE2C1A">
              <w:rPr>
                <w:sz w:val="18"/>
                <w:szCs w:val="22"/>
                <w:lang w:val="pl-PL"/>
              </w:rPr>
              <w:t> </w:t>
            </w:r>
            <w:r w:rsidRPr="00DE2C1A">
              <w:rPr>
                <w:sz w:val="18"/>
                <w:szCs w:val="22"/>
                <w:lang w:val="pl-PL"/>
              </w:rPr>
              <w:t>000 leukocytów (&lt;1×10</w:t>
            </w:r>
            <w:r w:rsidRPr="00DE2C1A">
              <w:rPr>
                <w:szCs w:val="22"/>
                <w:vertAlign w:val="superscript"/>
                <w:lang w:val="pl-PL"/>
              </w:rPr>
              <w:t>4</w:t>
            </w:r>
            <w:r w:rsidRPr="00DE2C1A">
              <w:rPr>
                <w:sz w:val="18"/>
                <w:szCs w:val="22"/>
                <w:lang w:val="pl-PL"/>
              </w:rPr>
              <w:t>).</w:t>
            </w:r>
          </w:p>
          <w:p w14:paraId="23EA2DB5" w14:textId="77777777" w:rsidR="00B85CBE" w:rsidRPr="00DE2C1A" w:rsidRDefault="00B85CBE" w:rsidP="000855B3">
            <w:pPr>
              <w:rPr>
                <w:lang w:val="pl-PL"/>
              </w:rPr>
            </w:pPr>
            <w:r w:rsidRPr="00DE2C1A">
              <w:rPr>
                <w:sz w:val="18"/>
                <w:szCs w:val="22"/>
                <w:lang w:val="pl-PL"/>
              </w:rPr>
              <w:t>CI = przedział ufności</w:t>
            </w:r>
          </w:p>
        </w:tc>
      </w:tr>
    </w:tbl>
    <w:p w14:paraId="0FF4E290" w14:textId="77777777" w:rsidR="00B85CBE" w:rsidRPr="00DE2C1A" w:rsidRDefault="00B85CBE" w:rsidP="00B85CBE">
      <w:pPr>
        <w:tabs>
          <w:tab w:val="clear" w:pos="567"/>
        </w:tabs>
        <w:contextualSpacing/>
        <w:rPr>
          <w:lang w:val="pl-PL"/>
        </w:rPr>
      </w:pPr>
    </w:p>
    <w:p w14:paraId="40A45FD7" w14:textId="3F0C1285" w:rsidR="00B85CBE" w:rsidRPr="00DE2C1A" w:rsidRDefault="00B85CBE" w:rsidP="00B85CBE">
      <w:pPr>
        <w:tabs>
          <w:tab w:val="clear" w:pos="567"/>
        </w:tabs>
        <w:contextualSpacing/>
        <w:rPr>
          <w:lang w:val="pl-PL"/>
        </w:rPr>
      </w:pPr>
      <w:r w:rsidRPr="00DE2C1A">
        <w:rPr>
          <w:lang w:val="pl-PL"/>
        </w:rPr>
        <w:t>U pacjentów z mutacją del</w:t>
      </w:r>
      <w:r w:rsidR="00ED74E9" w:rsidRPr="00DE2C1A">
        <w:rPr>
          <w:lang w:val="pl-PL"/>
        </w:rPr>
        <w:t> </w:t>
      </w:r>
      <w:r w:rsidRPr="00DE2C1A">
        <w:rPr>
          <w:lang w:val="pl-PL"/>
        </w:rPr>
        <w:t>17p/TP53 (n=27) w badaniu PCYC-1142-CA ogólny odsetek odpowiedzi na podstawie oceny IRC wyniósł 96,3%; odsetek całkowitych odpowiedzi wyniósł 55,6%, a</w:t>
      </w:r>
      <w:r w:rsidR="00ED74E9" w:rsidRPr="00DE2C1A">
        <w:rPr>
          <w:lang w:val="pl-PL"/>
        </w:rPr>
        <w:t> </w:t>
      </w:r>
      <w:r w:rsidRPr="00DE2C1A">
        <w:rPr>
          <w:lang w:val="pl-PL"/>
        </w:rPr>
        <w:t>mediana czasu trwania całkowitej odpowiedzi nie została osiągnięta (zakres od 4,3</w:t>
      </w:r>
      <w:r w:rsidR="00ED74E9" w:rsidRPr="00DE2C1A">
        <w:rPr>
          <w:lang w:val="pl-PL"/>
        </w:rPr>
        <w:t> </w:t>
      </w:r>
      <w:r w:rsidRPr="00DE2C1A">
        <w:rPr>
          <w:lang w:val="pl-PL"/>
        </w:rPr>
        <w:t>do 22,6</w:t>
      </w:r>
      <w:r w:rsidR="00ED74E9" w:rsidRPr="00DE2C1A">
        <w:rPr>
          <w:lang w:val="pl-PL"/>
        </w:rPr>
        <w:t> </w:t>
      </w:r>
      <w:r w:rsidRPr="00DE2C1A">
        <w:rPr>
          <w:lang w:val="pl-PL"/>
        </w:rPr>
        <w:t>miesiąca). Odsetek negatywnych wyników MRD u</w:t>
      </w:r>
      <w:r w:rsidR="00ED74E9" w:rsidRPr="00DE2C1A">
        <w:rPr>
          <w:lang w:val="pl-PL"/>
        </w:rPr>
        <w:t> </w:t>
      </w:r>
      <w:r w:rsidRPr="00DE2C1A">
        <w:rPr>
          <w:lang w:val="pl-PL"/>
        </w:rPr>
        <w:t>pacjentów z mutacją del</w:t>
      </w:r>
      <w:r w:rsidR="00ED74E9" w:rsidRPr="00DE2C1A">
        <w:rPr>
          <w:lang w:val="pl-PL"/>
        </w:rPr>
        <w:t> </w:t>
      </w:r>
      <w:r w:rsidRPr="00DE2C1A">
        <w:rPr>
          <w:lang w:val="pl-PL"/>
        </w:rPr>
        <w:t>17p/TP53</w:t>
      </w:r>
      <w:r w:rsidR="00ED74E9" w:rsidRPr="00DE2C1A">
        <w:rPr>
          <w:lang w:val="pl-PL"/>
        </w:rPr>
        <w:t>,</w:t>
      </w:r>
      <w:r w:rsidRPr="00DE2C1A">
        <w:rPr>
          <w:lang w:val="pl-PL"/>
        </w:rPr>
        <w:t xml:space="preserve"> 3</w:t>
      </w:r>
      <w:r w:rsidR="00ED74E9" w:rsidRPr="00DE2C1A">
        <w:rPr>
          <w:lang w:val="pl-PL"/>
        </w:rPr>
        <w:t> </w:t>
      </w:r>
      <w:r w:rsidRPr="00DE2C1A">
        <w:rPr>
          <w:lang w:val="pl-PL"/>
        </w:rPr>
        <w:t>miesiące po zakończeniu leczenia</w:t>
      </w:r>
      <w:r w:rsidR="00ED74E9" w:rsidRPr="00DE2C1A">
        <w:rPr>
          <w:lang w:val="pl-PL"/>
        </w:rPr>
        <w:t>,</w:t>
      </w:r>
      <w:r w:rsidRPr="00DE2C1A">
        <w:rPr>
          <w:lang w:val="pl-PL"/>
        </w:rPr>
        <w:t xml:space="preserve"> w szpiku kostnym i krwi obwodowej wynosił</w:t>
      </w:r>
      <w:r w:rsidR="00ED74E9" w:rsidRPr="00DE2C1A">
        <w:rPr>
          <w:lang w:val="pl-PL"/>
        </w:rPr>
        <w:t>,</w:t>
      </w:r>
      <w:r w:rsidRPr="00DE2C1A">
        <w:rPr>
          <w:lang w:val="pl-PL"/>
        </w:rPr>
        <w:t xml:space="preserve"> odpowiednio</w:t>
      </w:r>
      <w:r w:rsidR="00ED74E9" w:rsidRPr="00DE2C1A">
        <w:rPr>
          <w:lang w:val="pl-PL"/>
        </w:rPr>
        <w:t>,</w:t>
      </w:r>
      <w:r w:rsidRPr="00DE2C1A">
        <w:rPr>
          <w:lang w:val="pl-PL"/>
        </w:rPr>
        <w:t xml:space="preserve"> 40,7% i 59,3%.</w:t>
      </w:r>
    </w:p>
    <w:p w14:paraId="7CFD976A" w14:textId="77777777" w:rsidR="00B85CBE" w:rsidRPr="00DE2C1A" w:rsidRDefault="00B85CBE" w:rsidP="00B85CBE">
      <w:pPr>
        <w:tabs>
          <w:tab w:val="clear" w:pos="567"/>
        </w:tabs>
        <w:contextualSpacing/>
        <w:rPr>
          <w:lang w:val="pl-PL"/>
        </w:rPr>
      </w:pPr>
    </w:p>
    <w:p w14:paraId="27A6B552" w14:textId="2A365F4E" w:rsidR="00B85CBE" w:rsidRPr="00DE2C1A" w:rsidRDefault="00B85CBE" w:rsidP="00B85CBE">
      <w:pPr>
        <w:tabs>
          <w:tab w:val="clear" w:pos="567"/>
        </w:tabs>
        <w:contextualSpacing/>
        <w:rPr>
          <w:lang w:val="pl-PL"/>
        </w:rPr>
      </w:pPr>
      <w:r w:rsidRPr="00DE2C1A">
        <w:rPr>
          <w:lang w:val="pl-PL"/>
        </w:rPr>
        <w:t>Nie odnotowano TLS u</w:t>
      </w:r>
      <w:r w:rsidR="00ED74E9" w:rsidRPr="00DE2C1A">
        <w:rPr>
          <w:lang w:val="pl-PL"/>
        </w:rPr>
        <w:t> </w:t>
      </w:r>
      <w:r w:rsidRPr="00DE2C1A">
        <w:rPr>
          <w:lang w:val="pl-PL"/>
        </w:rPr>
        <w:t>pacjentów leczonych produktem IMBRUVICA w skojarzeniu z</w:t>
      </w:r>
      <w:r w:rsidR="00ED74E9" w:rsidRPr="00DE2C1A">
        <w:rPr>
          <w:lang w:val="pl-PL"/>
        </w:rPr>
        <w:t> </w:t>
      </w:r>
      <w:r w:rsidRPr="00DE2C1A">
        <w:rPr>
          <w:lang w:val="pl-PL"/>
        </w:rPr>
        <w:t>wenetoklaksem.</w:t>
      </w:r>
    </w:p>
    <w:p w14:paraId="4186CF59" w14:textId="77777777" w:rsidR="00B85CBE" w:rsidRPr="00DE2C1A" w:rsidRDefault="00B85CBE" w:rsidP="007B6DF9">
      <w:pPr>
        <w:tabs>
          <w:tab w:val="clear" w:pos="567"/>
        </w:tabs>
        <w:contextualSpacing/>
        <w:rPr>
          <w:szCs w:val="22"/>
          <w:lang w:val="pl-PL"/>
        </w:rPr>
      </w:pPr>
    </w:p>
    <w:p w14:paraId="6BCD6AE3" w14:textId="77777777" w:rsidR="005F3A57" w:rsidRPr="00DE2C1A" w:rsidRDefault="005F3A57" w:rsidP="005F3A57">
      <w:pPr>
        <w:keepNext/>
        <w:tabs>
          <w:tab w:val="clear" w:pos="567"/>
        </w:tabs>
        <w:contextualSpacing/>
        <w:rPr>
          <w:i/>
          <w:szCs w:val="22"/>
          <w:lang w:val="pl-PL"/>
        </w:rPr>
      </w:pPr>
      <w:r w:rsidRPr="00DE2C1A">
        <w:rPr>
          <w:i/>
          <w:szCs w:val="22"/>
          <w:lang w:val="pl-PL"/>
        </w:rPr>
        <w:t>Pacjenci z CLL, którzy otrzymali co najmniej jedno wcześniejsze leczenie</w:t>
      </w:r>
    </w:p>
    <w:p w14:paraId="428A7356" w14:textId="77777777" w:rsidR="005F3A57" w:rsidRPr="00DE2C1A" w:rsidRDefault="005F3A57" w:rsidP="005F3A57">
      <w:pPr>
        <w:keepNext/>
        <w:tabs>
          <w:tab w:val="clear" w:pos="567"/>
        </w:tabs>
        <w:contextualSpacing/>
        <w:rPr>
          <w:i/>
          <w:szCs w:val="22"/>
          <w:lang w:val="pl-PL"/>
        </w:rPr>
      </w:pPr>
      <w:r w:rsidRPr="00DE2C1A">
        <w:rPr>
          <w:i/>
          <w:szCs w:val="22"/>
          <w:lang w:val="pl-PL"/>
        </w:rPr>
        <w:t>Monoterapia</w:t>
      </w:r>
    </w:p>
    <w:p w14:paraId="5477813C" w14:textId="77777777" w:rsidR="005F3A57" w:rsidRPr="00DE2C1A" w:rsidRDefault="005F3A57" w:rsidP="005F3A57">
      <w:pPr>
        <w:tabs>
          <w:tab w:val="clear" w:pos="567"/>
        </w:tabs>
        <w:contextualSpacing/>
        <w:rPr>
          <w:szCs w:val="22"/>
          <w:lang w:val="pl-PL"/>
        </w:rPr>
      </w:pPr>
      <w:r w:rsidRPr="00DE2C1A">
        <w:rPr>
          <w:szCs w:val="22"/>
          <w:lang w:val="pl-PL"/>
        </w:rPr>
        <w:t>Bezpieczeństwo stosowania i skuteczność produktu leczniczego IMBRUVICA u pacjentów z CLL oceniano w jednym niekontrolowanym i jednym randomizowanym kontrolowanym badaniu</w:t>
      </w:r>
      <w:r w:rsidRPr="00DE2C1A">
        <w:rPr>
          <w:lang w:val="pl-PL"/>
        </w:rPr>
        <w:t>.</w:t>
      </w:r>
      <w:r w:rsidRPr="00DE2C1A">
        <w:rPr>
          <w:szCs w:val="22"/>
          <w:lang w:val="pl-PL"/>
        </w:rPr>
        <w:t xml:space="preserve"> Otwarte, wieloośrodkowe badanie (PCYC</w:t>
      </w:r>
      <w:r w:rsidRPr="00DE2C1A">
        <w:rPr>
          <w:szCs w:val="22"/>
          <w:lang w:val="pl-PL"/>
        </w:rPr>
        <w:noBreakHyphen/>
        <w:t>1102</w:t>
      </w:r>
      <w:r w:rsidRPr="00DE2C1A">
        <w:rPr>
          <w:szCs w:val="22"/>
          <w:lang w:val="pl-PL"/>
        </w:rPr>
        <w:noBreakHyphen/>
        <w:t>CA) objęło 51</w:t>
      </w:r>
      <w:r w:rsidRPr="00DE2C1A">
        <w:rPr>
          <w:iCs/>
          <w:szCs w:val="22"/>
          <w:lang w:val="pl-PL"/>
        </w:rPr>
        <w:t> pacjentów z nawracającą i lekooporną CLL, którzy otrzymywali dawkę 420 mg raz na dobę</w:t>
      </w:r>
      <w:r w:rsidRPr="00DE2C1A">
        <w:rPr>
          <w:szCs w:val="22"/>
          <w:lang w:val="pl-PL"/>
        </w:rPr>
        <w:t xml:space="preserve">. Produkt IMBRUVICA podawano do czasu progresji choroby lub nieakceptowalnej toksyczności. Mediana wieku wyniosła 68 lat (zakres od 37 do </w:t>
      </w:r>
      <w:r w:rsidRPr="00DE2C1A">
        <w:rPr>
          <w:szCs w:val="22"/>
          <w:lang w:val="pl-PL"/>
        </w:rPr>
        <w:lastRenderedPageBreak/>
        <w:t>82 lat), mediana czasu od rozpoznania - 80 miesięcy, a mediana liczby wcześniejszych terapii - 4 (zakres od 1 do 12 terapii), w tym 92,2% z wcześniejszymi analogami nukleozydów, 98,0% z rytuksymabem, 86,3% z lekiem alkilującym, 39,2% z bendamustyną i 19,6% z ofatumumabem. W punkcie wyjściowym 39,2% pacjentów miało stopień IV Rai, 45,1% miało “</w:t>
      </w:r>
      <w:r w:rsidRPr="00DE2C1A">
        <w:rPr>
          <w:i/>
          <w:szCs w:val="22"/>
          <w:lang w:val="pl-PL"/>
        </w:rPr>
        <w:t>bulky disease</w:t>
      </w:r>
      <w:r w:rsidRPr="00DE2C1A">
        <w:rPr>
          <w:szCs w:val="22"/>
          <w:lang w:val="pl-PL"/>
        </w:rPr>
        <w:t>” (≥ 5 cm), 35,3% miało delecję 17p, a 31,4% miało delecję 11q.</w:t>
      </w:r>
    </w:p>
    <w:p w14:paraId="07A5B038" w14:textId="77777777" w:rsidR="005F3A57" w:rsidRPr="00DE2C1A" w:rsidRDefault="005F3A57" w:rsidP="005F3A57">
      <w:pPr>
        <w:tabs>
          <w:tab w:val="clear" w:pos="567"/>
        </w:tabs>
        <w:contextualSpacing/>
        <w:rPr>
          <w:szCs w:val="22"/>
          <w:lang w:val="pl-PL"/>
        </w:rPr>
      </w:pPr>
    </w:p>
    <w:p w14:paraId="7A660A83" w14:textId="313B51F1" w:rsidR="005F3A57" w:rsidRPr="00DE2C1A" w:rsidRDefault="005F3A57" w:rsidP="005F3A57">
      <w:pPr>
        <w:tabs>
          <w:tab w:val="clear" w:pos="567"/>
        </w:tabs>
        <w:contextualSpacing/>
        <w:rPr>
          <w:szCs w:val="22"/>
          <w:lang w:val="pl-PL"/>
        </w:rPr>
      </w:pPr>
      <w:r w:rsidRPr="00DE2C1A">
        <w:rPr>
          <w:szCs w:val="22"/>
          <w:lang w:val="pl-PL"/>
        </w:rPr>
        <w:t xml:space="preserve">ORR był oceniany przez badaczy i IRC wg kryteriów </w:t>
      </w:r>
      <w:r w:rsidRPr="00DE2C1A">
        <w:rPr>
          <w:lang w:val="pl-PL"/>
        </w:rPr>
        <w:t>IWCLL</w:t>
      </w:r>
      <w:r w:rsidRPr="00DE2C1A">
        <w:rPr>
          <w:szCs w:val="22"/>
          <w:lang w:val="pl-PL"/>
        </w:rPr>
        <w:t xml:space="preserve"> 2008. Po czasie obserwacji z medianą, wynoszącą do 16,4 miesięcy, ORR w ocenie IRC dla 51 pacjentów z nawrotami lub lekoopornością wyniósł 64,7% (95% CI: 50,1%; 77,6%), z czego wszystkie odpowiedzi były częściowe (PR). ORR, w</w:t>
      </w:r>
      <w:r w:rsidR="003035D3" w:rsidRPr="00DE2C1A">
        <w:rPr>
          <w:szCs w:val="22"/>
          <w:lang w:val="pl-PL"/>
        </w:rPr>
        <w:t> </w:t>
      </w:r>
      <w:r w:rsidRPr="00DE2C1A">
        <w:rPr>
          <w:szCs w:val="22"/>
          <w:lang w:val="pl-PL"/>
        </w:rPr>
        <w:t>tym z PR z limfocytozą, wyniósł 70,6%.</w:t>
      </w:r>
      <w:r w:rsidRPr="00DE2C1A">
        <w:rPr>
          <w:lang w:val="pl-PL"/>
        </w:rPr>
        <w:t xml:space="preserve"> Mediana czasu do odpowiedzi wyniosła 1,9 miesięcy. </w:t>
      </w:r>
      <w:r w:rsidRPr="00DE2C1A">
        <w:rPr>
          <w:szCs w:val="22"/>
          <w:lang w:val="pl-PL"/>
        </w:rPr>
        <w:t>DOR mieścił się w zakresie od 3,9 do 24,2+ miesięcy. Nie osiągnięto mediany DOR.</w:t>
      </w:r>
    </w:p>
    <w:p w14:paraId="37AE504E" w14:textId="77777777" w:rsidR="005F3A57" w:rsidRPr="00DE2C1A" w:rsidRDefault="005F3A57" w:rsidP="005F3A57">
      <w:pPr>
        <w:tabs>
          <w:tab w:val="clear" w:pos="567"/>
        </w:tabs>
        <w:contextualSpacing/>
        <w:rPr>
          <w:szCs w:val="22"/>
          <w:lang w:val="pl-PL"/>
        </w:rPr>
      </w:pPr>
    </w:p>
    <w:p w14:paraId="354B9EF9" w14:textId="30C4AF94" w:rsidR="005F3A57" w:rsidRPr="00DE2C1A" w:rsidRDefault="005F3A57" w:rsidP="005F3A57">
      <w:pPr>
        <w:tabs>
          <w:tab w:val="clear" w:pos="567"/>
        </w:tabs>
        <w:contextualSpacing/>
        <w:rPr>
          <w:szCs w:val="22"/>
          <w:lang w:val="pl-PL"/>
        </w:rPr>
      </w:pPr>
      <w:r w:rsidRPr="00DE2C1A">
        <w:rPr>
          <w:szCs w:val="22"/>
          <w:lang w:val="pl-PL"/>
        </w:rPr>
        <w:t xml:space="preserve">U </w:t>
      </w:r>
      <w:r w:rsidRPr="00DE2C1A">
        <w:rPr>
          <w:iCs/>
          <w:szCs w:val="22"/>
          <w:lang w:val="pl-PL"/>
        </w:rPr>
        <w:t xml:space="preserve">pacjentów z nawracającą i lekooporną CLL przeprowadzono </w:t>
      </w:r>
      <w:r w:rsidRPr="00DE2C1A">
        <w:rPr>
          <w:szCs w:val="22"/>
          <w:lang w:val="pl-PL"/>
        </w:rPr>
        <w:t>randomizowane, wieloośrodkowe, otwarte badanie fazy 3, porównujące produkt leczniczy IMBRUVICA z ofatumumabem (PCYC</w:t>
      </w:r>
      <w:r w:rsidRPr="00DE2C1A">
        <w:rPr>
          <w:szCs w:val="22"/>
          <w:lang w:val="pl-PL"/>
        </w:rPr>
        <w:noBreakHyphen/>
        <w:t>1112</w:t>
      </w:r>
      <w:r w:rsidRPr="00DE2C1A">
        <w:rPr>
          <w:szCs w:val="22"/>
          <w:lang w:val="pl-PL"/>
        </w:rPr>
        <w:noBreakHyphen/>
        <w:t xml:space="preserve">CA). Pacjentów (n = 391) przydzielono losowo w proporcji 1:1, do grup otrzymujących produkt IMBRUVICA w dawce 420 mg na dobę do czasu progresji choroby lub nieakceptowalnej toksyczności, lub ofatumumab do 12 dawek (300/2000 mg). 57 pacjentów przydzielonych losowo do </w:t>
      </w:r>
      <w:r w:rsidR="0001691A" w:rsidRPr="00DE2C1A">
        <w:rPr>
          <w:szCs w:val="22"/>
          <w:lang w:val="pl-PL"/>
        </w:rPr>
        <w:t xml:space="preserve">grupy </w:t>
      </w:r>
      <w:r w:rsidRPr="00DE2C1A">
        <w:rPr>
          <w:szCs w:val="22"/>
          <w:lang w:val="pl-PL"/>
        </w:rPr>
        <w:t xml:space="preserve">ofatumumabu zostało, po wystąpieniu progresji, krzyżowo przestawionych na produkt IMBRUVICA. Mediana wieku wyniosła 67 lat (zakres od 30 do 88 lat), 68% było mężczyzn, a 90% było rasy kaukaskiej. Wszyscy pacjenci mieli wyjściowy stan sprawności wg ECOG wynoszący 0 lub 1. Mediana czasu od rozpoznania wyniosła 91 miesięcy, a mediana liczby wcześniejszych terapii </w:t>
      </w:r>
      <w:r w:rsidR="0001691A" w:rsidRPr="00DE2C1A">
        <w:rPr>
          <w:szCs w:val="22"/>
          <w:lang w:val="pl-PL"/>
        </w:rPr>
        <w:t>wynosiła </w:t>
      </w:r>
      <w:r w:rsidRPr="00DE2C1A">
        <w:rPr>
          <w:szCs w:val="22"/>
          <w:lang w:val="pl-PL"/>
        </w:rPr>
        <w:t>2 (zakres od 1 do 13 terapii). Na początku badania 58% pacjentów miało co najmniej jeden guz ≥5 cm. Odsetek 32% pacjentów miało delecję 17p (50% pacjentów z mutacją 17p/TP53), 24% miało delecję 11q, a 47% pacjentów miało niezmutowany IGHV.</w:t>
      </w:r>
    </w:p>
    <w:p w14:paraId="311E79BE" w14:textId="77777777" w:rsidR="005F3A57" w:rsidRPr="00DE2C1A" w:rsidRDefault="005F3A57" w:rsidP="005F3A57">
      <w:pPr>
        <w:tabs>
          <w:tab w:val="clear" w:pos="567"/>
        </w:tabs>
        <w:contextualSpacing/>
        <w:rPr>
          <w:szCs w:val="22"/>
          <w:lang w:val="pl-PL"/>
        </w:rPr>
      </w:pPr>
    </w:p>
    <w:p w14:paraId="79314C35" w14:textId="3883C195" w:rsidR="005F3A57" w:rsidRPr="00DE2C1A" w:rsidRDefault="005F3A57" w:rsidP="005F3A57">
      <w:pPr>
        <w:tabs>
          <w:tab w:val="clear" w:pos="567"/>
        </w:tabs>
        <w:contextualSpacing/>
        <w:rPr>
          <w:szCs w:val="22"/>
          <w:lang w:val="pl-PL"/>
        </w:rPr>
      </w:pPr>
      <w:r w:rsidRPr="00DE2C1A">
        <w:rPr>
          <w:szCs w:val="22"/>
          <w:lang w:val="pl-PL"/>
        </w:rPr>
        <w:t>Przeżycie bez progresji (PFS), oceniane przez IRC zgodne z kryteriami IWCLL, wykazało 78% statystycznie istotne zmniejszenie ryzyka zgonu lub progresji u pacjentów w grupie otrzymującej produkt IMBRUVICA. Analiza OS wykazała 57% statystycznie istotne zmniejszenie ryzyka zgonu u</w:t>
      </w:r>
      <w:r w:rsidR="003035D3" w:rsidRPr="00DE2C1A">
        <w:rPr>
          <w:szCs w:val="22"/>
          <w:lang w:val="pl-PL"/>
        </w:rPr>
        <w:t> </w:t>
      </w:r>
      <w:r w:rsidRPr="00DE2C1A">
        <w:rPr>
          <w:szCs w:val="22"/>
          <w:lang w:val="pl-PL"/>
        </w:rPr>
        <w:t>pacjentów w grupie otrzymującej produkt IMBRUVICA. W</w:t>
      </w:r>
      <w:r w:rsidR="003035D3" w:rsidRPr="00DE2C1A">
        <w:rPr>
          <w:szCs w:val="22"/>
          <w:lang w:val="pl-PL"/>
        </w:rPr>
        <w:t> </w:t>
      </w:r>
      <w:r w:rsidRPr="00DE2C1A">
        <w:rPr>
          <w:szCs w:val="22"/>
          <w:lang w:val="pl-PL"/>
        </w:rPr>
        <w:t xml:space="preserve">tabeli </w:t>
      </w:r>
      <w:r w:rsidR="00B86C8B" w:rsidRPr="00DE2C1A">
        <w:rPr>
          <w:szCs w:val="22"/>
          <w:lang w:val="pl-PL"/>
        </w:rPr>
        <w:t xml:space="preserve">16 </w:t>
      </w:r>
      <w:r w:rsidRPr="00DE2C1A">
        <w:rPr>
          <w:szCs w:val="22"/>
          <w:lang w:val="pl-PL"/>
        </w:rPr>
        <w:t>przedstawiono wyniki skuteczności z badania PCYC</w:t>
      </w:r>
      <w:r w:rsidRPr="00DE2C1A">
        <w:rPr>
          <w:szCs w:val="22"/>
          <w:lang w:val="pl-PL"/>
        </w:rPr>
        <w:noBreakHyphen/>
        <w:t>1112</w:t>
      </w:r>
      <w:r w:rsidRPr="00DE2C1A">
        <w:rPr>
          <w:szCs w:val="22"/>
          <w:lang w:val="pl-PL"/>
        </w:rPr>
        <w:noBreakHyphen/>
        <w:t>CA.</w:t>
      </w:r>
    </w:p>
    <w:p w14:paraId="73457374" w14:textId="77777777" w:rsidR="005F3A57" w:rsidRPr="00DE2C1A" w:rsidRDefault="005F3A57" w:rsidP="005F3A57">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7"/>
        <w:gridCol w:w="3024"/>
        <w:gridCol w:w="3020"/>
      </w:tblGrid>
      <w:tr w:rsidR="005F3A57" w:rsidRPr="00DD6F2A" w14:paraId="0AB976C1" w14:textId="77777777" w:rsidTr="000855B3">
        <w:trPr>
          <w:cantSplit/>
        </w:trPr>
        <w:tc>
          <w:tcPr>
            <w:tcW w:w="9072" w:type="dxa"/>
            <w:gridSpan w:val="3"/>
            <w:tcBorders>
              <w:top w:val="nil"/>
              <w:left w:val="nil"/>
              <w:right w:val="nil"/>
            </w:tcBorders>
          </w:tcPr>
          <w:p w14:paraId="4A6B200D" w14:textId="31A635EA" w:rsidR="005F3A57" w:rsidRPr="00DE2C1A" w:rsidRDefault="005F3A57" w:rsidP="000855B3">
            <w:pPr>
              <w:keepNext/>
              <w:ind w:left="1134" w:hanging="1134"/>
              <w:contextualSpacing/>
              <w:rPr>
                <w:b/>
                <w:bCs/>
                <w:szCs w:val="22"/>
                <w:lang w:val="pl-PL"/>
              </w:rPr>
            </w:pPr>
            <w:r w:rsidRPr="00DE2C1A">
              <w:rPr>
                <w:b/>
                <w:szCs w:val="22"/>
                <w:lang w:val="pl-PL"/>
              </w:rPr>
              <w:t>Tabela </w:t>
            </w:r>
            <w:r w:rsidR="00B86C8B" w:rsidRPr="00DE2C1A">
              <w:rPr>
                <w:b/>
                <w:szCs w:val="22"/>
                <w:lang w:val="pl-PL"/>
              </w:rPr>
              <w:t>16</w:t>
            </w:r>
            <w:r w:rsidRPr="00DE2C1A">
              <w:rPr>
                <w:b/>
                <w:szCs w:val="22"/>
                <w:lang w:val="pl-PL"/>
              </w:rPr>
              <w:t>:</w:t>
            </w:r>
            <w:r w:rsidRPr="00DE2C1A">
              <w:rPr>
                <w:b/>
                <w:szCs w:val="22"/>
                <w:lang w:val="pl-PL"/>
              </w:rPr>
              <w:tab/>
              <w:t>Wyniki skuteczności u pacjentów z CLL (badanie PCYC</w:t>
            </w:r>
            <w:r w:rsidRPr="00DE2C1A">
              <w:rPr>
                <w:b/>
                <w:szCs w:val="22"/>
                <w:lang w:val="pl-PL"/>
              </w:rPr>
              <w:noBreakHyphen/>
              <w:t>1112</w:t>
            </w:r>
            <w:r w:rsidRPr="00DE2C1A">
              <w:rPr>
                <w:b/>
                <w:szCs w:val="22"/>
                <w:lang w:val="pl-PL"/>
              </w:rPr>
              <w:noBreakHyphen/>
              <w:t>CA)</w:t>
            </w:r>
          </w:p>
        </w:tc>
      </w:tr>
      <w:tr w:rsidR="005F3A57" w:rsidRPr="00DE2C1A" w14:paraId="69F9B750" w14:textId="77777777" w:rsidTr="000855B3">
        <w:trPr>
          <w:cantSplit/>
        </w:trPr>
        <w:tc>
          <w:tcPr>
            <w:tcW w:w="3028" w:type="dxa"/>
          </w:tcPr>
          <w:p w14:paraId="080D9066" w14:textId="77777777" w:rsidR="005F3A57" w:rsidRPr="00DE2C1A" w:rsidRDefault="005F3A57" w:rsidP="000855B3">
            <w:pPr>
              <w:keepNext/>
              <w:contextualSpacing/>
              <w:rPr>
                <w:b/>
                <w:lang w:val="pl-PL"/>
              </w:rPr>
            </w:pPr>
            <w:r w:rsidRPr="00DE2C1A">
              <w:rPr>
                <w:b/>
                <w:lang w:val="pl-PL"/>
              </w:rPr>
              <w:t>Punkt końcowy</w:t>
            </w:r>
          </w:p>
        </w:tc>
        <w:tc>
          <w:tcPr>
            <w:tcW w:w="3024" w:type="dxa"/>
            <w:vAlign w:val="center"/>
          </w:tcPr>
          <w:p w14:paraId="0B695B12" w14:textId="77777777" w:rsidR="005F3A57" w:rsidRPr="00DE2C1A" w:rsidRDefault="005F3A57" w:rsidP="000855B3">
            <w:pPr>
              <w:keepNext/>
              <w:contextualSpacing/>
              <w:jc w:val="center"/>
              <w:rPr>
                <w:b/>
                <w:bCs/>
                <w:szCs w:val="22"/>
                <w:lang w:val="pl-PL"/>
              </w:rPr>
            </w:pPr>
            <w:r w:rsidRPr="00DE2C1A">
              <w:rPr>
                <w:b/>
                <w:bCs/>
                <w:szCs w:val="22"/>
                <w:lang w:val="pl-PL"/>
              </w:rPr>
              <w:t>IMBRUVICA</w:t>
            </w:r>
          </w:p>
          <w:p w14:paraId="63D775FD" w14:textId="77777777" w:rsidR="005F3A57" w:rsidRPr="00DE2C1A" w:rsidRDefault="005F3A57" w:rsidP="000855B3">
            <w:pPr>
              <w:keepNext/>
              <w:contextualSpacing/>
              <w:jc w:val="center"/>
              <w:rPr>
                <w:b/>
                <w:bCs/>
                <w:szCs w:val="22"/>
                <w:lang w:val="pl-PL"/>
              </w:rPr>
            </w:pPr>
            <w:r w:rsidRPr="00DE2C1A">
              <w:rPr>
                <w:b/>
                <w:bCs/>
                <w:szCs w:val="22"/>
                <w:lang w:val="pl-PL"/>
              </w:rPr>
              <w:t>N = 195</w:t>
            </w:r>
          </w:p>
        </w:tc>
        <w:tc>
          <w:tcPr>
            <w:tcW w:w="3020" w:type="dxa"/>
            <w:vAlign w:val="center"/>
          </w:tcPr>
          <w:p w14:paraId="5BD64A71" w14:textId="77777777" w:rsidR="005F3A57" w:rsidRPr="00DE2C1A" w:rsidRDefault="005F3A57" w:rsidP="000855B3">
            <w:pPr>
              <w:keepNext/>
              <w:contextualSpacing/>
              <w:jc w:val="center"/>
              <w:rPr>
                <w:b/>
                <w:bCs/>
                <w:szCs w:val="22"/>
                <w:lang w:val="pl-PL"/>
              </w:rPr>
            </w:pPr>
            <w:r w:rsidRPr="00DE2C1A">
              <w:rPr>
                <w:b/>
                <w:bCs/>
                <w:szCs w:val="22"/>
                <w:lang w:val="pl-PL"/>
              </w:rPr>
              <w:t>Ofatumumab</w:t>
            </w:r>
          </w:p>
          <w:p w14:paraId="46F2C198" w14:textId="77777777" w:rsidR="005F3A57" w:rsidRPr="00DE2C1A" w:rsidRDefault="005F3A57" w:rsidP="000855B3">
            <w:pPr>
              <w:keepNext/>
              <w:contextualSpacing/>
              <w:jc w:val="center"/>
              <w:rPr>
                <w:b/>
                <w:bCs/>
                <w:szCs w:val="22"/>
                <w:lang w:val="pl-PL"/>
              </w:rPr>
            </w:pPr>
            <w:r w:rsidRPr="00DE2C1A">
              <w:rPr>
                <w:b/>
                <w:bCs/>
                <w:szCs w:val="22"/>
                <w:lang w:val="pl-PL"/>
              </w:rPr>
              <w:t>N = 196</w:t>
            </w:r>
          </w:p>
        </w:tc>
      </w:tr>
      <w:tr w:rsidR="005F3A57" w:rsidRPr="00DE2C1A" w14:paraId="7D84CABB" w14:textId="77777777" w:rsidTr="000855B3">
        <w:trPr>
          <w:cantSplit/>
        </w:trPr>
        <w:tc>
          <w:tcPr>
            <w:tcW w:w="3028" w:type="dxa"/>
            <w:vMerge w:val="restart"/>
          </w:tcPr>
          <w:p w14:paraId="2BFA62C3" w14:textId="77777777" w:rsidR="005F3A57" w:rsidRPr="00DE2C1A" w:rsidRDefault="005F3A57" w:rsidP="000855B3">
            <w:pPr>
              <w:contextualSpacing/>
              <w:rPr>
                <w:vertAlign w:val="superscript"/>
                <w:lang w:val="pl-PL"/>
              </w:rPr>
            </w:pPr>
            <w:r w:rsidRPr="00DE2C1A">
              <w:rPr>
                <w:lang w:val="pl-PL"/>
              </w:rPr>
              <w:t>Mediana PFS</w:t>
            </w:r>
          </w:p>
        </w:tc>
        <w:tc>
          <w:tcPr>
            <w:tcW w:w="3024" w:type="dxa"/>
            <w:vAlign w:val="center"/>
          </w:tcPr>
          <w:p w14:paraId="3FAB9F7E" w14:textId="77777777" w:rsidR="005F3A57" w:rsidRPr="00DE2C1A" w:rsidRDefault="005F3A57" w:rsidP="000855B3">
            <w:pPr>
              <w:contextualSpacing/>
              <w:jc w:val="center"/>
              <w:rPr>
                <w:szCs w:val="22"/>
                <w:lang w:val="pl-PL"/>
              </w:rPr>
            </w:pPr>
            <w:r w:rsidRPr="00DE2C1A">
              <w:rPr>
                <w:szCs w:val="22"/>
                <w:lang w:val="pl-PL"/>
              </w:rPr>
              <w:t>Nie osiągnięto</w:t>
            </w:r>
          </w:p>
        </w:tc>
        <w:tc>
          <w:tcPr>
            <w:tcW w:w="3020" w:type="dxa"/>
            <w:vAlign w:val="center"/>
          </w:tcPr>
          <w:p w14:paraId="361277A5" w14:textId="77777777" w:rsidR="005F3A57" w:rsidRPr="00DE2C1A" w:rsidRDefault="005F3A57" w:rsidP="000855B3">
            <w:pPr>
              <w:contextualSpacing/>
              <w:jc w:val="center"/>
              <w:rPr>
                <w:szCs w:val="22"/>
                <w:lang w:val="pl-PL"/>
              </w:rPr>
            </w:pPr>
            <w:r w:rsidRPr="00DE2C1A">
              <w:rPr>
                <w:szCs w:val="22"/>
                <w:lang w:val="pl-PL"/>
              </w:rPr>
              <w:t>8,1 miesięcy</w:t>
            </w:r>
          </w:p>
        </w:tc>
      </w:tr>
      <w:tr w:rsidR="005F3A57" w:rsidRPr="00DE2C1A" w14:paraId="28109A8F" w14:textId="77777777" w:rsidTr="000855B3">
        <w:trPr>
          <w:cantSplit/>
        </w:trPr>
        <w:tc>
          <w:tcPr>
            <w:tcW w:w="3028" w:type="dxa"/>
            <w:vMerge/>
          </w:tcPr>
          <w:p w14:paraId="6A62674F" w14:textId="77777777" w:rsidR="005F3A57" w:rsidRPr="00DE2C1A" w:rsidRDefault="005F3A57" w:rsidP="000855B3">
            <w:pPr>
              <w:contextualSpacing/>
              <w:rPr>
                <w:lang w:val="pl-PL"/>
              </w:rPr>
            </w:pPr>
          </w:p>
        </w:tc>
        <w:tc>
          <w:tcPr>
            <w:tcW w:w="6044" w:type="dxa"/>
            <w:gridSpan w:val="2"/>
            <w:vAlign w:val="center"/>
          </w:tcPr>
          <w:p w14:paraId="5C2239CF" w14:textId="77777777" w:rsidR="005F3A57" w:rsidRPr="00DE2C1A" w:rsidRDefault="005F3A57" w:rsidP="000855B3">
            <w:pPr>
              <w:contextualSpacing/>
              <w:jc w:val="center"/>
              <w:rPr>
                <w:szCs w:val="22"/>
                <w:lang w:val="pl-PL"/>
              </w:rPr>
            </w:pPr>
            <w:r w:rsidRPr="00DE2C1A">
              <w:rPr>
                <w:szCs w:val="22"/>
                <w:lang w:val="pl-PL"/>
              </w:rPr>
              <w:t>HR = 0,215 [95% CI: 0.146; 0,317]</w:t>
            </w:r>
          </w:p>
        </w:tc>
      </w:tr>
      <w:tr w:rsidR="005F3A57" w:rsidRPr="00DD6F2A" w14:paraId="385661F7" w14:textId="77777777" w:rsidTr="000855B3">
        <w:trPr>
          <w:cantSplit/>
        </w:trPr>
        <w:tc>
          <w:tcPr>
            <w:tcW w:w="3028" w:type="dxa"/>
          </w:tcPr>
          <w:p w14:paraId="20062A0E" w14:textId="77777777" w:rsidR="005F3A57" w:rsidRPr="00DE2C1A" w:rsidRDefault="005F3A57" w:rsidP="000855B3">
            <w:pPr>
              <w:contextualSpacing/>
              <w:rPr>
                <w:lang w:val="pl-PL"/>
              </w:rPr>
            </w:pPr>
            <w:r w:rsidRPr="00DE2C1A">
              <w:rPr>
                <w:lang w:val="pl-PL"/>
              </w:rPr>
              <w:t>OS</w:t>
            </w:r>
            <w:r w:rsidRPr="00DE2C1A">
              <w:rPr>
                <w:vertAlign w:val="superscript"/>
                <w:lang w:val="pl-PL"/>
              </w:rPr>
              <w:t>a</w:t>
            </w:r>
          </w:p>
        </w:tc>
        <w:tc>
          <w:tcPr>
            <w:tcW w:w="6044" w:type="dxa"/>
            <w:gridSpan w:val="2"/>
            <w:vAlign w:val="center"/>
          </w:tcPr>
          <w:p w14:paraId="27882737" w14:textId="77777777" w:rsidR="005F3A57" w:rsidRPr="00DE2C1A" w:rsidRDefault="005F3A57" w:rsidP="000855B3">
            <w:pPr>
              <w:contextualSpacing/>
              <w:jc w:val="center"/>
              <w:rPr>
                <w:szCs w:val="22"/>
                <w:lang w:val="pl-PL"/>
              </w:rPr>
            </w:pPr>
            <w:r w:rsidRPr="00DE2C1A">
              <w:rPr>
                <w:szCs w:val="22"/>
                <w:lang w:val="pl-PL"/>
              </w:rPr>
              <w:t>HR = 0,434 [95% CI: 0.238; 0,789]</w:t>
            </w:r>
            <w:r w:rsidRPr="00DE2C1A">
              <w:rPr>
                <w:szCs w:val="22"/>
                <w:vertAlign w:val="superscript"/>
                <w:lang w:val="pl-PL"/>
              </w:rPr>
              <w:t>b</w:t>
            </w:r>
          </w:p>
          <w:p w14:paraId="2D553170" w14:textId="77777777" w:rsidR="005F3A57" w:rsidRPr="00DE2C1A" w:rsidRDefault="005F3A57" w:rsidP="000855B3">
            <w:pPr>
              <w:contextualSpacing/>
              <w:jc w:val="center"/>
              <w:rPr>
                <w:szCs w:val="22"/>
                <w:lang w:val="pl-PL"/>
              </w:rPr>
            </w:pPr>
            <w:r w:rsidRPr="00DE2C1A">
              <w:rPr>
                <w:szCs w:val="22"/>
                <w:lang w:val="pl-PL"/>
              </w:rPr>
              <w:t>HR = 0,387 [95% CI: 0.216 0,695]</w:t>
            </w:r>
            <w:r w:rsidRPr="00DE2C1A">
              <w:rPr>
                <w:szCs w:val="22"/>
                <w:vertAlign w:val="superscript"/>
                <w:lang w:val="pl-PL"/>
              </w:rPr>
              <w:t>c</w:t>
            </w:r>
          </w:p>
        </w:tc>
      </w:tr>
      <w:tr w:rsidR="005F3A57" w:rsidRPr="00DE2C1A" w14:paraId="126C6721" w14:textId="77777777" w:rsidTr="000855B3">
        <w:trPr>
          <w:cantSplit/>
        </w:trPr>
        <w:tc>
          <w:tcPr>
            <w:tcW w:w="3028" w:type="dxa"/>
          </w:tcPr>
          <w:p w14:paraId="64F9171F" w14:textId="77777777" w:rsidR="005F3A57" w:rsidRPr="00DE2C1A" w:rsidRDefault="005F3A57" w:rsidP="000855B3">
            <w:pPr>
              <w:contextualSpacing/>
              <w:rPr>
                <w:lang w:val="pl-PL"/>
              </w:rPr>
            </w:pPr>
            <w:r w:rsidRPr="00DE2C1A">
              <w:rPr>
                <w:lang w:val="pl-PL"/>
              </w:rPr>
              <w:t>ORR</w:t>
            </w:r>
            <w:r w:rsidRPr="00DE2C1A">
              <w:rPr>
                <w:vertAlign w:val="superscript"/>
                <w:lang w:val="pl-PL"/>
              </w:rPr>
              <w:t>d, e</w:t>
            </w:r>
            <w:r w:rsidRPr="00DE2C1A">
              <w:rPr>
                <w:lang w:val="pl-PL"/>
              </w:rPr>
              <w:t xml:space="preserve"> (%) </w:t>
            </w:r>
          </w:p>
        </w:tc>
        <w:tc>
          <w:tcPr>
            <w:tcW w:w="3024" w:type="dxa"/>
            <w:vAlign w:val="center"/>
          </w:tcPr>
          <w:p w14:paraId="42F8EAA9" w14:textId="77777777" w:rsidR="005F3A57" w:rsidRPr="00DE2C1A" w:rsidRDefault="005F3A57" w:rsidP="000855B3">
            <w:pPr>
              <w:contextualSpacing/>
              <w:jc w:val="center"/>
              <w:rPr>
                <w:szCs w:val="22"/>
                <w:lang w:val="pl-PL"/>
              </w:rPr>
            </w:pPr>
            <w:r w:rsidRPr="00DE2C1A">
              <w:rPr>
                <w:szCs w:val="22"/>
                <w:lang w:val="pl-PL"/>
              </w:rPr>
              <w:t>42,6</w:t>
            </w:r>
          </w:p>
        </w:tc>
        <w:tc>
          <w:tcPr>
            <w:tcW w:w="3020" w:type="dxa"/>
            <w:vAlign w:val="center"/>
          </w:tcPr>
          <w:p w14:paraId="624F2C89" w14:textId="77777777" w:rsidR="005F3A57" w:rsidRPr="00DE2C1A" w:rsidRDefault="005F3A57" w:rsidP="000855B3">
            <w:pPr>
              <w:contextualSpacing/>
              <w:jc w:val="center"/>
              <w:rPr>
                <w:szCs w:val="22"/>
                <w:lang w:val="pl-PL"/>
              </w:rPr>
            </w:pPr>
            <w:r w:rsidRPr="00DE2C1A">
              <w:rPr>
                <w:szCs w:val="22"/>
                <w:lang w:val="pl-PL"/>
              </w:rPr>
              <w:t>4,1</w:t>
            </w:r>
          </w:p>
        </w:tc>
      </w:tr>
      <w:tr w:rsidR="005F3A57" w:rsidRPr="00DE2C1A" w14:paraId="2FC156EC" w14:textId="77777777" w:rsidTr="000855B3">
        <w:trPr>
          <w:cantSplit/>
        </w:trPr>
        <w:tc>
          <w:tcPr>
            <w:tcW w:w="3028" w:type="dxa"/>
          </w:tcPr>
          <w:p w14:paraId="63BD0AEB" w14:textId="77777777" w:rsidR="005F3A57" w:rsidRPr="00DE2C1A" w:rsidRDefault="005F3A57" w:rsidP="000855B3">
            <w:pPr>
              <w:contextualSpacing/>
              <w:rPr>
                <w:lang w:val="pl-PL"/>
              </w:rPr>
            </w:pPr>
            <w:r w:rsidRPr="00DE2C1A">
              <w:rPr>
                <w:lang w:val="pl-PL"/>
              </w:rPr>
              <w:t>ORR w tym PR z limfocytozą</w:t>
            </w:r>
            <w:r w:rsidRPr="00DE2C1A">
              <w:rPr>
                <w:vertAlign w:val="superscript"/>
                <w:lang w:val="pl-PL"/>
              </w:rPr>
              <w:t>d</w:t>
            </w:r>
            <w:r w:rsidRPr="00DE2C1A">
              <w:rPr>
                <w:lang w:val="pl-PL"/>
              </w:rPr>
              <w:t xml:space="preserve"> (%)</w:t>
            </w:r>
          </w:p>
        </w:tc>
        <w:tc>
          <w:tcPr>
            <w:tcW w:w="3024" w:type="dxa"/>
            <w:vAlign w:val="center"/>
          </w:tcPr>
          <w:p w14:paraId="6658C078" w14:textId="77777777" w:rsidR="005F3A57" w:rsidRPr="00DE2C1A" w:rsidRDefault="005F3A57" w:rsidP="000855B3">
            <w:pPr>
              <w:contextualSpacing/>
              <w:jc w:val="center"/>
              <w:rPr>
                <w:szCs w:val="22"/>
                <w:lang w:val="pl-PL"/>
              </w:rPr>
            </w:pPr>
            <w:r w:rsidRPr="00DE2C1A">
              <w:rPr>
                <w:szCs w:val="22"/>
                <w:lang w:val="pl-PL"/>
              </w:rPr>
              <w:t>62,6</w:t>
            </w:r>
          </w:p>
        </w:tc>
        <w:tc>
          <w:tcPr>
            <w:tcW w:w="3020" w:type="dxa"/>
            <w:vAlign w:val="center"/>
          </w:tcPr>
          <w:p w14:paraId="75DCB965" w14:textId="77777777" w:rsidR="005F3A57" w:rsidRPr="00DE2C1A" w:rsidRDefault="005F3A57" w:rsidP="000855B3">
            <w:pPr>
              <w:contextualSpacing/>
              <w:jc w:val="center"/>
              <w:rPr>
                <w:szCs w:val="22"/>
                <w:lang w:val="pl-PL"/>
              </w:rPr>
            </w:pPr>
            <w:r w:rsidRPr="00DE2C1A">
              <w:rPr>
                <w:szCs w:val="22"/>
                <w:lang w:val="pl-PL"/>
              </w:rPr>
              <w:t>4,1</w:t>
            </w:r>
          </w:p>
        </w:tc>
      </w:tr>
      <w:tr w:rsidR="005F3A57" w:rsidRPr="00DD6F2A" w14:paraId="2A175BD0" w14:textId="77777777" w:rsidTr="000855B3">
        <w:trPr>
          <w:cantSplit/>
        </w:trPr>
        <w:tc>
          <w:tcPr>
            <w:tcW w:w="9072" w:type="dxa"/>
            <w:gridSpan w:val="3"/>
            <w:tcBorders>
              <w:left w:val="nil"/>
              <w:bottom w:val="nil"/>
              <w:right w:val="nil"/>
            </w:tcBorders>
          </w:tcPr>
          <w:p w14:paraId="27305FB2" w14:textId="77777777" w:rsidR="005F3A57" w:rsidRPr="00DE2C1A" w:rsidRDefault="005F3A57" w:rsidP="000855B3">
            <w:pPr>
              <w:tabs>
                <w:tab w:val="clear" w:pos="567"/>
                <w:tab w:val="left" w:pos="284"/>
              </w:tabs>
              <w:contextualSpacing/>
              <w:rPr>
                <w:sz w:val="18"/>
                <w:szCs w:val="18"/>
                <w:lang w:val="pl-PL"/>
              </w:rPr>
            </w:pPr>
            <w:r w:rsidRPr="00DE2C1A">
              <w:rPr>
                <w:sz w:val="18"/>
                <w:szCs w:val="18"/>
                <w:lang w:val="pl-PL"/>
              </w:rPr>
              <w:t>HR = </w:t>
            </w:r>
            <w:r w:rsidRPr="00DE2C1A">
              <w:rPr>
                <w:sz w:val="18"/>
                <w:lang w:val="pl-PL"/>
              </w:rPr>
              <w:t>iloraz ryzyka</w:t>
            </w:r>
            <w:r w:rsidRPr="00DE2C1A">
              <w:rPr>
                <w:sz w:val="18"/>
                <w:szCs w:val="18"/>
                <w:lang w:val="pl-PL"/>
              </w:rPr>
              <w:t xml:space="preserve">; CI = przedział ufności; </w:t>
            </w:r>
            <w:r w:rsidRPr="00DE2C1A">
              <w:rPr>
                <w:sz w:val="18"/>
                <w:lang w:val="pl-PL"/>
              </w:rPr>
              <w:t>ORR = całkowity odsetek odpowiedzi; OS = całkowite przeżycie; PFS = przeżycie bez progresji;</w:t>
            </w:r>
            <w:r w:rsidRPr="00DE2C1A">
              <w:rPr>
                <w:sz w:val="18"/>
                <w:szCs w:val="18"/>
                <w:lang w:val="pl-PL"/>
              </w:rPr>
              <w:t xml:space="preserve"> PR = odpowiedź częściowa</w:t>
            </w:r>
          </w:p>
          <w:p w14:paraId="05D3FFD7"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18"/>
                <w:vertAlign w:val="superscript"/>
                <w:lang w:val="pl-PL"/>
              </w:rPr>
              <w:t>a</w:t>
            </w:r>
            <w:r w:rsidRPr="00DE2C1A">
              <w:rPr>
                <w:sz w:val="18"/>
                <w:szCs w:val="18"/>
                <w:lang w:val="pl-PL"/>
              </w:rPr>
              <w:tab/>
              <w:t>Mediany OS nie osiągnięto w obu grupach. p &lt; 0,005 dla OS.</w:t>
            </w:r>
          </w:p>
          <w:p w14:paraId="310A9C38"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18"/>
                <w:vertAlign w:val="superscript"/>
                <w:lang w:val="pl-PL"/>
              </w:rPr>
              <w:t>b</w:t>
            </w:r>
            <w:r w:rsidRPr="00DE2C1A">
              <w:rPr>
                <w:sz w:val="18"/>
                <w:szCs w:val="18"/>
                <w:lang w:val="pl-PL"/>
              </w:rPr>
              <w:tab/>
              <w:t>Pacjenci losowo przydzieleni do grupy ofatumumab byli w miarę możliwości oceniani, gdy rozpoczynali terapię produktem IMBRUVICA.</w:t>
            </w:r>
          </w:p>
          <w:p w14:paraId="7F17E443"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18"/>
                <w:vertAlign w:val="superscript"/>
                <w:lang w:val="pl-PL"/>
              </w:rPr>
              <w:t>c</w:t>
            </w:r>
            <w:r w:rsidRPr="00DE2C1A">
              <w:rPr>
                <w:sz w:val="18"/>
                <w:szCs w:val="18"/>
                <w:lang w:val="pl-PL"/>
              </w:rPr>
              <w:tab/>
              <w:t>Analiza czułości, w której przestawiani pacjenci z ofatumumabu nie byli oceniani w dniu pierwszej dawki produktu IMBRUVICA.</w:t>
            </w:r>
          </w:p>
          <w:p w14:paraId="529CC8F6"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18"/>
                <w:vertAlign w:val="superscript"/>
                <w:lang w:val="pl-PL"/>
              </w:rPr>
              <w:t>d</w:t>
            </w:r>
            <w:r w:rsidRPr="00DE2C1A">
              <w:rPr>
                <w:sz w:val="18"/>
                <w:szCs w:val="18"/>
                <w:lang w:val="pl-PL"/>
              </w:rPr>
              <w:tab/>
              <w:t>Wg IRC. Konieczne powtórne wykonanie TK by potwierdzić odpowiedź.</w:t>
            </w:r>
          </w:p>
          <w:p w14:paraId="63D6717D"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18"/>
                <w:vertAlign w:val="superscript"/>
                <w:lang w:val="pl-PL"/>
              </w:rPr>
              <w:t>e</w:t>
            </w:r>
            <w:r w:rsidRPr="00DE2C1A">
              <w:rPr>
                <w:sz w:val="18"/>
                <w:szCs w:val="18"/>
                <w:lang w:val="pl-PL"/>
              </w:rPr>
              <w:tab/>
              <w:t xml:space="preserve">Wszyscy z uzyskaną PR; p &lt;0,0001 dla ORR. </w:t>
            </w:r>
          </w:p>
          <w:p w14:paraId="34CCA65F" w14:textId="77777777" w:rsidR="005F3A57" w:rsidRPr="00DE2C1A" w:rsidRDefault="005F3A57" w:rsidP="000855B3">
            <w:pPr>
              <w:tabs>
                <w:tab w:val="clear" w:pos="567"/>
                <w:tab w:val="left" w:pos="284"/>
              </w:tabs>
              <w:ind w:left="284" w:hanging="284"/>
              <w:contextualSpacing/>
              <w:rPr>
                <w:sz w:val="18"/>
                <w:szCs w:val="18"/>
                <w:lang w:val="pl-PL"/>
              </w:rPr>
            </w:pPr>
            <w:r w:rsidRPr="00DE2C1A">
              <w:rPr>
                <w:sz w:val="18"/>
                <w:szCs w:val="18"/>
                <w:lang w:val="pl-PL"/>
              </w:rPr>
              <w:t>Mediana czasu obserwacji w badaniu = 9 miesięcy</w:t>
            </w:r>
          </w:p>
        </w:tc>
      </w:tr>
    </w:tbl>
    <w:p w14:paraId="5D29F11C" w14:textId="77777777" w:rsidR="005F3A57" w:rsidRPr="00DE2C1A" w:rsidRDefault="005F3A57" w:rsidP="005F3A57">
      <w:pPr>
        <w:contextualSpacing/>
        <w:rPr>
          <w:lang w:val="pl-PL"/>
        </w:rPr>
      </w:pPr>
    </w:p>
    <w:p w14:paraId="2D13A201" w14:textId="506F2D92" w:rsidR="005F3A57" w:rsidRPr="00DE2C1A" w:rsidRDefault="005F3A57" w:rsidP="005F3A57">
      <w:pPr>
        <w:contextualSpacing/>
        <w:rPr>
          <w:lang w:val="pl-PL"/>
        </w:rPr>
      </w:pPr>
      <w:r w:rsidRPr="00DE2C1A">
        <w:rPr>
          <w:lang w:val="pl-PL"/>
        </w:rPr>
        <w:t>Skuteczność była podobna we wszystkich badanych podgrupach, w tym u pacjentów z i bez delecji 17p, wcześniej określonego czynnika stratyfikacyjnego (</w:t>
      </w:r>
      <w:r w:rsidR="0001691A" w:rsidRPr="00DE2C1A">
        <w:rPr>
          <w:lang w:val="pl-PL"/>
        </w:rPr>
        <w:t>t</w:t>
      </w:r>
      <w:r w:rsidRPr="00DE2C1A">
        <w:rPr>
          <w:lang w:val="pl-PL"/>
        </w:rPr>
        <w:t xml:space="preserve">abela </w:t>
      </w:r>
      <w:r w:rsidR="00B86C8B" w:rsidRPr="00DE2C1A">
        <w:rPr>
          <w:lang w:val="pl-PL"/>
        </w:rPr>
        <w:t>17</w:t>
      </w:r>
      <w:r w:rsidRPr="00DE2C1A">
        <w:rPr>
          <w:lang w:val="pl-PL"/>
        </w:rPr>
        <w:t>).</w:t>
      </w:r>
    </w:p>
    <w:p w14:paraId="653ACA3E" w14:textId="77777777" w:rsidR="005F3A57" w:rsidRPr="00DE2C1A" w:rsidRDefault="005F3A57" w:rsidP="005F3A57">
      <w:pPr>
        <w:contextualSpacing/>
        <w:rPr>
          <w:lang w:val="pl-PL"/>
        </w:rPr>
      </w:pPr>
    </w:p>
    <w:tbl>
      <w:tblPr>
        <w:tblW w:w="5000" w:type="pct"/>
        <w:tblBorders>
          <w:top w:val="single" w:sz="4" w:space="0" w:color="auto"/>
          <w:bottom w:val="single" w:sz="4" w:space="0" w:color="auto"/>
        </w:tblBorders>
        <w:tblLook w:val="00A0" w:firstRow="1" w:lastRow="0" w:firstColumn="1" w:lastColumn="0" w:noHBand="0" w:noVBand="0"/>
      </w:tblPr>
      <w:tblGrid>
        <w:gridCol w:w="2160"/>
        <w:gridCol w:w="2259"/>
        <w:gridCol w:w="2274"/>
        <w:gridCol w:w="2378"/>
      </w:tblGrid>
      <w:tr w:rsidR="005F3A57" w:rsidRPr="00DD6F2A" w14:paraId="545828FD" w14:textId="77777777" w:rsidTr="000855B3">
        <w:trPr>
          <w:cantSplit/>
        </w:trPr>
        <w:tc>
          <w:tcPr>
            <w:tcW w:w="9057" w:type="dxa"/>
            <w:gridSpan w:val="4"/>
            <w:tcBorders>
              <w:top w:val="nil"/>
              <w:left w:val="nil"/>
              <w:bottom w:val="single" w:sz="4" w:space="0" w:color="auto"/>
              <w:right w:val="nil"/>
            </w:tcBorders>
          </w:tcPr>
          <w:p w14:paraId="1B6D8A1D" w14:textId="54341287" w:rsidR="005F3A57" w:rsidRPr="00DE2C1A" w:rsidRDefault="005F3A57" w:rsidP="00E430D3">
            <w:pPr>
              <w:keepNext/>
              <w:ind w:left="1134" w:hanging="1134"/>
              <w:rPr>
                <w:b/>
                <w:bCs/>
                <w:szCs w:val="22"/>
                <w:lang w:val="pl-PL"/>
              </w:rPr>
            </w:pPr>
            <w:r w:rsidRPr="00DE2C1A">
              <w:rPr>
                <w:b/>
                <w:bCs/>
                <w:szCs w:val="22"/>
                <w:lang w:val="pl-PL" w:eastAsia="zh-CN"/>
              </w:rPr>
              <w:t>Tabela </w:t>
            </w:r>
            <w:r w:rsidR="00B86C8B" w:rsidRPr="00DE2C1A">
              <w:rPr>
                <w:b/>
                <w:bCs/>
                <w:szCs w:val="22"/>
                <w:lang w:val="pl-PL" w:eastAsia="zh-CN"/>
              </w:rPr>
              <w:t>17</w:t>
            </w:r>
            <w:r w:rsidRPr="00DE2C1A">
              <w:rPr>
                <w:b/>
                <w:bCs/>
                <w:szCs w:val="22"/>
                <w:lang w:val="pl-PL" w:eastAsia="zh-CN"/>
              </w:rPr>
              <w:t>:</w:t>
            </w:r>
            <w:r w:rsidRPr="00DE2C1A">
              <w:rPr>
                <w:b/>
                <w:bCs/>
                <w:szCs w:val="22"/>
                <w:lang w:val="pl-PL" w:eastAsia="zh-CN"/>
              </w:rPr>
              <w:tab/>
              <w:t>Analiza PFS w podgrupach</w:t>
            </w:r>
            <w:r w:rsidRPr="00DE2C1A">
              <w:rPr>
                <w:b/>
                <w:bCs/>
                <w:szCs w:val="22"/>
                <w:lang w:val="pl-PL"/>
              </w:rPr>
              <w:t xml:space="preserve"> (Badanie PCYC</w:t>
            </w:r>
            <w:r w:rsidRPr="00DE2C1A">
              <w:rPr>
                <w:b/>
                <w:bCs/>
                <w:szCs w:val="22"/>
                <w:lang w:val="pl-PL"/>
              </w:rPr>
              <w:noBreakHyphen/>
              <w:t>1112</w:t>
            </w:r>
            <w:r w:rsidRPr="00DE2C1A">
              <w:rPr>
                <w:b/>
                <w:bCs/>
                <w:szCs w:val="22"/>
                <w:lang w:val="pl-PL"/>
              </w:rPr>
              <w:noBreakHyphen/>
              <w:t>CA)</w:t>
            </w:r>
          </w:p>
        </w:tc>
      </w:tr>
      <w:tr w:rsidR="005F3A57" w:rsidRPr="00DE2C1A" w14:paraId="4B0F3F0D" w14:textId="77777777" w:rsidTr="000855B3">
        <w:trPr>
          <w:cantSplit/>
        </w:trPr>
        <w:tc>
          <w:tcPr>
            <w:tcW w:w="2157" w:type="dxa"/>
            <w:tcBorders>
              <w:top w:val="single" w:sz="4" w:space="0" w:color="auto"/>
              <w:left w:val="single" w:sz="4" w:space="0" w:color="auto"/>
              <w:bottom w:val="single" w:sz="4" w:space="0" w:color="auto"/>
              <w:right w:val="single" w:sz="4" w:space="0" w:color="auto"/>
            </w:tcBorders>
          </w:tcPr>
          <w:p w14:paraId="5529636D" w14:textId="77777777" w:rsidR="005F3A57" w:rsidRPr="00DE2C1A" w:rsidRDefault="005F3A57" w:rsidP="000855B3">
            <w:pPr>
              <w:keepNext/>
              <w:contextualSpacing/>
              <w:rPr>
                <w:lang w:val="pl-PL"/>
              </w:rPr>
            </w:pPr>
          </w:p>
        </w:tc>
        <w:tc>
          <w:tcPr>
            <w:tcW w:w="2256" w:type="dxa"/>
            <w:tcBorders>
              <w:top w:val="single" w:sz="4" w:space="0" w:color="auto"/>
              <w:left w:val="single" w:sz="4" w:space="0" w:color="auto"/>
              <w:bottom w:val="single" w:sz="4" w:space="0" w:color="auto"/>
              <w:right w:val="single" w:sz="4" w:space="0" w:color="auto"/>
            </w:tcBorders>
          </w:tcPr>
          <w:p w14:paraId="2FD82D8E" w14:textId="77777777" w:rsidR="005F3A57" w:rsidRPr="00DE2C1A" w:rsidRDefault="005F3A57" w:rsidP="000855B3">
            <w:pPr>
              <w:keepNext/>
              <w:contextualSpacing/>
              <w:jc w:val="center"/>
              <w:outlineLvl w:val="0"/>
              <w:rPr>
                <w:b/>
                <w:szCs w:val="22"/>
                <w:lang w:val="pl-PL"/>
              </w:rPr>
            </w:pPr>
            <w:r w:rsidRPr="00DE2C1A">
              <w:rPr>
                <w:b/>
                <w:szCs w:val="22"/>
                <w:lang w:val="pl-PL"/>
              </w:rPr>
              <w:t>N</w:t>
            </w:r>
          </w:p>
        </w:tc>
        <w:tc>
          <w:tcPr>
            <w:tcW w:w="2270" w:type="dxa"/>
            <w:tcBorders>
              <w:top w:val="single" w:sz="4" w:space="0" w:color="auto"/>
              <w:left w:val="single" w:sz="4" w:space="0" w:color="auto"/>
              <w:bottom w:val="single" w:sz="4" w:space="0" w:color="auto"/>
              <w:right w:val="single" w:sz="4" w:space="0" w:color="auto"/>
            </w:tcBorders>
          </w:tcPr>
          <w:p w14:paraId="13587C14" w14:textId="39D849E5" w:rsidR="005F3A57" w:rsidRPr="00DE2C1A" w:rsidRDefault="0001691A" w:rsidP="000855B3">
            <w:pPr>
              <w:keepNext/>
              <w:contextualSpacing/>
              <w:jc w:val="center"/>
              <w:outlineLvl w:val="0"/>
              <w:rPr>
                <w:b/>
                <w:szCs w:val="22"/>
                <w:lang w:val="pl-PL"/>
              </w:rPr>
            </w:pPr>
            <w:r w:rsidRPr="00DE2C1A">
              <w:rPr>
                <w:b/>
                <w:szCs w:val="22"/>
                <w:lang w:val="pl-PL"/>
              </w:rPr>
              <w:t xml:space="preserve">współczynnik </w:t>
            </w:r>
            <w:r w:rsidR="005F3A57" w:rsidRPr="00DE2C1A">
              <w:rPr>
                <w:b/>
                <w:szCs w:val="22"/>
                <w:lang w:val="pl-PL"/>
              </w:rPr>
              <w:t>ryzyka</w:t>
            </w:r>
          </w:p>
        </w:tc>
        <w:tc>
          <w:tcPr>
            <w:tcW w:w="2374" w:type="dxa"/>
            <w:tcBorders>
              <w:top w:val="single" w:sz="4" w:space="0" w:color="auto"/>
              <w:left w:val="single" w:sz="4" w:space="0" w:color="auto"/>
              <w:bottom w:val="single" w:sz="4" w:space="0" w:color="auto"/>
              <w:right w:val="single" w:sz="4" w:space="0" w:color="auto"/>
            </w:tcBorders>
          </w:tcPr>
          <w:p w14:paraId="449CB66D" w14:textId="77777777" w:rsidR="005F3A57" w:rsidRPr="00DE2C1A" w:rsidRDefault="005F3A57" w:rsidP="000855B3">
            <w:pPr>
              <w:keepNext/>
              <w:tabs>
                <w:tab w:val="left" w:pos="495"/>
                <w:tab w:val="center" w:pos="1053"/>
              </w:tabs>
              <w:contextualSpacing/>
              <w:jc w:val="center"/>
              <w:outlineLvl w:val="0"/>
              <w:rPr>
                <w:b/>
                <w:szCs w:val="22"/>
                <w:lang w:val="pl-PL"/>
              </w:rPr>
            </w:pPr>
            <w:r w:rsidRPr="00DE2C1A">
              <w:rPr>
                <w:b/>
                <w:szCs w:val="22"/>
                <w:lang w:val="pl-PL"/>
              </w:rPr>
              <w:t>95% CI</w:t>
            </w:r>
          </w:p>
        </w:tc>
      </w:tr>
      <w:tr w:rsidR="005F3A57" w:rsidRPr="00DE2C1A" w14:paraId="5CD2B7A7" w14:textId="77777777" w:rsidTr="000855B3">
        <w:trPr>
          <w:cantSplit/>
        </w:trPr>
        <w:tc>
          <w:tcPr>
            <w:tcW w:w="2157" w:type="dxa"/>
            <w:tcBorders>
              <w:top w:val="single" w:sz="4" w:space="0" w:color="auto"/>
              <w:left w:val="single" w:sz="4" w:space="0" w:color="auto"/>
              <w:bottom w:val="single" w:sz="4" w:space="0" w:color="auto"/>
              <w:right w:val="single" w:sz="4" w:space="0" w:color="auto"/>
            </w:tcBorders>
          </w:tcPr>
          <w:p w14:paraId="22F2AC31" w14:textId="77777777" w:rsidR="005F3A57" w:rsidRPr="00DE2C1A" w:rsidRDefault="005F3A57" w:rsidP="000855B3">
            <w:pPr>
              <w:contextualSpacing/>
              <w:outlineLvl w:val="0"/>
              <w:rPr>
                <w:szCs w:val="22"/>
                <w:lang w:val="pl-PL"/>
              </w:rPr>
            </w:pPr>
            <w:r w:rsidRPr="00DE2C1A">
              <w:rPr>
                <w:szCs w:val="22"/>
                <w:lang w:val="pl-PL"/>
              </w:rPr>
              <w:t>Wszyscy badani</w:t>
            </w:r>
          </w:p>
        </w:tc>
        <w:tc>
          <w:tcPr>
            <w:tcW w:w="2256" w:type="dxa"/>
            <w:tcBorders>
              <w:top w:val="single" w:sz="4" w:space="0" w:color="auto"/>
              <w:left w:val="single" w:sz="4" w:space="0" w:color="auto"/>
              <w:bottom w:val="single" w:sz="4" w:space="0" w:color="auto"/>
              <w:right w:val="single" w:sz="4" w:space="0" w:color="auto"/>
            </w:tcBorders>
          </w:tcPr>
          <w:p w14:paraId="52C49ECE" w14:textId="77777777" w:rsidR="005F3A57" w:rsidRPr="00DE2C1A" w:rsidRDefault="005F3A57" w:rsidP="000855B3">
            <w:pPr>
              <w:contextualSpacing/>
              <w:jc w:val="center"/>
              <w:outlineLvl w:val="0"/>
              <w:rPr>
                <w:szCs w:val="22"/>
                <w:lang w:val="pl-PL"/>
              </w:rPr>
            </w:pPr>
            <w:r w:rsidRPr="00DE2C1A">
              <w:rPr>
                <w:szCs w:val="22"/>
                <w:lang w:val="pl-PL"/>
              </w:rPr>
              <w:t>391</w:t>
            </w:r>
          </w:p>
        </w:tc>
        <w:tc>
          <w:tcPr>
            <w:tcW w:w="2270" w:type="dxa"/>
            <w:tcBorders>
              <w:top w:val="single" w:sz="4" w:space="0" w:color="auto"/>
              <w:left w:val="single" w:sz="4" w:space="0" w:color="auto"/>
              <w:bottom w:val="single" w:sz="4" w:space="0" w:color="auto"/>
              <w:right w:val="single" w:sz="4" w:space="0" w:color="auto"/>
            </w:tcBorders>
          </w:tcPr>
          <w:p w14:paraId="5C0D17DB" w14:textId="77777777" w:rsidR="005F3A57" w:rsidRPr="00DE2C1A" w:rsidRDefault="005F3A57" w:rsidP="000855B3">
            <w:pPr>
              <w:contextualSpacing/>
              <w:jc w:val="center"/>
              <w:outlineLvl w:val="0"/>
              <w:rPr>
                <w:szCs w:val="22"/>
                <w:lang w:val="pl-PL"/>
              </w:rPr>
            </w:pPr>
            <w:r w:rsidRPr="00DE2C1A">
              <w:rPr>
                <w:szCs w:val="22"/>
                <w:lang w:val="pl-PL"/>
              </w:rPr>
              <w:t>0,210</w:t>
            </w:r>
          </w:p>
        </w:tc>
        <w:tc>
          <w:tcPr>
            <w:tcW w:w="2374" w:type="dxa"/>
            <w:tcBorders>
              <w:top w:val="single" w:sz="4" w:space="0" w:color="auto"/>
              <w:left w:val="single" w:sz="4" w:space="0" w:color="auto"/>
              <w:bottom w:val="single" w:sz="4" w:space="0" w:color="auto"/>
              <w:right w:val="single" w:sz="4" w:space="0" w:color="auto"/>
            </w:tcBorders>
          </w:tcPr>
          <w:p w14:paraId="7D591049" w14:textId="77777777" w:rsidR="005F3A57" w:rsidRPr="00DE2C1A" w:rsidRDefault="005F3A57" w:rsidP="000855B3">
            <w:pPr>
              <w:contextualSpacing/>
              <w:jc w:val="center"/>
              <w:outlineLvl w:val="0"/>
              <w:rPr>
                <w:szCs w:val="22"/>
                <w:lang w:val="pl-PL"/>
              </w:rPr>
            </w:pPr>
            <w:r w:rsidRPr="00DE2C1A">
              <w:rPr>
                <w:szCs w:val="22"/>
                <w:lang w:val="pl-PL"/>
              </w:rPr>
              <w:t>(0,143; 0,308)</w:t>
            </w:r>
          </w:p>
        </w:tc>
      </w:tr>
      <w:tr w:rsidR="005F3A57" w:rsidRPr="00DE2C1A" w14:paraId="5DAA4B55" w14:textId="77777777" w:rsidTr="000855B3">
        <w:trPr>
          <w:cantSplit/>
        </w:trPr>
        <w:tc>
          <w:tcPr>
            <w:tcW w:w="2157" w:type="dxa"/>
            <w:tcBorders>
              <w:top w:val="single" w:sz="4" w:space="0" w:color="auto"/>
              <w:left w:val="single" w:sz="4" w:space="0" w:color="auto"/>
              <w:bottom w:val="nil"/>
              <w:right w:val="single" w:sz="4" w:space="0" w:color="auto"/>
            </w:tcBorders>
          </w:tcPr>
          <w:p w14:paraId="1ADC7AAE" w14:textId="77777777" w:rsidR="005F3A57" w:rsidRPr="00DE2C1A" w:rsidRDefault="005F3A57" w:rsidP="000855B3">
            <w:pPr>
              <w:contextualSpacing/>
              <w:outlineLvl w:val="0"/>
              <w:rPr>
                <w:szCs w:val="22"/>
                <w:lang w:val="pl-PL"/>
              </w:rPr>
            </w:pPr>
            <w:r w:rsidRPr="00DE2C1A">
              <w:rPr>
                <w:szCs w:val="22"/>
                <w:lang w:val="pl-PL"/>
              </w:rPr>
              <w:lastRenderedPageBreak/>
              <w:t>Del17P</w:t>
            </w:r>
          </w:p>
        </w:tc>
        <w:tc>
          <w:tcPr>
            <w:tcW w:w="2256" w:type="dxa"/>
            <w:tcBorders>
              <w:top w:val="single" w:sz="4" w:space="0" w:color="auto"/>
              <w:left w:val="single" w:sz="4" w:space="0" w:color="auto"/>
              <w:bottom w:val="nil"/>
              <w:right w:val="single" w:sz="4" w:space="0" w:color="auto"/>
            </w:tcBorders>
          </w:tcPr>
          <w:p w14:paraId="175B261A" w14:textId="77777777" w:rsidR="005F3A57" w:rsidRPr="00DE2C1A" w:rsidRDefault="005F3A57" w:rsidP="000855B3">
            <w:pPr>
              <w:contextualSpacing/>
              <w:jc w:val="center"/>
              <w:outlineLvl w:val="0"/>
              <w:rPr>
                <w:szCs w:val="22"/>
                <w:lang w:val="pl-PL"/>
              </w:rPr>
            </w:pPr>
          </w:p>
        </w:tc>
        <w:tc>
          <w:tcPr>
            <w:tcW w:w="2270" w:type="dxa"/>
            <w:tcBorders>
              <w:top w:val="single" w:sz="4" w:space="0" w:color="auto"/>
              <w:left w:val="single" w:sz="4" w:space="0" w:color="auto"/>
              <w:bottom w:val="nil"/>
              <w:right w:val="single" w:sz="4" w:space="0" w:color="auto"/>
            </w:tcBorders>
          </w:tcPr>
          <w:p w14:paraId="1ED17276" w14:textId="77777777" w:rsidR="005F3A57" w:rsidRPr="00DE2C1A" w:rsidRDefault="005F3A57" w:rsidP="000855B3">
            <w:pPr>
              <w:contextualSpacing/>
              <w:jc w:val="center"/>
              <w:outlineLvl w:val="0"/>
              <w:rPr>
                <w:szCs w:val="22"/>
                <w:lang w:val="pl-PL"/>
              </w:rPr>
            </w:pPr>
          </w:p>
        </w:tc>
        <w:tc>
          <w:tcPr>
            <w:tcW w:w="2374" w:type="dxa"/>
            <w:tcBorders>
              <w:top w:val="single" w:sz="4" w:space="0" w:color="auto"/>
              <w:left w:val="single" w:sz="4" w:space="0" w:color="auto"/>
              <w:bottom w:val="nil"/>
              <w:right w:val="single" w:sz="4" w:space="0" w:color="auto"/>
            </w:tcBorders>
          </w:tcPr>
          <w:p w14:paraId="6420E97D" w14:textId="77777777" w:rsidR="005F3A57" w:rsidRPr="00DE2C1A" w:rsidRDefault="005F3A57" w:rsidP="000855B3">
            <w:pPr>
              <w:contextualSpacing/>
              <w:jc w:val="center"/>
              <w:outlineLvl w:val="0"/>
              <w:rPr>
                <w:szCs w:val="22"/>
                <w:lang w:val="pl-PL"/>
              </w:rPr>
            </w:pPr>
          </w:p>
        </w:tc>
      </w:tr>
      <w:tr w:rsidR="005F3A57" w:rsidRPr="00DE2C1A" w14:paraId="694E78EC" w14:textId="77777777" w:rsidTr="000855B3">
        <w:trPr>
          <w:cantSplit/>
        </w:trPr>
        <w:tc>
          <w:tcPr>
            <w:tcW w:w="2157" w:type="dxa"/>
            <w:tcBorders>
              <w:top w:val="nil"/>
              <w:left w:val="single" w:sz="4" w:space="0" w:color="auto"/>
              <w:bottom w:val="nil"/>
              <w:right w:val="single" w:sz="4" w:space="0" w:color="auto"/>
            </w:tcBorders>
          </w:tcPr>
          <w:p w14:paraId="6918DD6F" w14:textId="77777777" w:rsidR="005F3A57" w:rsidRPr="00DE2C1A" w:rsidRDefault="005F3A57" w:rsidP="000855B3">
            <w:pPr>
              <w:ind w:left="284"/>
              <w:contextualSpacing/>
              <w:outlineLvl w:val="0"/>
              <w:rPr>
                <w:szCs w:val="22"/>
                <w:lang w:val="pl-PL"/>
              </w:rPr>
            </w:pPr>
            <w:r w:rsidRPr="00DE2C1A">
              <w:rPr>
                <w:szCs w:val="22"/>
                <w:lang w:val="pl-PL"/>
              </w:rPr>
              <w:t>Tak</w:t>
            </w:r>
          </w:p>
        </w:tc>
        <w:tc>
          <w:tcPr>
            <w:tcW w:w="2256" w:type="dxa"/>
            <w:tcBorders>
              <w:top w:val="nil"/>
              <w:left w:val="single" w:sz="4" w:space="0" w:color="auto"/>
              <w:bottom w:val="nil"/>
              <w:right w:val="single" w:sz="4" w:space="0" w:color="auto"/>
            </w:tcBorders>
          </w:tcPr>
          <w:p w14:paraId="79F3D831" w14:textId="77777777" w:rsidR="005F3A57" w:rsidRPr="00DE2C1A" w:rsidRDefault="005F3A57" w:rsidP="000855B3">
            <w:pPr>
              <w:contextualSpacing/>
              <w:jc w:val="center"/>
              <w:outlineLvl w:val="0"/>
              <w:rPr>
                <w:szCs w:val="22"/>
                <w:lang w:val="pl-PL"/>
              </w:rPr>
            </w:pPr>
            <w:r w:rsidRPr="00DE2C1A">
              <w:rPr>
                <w:szCs w:val="22"/>
                <w:lang w:val="pl-PL"/>
              </w:rPr>
              <w:t>127</w:t>
            </w:r>
          </w:p>
        </w:tc>
        <w:tc>
          <w:tcPr>
            <w:tcW w:w="2270" w:type="dxa"/>
            <w:tcBorders>
              <w:top w:val="nil"/>
              <w:left w:val="single" w:sz="4" w:space="0" w:color="auto"/>
              <w:bottom w:val="nil"/>
              <w:right w:val="single" w:sz="4" w:space="0" w:color="auto"/>
            </w:tcBorders>
          </w:tcPr>
          <w:p w14:paraId="1AB9CD15" w14:textId="77777777" w:rsidR="005F3A57" w:rsidRPr="00DE2C1A" w:rsidRDefault="005F3A57" w:rsidP="000855B3">
            <w:pPr>
              <w:contextualSpacing/>
              <w:jc w:val="center"/>
              <w:outlineLvl w:val="0"/>
              <w:rPr>
                <w:szCs w:val="22"/>
                <w:lang w:val="pl-PL"/>
              </w:rPr>
            </w:pPr>
            <w:r w:rsidRPr="00DE2C1A">
              <w:rPr>
                <w:szCs w:val="22"/>
                <w:lang w:val="pl-PL"/>
              </w:rPr>
              <w:t>0,247</w:t>
            </w:r>
          </w:p>
        </w:tc>
        <w:tc>
          <w:tcPr>
            <w:tcW w:w="2374" w:type="dxa"/>
            <w:tcBorders>
              <w:top w:val="nil"/>
              <w:left w:val="single" w:sz="4" w:space="0" w:color="auto"/>
              <w:bottom w:val="nil"/>
              <w:right w:val="single" w:sz="4" w:space="0" w:color="auto"/>
            </w:tcBorders>
          </w:tcPr>
          <w:p w14:paraId="64FD6D14" w14:textId="77777777" w:rsidR="005F3A57" w:rsidRPr="00DE2C1A" w:rsidRDefault="005F3A57" w:rsidP="000855B3">
            <w:pPr>
              <w:contextualSpacing/>
              <w:jc w:val="center"/>
              <w:outlineLvl w:val="0"/>
              <w:rPr>
                <w:szCs w:val="22"/>
                <w:lang w:val="pl-PL"/>
              </w:rPr>
            </w:pPr>
            <w:r w:rsidRPr="00DE2C1A">
              <w:rPr>
                <w:szCs w:val="22"/>
                <w:lang w:val="pl-PL"/>
              </w:rPr>
              <w:t>(0,136; 0,450)</w:t>
            </w:r>
          </w:p>
        </w:tc>
      </w:tr>
      <w:tr w:rsidR="005F3A57" w:rsidRPr="00DE2C1A" w14:paraId="1FEDACC9" w14:textId="77777777" w:rsidTr="000855B3">
        <w:trPr>
          <w:cantSplit/>
        </w:trPr>
        <w:tc>
          <w:tcPr>
            <w:tcW w:w="2157" w:type="dxa"/>
            <w:tcBorders>
              <w:top w:val="nil"/>
              <w:left w:val="single" w:sz="4" w:space="0" w:color="auto"/>
              <w:bottom w:val="single" w:sz="4" w:space="0" w:color="auto"/>
              <w:right w:val="single" w:sz="4" w:space="0" w:color="auto"/>
            </w:tcBorders>
          </w:tcPr>
          <w:p w14:paraId="0281DBB7" w14:textId="77777777" w:rsidR="005F3A57" w:rsidRPr="00DE2C1A" w:rsidRDefault="005F3A57" w:rsidP="000855B3">
            <w:pPr>
              <w:ind w:left="284"/>
              <w:contextualSpacing/>
              <w:outlineLvl w:val="0"/>
              <w:rPr>
                <w:szCs w:val="22"/>
                <w:lang w:val="pl-PL"/>
              </w:rPr>
            </w:pPr>
            <w:r w:rsidRPr="00DE2C1A">
              <w:rPr>
                <w:szCs w:val="22"/>
                <w:lang w:val="pl-PL"/>
              </w:rPr>
              <w:t>Nie</w:t>
            </w:r>
          </w:p>
        </w:tc>
        <w:tc>
          <w:tcPr>
            <w:tcW w:w="2256" w:type="dxa"/>
            <w:tcBorders>
              <w:top w:val="nil"/>
              <w:left w:val="single" w:sz="4" w:space="0" w:color="auto"/>
              <w:bottom w:val="single" w:sz="4" w:space="0" w:color="auto"/>
              <w:right w:val="single" w:sz="4" w:space="0" w:color="auto"/>
            </w:tcBorders>
          </w:tcPr>
          <w:p w14:paraId="4AD6B720" w14:textId="77777777" w:rsidR="005F3A57" w:rsidRPr="00DE2C1A" w:rsidRDefault="005F3A57" w:rsidP="000855B3">
            <w:pPr>
              <w:contextualSpacing/>
              <w:jc w:val="center"/>
              <w:outlineLvl w:val="0"/>
              <w:rPr>
                <w:szCs w:val="22"/>
                <w:lang w:val="pl-PL"/>
              </w:rPr>
            </w:pPr>
            <w:r w:rsidRPr="00DE2C1A">
              <w:rPr>
                <w:szCs w:val="22"/>
                <w:lang w:val="pl-PL"/>
              </w:rPr>
              <w:t>264</w:t>
            </w:r>
          </w:p>
        </w:tc>
        <w:tc>
          <w:tcPr>
            <w:tcW w:w="2270" w:type="dxa"/>
            <w:tcBorders>
              <w:top w:val="nil"/>
              <w:left w:val="single" w:sz="4" w:space="0" w:color="auto"/>
              <w:bottom w:val="single" w:sz="4" w:space="0" w:color="auto"/>
              <w:right w:val="single" w:sz="4" w:space="0" w:color="auto"/>
            </w:tcBorders>
          </w:tcPr>
          <w:p w14:paraId="2A3C1095" w14:textId="77777777" w:rsidR="005F3A57" w:rsidRPr="00DE2C1A" w:rsidRDefault="005F3A57" w:rsidP="000855B3">
            <w:pPr>
              <w:contextualSpacing/>
              <w:jc w:val="center"/>
              <w:outlineLvl w:val="0"/>
              <w:rPr>
                <w:szCs w:val="22"/>
                <w:lang w:val="pl-PL"/>
              </w:rPr>
            </w:pPr>
            <w:r w:rsidRPr="00DE2C1A">
              <w:rPr>
                <w:szCs w:val="22"/>
                <w:lang w:val="pl-PL"/>
              </w:rPr>
              <w:t>0,194</w:t>
            </w:r>
          </w:p>
        </w:tc>
        <w:tc>
          <w:tcPr>
            <w:tcW w:w="2374" w:type="dxa"/>
            <w:tcBorders>
              <w:top w:val="nil"/>
              <w:left w:val="single" w:sz="4" w:space="0" w:color="auto"/>
              <w:bottom w:val="single" w:sz="4" w:space="0" w:color="auto"/>
              <w:right w:val="single" w:sz="4" w:space="0" w:color="auto"/>
            </w:tcBorders>
          </w:tcPr>
          <w:p w14:paraId="5D54F952" w14:textId="77777777" w:rsidR="005F3A57" w:rsidRPr="00DE2C1A" w:rsidRDefault="005F3A57" w:rsidP="000855B3">
            <w:pPr>
              <w:contextualSpacing/>
              <w:jc w:val="center"/>
              <w:outlineLvl w:val="0"/>
              <w:rPr>
                <w:szCs w:val="22"/>
                <w:lang w:val="pl-PL"/>
              </w:rPr>
            </w:pPr>
            <w:r w:rsidRPr="00DE2C1A">
              <w:rPr>
                <w:szCs w:val="22"/>
                <w:lang w:val="pl-PL"/>
              </w:rPr>
              <w:t>(0,117; 0,323)</w:t>
            </w:r>
          </w:p>
        </w:tc>
      </w:tr>
      <w:tr w:rsidR="005F3A57" w:rsidRPr="00DD6F2A" w14:paraId="76D79FAB" w14:textId="77777777" w:rsidTr="000855B3">
        <w:trPr>
          <w:cantSplit/>
        </w:trPr>
        <w:tc>
          <w:tcPr>
            <w:tcW w:w="2157" w:type="dxa"/>
            <w:tcBorders>
              <w:top w:val="single" w:sz="4" w:space="0" w:color="auto"/>
              <w:left w:val="single" w:sz="4" w:space="0" w:color="auto"/>
              <w:bottom w:val="nil"/>
              <w:right w:val="single" w:sz="4" w:space="0" w:color="auto"/>
            </w:tcBorders>
          </w:tcPr>
          <w:p w14:paraId="7C0A675E" w14:textId="77777777" w:rsidR="005F3A57" w:rsidRPr="00DE2C1A" w:rsidRDefault="005F3A57" w:rsidP="000855B3">
            <w:pPr>
              <w:contextualSpacing/>
              <w:outlineLvl w:val="0"/>
              <w:rPr>
                <w:szCs w:val="22"/>
                <w:lang w:val="pl-PL"/>
              </w:rPr>
            </w:pPr>
            <w:r w:rsidRPr="00DE2C1A">
              <w:rPr>
                <w:szCs w:val="22"/>
                <w:lang w:val="pl-PL"/>
              </w:rPr>
              <w:t>Nawrót choroby po stosowaniu analogów puryny</w:t>
            </w:r>
          </w:p>
        </w:tc>
        <w:tc>
          <w:tcPr>
            <w:tcW w:w="2256" w:type="dxa"/>
            <w:tcBorders>
              <w:top w:val="single" w:sz="4" w:space="0" w:color="auto"/>
              <w:left w:val="single" w:sz="4" w:space="0" w:color="auto"/>
              <w:bottom w:val="nil"/>
              <w:right w:val="single" w:sz="4" w:space="0" w:color="auto"/>
            </w:tcBorders>
          </w:tcPr>
          <w:p w14:paraId="362C84E0" w14:textId="77777777" w:rsidR="005F3A57" w:rsidRPr="00DE2C1A" w:rsidRDefault="005F3A57" w:rsidP="000855B3">
            <w:pPr>
              <w:contextualSpacing/>
              <w:jc w:val="center"/>
              <w:outlineLvl w:val="0"/>
              <w:rPr>
                <w:szCs w:val="22"/>
                <w:lang w:val="pl-PL"/>
              </w:rPr>
            </w:pPr>
          </w:p>
        </w:tc>
        <w:tc>
          <w:tcPr>
            <w:tcW w:w="2270" w:type="dxa"/>
            <w:tcBorders>
              <w:top w:val="single" w:sz="4" w:space="0" w:color="auto"/>
              <w:left w:val="single" w:sz="4" w:space="0" w:color="auto"/>
              <w:bottom w:val="nil"/>
              <w:right w:val="single" w:sz="4" w:space="0" w:color="auto"/>
            </w:tcBorders>
          </w:tcPr>
          <w:p w14:paraId="64F24570" w14:textId="77777777" w:rsidR="005F3A57" w:rsidRPr="00DE2C1A" w:rsidRDefault="005F3A57" w:rsidP="000855B3">
            <w:pPr>
              <w:contextualSpacing/>
              <w:jc w:val="center"/>
              <w:outlineLvl w:val="0"/>
              <w:rPr>
                <w:szCs w:val="22"/>
                <w:lang w:val="pl-PL"/>
              </w:rPr>
            </w:pPr>
          </w:p>
        </w:tc>
        <w:tc>
          <w:tcPr>
            <w:tcW w:w="2374" w:type="dxa"/>
            <w:tcBorders>
              <w:top w:val="single" w:sz="4" w:space="0" w:color="auto"/>
              <w:left w:val="single" w:sz="4" w:space="0" w:color="auto"/>
              <w:bottom w:val="nil"/>
              <w:right w:val="single" w:sz="4" w:space="0" w:color="auto"/>
            </w:tcBorders>
          </w:tcPr>
          <w:p w14:paraId="3D5EBF24" w14:textId="77777777" w:rsidR="005F3A57" w:rsidRPr="00DE2C1A" w:rsidRDefault="005F3A57" w:rsidP="000855B3">
            <w:pPr>
              <w:contextualSpacing/>
              <w:jc w:val="center"/>
              <w:outlineLvl w:val="0"/>
              <w:rPr>
                <w:szCs w:val="22"/>
                <w:lang w:val="pl-PL"/>
              </w:rPr>
            </w:pPr>
          </w:p>
        </w:tc>
      </w:tr>
      <w:tr w:rsidR="005F3A57" w:rsidRPr="00DE2C1A" w14:paraId="7AA3985E" w14:textId="77777777" w:rsidTr="000855B3">
        <w:trPr>
          <w:cantSplit/>
        </w:trPr>
        <w:tc>
          <w:tcPr>
            <w:tcW w:w="2157" w:type="dxa"/>
            <w:tcBorders>
              <w:top w:val="nil"/>
              <w:left w:val="single" w:sz="4" w:space="0" w:color="auto"/>
              <w:bottom w:val="nil"/>
              <w:right w:val="single" w:sz="4" w:space="0" w:color="auto"/>
            </w:tcBorders>
          </w:tcPr>
          <w:p w14:paraId="491549EC" w14:textId="77777777" w:rsidR="005F3A57" w:rsidRPr="00DE2C1A" w:rsidRDefault="005F3A57" w:rsidP="000855B3">
            <w:pPr>
              <w:ind w:left="284"/>
              <w:contextualSpacing/>
              <w:outlineLvl w:val="0"/>
              <w:rPr>
                <w:szCs w:val="22"/>
                <w:lang w:val="pl-PL"/>
              </w:rPr>
            </w:pPr>
            <w:r w:rsidRPr="00DE2C1A">
              <w:rPr>
                <w:szCs w:val="22"/>
                <w:lang w:val="pl-PL"/>
              </w:rPr>
              <w:t>Tak</w:t>
            </w:r>
          </w:p>
        </w:tc>
        <w:tc>
          <w:tcPr>
            <w:tcW w:w="2256" w:type="dxa"/>
            <w:tcBorders>
              <w:top w:val="nil"/>
              <w:left w:val="single" w:sz="4" w:space="0" w:color="auto"/>
              <w:bottom w:val="nil"/>
              <w:right w:val="single" w:sz="4" w:space="0" w:color="auto"/>
            </w:tcBorders>
          </w:tcPr>
          <w:p w14:paraId="50C1C4AA" w14:textId="77777777" w:rsidR="005F3A57" w:rsidRPr="00DE2C1A" w:rsidRDefault="005F3A57" w:rsidP="000855B3">
            <w:pPr>
              <w:contextualSpacing/>
              <w:jc w:val="center"/>
              <w:outlineLvl w:val="0"/>
              <w:rPr>
                <w:szCs w:val="22"/>
                <w:lang w:val="pl-PL"/>
              </w:rPr>
            </w:pPr>
            <w:r w:rsidRPr="00DE2C1A">
              <w:rPr>
                <w:szCs w:val="22"/>
                <w:lang w:val="pl-PL"/>
              </w:rPr>
              <w:t>175</w:t>
            </w:r>
          </w:p>
        </w:tc>
        <w:tc>
          <w:tcPr>
            <w:tcW w:w="2270" w:type="dxa"/>
            <w:tcBorders>
              <w:top w:val="nil"/>
              <w:left w:val="single" w:sz="4" w:space="0" w:color="auto"/>
              <w:bottom w:val="nil"/>
              <w:right w:val="single" w:sz="4" w:space="0" w:color="auto"/>
            </w:tcBorders>
          </w:tcPr>
          <w:p w14:paraId="34A2971C" w14:textId="77777777" w:rsidR="005F3A57" w:rsidRPr="00DE2C1A" w:rsidRDefault="005F3A57" w:rsidP="000855B3">
            <w:pPr>
              <w:contextualSpacing/>
              <w:jc w:val="center"/>
              <w:outlineLvl w:val="0"/>
              <w:rPr>
                <w:szCs w:val="22"/>
                <w:lang w:val="pl-PL"/>
              </w:rPr>
            </w:pPr>
            <w:r w:rsidRPr="00DE2C1A">
              <w:rPr>
                <w:szCs w:val="22"/>
                <w:lang w:val="pl-PL"/>
              </w:rPr>
              <w:t>0,178</w:t>
            </w:r>
          </w:p>
        </w:tc>
        <w:tc>
          <w:tcPr>
            <w:tcW w:w="2374" w:type="dxa"/>
            <w:tcBorders>
              <w:top w:val="nil"/>
              <w:left w:val="single" w:sz="4" w:space="0" w:color="auto"/>
              <w:bottom w:val="nil"/>
              <w:right w:val="single" w:sz="4" w:space="0" w:color="auto"/>
            </w:tcBorders>
          </w:tcPr>
          <w:p w14:paraId="5C8BCF7B" w14:textId="77777777" w:rsidR="005F3A57" w:rsidRPr="00DE2C1A" w:rsidRDefault="005F3A57" w:rsidP="000855B3">
            <w:pPr>
              <w:contextualSpacing/>
              <w:jc w:val="center"/>
              <w:outlineLvl w:val="0"/>
              <w:rPr>
                <w:szCs w:val="22"/>
                <w:lang w:val="pl-PL"/>
              </w:rPr>
            </w:pPr>
            <w:r w:rsidRPr="00DE2C1A">
              <w:rPr>
                <w:szCs w:val="22"/>
                <w:lang w:val="pl-PL"/>
              </w:rPr>
              <w:t>(0,100; 0,320)</w:t>
            </w:r>
          </w:p>
        </w:tc>
      </w:tr>
      <w:tr w:rsidR="005F3A57" w:rsidRPr="00DE2C1A" w14:paraId="43DFF101" w14:textId="77777777" w:rsidTr="000855B3">
        <w:trPr>
          <w:cantSplit/>
        </w:trPr>
        <w:tc>
          <w:tcPr>
            <w:tcW w:w="2157" w:type="dxa"/>
            <w:tcBorders>
              <w:top w:val="nil"/>
              <w:left w:val="single" w:sz="4" w:space="0" w:color="auto"/>
              <w:bottom w:val="single" w:sz="4" w:space="0" w:color="auto"/>
              <w:right w:val="single" w:sz="4" w:space="0" w:color="auto"/>
            </w:tcBorders>
          </w:tcPr>
          <w:p w14:paraId="7119438F" w14:textId="77777777" w:rsidR="005F3A57" w:rsidRPr="00DE2C1A" w:rsidRDefault="005F3A57" w:rsidP="000855B3">
            <w:pPr>
              <w:ind w:left="284"/>
              <w:contextualSpacing/>
              <w:outlineLvl w:val="0"/>
              <w:rPr>
                <w:szCs w:val="22"/>
                <w:lang w:val="pl-PL"/>
              </w:rPr>
            </w:pPr>
            <w:r w:rsidRPr="00DE2C1A">
              <w:rPr>
                <w:szCs w:val="22"/>
                <w:lang w:val="pl-PL"/>
              </w:rPr>
              <w:t>Nie</w:t>
            </w:r>
          </w:p>
        </w:tc>
        <w:tc>
          <w:tcPr>
            <w:tcW w:w="2256" w:type="dxa"/>
            <w:tcBorders>
              <w:top w:val="nil"/>
              <w:left w:val="single" w:sz="4" w:space="0" w:color="auto"/>
              <w:bottom w:val="single" w:sz="4" w:space="0" w:color="auto"/>
              <w:right w:val="single" w:sz="4" w:space="0" w:color="auto"/>
            </w:tcBorders>
          </w:tcPr>
          <w:p w14:paraId="7141B710" w14:textId="77777777" w:rsidR="005F3A57" w:rsidRPr="00DE2C1A" w:rsidRDefault="005F3A57" w:rsidP="000855B3">
            <w:pPr>
              <w:contextualSpacing/>
              <w:jc w:val="center"/>
              <w:outlineLvl w:val="0"/>
              <w:rPr>
                <w:szCs w:val="22"/>
                <w:lang w:val="pl-PL"/>
              </w:rPr>
            </w:pPr>
            <w:r w:rsidRPr="00DE2C1A">
              <w:rPr>
                <w:szCs w:val="22"/>
                <w:lang w:val="pl-PL"/>
              </w:rPr>
              <w:t>216</w:t>
            </w:r>
          </w:p>
        </w:tc>
        <w:tc>
          <w:tcPr>
            <w:tcW w:w="2270" w:type="dxa"/>
            <w:tcBorders>
              <w:top w:val="nil"/>
              <w:left w:val="single" w:sz="4" w:space="0" w:color="auto"/>
              <w:bottom w:val="single" w:sz="4" w:space="0" w:color="auto"/>
              <w:right w:val="single" w:sz="4" w:space="0" w:color="auto"/>
            </w:tcBorders>
          </w:tcPr>
          <w:p w14:paraId="0118D33B" w14:textId="77777777" w:rsidR="005F3A57" w:rsidRPr="00DE2C1A" w:rsidRDefault="005F3A57" w:rsidP="000855B3">
            <w:pPr>
              <w:contextualSpacing/>
              <w:jc w:val="center"/>
              <w:outlineLvl w:val="0"/>
              <w:rPr>
                <w:szCs w:val="22"/>
                <w:lang w:val="pl-PL"/>
              </w:rPr>
            </w:pPr>
            <w:r w:rsidRPr="00DE2C1A">
              <w:rPr>
                <w:szCs w:val="22"/>
                <w:lang w:val="pl-PL"/>
              </w:rPr>
              <w:t>0,242</w:t>
            </w:r>
          </w:p>
        </w:tc>
        <w:tc>
          <w:tcPr>
            <w:tcW w:w="2374" w:type="dxa"/>
            <w:tcBorders>
              <w:top w:val="nil"/>
              <w:left w:val="single" w:sz="4" w:space="0" w:color="auto"/>
              <w:bottom w:val="single" w:sz="4" w:space="0" w:color="auto"/>
              <w:right w:val="single" w:sz="4" w:space="0" w:color="auto"/>
            </w:tcBorders>
          </w:tcPr>
          <w:p w14:paraId="306C3FFF" w14:textId="77777777" w:rsidR="005F3A57" w:rsidRPr="00DE2C1A" w:rsidRDefault="005F3A57" w:rsidP="000855B3">
            <w:pPr>
              <w:contextualSpacing/>
              <w:jc w:val="center"/>
              <w:outlineLvl w:val="0"/>
              <w:rPr>
                <w:szCs w:val="22"/>
                <w:lang w:val="pl-PL"/>
              </w:rPr>
            </w:pPr>
            <w:r w:rsidRPr="00DE2C1A">
              <w:rPr>
                <w:szCs w:val="22"/>
                <w:lang w:val="pl-PL"/>
              </w:rPr>
              <w:t>(0,145; 0,404)</w:t>
            </w:r>
          </w:p>
        </w:tc>
      </w:tr>
      <w:tr w:rsidR="005F3A57" w:rsidRPr="00DE2C1A" w14:paraId="090A6C7F" w14:textId="77777777" w:rsidTr="000855B3">
        <w:trPr>
          <w:cantSplit/>
        </w:trPr>
        <w:tc>
          <w:tcPr>
            <w:tcW w:w="2157" w:type="dxa"/>
            <w:tcBorders>
              <w:top w:val="single" w:sz="4" w:space="0" w:color="auto"/>
              <w:left w:val="single" w:sz="4" w:space="0" w:color="auto"/>
              <w:bottom w:val="nil"/>
              <w:right w:val="single" w:sz="4" w:space="0" w:color="auto"/>
            </w:tcBorders>
          </w:tcPr>
          <w:p w14:paraId="012D90C4" w14:textId="77777777" w:rsidR="005F3A57" w:rsidRPr="00DE2C1A" w:rsidRDefault="005F3A57" w:rsidP="000855B3">
            <w:pPr>
              <w:keepNext/>
              <w:contextualSpacing/>
              <w:outlineLvl w:val="0"/>
              <w:rPr>
                <w:szCs w:val="22"/>
                <w:lang w:val="pl-PL"/>
              </w:rPr>
            </w:pPr>
            <w:r w:rsidRPr="00DE2C1A">
              <w:rPr>
                <w:szCs w:val="22"/>
                <w:lang w:val="pl-PL"/>
              </w:rPr>
              <w:t>Wiek</w:t>
            </w:r>
          </w:p>
        </w:tc>
        <w:tc>
          <w:tcPr>
            <w:tcW w:w="2256" w:type="dxa"/>
            <w:tcBorders>
              <w:top w:val="single" w:sz="4" w:space="0" w:color="auto"/>
              <w:left w:val="single" w:sz="4" w:space="0" w:color="auto"/>
              <w:bottom w:val="nil"/>
              <w:right w:val="single" w:sz="4" w:space="0" w:color="auto"/>
            </w:tcBorders>
          </w:tcPr>
          <w:p w14:paraId="4C175F75" w14:textId="77777777" w:rsidR="005F3A57" w:rsidRPr="00DE2C1A" w:rsidRDefault="005F3A57" w:rsidP="000855B3">
            <w:pPr>
              <w:contextualSpacing/>
              <w:jc w:val="center"/>
              <w:outlineLvl w:val="0"/>
              <w:rPr>
                <w:szCs w:val="22"/>
                <w:lang w:val="pl-PL"/>
              </w:rPr>
            </w:pPr>
          </w:p>
        </w:tc>
        <w:tc>
          <w:tcPr>
            <w:tcW w:w="2270" w:type="dxa"/>
            <w:tcBorders>
              <w:top w:val="single" w:sz="4" w:space="0" w:color="auto"/>
              <w:left w:val="single" w:sz="4" w:space="0" w:color="auto"/>
              <w:bottom w:val="nil"/>
              <w:right w:val="single" w:sz="4" w:space="0" w:color="auto"/>
            </w:tcBorders>
          </w:tcPr>
          <w:p w14:paraId="37B5E472" w14:textId="77777777" w:rsidR="005F3A57" w:rsidRPr="00DE2C1A" w:rsidRDefault="005F3A57" w:rsidP="000855B3">
            <w:pPr>
              <w:contextualSpacing/>
              <w:jc w:val="center"/>
              <w:outlineLvl w:val="0"/>
              <w:rPr>
                <w:szCs w:val="22"/>
                <w:lang w:val="pl-PL"/>
              </w:rPr>
            </w:pPr>
          </w:p>
        </w:tc>
        <w:tc>
          <w:tcPr>
            <w:tcW w:w="2374" w:type="dxa"/>
            <w:tcBorders>
              <w:top w:val="single" w:sz="4" w:space="0" w:color="auto"/>
              <w:left w:val="single" w:sz="4" w:space="0" w:color="auto"/>
              <w:bottom w:val="nil"/>
              <w:right w:val="single" w:sz="4" w:space="0" w:color="auto"/>
            </w:tcBorders>
          </w:tcPr>
          <w:p w14:paraId="5809BFA8" w14:textId="77777777" w:rsidR="005F3A57" w:rsidRPr="00DE2C1A" w:rsidRDefault="005F3A57" w:rsidP="000855B3">
            <w:pPr>
              <w:contextualSpacing/>
              <w:jc w:val="center"/>
              <w:outlineLvl w:val="0"/>
              <w:rPr>
                <w:szCs w:val="22"/>
                <w:lang w:val="pl-PL"/>
              </w:rPr>
            </w:pPr>
          </w:p>
        </w:tc>
      </w:tr>
      <w:tr w:rsidR="005F3A57" w:rsidRPr="00DE2C1A" w14:paraId="5C4CE22E" w14:textId="77777777" w:rsidTr="000855B3">
        <w:trPr>
          <w:cantSplit/>
        </w:trPr>
        <w:tc>
          <w:tcPr>
            <w:tcW w:w="2157" w:type="dxa"/>
            <w:tcBorders>
              <w:top w:val="nil"/>
              <w:left w:val="single" w:sz="4" w:space="0" w:color="auto"/>
              <w:bottom w:val="nil"/>
              <w:right w:val="single" w:sz="4" w:space="0" w:color="auto"/>
            </w:tcBorders>
          </w:tcPr>
          <w:p w14:paraId="6FF0FD28" w14:textId="77777777" w:rsidR="005F3A57" w:rsidRPr="00DE2C1A" w:rsidRDefault="005F3A57" w:rsidP="000855B3">
            <w:pPr>
              <w:keepNext/>
              <w:ind w:left="284"/>
              <w:contextualSpacing/>
              <w:outlineLvl w:val="0"/>
              <w:rPr>
                <w:szCs w:val="22"/>
                <w:lang w:val="pl-PL"/>
              </w:rPr>
            </w:pPr>
            <w:r w:rsidRPr="00DE2C1A">
              <w:rPr>
                <w:szCs w:val="22"/>
                <w:lang w:val="pl-PL"/>
              </w:rPr>
              <w:t>&lt; 65</w:t>
            </w:r>
          </w:p>
        </w:tc>
        <w:tc>
          <w:tcPr>
            <w:tcW w:w="2256" w:type="dxa"/>
            <w:tcBorders>
              <w:top w:val="nil"/>
              <w:left w:val="single" w:sz="4" w:space="0" w:color="auto"/>
              <w:bottom w:val="nil"/>
              <w:right w:val="single" w:sz="4" w:space="0" w:color="auto"/>
            </w:tcBorders>
          </w:tcPr>
          <w:p w14:paraId="0B2CCA24" w14:textId="77777777" w:rsidR="005F3A57" w:rsidRPr="00DE2C1A" w:rsidRDefault="005F3A57" w:rsidP="000855B3">
            <w:pPr>
              <w:contextualSpacing/>
              <w:jc w:val="center"/>
              <w:outlineLvl w:val="0"/>
              <w:rPr>
                <w:szCs w:val="22"/>
                <w:lang w:val="pl-PL"/>
              </w:rPr>
            </w:pPr>
            <w:r w:rsidRPr="00DE2C1A">
              <w:rPr>
                <w:szCs w:val="22"/>
                <w:lang w:val="pl-PL"/>
              </w:rPr>
              <w:t>152</w:t>
            </w:r>
          </w:p>
        </w:tc>
        <w:tc>
          <w:tcPr>
            <w:tcW w:w="2270" w:type="dxa"/>
            <w:tcBorders>
              <w:top w:val="nil"/>
              <w:left w:val="single" w:sz="4" w:space="0" w:color="auto"/>
              <w:bottom w:val="nil"/>
              <w:right w:val="single" w:sz="4" w:space="0" w:color="auto"/>
            </w:tcBorders>
          </w:tcPr>
          <w:p w14:paraId="50537C0D" w14:textId="77777777" w:rsidR="005F3A57" w:rsidRPr="00DE2C1A" w:rsidRDefault="005F3A57" w:rsidP="000855B3">
            <w:pPr>
              <w:contextualSpacing/>
              <w:jc w:val="center"/>
              <w:rPr>
                <w:szCs w:val="22"/>
                <w:lang w:val="pl-PL"/>
              </w:rPr>
            </w:pPr>
            <w:r w:rsidRPr="00DE2C1A">
              <w:rPr>
                <w:szCs w:val="22"/>
                <w:lang w:val="pl-PL"/>
              </w:rPr>
              <w:t>0,166</w:t>
            </w:r>
          </w:p>
        </w:tc>
        <w:tc>
          <w:tcPr>
            <w:tcW w:w="2374" w:type="dxa"/>
            <w:tcBorders>
              <w:top w:val="nil"/>
              <w:left w:val="single" w:sz="4" w:space="0" w:color="auto"/>
              <w:bottom w:val="nil"/>
              <w:right w:val="single" w:sz="4" w:space="0" w:color="auto"/>
            </w:tcBorders>
          </w:tcPr>
          <w:p w14:paraId="2DCAE8AC" w14:textId="77777777" w:rsidR="005F3A57" w:rsidRPr="00DE2C1A" w:rsidRDefault="005F3A57" w:rsidP="000855B3">
            <w:pPr>
              <w:contextualSpacing/>
              <w:jc w:val="center"/>
              <w:outlineLvl w:val="0"/>
              <w:rPr>
                <w:szCs w:val="22"/>
                <w:lang w:val="pl-PL"/>
              </w:rPr>
            </w:pPr>
            <w:r w:rsidRPr="00DE2C1A">
              <w:rPr>
                <w:szCs w:val="22"/>
                <w:lang w:val="pl-PL"/>
              </w:rPr>
              <w:t>(0,088; 0,315)</w:t>
            </w:r>
          </w:p>
        </w:tc>
      </w:tr>
      <w:tr w:rsidR="005F3A57" w:rsidRPr="00DE2C1A" w14:paraId="15D48F85" w14:textId="77777777" w:rsidTr="000855B3">
        <w:trPr>
          <w:cantSplit/>
        </w:trPr>
        <w:tc>
          <w:tcPr>
            <w:tcW w:w="2157" w:type="dxa"/>
            <w:tcBorders>
              <w:top w:val="nil"/>
              <w:left w:val="single" w:sz="4" w:space="0" w:color="auto"/>
              <w:bottom w:val="single" w:sz="4" w:space="0" w:color="auto"/>
              <w:right w:val="single" w:sz="4" w:space="0" w:color="auto"/>
            </w:tcBorders>
          </w:tcPr>
          <w:p w14:paraId="0C8DD46F" w14:textId="77777777" w:rsidR="005F3A57" w:rsidRPr="00DE2C1A" w:rsidRDefault="005F3A57" w:rsidP="000855B3">
            <w:pPr>
              <w:ind w:left="284"/>
              <w:contextualSpacing/>
              <w:outlineLvl w:val="0"/>
              <w:rPr>
                <w:szCs w:val="22"/>
                <w:lang w:val="pl-PL"/>
              </w:rPr>
            </w:pPr>
            <w:r w:rsidRPr="00DE2C1A">
              <w:rPr>
                <w:szCs w:val="22"/>
                <w:lang w:val="pl-PL"/>
              </w:rPr>
              <w:t>≥ 65</w:t>
            </w:r>
          </w:p>
        </w:tc>
        <w:tc>
          <w:tcPr>
            <w:tcW w:w="2256" w:type="dxa"/>
            <w:tcBorders>
              <w:top w:val="nil"/>
              <w:left w:val="single" w:sz="4" w:space="0" w:color="auto"/>
              <w:bottom w:val="single" w:sz="4" w:space="0" w:color="auto"/>
              <w:right w:val="single" w:sz="4" w:space="0" w:color="auto"/>
            </w:tcBorders>
          </w:tcPr>
          <w:p w14:paraId="381B5202" w14:textId="77777777" w:rsidR="005F3A57" w:rsidRPr="00DE2C1A" w:rsidRDefault="005F3A57" w:rsidP="000855B3">
            <w:pPr>
              <w:contextualSpacing/>
              <w:jc w:val="center"/>
              <w:outlineLvl w:val="0"/>
              <w:rPr>
                <w:szCs w:val="22"/>
                <w:lang w:val="pl-PL"/>
              </w:rPr>
            </w:pPr>
            <w:r w:rsidRPr="00DE2C1A">
              <w:rPr>
                <w:szCs w:val="22"/>
                <w:lang w:val="pl-PL"/>
              </w:rPr>
              <w:t>239</w:t>
            </w:r>
          </w:p>
        </w:tc>
        <w:tc>
          <w:tcPr>
            <w:tcW w:w="2270" w:type="dxa"/>
            <w:tcBorders>
              <w:top w:val="nil"/>
              <w:left w:val="single" w:sz="4" w:space="0" w:color="auto"/>
              <w:bottom w:val="single" w:sz="4" w:space="0" w:color="auto"/>
              <w:right w:val="single" w:sz="4" w:space="0" w:color="auto"/>
            </w:tcBorders>
          </w:tcPr>
          <w:p w14:paraId="0B25EC99" w14:textId="77777777" w:rsidR="005F3A57" w:rsidRPr="00DE2C1A" w:rsidRDefault="005F3A57" w:rsidP="000855B3">
            <w:pPr>
              <w:contextualSpacing/>
              <w:jc w:val="center"/>
              <w:rPr>
                <w:szCs w:val="22"/>
                <w:lang w:val="pl-PL"/>
              </w:rPr>
            </w:pPr>
            <w:r w:rsidRPr="00DE2C1A">
              <w:rPr>
                <w:szCs w:val="22"/>
                <w:lang w:val="pl-PL"/>
              </w:rPr>
              <w:t>0,243</w:t>
            </w:r>
          </w:p>
        </w:tc>
        <w:tc>
          <w:tcPr>
            <w:tcW w:w="2374" w:type="dxa"/>
            <w:tcBorders>
              <w:top w:val="nil"/>
              <w:left w:val="single" w:sz="4" w:space="0" w:color="auto"/>
              <w:bottom w:val="single" w:sz="4" w:space="0" w:color="auto"/>
              <w:right w:val="single" w:sz="4" w:space="0" w:color="auto"/>
            </w:tcBorders>
          </w:tcPr>
          <w:p w14:paraId="48F26334" w14:textId="77777777" w:rsidR="005F3A57" w:rsidRPr="00DE2C1A" w:rsidRDefault="005F3A57" w:rsidP="000855B3">
            <w:pPr>
              <w:contextualSpacing/>
              <w:jc w:val="center"/>
              <w:outlineLvl w:val="0"/>
              <w:rPr>
                <w:szCs w:val="22"/>
                <w:lang w:val="pl-PL"/>
              </w:rPr>
            </w:pPr>
            <w:r w:rsidRPr="00DE2C1A">
              <w:rPr>
                <w:szCs w:val="22"/>
                <w:lang w:val="pl-PL"/>
              </w:rPr>
              <w:t>(0,149; 0,395)</w:t>
            </w:r>
          </w:p>
        </w:tc>
      </w:tr>
      <w:tr w:rsidR="005F3A57" w:rsidRPr="00DE2C1A" w14:paraId="708ADB60" w14:textId="77777777" w:rsidTr="000855B3">
        <w:trPr>
          <w:cantSplit/>
        </w:trPr>
        <w:tc>
          <w:tcPr>
            <w:tcW w:w="2157" w:type="dxa"/>
            <w:tcBorders>
              <w:top w:val="single" w:sz="4" w:space="0" w:color="auto"/>
              <w:left w:val="single" w:sz="4" w:space="0" w:color="auto"/>
              <w:bottom w:val="nil"/>
              <w:right w:val="single" w:sz="4" w:space="0" w:color="auto"/>
            </w:tcBorders>
          </w:tcPr>
          <w:p w14:paraId="16929BB0" w14:textId="77777777" w:rsidR="005F3A57" w:rsidRPr="00DE2C1A" w:rsidRDefault="005F3A57" w:rsidP="000855B3">
            <w:pPr>
              <w:contextualSpacing/>
              <w:outlineLvl w:val="0"/>
              <w:rPr>
                <w:szCs w:val="22"/>
                <w:lang w:val="pl-PL"/>
              </w:rPr>
            </w:pPr>
            <w:r w:rsidRPr="00DE2C1A">
              <w:rPr>
                <w:szCs w:val="22"/>
                <w:lang w:val="pl-PL"/>
              </w:rPr>
              <w:t>Liczba wcześniejszych cykli</w:t>
            </w:r>
          </w:p>
        </w:tc>
        <w:tc>
          <w:tcPr>
            <w:tcW w:w="2256" w:type="dxa"/>
            <w:tcBorders>
              <w:top w:val="single" w:sz="4" w:space="0" w:color="auto"/>
              <w:left w:val="single" w:sz="4" w:space="0" w:color="auto"/>
              <w:bottom w:val="nil"/>
              <w:right w:val="single" w:sz="4" w:space="0" w:color="auto"/>
            </w:tcBorders>
          </w:tcPr>
          <w:p w14:paraId="116B7586" w14:textId="77777777" w:rsidR="005F3A57" w:rsidRPr="00DE2C1A" w:rsidRDefault="005F3A57" w:rsidP="000855B3">
            <w:pPr>
              <w:contextualSpacing/>
              <w:jc w:val="center"/>
              <w:outlineLvl w:val="0"/>
              <w:rPr>
                <w:szCs w:val="22"/>
                <w:lang w:val="pl-PL"/>
              </w:rPr>
            </w:pPr>
          </w:p>
        </w:tc>
        <w:tc>
          <w:tcPr>
            <w:tcW w:w="2270" w:type="dxa"/>
            <w:tcBorders>
              <w:top w:val="single" w:sz="4" w:space="0" w:color="auto"/>
              <w:left w:val="single" w:sz="4" w:space="0" w:color="auto"/>
              <w:bottom w:val="nil"/>
              <w:right w:val="single" w:sz="4" w:space="0" w:color="auto"/>
            </w:tcBorders>
          </w:tcPr>
          <w:p w14:paraId="62884D33" w14:textId="77777777" w:rsidR="005F3A57" w:rsidRPr="00DE2C1A" w:rsidRDefault="005F3A57" w:rsidP="000855B3">
            <w:pPr>
              <w:contextualSpacing/>
              <w:jc w:val="center"/>
              <w:outlineLvl w:val="0"/>
              <w:rPr>
                <w:szCs w:val="22"/>
                <w:lang w:val="pl-PL"/>
              </w:rPr>
            </w:pPr>
          </w:p>
        </w:tc>
        <w:tc>
          <w:tcPr>
            <w:tcW w:w="2374" w:type="dxa"/>
            <w:tcBorders>
              <w:top w:val="single" w:sz="4" w:space="0" w:color="auto"/>
              <w:left w:val="single" w:sz="4" w:space="0" w:color="auto"/>
              <w:bottom w:val="nil"/>
              <w:right w:val="single" w:sz="4" w:space="0" w:color="auto"/>
            </w:tcBorders>
          </w:tcPr>
          <w:p w14:paraId="22068E39" w14:textId="77777777" w:rsidR="005F3A57" w:rsidRPr="00DE2C1A" w:rsidRDefault="005F3A57" w:rsidP="000855B3">
            <w:pPr>
              <w:contextualSpacing/>
              <w:jc w:val="center"/>
              <w:outlineLvl w:val="0"/>
              <w:rPr>
                <w:szCs w:val="22"/>
                <w:lang w:val="pl-PL"/>
              </w:rPr>
            </w:pPr>
          </w:p>
        </w:tc>
      </w:tr>
      <w:tr w:rsidR="005F3A57" w:rsidRPr="00DE2C1A" w14:paraId="55989FF0" w14:textId="77777777" w:rsidTr="000855B3">
        <w:trPr>
          <w:cantSplit/>
        </w:trPr>
        <w:tc>
          <w:tcPr>
            <w:tcW w:w="2157" w:type="dxa"/>
            <w:tcBorders>
              <w:top w:val="nil"/>
              <w:left w:val="single" w:sz="4" w:space="0" w:color="auto"/>
              <w:bottom w:val="nil"/>
              <w:right w:val="single" w:sz="4" w:space="0" w:color="auto"/>
            </w:tcBorders>
          </w:tcPr>
          <w:p w14:paraId="1A0ED455" w14:textId="77777777" w:rsidR="005F3A57" w:rsidRPr="00DE2C1A" w:rsidRDefault="005F3A57" w:rsidP="000855B3">
            <w:pPr>
              <w:ind w:left="284"/>
              <w:contextualSpacing/>
              <w:outlineLvl w:val="0"/>
              <w:rPr>
                <w:szCs w:val="22"/>
                <w:lang w:val="pl-PL"/>
              </w:rPr>
            </w:pPr>
            <w:r w:rsidRPr="00DE2C1A">
              <w:rPr>
                <w:szCs w:val="22"/>
                <w:lang w:val="pl-PL"/>
              </w:rPr>
              <w:t>&lt; 3</w:t>
            </w:r>
          </w:p>
        </w:tc>
        <w:tc>
          <w:tcPr>
            <w:tcW w:w="2256" w:type="dxa"/>
            <w:tcBorders>
              <w:top w:val="nil"/>
              <w:left w:val="single" w:sz="4" w:space="0" w:color="auto"/>
              <w:bottom w:val="nil"/>
              <w:right w:val="single" w:sz="4" w:space="0" w:color="auto"/>
            </w:tcBorders>
          </w:tcPr>
          <w:p w14:paraId="45F48E6E" w14:textId="77777777" w:rsidR="005F3A57" w:rsidRPr="00DE2C1A" w:rsidRDefault="005F3A57" w:rsidP="000855B3">
            <w:pPr>
              <w:contextualSpacing/>
              <w:jc w:val="center"/>
              <w:outlineLvl w:val="0"/>
              <w:rPr>
                <w:szCs w:val="22"/>
                <w:lang w:val="pl-PL"/>
              </w:rPr>
            </w:pPr>
            <w:r w:rsidRPr="00DE2C1A">
              <w:rPr>
                <w:szCs w:val="22"/>
                <w:lang w:val="pl-PL"/>
              </w:rPr>
              <w:t>198</w:t>
            </w:r>
          </w:p>
        </w:tc>
        <w:tc>
          <w:tcPr>
            <w:tcW w:w="2270" w:type="dxa"/>
            <w:tcBorders>
              <w:top w:val="nil"/>
              <w:left w:val="single" w:sz="4" w:space="0" w:color="auto"/>
              <w:bottom w:val="nil"/>
              <w:right w:val="single" w:sz="4" w:space="0" w:color="auto"/>
            </w:tcBorders>
          </w:tcPr>
          <w:p w14:paraId="5208EBB9" w14:textId="77777777" w:rsidR="005F3A57" w:rsidRPr="00DE2C1A" w:rsidRDefault="005F3A57" w:rsidP="000855B3">
            <w:pPr>
              <w:contextualSpacing/>
              <w:jc w:val="center"/>
              <w:outlineLvl w:val="0"/>
              <w:rPr>
                <w:szCs w:val="22"/>
                <w:lang w:val="pl-PL"/>
              </w:rPr>
            </w:pPr>
            <w:r w:rsidRPr="00DE2C1A">
              <w:rPr>
                <w:szCs w:val="22"/>
                <w:lang w:val="pl-PL"/>
              </w:rPr>
              <w:t>0,189</w:t>
            </w:r>
          </w:p>
        </w:tc>
        <w:tc>
          <w:tcPr>
            <w:tcW w:w="2374" w:type="dxa"/>
            <w:tcBorders>
              <w:top w:val="nil"/>
              <w:left w:val="single" w:sz="4" w:space="0" w:color="auto"/>
              <w:bottom w:val="nil"/>
              <w:right w:val="single" w:sz="4" w:space="0" w:color="auto"/>
            </w:tcBorders>
          </w:tcPr>
          <w:p w14:paraId="3B480946" w14:textId="77777777" w:rsidR="005F3A57" w:rsidRPr="00DE2C1A" w:rsidRDefault="005F3A57" w:rsidP="000855B3">
            <w:pPr>
              <w:contextualSpacing/>
              <w:jc w:val="center"/>
              <w:outlineLvl w:val="0"/>
              <w:rPr>
                <w:szCs w:val="22"/>
                <w:lang w:val="pl-PL"/>
              </w:rPr>
            </w:pPr>
            <w:r w:rsidRPr="00DE2C1A">
              <w:rPr>
                <w:szCs w:val="22"/>
                <w:lang w:val="pl-PL"/>
              </w:rPr>
              <w:t>(0,100; 0,358)</w:t>
            </w:r>
          </w:p>
        </w:tc>
      </w:tr>
      <w:tr w:rsidR="005F3A57" w:rsidRPr="00DE2C1A" w14:paraId="45E01B4D" w14:textId="77777777" w:rsidTr="000855B3">
        <w:trPr>
          <w:cantSplit/>
        </w:trPr>
        <w:tc>
          <w:tcPr>
            <w:tcW w:w="2157" w:type="dxa"/>
            <w:tcBorders>
              <w:top w:val="nil"/>
              <w:left w:val="single" w:sz="4" w:space="0" w:color="auto"/>
              <w:bottom w:val="single" w:sz="4" w:space="0" w:color="auto"/>
              <w:right w:val="single" w:sz="4" w:space="0" w:color="auto"/>
            </w:tcBorders>
          </w:tcPr>
          <w:p w14:paraId="5B3CAE66" w14:textId="77777777" w:rsidR="005F3A57" w:rsidRPr="00DE2C1A" w:rsidRDefault="005F3A57" w:rsidP="000855B3">
            <w:pPr>
              <w:ind w:left="284"/>
              <w:contextualSpacing/>
              <w:outlineLvl w:val="0"/>
              <w:rPr>
                <w:szCs w:val="22"/>
                <w:lang w:val="pl-PL"/>
              </w:rPr>
            </w:pPr>
            <w:r w:rsidRPr="00DE2C1A">
              <w:rPr>
                <w:szCs w:val="22"/>
                <w:lang w:val="pl-PL"/>
              </w:rPr>
              <w:t>≥ 3</w:t>
            </w:r>
          </w:p>
        </w:tc>
        <w:tc>
          <w:tcPr>
            <w:tcW w:w="2256" w:type="dxa"/>
            <w:tcBorders>
              <w:top w:val="nil"/>
              <w:left w:val="single" w:sz="4" w:space="0" w:color="auto"/>
              <w:bottom w:val="single" w:sz="4" w:space="0" w:color="auto"/>
              <w:right w:val="single" w:sz="4" w:space="0" w:color="auto"/>
            </w:tcBorders>
          </w:tcPr>
          <w:p w14:paraId="41FB74B1" w14:textId="77777777" w:rsidR="005F3A57" w:rsidRPr="00DE2C1A" w:rsidRDefault="005F3A57" w:rsidP="000855B3">
            <w:pPr>
              <w:contextualSpacing/>
              <w:jc w:val="center"/>
              <w:outlineLvl w:val="0"/>
              <w:rPr>
                <w:szCs w:val="22"/>
                <w:lang w:val="pl-PL"/>
              </w:rPr>
            </w:pPr>
            <w:r w:rsidRPr="00DE2C1A">
              <w:rPr>
                <w:szCs w:val="22"/>
                <w:lang w:val="pl-PL"/>
              </w:rPr>
              <w:t>193</w:t>
            </w:r>
          </w:p>
        </w:tc>
        <w:tc>
          <w:tcPr>
            <w:tcW w:w="2270" w:type="dxa"/>
            <w:tcBorders>
              <w:top w:val="nil"/>
              <w:left w:val="single" w:sz="4" w:space="0" w:color="auto"/>
              <w:bottom w:val="single" w:sz="4" w:space="0" w:color="auto"/>
              <w:right w:val="single" w:sz="4" w:space="0" w:color="auto"/>
            </w:tcBorders>
          </w:tcPr>
          <w:p w14:paraId="66B88AE2" w14:textId="77777777" w:rsidR="005F3A57" w:rsidRPr="00DE2C1A" w:rsidRDefault="005F3A57" w:rsidP="000855B3">
            <w:pPr>
              <w:contextualSpacing/>
              <w:jc w:val="center"/>
              <w:outlineLvl w:val="0"/>
              <w:rPr>
                <w:szCs w:val="22"/>
                <w:lang w:val="pl-PL"/>
              </w:rPr>
            </w:pPr>
            <w:r w:rsidRPr="00DE2C1A">
              <w:rPr>
                <w:szCs w:val="22"/>
                <w:lang w:val="pl-PL"/>
              </w:rPr>
              <w:t>0,212</w:t>
            </w:r>
          </w:p>
        </w:tc>
        <w:tc>
          <w:tcPr>
            <w:tcW w:w="2374" w:type="dxa"/>
            <w:tcBorders>
              <w:top w:val="nil"/>
              <w:left w:val="single" w:sz="4" w:space="0" w:color="auto"/>
              <w:bottom w:val="single" w:sz="4" w:space="0" w:color="auto"/>
              <w:right w:val="single" w:sz="4" w:space="0" w:color="auto"/>
            </w:tcBorders>
          </w:tcPr>
          <w:p w14:paraId="50B4DF1C" w14:textId="77777777" w:rsidR="005F3A57" w:rsidRPr="00DE2C1A" w:rsidRDefault="005F3A57" w:rsidP="000855B3">
            <w:pPr>
              <w:contextualSpacing/>
              <w:jc w:val="center"/>
              <w:outlineLvl w:val="0"/>
              <w:rPr>
                <w:szCs w:val="22"/>
                <w:lang w:val="pl-PL"/>
              </w:rPr>
            </w:pPr>
            <w:r w:rsidRPr="00DE2C1A">
              <w:rPr>
                <w:szCs w:val="22"/>
                <w:lang w:val="pl-PL"/>
              </w:rPr>
              <w:t>(0,130; 0,344)</w:t>
            </w:r>
          </w:p>
        </w:tc>
      </w:tr>
      <w:tr w:rsidR="005F3A57" w:rsidRPr="00DE2C1A" w14:paraId="715CEB70" w14:textId="77777777" w:rsidTr="000855B3">
        <w:trPr>
          <w:cantSplit/>
        </w:trPr>
        <w:tc>
          <w:tcPr>
            <w:tcW w:w="2157" w:type="dxa"/>
            <w:tcBorders>
              <w:top w:val="single" w:sz="4" w:space="0" w:color="auto"/>
              <w:left w:val="single" w:sz="4" w:space="0" w:color="auto"/>
              <w:bottom w:val="nil"/>
              <w:right w:val="single" w:sz="4" w:space="0" w:color="auto"/>
            </w:tcBorders>
          </w:tcPr>
          <w:p w14:paraId="4184228D" w14:textId="77777777" w:rsidR="005F3A57" w:rsidRPr="00DE2C1A" w:rsidRDefault="005F3A57" w:rsidP="000855B3">
            <w:pPr>
              <w:contextualSpacing/>
              <w:outlineLvl w:val="0"/>
              <w:rPr>
                <w:i/>
                <w:szCs w:val="22"/>
                <w:lang w:val="pl-PL"/>
              </w:rPr>
            </w:pPr>
            <w:r w:rsidRPr="00DE2C1A">
              <w:rPr>
                <w:i/>
                <w:szCs w:val="22"/>
                <w:lang w:val="pl-PL"/>
              </w:rPr>
              <w:t>“Bulky disease”</w:t>
            </w:r>
          </w:p>
        </w:tc>
        <w:tc>
          <w:tcPr>
            <w:tcW w:w="2256" w:type="dxa"/>
            <w:tcBorders>
              <w:top w:val="single" w:sz="4" w:space="0" w:color="auto"/>
              <w:left w:val="single" w:sz="4" w:space="0" w:color="auto"/>
              <w:bottom w:val="nil"/>
              <w:right w:val="single" w:sz="4" w:space="0" w:color="auto"/>
            </w:tcBorders>
          </w:tcPr>
          <w:p w14:paraId="052E634D" w14:textId="77777777" w:rsidR="005F3A57" w:rsidRPr="00DE2C1A" w:rsidRDefault="005F3A57" w:rsidP="000855B3">
            <w:pPr>
              <w:contextualSpacing/>
              <w:jc w:val="center"/>
              <w:outlineLvl w:val="0"/>
              <w:rPr>
                <w:szCs w:val="22"/>
                <w:lang w:val="pl-PL"/>
              </w:rPr>
            </w:pPr>
          </w:p>
        </w:tc>
        <w:tc>
          <w:tcPr>
            <w:tcW w:w="2270" w:type="dxa"/>
            <w:tcBorders>
              <w:top w:val="single" w:sz="4" w:space="0" w:color="auto"/>
              <w:left w:val="single" w:sz="4" w:space="0" w:color="auto"/>
              <w:bottom w:val="nil"/>
              <w:right w:val="single" w:sz="4" w:space="0" w:color="auto"/>
            </w:tcBorders>
          </w:tcPr>
          <w:p w14:paraId="5FA43FE9" w14:textId="77777777" w:rsidR="005F3A57" w:rsidRPr="00DE2C1A" w:rsidRDefault="005F3A57" w:rsidP="000855B3">
            <w:pPr>
              <w:contextualSpacing/>
              <w:jc w:val="center"/>
              <w:outlineLvl w:val="0"/>
              <w:rPr>
                <w:szCs w:val="22"/>
                <w:lang w:val="pl-PL"/>
              </w:rPr>
            </w:pPr>
          </w:p>
        </w:tc>
        <w:tc>
          <w:tcPr>
            <w:tcW w:w="2374" w:type="dxa"/>
            <w:tcBorders>
              <w:top w:val="single" w:sz="4" w:space="0" w:color="auto"/>
              <w:left w:val="single" w:sz="4" w:space="0" w:color="auto"/>
              <w:bottom w:val="nil"/>
              <w:right w:val="single" w:sz="4" w:space="0" w:color="auto"/>
            </w:tcBorders>
          </w:tcPr>
          <w:p w14:paraId="3B34BDAA" w14:textId="77777777" w:rsidR="005F3A57" w:rsidRPr="00DE2C1A" w:rsidRDefault="005F3A57" w:rsidP="000855B3">
            <w:pPr>
              <w:contextualSpacing/>
              <w:jc w:val="center"/>
              <w:outlineLvl w:val="0"/>
              <w:rPr>
                <w:szCs w:val="22"/>
                <w:lang w:val="pl-PL"/>
              </w:rPr>
            </w:pPr>
          </w:p>
        </w:tc>
      </w:tr>
      <w:tr w:rsidR="005F3A57" w:rsidRPr="00DE2C1A" w14:paraId="62C2A146" w14:textId="77777777" w:rsidTr="000855B3">
        <w:trPr>
          <w:cantSplit/>
        </w:trPr>
        <w:tc>
          <w:tcPr>
            <w:tcW w:w="2157" w:type="dxa"/>
            <w:tcBorders>
              <w:top w:val="nil"/>
              <w:left w:val="single" w:sz="4" w:space="0" w:color="auto"/>
              <w:bottom w:val="nil"/>
              <w:right w:val="single" w:sz="4" w:space="0" w:color="auto"/>
            </w:tcBorders>
          </w:tcPr>
          <w:p w14:paraId="14C108DF" w14:textId="77777777" w:rsidR="005F3A57" w:rsidRPr="00DE2C1A" w:rsidRDefault="005F3A57" w:rsidP="000855B3">
            <w:pPr>
              <w:ind w:left="284"/>
              <w:contextualSpacing/>
              <w:outlineLvl w:val="0"/>
              <w:rPr>
                <w:szCs w:val="22"/>
                <w:lang w:val="pl-PL"/>
              </w:rPr>
            </w:pPr>
            <w:r w:rsidRPr="00DE2C1A">
              <w:rPr>
                <w:szCs w:val="22"/>
                <w:lang w:val="pl-PL"/>
              </w:rPr>
              <w:t>&lt; 5 cm</w:t>
            </w:r>
          </w:p>
        </w:tc>
        <w:tc>
          <w:tcPr>
            <w:tcW w:w="2256" w:type="dxa"/>
            <w:tcBorders>
              <w:top w:val="nil"/>
              <w:left w:val="single" w:sz="4" w:space="0" w:color="auto"/>
              <w:bottom w:val="nil"/>
              <w:right w:val="single" w:sz="4" w:space="0" w:color="auto"/>
            </w:tcBorders>
          </w:tcPr>
          <w:p w14:paraId="4C7E1D1E" w14:textId="77777777" w:rsidR="005F3A57" w:rsidRPr="00DE2C1A" w:rsidRDefault="005F3A57" w:rsidP="000855B3">
            <w:pPr>
              <w:contextualSpacing/>
              <w:jc w:val="center"/>
              <w:outlineLvl w:val="0"/>
              <w:rPr>
                <w:szCs w:val="22"/>
                <w:lang w:val="pl-PL"/>
              </w:rPr>
            </w:pPr>
            <w:r w:rsidRPr="00DE2C1A">
              <w:rPr>
                <w:szCs w:val="22"/>
                <w:lang w:val="pl-PL"/>
              </w:rPr>
              <w:t>163</w:t>
            </w:r>
          </w:p>
        </w:tc>
        <w:tc>
          <w:tcPr>
            <w:tcW w:w="2270" w:type="dxa"/>
            <w:tcBorders>
              <w:top w:val="nil"/>
              <w:left w:val="single" w:sz="4" w:space="0" w:color="auto"/>
              <w:bottom w:val="nil"/>
              <w:right w:val="single" w:sz="4" w:space="0" w:color="auto"/>
            </w:tcBorders>
          </w:tcPr>
          <w:p w14:paraId="1D2FD407" w14:textId="77777777" w:rsidR="005F3A57" w:rsidRPr="00DE2C1A" w:rsidRDefault="005F3A57" w:rsidP="000855B3">
            <w:pPr>
              <w:contextualSpacing/>
              <w:jc w:val="center"/>
              <w:outlineLvl w:val="0"/>
              <w:rPr>
                <w:szCs w:val="22"/>
                <w:lang w:val="pl-PL"/>
              </w:rPr>
            </w:pPr>
            <w:r w:rsidRPr="00DE2C1A">
              <w:rPr>
                <w:szCs w:val="22"/>
                <w:lang w:val="pl-PL"/>
              </w:rPr>
              <w:t>0,237</w:t>
            </w:r>
          </w:p>
        </w:tc>
        <w:tc>
          <w:tcPr>
            <w:tcW w:w="2374" w:type="dxa"/>
            <w:tcBorders>
              <w:top w:val="nil"/>
              <w:left w:val="single" w:sz="4" w:space="0" w:color="auto"/>
              <w:bottom w:val="nil"/>
              <w:right w:val="single" w:sz="4" w:space="0" w:color="auto"/>
            </w:tcBorders>
          </w:tcPr>
          <w:p w14:paraId="4EE5D8FF" w14:textId="77777777" w:rsidR="005F3A57" w:rsidRPr="00DE2C1A" w:rsidRDefault="005F3A57" w:rsidP="000855B3">
            <w:pPr>
              <w:contextualSpacing/>
              <w:jc w:val="center"/>
              <w:outlineLvl w:val="0"/>
              <w:rPr>
                <w:szCs w:val="22"/>
                <w:lang w:val="pl-PL"/>
              </w:rPr>
            </w:pPr>
            <w:r w:rsidRPr="00DE2C1A">
              <w:rPr>
                <w:szCs w:val="22"/>
                <w:lang w:val="pl-PL"/>
              </w:rPr>
              <w:t>(0,127; 0,442)</w:t>
            </w:r>
          </w:p>
        </w:tc>
      </w:tr>
      <w:tr w:rsidR="005F3A57" w:rsidRPr="00DE2C1A" w14:paraId="00D267FC" w14:textId="77777777" w:rsidTr="008C2967">
        <w:trPr>
          <w:cantSplit/>
        </w:trPr>
        <w:tc>
          <w:tcPr>
            <w:tcW w:w="2157" w:type="dxa"/>
            <w:tcBorders>
              <w:top w:val="nil"/>
              <w:left w:val="single" w:sz="4" w:space="0" w:color="auto"/>
              <w:bottom w:val="single" w:sz="4" w:space="0" w:color="auto"/>
              <w:right w:val="single" w:sz="4" w:space="0" w:color="auto"/>
            </w:tcBorders>
          </w:tcPr>
          <w:p w14:paraId="5FB1F72F" w14:textId="77777777" w:rsidR="005F3A57" w:rsidRPr="00DE2C1A" w:rsidRDefault="005F3A57" w:rsidP="000855B3">
            <w:pPr>
              <w:ind w:left="284"/>
              <w:contextualSpacing/>
              <w:outlineLvl w:val="0"/>
              <w:rPr>
                <w:szCs w:val="22"/>
                <w:lang w:val="pl-PL"/>
              </w:rPr>
            </w:pPr>
            <w:r w:rsidRPr="00DE2C1A">
              <w:rPr>
                <w:szCs w:val="22"/>
                <w:lang w:val="pl-PL"/>
              </w:rPr>
              <w:t>≥ 5 cm</w:t>
            </w:r>
          </w:p>
        </w:tc>
        <w:tc>
          <w:tcPr>
            <w:tcW w:w="2256" w:type="dxa"/>
            <w:tcBorders>
              <w:top w:val="nil"/>
              <w:left w:val="single" w:sz="4" w:space="0" w:color="auto"/>
              <w:bottom w:val="single" w:sz="4" w:space="0" w:color="auto"/>
              <w:right w:val="single" w:sz="4" w:space="0" w:color="auto"/>
            </w:tcBorders>
          </w:tcPr>
          <w:p w14:paraId="4964B079" w14:textId="77777777" w:rsidR="005F3A57" w:rsidRPr="00DE2C1A" w:rsidRDefault="005F3A57" w:rsidP="000855B3">
            <w:pPr>
              <w:contextualSpacing/>
              <w:jc w:val="center"/>
              <w:outlineLvl w:val="0"/>
              <w:rPr>
                <w:szCs w:val="22"/>
                <w:lang w:val="pl-PL"/>
              </w:rPr>
            </w:pPr>
            <w:r w:rsidRPr="00DE2C1A">
              <w:rPr>
                <w:szCs w:val="22"/>
                <w:lang w:val="pl-PL"/>
              </w:rPr>
              <w:t>225</w:t>
            </w:r>
          </w:p>
        </w:tc>
        <w:tc>
          <w:tcPr>
            <w:tcW w:w="2270" w:type="dxa"/>
            <w:tcBorders>
              <w:top w:val="nil"/>
              <w:left w:val="single" w:sz="4" w:space="0" w:color="auto"/>
              <w:bottom w:val="single" w:sz="4" w:space="0" w:color="auto"/>
              <w:right w:val="single" w:sz="4" w:space="0" w:color="auto"/>
            </w:tcBorders>
          </w:tcPr>
          <w:p w14:paraId="36D2E919" w14:textId="77777777" w:rsidR="005F3A57" w:rsidRPr="00DE2C1A" w:rsidRDefault="005F3A57" w:rsidP="000855B3">
            <w:pPr>
              <w:contextualSpacing/>
              <w:jc w:val="center"/>
              <w:outlineLvl w:val="0"/>
              <w:rPr>
                <w:szCs w:val="22"/>
                <w:lang w:val="pl-PL"/>
              </w:rPr>
            </w:pPr>
            <w:r w:rsidRPr="00DE2C1A">
              <w:rPr>
                <w:szCs w:val="22"/>
                <w:lang w:val="pl-PL"/>
              </w:rPr>
              <w:t>0,191</w:t>
            </w:r>
          </w:p>
        </w:tc>
        <w:tc>
          <w:tcPr>
            <w:tcW w:w="2374" w:type="dxa"/>
            <w:tcBorders>
              <w:top w:val="nil"/>
              <w:left w:val="single" w:sz="4" w:space="0" w:color="auto"/>
              <w:bottom w:val="single" w:sz="4" w:space="0" w:color="auto"/>
              <w:right w:val="single" w:sz="4" w:space="0" w:color="auto"/>
            </w:tcBorders>
          </w:tcPr>
          <w:p w14:paraId="54454770" w14:textId="77777777" w:rsidR="005F3A57" w:rsidRPr="00DE2C1A" w:rsidRDefault="005F3A57" w:rsidP="000855B3">
            <w:pPr>
              <w:contextualSpacing/>
              <w:jc w:val="center"/>
              <w:outlineLvl w:val="0"/>
              <w:rPr>
                <w:szCs w:val="22"/>
                <w:lang w:val="pl-PL"/>
              </w:rPr>
            </w:pPr>
            <w:r w:rsidRPr="00DE2C1A">
              <w:rPr>
                <w:szCs w:val="22"/>
                <w:lang w:val="pl-PL"/>
              </w:rPr>
              <w:t>(0,117; 0,311)</w:t>
            </w:r>
          </w:p>
        </w:tc>
      </w:tr>
      <w:tr w:rsidR="005F3A57" w:rsidRPr="00DD6F2A" w14:paraId="50479AF6" w14:textId="77777777" w:rsidTr="008C2967">
        <w:trPr>
          <w:cantSplit/>
        </w:trPr>
        <w:tc>
          <w:tcPr>
            <w:tcW w:w="9057" w:type="dxa"/>
            <w:gridSpan w:val="4"/>
            <w:tcBorders>
              <w:top w:val="single" w:sz="4" w:space="0" w:color="auto"/>
              <w:left w:val="single" w:sz="4" w:space="0" w:color="auto"/>
              <w:bottom w:val="single" w:sz="4" w:space="0" w:color="auto"/>
              <w:right w:val="single" w:sz="4" w:space="0" w:color="auto"/>
            </w:tcBorders>
          </w:tcPr>
          <w:p w14:paraId="22EBEF49" w14:textId="3997B2FE" w:rsidR="005F3A57" w:rsidRPr="00DE2C1A" w:rsidRDefault="0001691A" w:rsidP="000855B3">
            <w:pPr>
              <w:contextualSpacing/>
              <w:rPr>
                <w:rFonts w:ascii="Calibri" w:hAnsi="Calibri"/>
                <w:sz w:val="18"/>
                <w:szCs w:val="18"/>
                <w:lang w:val="pl-PL"/>
              </w:rPr>
            </w:pPr>
            <w:r w:rsidRPr="00DE2C1A">
              <w:rPr>
                <w:sz w:val="18"/>
                <w:szCs w:val="18"/>
                <w:lang w:val="pl-PL"/>
              </w:rPr>
              <w:t xml:space="preserve">Współczynnik </w:t>
            </w:r>
            <w:r w:rsidR="005F3A57" w:rsidRPr="00DE2C1A">
              <w:rPr>
                <w:sz w:val="18"/>
                <w:szCs w:val="18"/>
                <w:lang w:val="pl-PL"/>
              </w:rPr>
              <w:t>ryzyka oparty na niestratyfikowanej analizie.</w:t>
            </w:r>
          </w:p>
        </w:tc>
      </w:tr>
    </w:tbl>
    <w:p w14:paraId="6610B3BB" w14:textId="77777777" w:rsidR="005F3A57" w:rsidRPr="00DE2C1A" w:rsidRDefault="005F3A57" w:rsidP="005F3A57">
      <w:pPr>
        <w:contextualSpacing/>
        <w:rPr>
          <w:lang w:val="pl-PL"/>
        </w:rPr>
      </w:pPr>
    </w:p>
    <w:p w14:paraId="29CC05B8" w14:textId="6CB7B2BC" w:rsidR="005F3A57" w:rsidRPr="00DE2C1A" w:rsidRDefault="005F3A57" w:rsidP="005F3A57">
      <w:pPr>
        <w:keepNext/>
        <w:contextualSpacing/>
        <w:rPr>
          <w:lang w:val="pl-PL"/>
        </w:rPr>
      </w:pPr>
      <w:r w:rsidRPr="00DE2C1A">
        <w:rPr>
          <w:lang w:val="pl-PL"/>
        </w:rPr>
        <w:t xml:space="preserve">Na wykresie </w:t>
      </w:r>
      <w:r w:rsidR="00B86C8B" w:rsidRPr="00DE2C1A">
        <w:rPr>
          <w:lang w:val="pl-PL"/>
        </w:rPr>
        <w:t xml:space="preserve">12 </w:t>
      </w:r>
      <w:r w:rsidRPr="00DE2C1A">
        <w:rPr>
          <w:lang w:val="pl-PL"/>
        </w:rPr>
        <w:t>przedstawiono krzyw</w:t>
      </w:r>
      <w:r w:rsidR="00151D0D" w:rsidRPr="00DE2C1A">
        <w:rPr>
          <w:lang w:val="pl-PL"/>
        </w:rPr>
        <w:t>e</w:t>
      </w:r>
      <w:r w:rsidRPr="00DE2C1A">
        <w:rPr>
          <w:lang w:val="pl-PL"/>
        </w:rPr>
        <w:t xml:space="preserve"> Kaplana</w:t>
      </w:r>
      <w:r w:rsidRPr="00DE2C1A">
        <w:rPr>
          <w:lang w:val="pl-PL"/>
        </w:rPr>
        <w:noBreakHyphen/>
        <w:t>Meiera dla PFS.</w:t>
      </w:r>
    </w:p>
    <w:p w14:paraId="13043631" w14:textId="77777777" w:rsidR="005F3A57" w:rsidRPr="00DE2C1A" w:rsidRDefault="005F3A57" w:rsidP="005F3A57">
      <w:pPr>
        <w:keepNext/>
        <w:contextualSpacing/>
        <w:rPr>
          <w:lang w:val="pl-PL"/>
        </w:rPr>
      </w:pPr>
    </w:p>
    <w:p w14:paraId="239FC12E" w14:textId="5E50D380" w:rsidR="005F3A57" w:rsidRPr="00DE2C1A" w:rsidRDefault="005F3A57" w:rsidP="00C75926">
      <w:pPr>
        <w:keepNext/>
        <w:ind w:left="1134" w:hanging="1134"/>
        <w:rPr>
          <w:b/>
          <w:bCs/>
          <w:lang w:val="pl-PL"/>
        </w:rPr>
      </w:pPr>
      <w:r w:rsidRPr="00DE2C1A">
        <w:rPr>
          <w:b/>
          <w:bCs/>
          <w:lang w:val="pl-PL"/>
        </w:rPr>
        <w:t>Wykres </w:t>
      </w:r>
      <w:r w:rsidR="00B86C8B" w:rsidRPr="00DE2C1A">
        <w:rPr>
          <w:b/>
          <w:bCs/>
          <w:lang w:val="pl-PL"/>
        </w:rPr>
        <w:t>12</w:t>
      </w:r>
      <w:r w:rsidRPr="00DE2C1A">
        <w:rPr>
          <w:b/>
          <w:bCs/>
          <w:lang w:val="pl-PL"/>
        </w:rPr>
        <w:t>:</w:t>
      </w:r>
      <w:r w:rsidRPr="00DE2C1A">
        <w:rPr>
          <w:b/>
          <w:bCs/>
          <w:lang w:val="pl-PL"/>
        </w:rPr>
        <w:tab/>
        <w:t>Krzyw</w:t>
      </w:r>
      <w:r w:rsidR="00151D0D" w:rsidRPr="00DE2C1A">
        <w:rPr>
          <w:b/>
          <w:bCs/>
          <w:lang w:val="pl-PL"/>
        </w:rPr>
        <w:t>e</w:t>
      </w:r>
      <w:r w:rsidRPr="00DE2C1A">
        <w:rPr>
          <w:b/>
          <w:bCs/>
          <w:lang w:val="pl-PL"/>
        </w:rPr>
        <w:t xml:space="preserve"> Kaplana</w:t>
      </w:r>
      <w:r w:rsidRPr="00DE2C1A">
        <w:rPr>
          <w:b/>
          <w:bCs/>
          <w:lang w:val="pl-PL"/>
        </w:rPr>
        <w:noBreakHyphen/>
        <w:t>Meiera PFS (populacja ITT) w badaniu PCYC</w:t>
      </w:r>
      <w:r w:rsidRPr="00DE2C1A">
        <w:rPr>
          <w:b/>
          <w:bCs/>
          <w:lang w:val="pl-PL"/>
        </w:rPr>
        <w:noBreakHyphen/>
        <w:t>1112-CA</w:t>
      </w:r>
    </w:p>
    <w:p w14:paraId="42C2D136" w14:textId="64A0796B" w:rsidR="005F3A57" w:rsidRPr="00DE2C1A" w:rsidRDefault="00B1194C" w:rsidP="005F3A57">
      <w:pPr>
        <w:contextualSpacing/>
        <w:rPr>
          <w:b/>
          <w:lang w:val="pl-PL"/>
        </w:rPr>
      </w:pPr>
      <w:r w:rsidRPr="00DE2C1A">
        <w:rPr>
          <w:lang w:val="pl-PL" w:eastAsia="pl-PL"/>
        </w:rPr>
        <mc:AlternateContent>
          <mc:Choice Requires="wps">
            <w:drawing>
              <wp:anchor distT="45720" distB="45720" distL="114300" distR="114300" simplePos="0" relativeHeight="251674624" behindDoc="0" locked="0" layoutInCell="1" allowOverlap="1" wp14:anchorId="68C1BDA7" wp14:editId="1373853D">
                <wp:simplePos x="0" y="0"/>
                <wp:positionH relativeFrom="column">
                  <wp:posOffset>5321300</wp:posOffset>
                </wp:positionH>
                <wp:positionV relativeFrom="paragraph">
                  <wp:posOffset>2779395</wp:posOffset>
                </wp:positionV>
                <wp:extent cx="496570" cy="139700"/>
                <wp:effectExtent l="6350" t="7620" r="11430" b="508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139700"/>
                        </a:xfrm>
                        <a:prstGeom prst="rect">
                          <a:avLst/>
                        </a:prstGeom>
                        <a:solidFill>
                          <a:srgbClr val="FFFFFF"/>
                        </a:solidFill>
                        <a:ln w="9525">
                          <a:solidFill>
                            <a:srgbClr val="FFFFFF"/>
                          </a:solidFill>
                          <a:miter lim="800000"/>
                          <a:headEnd/>
                          <a:tailEnd/>
                        </a:ln>
                      </wps:spPr>
                      <wps:txbx>
                        <w:txbxContent>
                          <w:p w14:paraId="5E0E4F10" w14:textId="77777777" w:rsidR="005E53EC" w:rsidRPr="007817BA" w:rsidRDefault="005E53EC" w:rsidP="005F3A57">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C1BDA7" id="Text Box 27" o:spid="_x0000_s1057" type="#_x0000_t202" style="position:absolute;margin-left:419pt;margin-top:218.85pt;width:39.1pt;height:11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" strokecolor="white">
                <v:textbox style="mso-fit-shape-to-text:t" inset=".5mm,.3mm,.5mm,.3mm">
                  <w:txbxContent>
                    <w:p w14:paraId="5E0E4F10" w14:textId="77777777" w:rsidR="005E53EC" w:rsidRPr="007817BA" w:rsidRDefault="005E53EC" w:rsidP="005F3A57">
                      <w:pPr>
                        <w:rPr>
                          <w:rFonts w:ascii="Calibri" w:hAnsi="Calibri" w:cs="Calibri"/>
                          <w:sz w:val="14"/>
                          <w:szCs w:val="12"/>
                        </w:rPr>
                      </w:pPr>
                      <w:r>
                        <w:rPr>
                          <w:rFonts w:ascii="Calibri" w:hAnsi="Calibri" w:cs="Calibri"/>
                          <w:sz w:val="14"/>
                          <w:szCs w:val="12"/>
                        </w:rPr>
                        <w:t>(m</w:t>
                      </w:r>
                      <w:r w:rsidRPr="007817BA">
                        <w:rPr>
                          <w:rFonts w:ascii="Calibri" w:hAnsi="Calibri" w:cs="Calibri"/>
                          <w:sz w:val="14"/>
                          <w:szCs w:val="12"/>
                        </w:rPr>
                        <w:t>iesiąc</w:t>
                      </w:r>
                      <w:r>
                        <w:rPr>
                          <w:rFonts w:ascii="Calibri" w:hAnsi="Calibri" w:cs="Calibri"/>
                          <w:sz w:val="14"/>
                          <w:szCs w:val="12"/>
                        </w:rPr>
                        <w:t>)</w:t>
                      </w:r>
                    </w:p>
                  </w:txbxContent>
                </v:textbox>
              </v:shape>
            </w:pict>
          </mc:Fallback>
        </mc:AlternateContent>
      </w:r>
      <w:r w:rsidRPr="00DE2C1A">
        <w:rPr>
          <w:lang w:val="pl-PL" w:eastAsia="pl-PL"/>
        </w:rPr>
        <mc:AlternateContent>
          <mc:Choice Requires="wps">
            <w:drawing>
              <wp:anchor distT="45720" distB="45720" distL="114300" distR="114300" simplePos="0" relativeHeight="251675648" behindDoc="0" locked="0" layoutInCell="1" allowOverlap="1" wp14:anchorId="6B95A00F" wp14:editId="26FC58CB">
                <wp:simplePos x="0" y="0"/>
                <wp:positionH relativeFrom="column">
                  <wp:posOffset>31115</wp:posOffset>
                </wp:positionH>
                <wp:positionV relativeFrom="paragraph">
                  <wp:posOffset>2872105</wp:posOffset>
                </wp:positionV>
                <wp:extent cx="752475" cy="163830"/>
                <wp:effectExtent l="12065" t="5080" r="6985" b="1206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63830"/>
                        </a:xfrm>
                        <a:prstGeom prst="rect">
                          <a:avLst/>
                        </a:prstGeom>
                        <a:solidFill>
                          <a:srgbClr val="FFFFFF"/>
                        </a:solidFill>
                        <a:ln w="9525">
                          <a:solidFill>
                            <a:srgbClr val="FFFFFF"/>
                          </a:solidFill>
                          <a:miter lim="800000"/>
                          <a:headEnd/>
                          <a:tailEnd/>
                        </a:ln>
                      </wps:spPr>
                      <wps:txbx>
                        <w:txbxContent>
                          <w:p w14:paraId="100B6626" w14:textId="77777777" w:rsidR="005E53EC" w:rsidRPr="007817BA" w:rsidRDefault="005E53EC" w:rsidP="005F3A57">
                            <w:pPr>
                              <w:rPr>
                                <w:rFonts w:ascii="Calibri" w:hAnsi="Calibri" w:cs="Calibri"/>
                                <w:sz w:val="14"/>
                                <w:szCs w:val="12"/>
                              </w:rPr>
                            </w:pPr>
                            <w:r w:rsidRPr="007817BA">
                              <w:rPr>
                                <w:rFonts w:ascii="Calibri" w:hAnsi="Calibri" w:cs="Calibri"/>
                                <w:sz w:val="14"/>
                                <w:szCs w:val="12"/>
                              </w:rPr>
                              <w:t>Liczba narażonych</w:t>
                            </w:r>
                          </w:p>
                          <w:p w14:paraId="205A8929" w14:textId="77777777" w:rsidR="005E53EC" w:rsidRPr="007817BA" w:rsidRDefault="005E53EC" w:rsidP="005F3A57">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5A00F" id="Text Box 26" o:spid="_x0000_s1058" type="#_x0000_t202" style="position:absolute;margin-left:2.45pt;margin-top:226.15pt;width:59.25pt;height:12.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" strokecolor="white">
                <v:textbox inset=".5mm,.3mm,.5mm,.3mm">
                  <w:txbxContent>
                    <w:p w14:paraId="100B6626" w14:textId="77777777" w:rsidR="005E53EC" w:rsidRPr="007817BA" w:rsidRDefault="005E53EC" w:rsidP="005F3A57">
                      <w:pPr>
                        <w:rPr>
                          <w:rFonts w:ascii="Calibri" w:hAnsi="Calibri" w:cs="Calibri"/>
                          <w:sz w:val="14"/>
                          <w:szCs w:val="12"/>
                        </w:rPr>
                      </w:pPr>
                      <w:r w:rsidRPr="007817BA">
                        <w:rPr>
                          <w:rFonts w:ascii="Calibri" w:hAnsi="Calibri" w:cs="Calibri"/>
                          <w:sz w:val="14"/>
                          <w:szCs w:val="12"/>
                        </w:rPr>
                        <w:t>Liczba narażonych</w:t>
                      </w:r>
                    </w:p>
                    <w:p w14:paraId="205A8929" w14:textId="77777777" w:rsidR="005E53EC" w:rsidRPr="007817BA" w:rsidRDefault="005E53EC" w:rsidP="005F3A57">
                      <w:pPr>
                        <w:jc w:val="right"/>
                        <w:rPr>
                          <w:rFonts w:ascii="Calibri" w:hAnsi="Calibri" w:cs="Calibri"/>
                          <w:sz w:val="14"/>
                          <w:szCs w:val="12"/>
                        </w:rPr>
                      </w:pPr>
                    </w:p>
                  </w:txbxContent>
                </v:textbox>
              </v:shape>
            </w:pict>
          </mc:Fallback>
        </mc:AlternateContent>
      </w:r>
      <w:r w:rsidRPr="00DE2C1A">
        <w:rPr>
          <w:lang w:val="pl-PL" w:eastAsia="pl-PL"/>
        </w:rPr>
        <w:drawing>
          <wp:inline distT="0" distB="0" distL="0" distR="0" wp14:anchorId="14381F2A" wp14:editId="6CFAE5E5">
            <wp:extent cx="5943600" cy="33229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22955"/>
                    </a:xfrm>
                    <a:prstGeom prst="rect">
                      <a:avLst/>
                    </a:prstGeom>
                    <a:noFill/>
                    <a:ln>
                      <a:noFill/>
                    </a:ln>
                  </pic:spPr>
                </pic:pic>
              </a:graphicData>
            </a:graphic>
          </wp:inline>
        </w:drawing>
      </w:r>
    </w:p>
    <w:p w14:paraId="46E0D3BE" w14:textId="77777777" w:rsidR="005F3A57" w:rsidRPr="00DE2C1A" w:rsidRDefault="005F3A57" w:rsidP="005F3A57">
      <w:pPr>
        <w:ind w:left="567"/>
        <w:contextualSpacing/>
        <w:rPr>
          <w:b/>
          <w:lang w:val="pl-PL" w:eastAsia="pl-PL"/>
        </w:rPr>
      </w:pPr>
    </w:p>
    <w:p w14:paraId="3A27F2AC" w14:textId="77777777" w:rsidR="005F3A57" w:rsidRPr="00DE2C1A" w:rsidRDefault="005F3A57" w:rsidP="005F3A57">
      <w:pPr>
        <w:keepNext/>
        <w:contextualSpacing/>
        <w:rPr>
          <w:bCs/>
          <w:i/>
          <w:iCs/>
          <w:lang w:val="pl-PL"/>
        </w:rPr>
      </w:pPr>
      <w:r w:rsidRPr="00DE2C1A">
        <w:rPr>
          <w:bCs/>
          <w:i/>
          <w:iCs/>
          <w:lang w:val="pl-PL"/>
        </w:rPr>
        <w:t xml:space="preserve">Końcowa analiza po 65 miesiącach obserwacji </w:t>
      </w:r>
    </w:p>
    <w:p w14:paraId="652B2EE3" w14:textId="0B2F4DE2" w:rsidR="005F3A57" w:rsidRPr="00DE2C1A" w:rsidRDefault="005F3A57" w:rsidP="005F3A57">
      <w:pPr>
        <w:contextualSpacing/>
        <w:rPr>
          <w:bCs/>
          <w:lang w:val="pl-PL"/>
        </w:rPr>
      </w:pPr>
      <w:r w:rsidRPr="00DE2C1A">
        <w:rPr>
          <w:bCs/>
          <w:lang w:val="pl-PL"/>
        </w:rPr>
        <w:t xml:space="preserve">Przy medianie czasu obserwacji 65 miesięcy w badaniu PCYC-1112-CA, u pacjentów w ramieniu IMBRUVICA stwierdzono zmniejszenie ryzyka zgonu lub progresji o 85% w ocenie badacza. Mediana PFS w ocenie badacza według kryteriów IWCLL wynosiła 44,1 miesięcy [95% CI (38,47, 56,18)] w ramieniu IMBRUVICA i 8,1 miesięcy [95% CI (7,79, 8,25)], odpowiednio w grupie ofatumumabu; HR = 0,15 [95% CI (0,11; 0,20)]. Na wykresie </w:t>
      </w:r>
      <w:r w:rsidR="00B86C8B" w:rsidRPr="00DE2C1A">
        <w:rPr>
          <w:bCs/>
          <w:lang w:val="pl-PL"/>
        </w:rPr>
        <w:t xml:space="preserve">13 </w:t>
      </w:r>
      <w:r w:rsidRPr="00DE2C1A">
        <w:rPr>
          <w:bCs/>
          <w:lang w:val="pl-PL"/>
        </w:rPr>
        <w:t>przedstawiono zaktualizowan</w:t>
      </w:r>
      <w:r w:rsidR="00151D0D" w:rsidRPr="00DE2C1A">
        <w:rPr>
          <w:bCs/>
          <w:lang w:val="pl-PL"/>
        </w:rPr>
        <w:t>e</w:t>
      </w:r>
      <w:r w:rsidRPr="00DE2C1A">
        <w:rPr>
          <w:bCs/>
          <w:lang w:val="pl-PL"/>
        </w:rPr>
        <w:t xml:space="preserve"> krzyw</w:t>
      </w:r>
      <w:r w:rsidR="00151D0D" w:rsidRPr="00DE2C1A">
        <w:rPr>
          <w:bCs/>
          <w:lang w:val="pl-PL"/>
        </w:rPr>
        <w:t>e</w:t>
      </w:r>
      <w:r w:rsidRPr="00DE2C1A">
        <w:rPr>
          <w:bCs/>
          <w:lang w:val="pl-PL"/>
        </w:rPr>
        <w:t xml:space="preserve"> Kaplana-Meiera dla PFS. Całkowity odsetek odpowiedzi (ORR), oceniany przez badacza w</w:t>
      </w:r>
      <w:r w:rsidR="003035D3" w:rsidRPr="00DE2C1A">
        <w:rPr>
          <w:bCs/>
          <w:lang w:val="pl-PL"/>
        </w:rPr>
        <w:t> </w:t>
      </w:r>
      <w:r w:rsidRPr="00DE2C1A">
        <w:rPr>
          <w:bCs/>
          <w:lang w:val="pl-PL"/>
        </w:rPr>
        <w:t>ramieniu IMBRUVICA, wynosił 87,7%, w porównaniu z 22,4% w grupie ofatumumabu. W</w:t>
      </w:r>
      <w:r w:rsidR="003035D3" w:rsidRPr="00DE2C1A">
        <w:rPr>
          <w:bCs/>
          <w:lang w:val="pl-PL"/>
        </w:rPr>
        <w:t> </w:t>
      </w:r>
      <w:r w:rsidRPr="00DE2C1A">
        <w:rPr>
          <w:bCs/>
          <w:lang w:val="pl-PL"/>
        </w:rPr>
        <w:t>czasie końcowej analizy 133 (67,9%) z 196 pacjentów pierwotnie przydzielonych losowo do grupy leczonej ofatumumabem przeszło na leczenie ibrutynibem.</w:t>
      </w:r>
      <w:r w:rsidRPr="00DE2C1A">
        <w:rPr>
          <w:lang w:val="pl-PL"/>
        </w:rPr>
        <w:t xml:space="preserve"> </w:t>
      </w:r>
      <w:r w:rsidRPr="00DE2C1A">
        <w:rPr>
          <w:bCs/>
          <w:lang w:val="pl-PL"/>
        </w:rPr>
        <w:t xml:space="preserve">Mediana ocenianego przez badacza PFS2 (czas od randomizacji do zdarzenia PFS po pierwszej kolejnej terapii przeciwnowotworowej) zgodnie z kryteriami IWCLL wyniosła 65,4 miesięcy [95% CI (51,61, nie można oszacować)] w ramieniu </w:t>
      </w:r>
      <w:r w:rsidRPr="00DE2C1A">
        <w:rPr>
          <w:bCs/>
          <w:lang w:val="pl-PL"/>
        </w:rPr>
        <w:lastRenderedPageBreak/>
        <w:t xml:space="preserve">IMBRUVICA i 38,5 miesięcy [95% CI (19.98, 47.24)], odpowiednio, w ramieniu ofatumumabu; HR = 0,54 [95% CI (0,41; 0,71)]. Mediana OS wyniosła 67,7 miesięcy [95% CI (61,0, nie można oszacować)] w </w:t>
      </w:r>
      <w:r w:rsidR="0001691A" w:rsidRPr="00DE2C1A">
        <w:rPr>
          <w:bCs/>
          <w:lang w:val="pl-PL"/>
        </w:rPr>
        <w:t xml:space="preserve">ramieniu </w:t>
      </w:r>
      <w:r w:rsidRPr="00DE2C1A">
        <w:rPr>
          <w:bCs/>
          <w:lang w:val="pl-PL"/>
        </w:rPr>
        <w:t>IMBRUVICA.</w:t>
      </w:r>
    </w:p>
    <w:p w14:paraId="44B2B173" w14:textId="77777777" w:rsidR="005F3A57" w:rsidRPr="00DE2C1A" w:rsidRDefault="005F3A57" w:rsidP="005F3A57">
      <w:pPr>
        <w:contextualSpacing/>
        <w:rPr>
          <w:bCs/>
          <w:lang w:val="pl-PL"/>
        </w:rPr>
      </w:pPr>
    </w:p>
    <w:p w14:paraId="164E73B4" w14:textId="00B88096" w:rsidR="005F3A57" w:rsidRPr="00DE2C1A" w:rsidRDefault="005F3A57" w:rsidP="005F3A57">
      <w:pPr>
        <w:contextualSpacing/>
        <w:rPr>
          <w:bCs/>
          <w:lang w:val="pl-PL"/>
        </w:rPr>
      </w:pPr>
      <w:r w:rsidRPr="00DE2C1A">
        <w:rPr>
          <w:bCs/>
          <w:lang w:val="pl-PL"/>
        </w:rPr>
        <w:t>Wyniki leczenia ibrutynibem w badaniu PCYC-1112-CA były spójne u pacjentów wysokiego ryzyka z delecją mutacji 17p/TP53, delecją 11q i</w:t>
      </w:r>
      <w:r w:rsidR="0001691A" w:rsidRPr="00DE2C1A">
        <w:rPr>
          <w:bCs/>
          <w:lang w:val="pl-PL"/>
        </w:rPr>
        <w:t> (</w:t>
      </w:r>
      <w:r w:rsidRPr="00DE2C1A">
        <w:rPr>
          <w:bCs/>
          <w:lang w:val="pl-PL"/>
        </w:rPr>
        <w:t>lub</w:t>
      </w:r>
      <w:r w:rsidR="0001691A" w:rsidRPr="00DE2C1A">
        <w:rPr>
          <w:bCs/>
          <w:lang w:val="pl-PL"/>
        </w:rPr>
        <w:t>)</w:t>
      </w:r>
      <w:r w:rsidRPr="00DE2C1A">
        <w:rPr>
          <w:bCs/>
          <w:lang w:val="pl-PL"/>
        </w:rPr>
        <w:t xml:space="preserve"> niezmutowanym IGHV.</w:t>
      </w:r>
    </w:p>
    <w:p w14:paraId="5AB97B95" w14:textId="77777777" w:rsidR="005F3A57" w:rsidRPr="00DE2C1A" w:rsidRDefault="005F3A57" w:rsidP="005F3A57">
      <w:pPr>
        <w:contextualSpacing/>
        <w:rPr>
          <w:bCs/>
          <w:lang w:val="pl-PL"/>
        </w:rPr>
      </w:pPr>
    </w:p>
    <w:p w14:paraId="18C6F001" w14:textId="0D5EEC9F" w:rsidR="005F3A57" w:rsidRPr="00DE2C1A" w:rsidRDefault="005F3A57" w:rsidP="005F3A57">
      <w:pPr>
        <w:keepNext/>
        <w:ind w:left="1134" w:hanging="1134"/>
        <w:contextualSpacing/>
        <w:rPr>
          <w:b/>
          <w:lang w:val="pl-PL"/>
        </w:rPr>
      </w:pPr>
      <w:r w:rsidRPr="00DE2C1A">
        <w:rPr>
          <w:b/>
          <w:lang w:val="pl-PL"/>
        </w:rPr>
        <w:t xml:space="preserve">Wykres </w:t>
      </w:r>
      <w:r w:rsidR="00B86C8B" w:rsidRPr="00DE2C1A">
        <w:rPr>
          <w:b/>
          <w:lang w:val="pl-PL"/>
        </w:rPr>
        <w:t>13</w:t>
      </w:r>
      <w:r w:rsidRPr="00DE2C1A">
        <w:rPr>
          <w:b/>
          <w:lang w:val="pl-PL"/>
        </w:rPr>
        <w:t>:</w:t>
      </w:r>
      <w:r w:rsidRPr="00DE2C1A">
        <w:rPr>
          <w:b/>
          <w:lang w:val="pl-PL"/>
        </w:rPr>
        <w:tab/>
        <w:t>Krzyw</w:t>
      </w:r>
      <w:r w:rsidR="00151D0D" w:rsidRPr="00DE2C1A">
        <w:rPr>
          <w:b/>
          <w:lang w:val="pl-PL"/>
        </w:rPr>
        <w:t>e</w:t>
      </w:r>
      <w:r w:rsidRPr="00DE2C1A">
        <w:rPr>
          <w:b/>
          <w:lang w:val="pl-PL"/>
        </w:rPr>
        <w:t xml:space="preserve"> Kaplana-Meiera dla PFS (populacja ITT) w badaniu PCYC-1112-CA z końcowej analizy z obserwacji 65 miesięcy</w:t>
      </w:r>
    </w:p>
    <w:p w14:paraId="22F206EB" w14:textId="0F6E9982" w:rsidR="005F3A57" w:rsidRPr="00DE2C1A" w:rsidRDefault="00B1194C" w:rsidP="005F3A57">
      <w:pPr>
        <w:contextualSpacing/>
        <w:rPr>
          <w:lang w:val="pl-PL"/>
        </w:rPr>
      </w:pPr>
      <w:r w:rsidRPr="00DE2C1A">
        <w:rPr>
          <w:lang w:val="pl-PL" w:eastAsia="pl-PL"/>
        </w:rPr>
        <w:drawing>
          <wp:inline distT="0" distB="0" distL="0" distR="0" wp14:anchorId="481059B6" wp14:editId="47C721F4">
            <wp:extent cx="5759450" cy="37871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787140"/>
                    </a:xfrm>
                    <a:prstGeom prst="rect">
                      <a:avLst/>
                    </a:prstGeom>
                    <a:noFill/>
                    <a:ln>
                      <a:noFill/>
                    </a:ln>
                  </pic:spPr>
                </pic:pic>
              </a:graphicData>
            </a:graphic>
          </wp:inline>
        </w:drawing>
      </w:r>
    </w:p>
    <w:p w14:paraId="3A0033D2" w14:textId="77777777" w:rsidR="005F3A57" w:rsidRPr="00DE2C1A" w:rsidRDefault="005F3A57" w:rsidP="005F3A57">
      <w:pPr>
        <w:contextualSpacing/>
        <w:rPr>
          <w:lang w:val="pl-PL"/>
        </w:rPr>
      </w:pPr>
    </w:p>
    <w:p w14:paraId="34D0DFF3" w14:textId="77777777" w:rsidR="005F3A57" w:rsidRPr="00DE2C1A" w:rsidRDefault="005F3A57" w:rsidP="005F3A57">
      <w:pPr>
        <w:keepNext/>
        <w:contextualSpacing/>
        <w:rPr>
          <w:i/>
          <w:lang w:val="pl-PL"/>
        </w:rPr>
      </w:pPr>
      <w:r w:rsidRPr="00DE2C1A">
        <w:rPr>
          <w:i/>
          <w:lang w:val="pl-PL"/>
        </w:rPr>
        <w:t>Terapia skojarzona</w:t>
      </w:r>
    </w:p>
    <w:p w14:paraId="4C2C2CE4" w14:textId="7EEAFD9C" w:rsidR="005F3A57" w:rsidRPr="00DE2C1A" w:rsidRDefault="005F3A57" w:rsidP="005F3A57">
      <w:pPr>
        <w:tabs>
          <w:tab w:val="clear" w:pos="567"/>
        </w:tabs>
        <w:contextualSpacing/>
        <w:rPr>
          <w:szCs w:val="22"/>
          <w:lang w:val="pl-PL"/>
        </w:rPr>
      </w:pPr>
      <w:r w:rsidRPr="00DE2C1A">
        <w:rPr>
          <w:szCs w:val="22"/>
          <w:lang w:val="pl-PL"/>
        </w:rPr>
        <w:t xml:space="preserve">Bezpieczeństwo stosowania i skuteczność produktu IMBRUVICA u pacjentów z wcześniej leczoną CLL oceniano dalej w randomizowanym, </w:t>
      </w:r>
      <w:r w:rsidRPr="00DE2C1A">
        <w:rPr>
          <w:lang w:val="pl-PL"/>
        </w:rPr>
        <w:t xml:space="preserve">wieloośrodkowym badaniu fazy 3 z podwójnie ślepą próbą, z zastosowaniem produktu IMBRUVICA, w skojarzeniu z BR </w:t>
      </w:r>
      <w:r w:rsidR="0001691A" w:rsidRPr="00DE2C1A">
        <w:rPr>
          <w:lang w:val="pl-PL"/>
        </w:rPr>
        <w:t>w porównaniu z </w:t>
      </w:r>
      <w:r w:rsidRPr="00DE2C1A">
        <w:rPr>
          <w:lang w:val="pl-PL"/>
        </w:rPr>
        <w:t>placebo + BR (badanie CLL3001). Pacjentów (n = 578) przydzielono losowo w proporcji 1:1 do grup otrzymujących produkt IMBRUVICA w dawce 420 mg raz na dobę lub placebo w skojarzeniu z BR. Leczenie kontynuowano do momentu progresji choroby lub nieakceptowalnej toksyczności. Wszyscy pacjenci otrzymywali BR przez maksymalnie sześć 28</w:t>
      </w:r>
      <w:r w:rsidRPr="00DE2C1A">
        <w:rPr>
          <w:lang w:val="pl-PL"/>
        </w:rPr>
        <w:noBreakHyphen/>
        <w:t>dniowych cykli. Bendamustynę w dawce 70 mg/m</w:t>
      </w:r>
      <w:r w:rsidRPr="00DE2C1A">
        <w:rPr>
          <w:vertAlign w:val="superscript"/>
          <w:lang w:val="pl-PL"/>
        </w:rPr>
        <w:t>2</w:t>
      </w:r>
      <w:r w:rsidRPr="00DE2C1A">
        <w:rPr>
          <w:lang w:val="pl-PL"/>
        </w:rPr>
        <w:t xml:space="preserve"> pc. podawano we wlewie dożylnym przez 30 minut w cyklu 1 w dniach 2. i 3., a w cyklach 2</w:t>
      </w:r>
      <w:r w:rsidRPr="00DE2C1A">
        <w:rPr>
          <w:lang w:val="pl-PL"/>
        </w:rPr>
        <w:noBreakHyphen/>
        <w:t>6 w dniach 1. i 2. przez maksymalnie 6 cykli. Rytuksymab podawano w dawce 375 mg/m</w:t>
      </w:r>
      <w:r w:rsidRPr="00DE2C1A">
        <w:rPr>
          <w:vertAlign w:val="superscript"/>
          <w:lang w:val="pl-PL"/>
        </w:rPr>
        <w:t>2</w:t>
      </w:r>
      <w:r w:rsidRPr="00DE2C1A">
        <w:rPr>
          <w:lang w:val="pl-PL"/>
        </w:rPr>
        <w:t xml:space="preserve"> pc. w pierwszym cyklu w dniu 1. i w dawce 500 mg/m</w:t>
      </w:r>
      <w:r w:rsidRPr="00DE2C1A">
        <w:rPr>
          <w:vertAlign w:val="superscript"/>
          <w:lang w:val="pl-PL"/>
        </w:rPr>
        <w:t>2</w:t>
      </w:r>
      <w:r w:rsidRPr="00DE2C1A">
        <w:rPr>
          <w:lang w:val="pl-PL"/>
        </w:rPr>
        <w:t xml:space="preserve"> pc. w cyklach od 2 do 6, w dniu 1. Dziewięćdziesięciu (90) pacjentów przydzielono losowo do grup krzyżowych otrzymujących placebo + BR lub produkt leczniczy IMBRUVICA po potwierdzonej przez IRC progresji. Mediana wieku wyniosła 64 lata (zakres 31 do 86 lat), 66% było mężczyzn, a 91% było rasy kaukaskiej. </w:t>
      </w:r>
      <w:r w:rsidRPr="00DE2C1A">
        <w:rPr>
          <w:szCs w:val="22"/>
          <w:lang w:val="pl-PL"/>
        </w:rPr>
        <w:t xml:space="preserve">Wszyscy pacjenci mieli wyjściowy stan sprawności wg ECOG wynoszący 0 lub 1. Mediana czasu od rozpoznania wyniosła 6 lat, a mediana liczby wcześniejszych terapii </w:t>
      </w:r>
      <w:r w:rsidR="0001691A" w:rsidRPr="00DE2C1A">
        <w:rPr>
          <w:szCs w:val="22"/>
          <w:lang w:val="pl-PL"/>
        </w:rPr>
        <w:t xml:space="preserve">wynosiła </w:t>
      </w:r>
      <w:r w:rsidRPr="00DE2C1A">
        <w:rPr>
          <w:szCs w:val="22"/>
          <w:lang w:val="pl-PL"/>
        </w:rPr>
        <w:t>2 (zakres od 1 do 11 terapii). Na początku badania 56% pacjentów miało co najmniej jeden guz ≥ 5 cm. 26% pacjentów miało delecję 11q.</w:t>
      </w:r>
    </w:p>
    <w:p w14:paraId="55C308D5" w14:textId="77777777" w:rsidR="005F3A57" w:rsidRPr="00DE2C1A" w:rsidRDefault="005F3A57" w:rsidP="005F3A57">
      <w:pPr>
        <w:tabs>
          <w:tab w:val="clear" w:pos="567"/>
        </w:tabs>
        <w:contextualSpacing/>
        <w:rPr>
          <w:szCs w:val="22"/>
          <w:lang w:val="pl-PL"/>
        </w:rPr>
      </w:pPr>
    </w:p>
    <w:p w14:paraId="3636C3B3" w14:textId="0DA8377A" w:rsidR="005F3A57" w:rsidRPr="00DE2C1A" w:rsidRDefault="005F3A57" w:rsidP="005F3A57">
      <w:pPr>
        <w:tabs>
          <w:tab w:val="clear" w:pos="567"/>
        </w:tabs>
        <w:contextualSpacing/>
        <w:rPr>
          <w:szCs w:val="22"/>
          <w:lang w:val="pl-PL"/>
        </w:rPr>
      </w:pPr>
      <w:r w:rsidRPr="00DE2C1A">
        <w:rPr>
          <w:szCs w:val="22"/>
          <w:lang w:val="pl-PL"/>
        </w:rPr>
        <w:t xml:space="preserve">Przeżycie bez progresji (PFS) było oceniane przez IRC zgodne z kryteriami IWCLL. W tabeli </w:t>
      </w:r>
      <w:r w:rsidR="00B86C8B" w:rsidRPr="00DE2C1A">
        <w:rPr>
          <w:szCs w:val="22"/>
          <w:lang w:val="pl-PL"/>
        </w:rPr>
        <w:t xml:space="preserve">18 </w:t>
      </w:r>
      <w:r w:rsidRPr="00DE2C1A">
        <w:rPr>
          <w:szCs w:val="22"/>
          <w:lang w:val="pl-PL"/>
        </w:rPr>
        <w:t xml:space="preserve">przedstawiono wyniki skuteczności z badania </w:t>
      </w:r>
      <w:r w:rsidRPr="00DE2C1A">
        <w:rPr>
          <w:lang w:val="pl-PL"/>
        </w:rPr>
        <w:t>CLL3001</w:t>
      </w:r>
      <w:r w:rsidRPr="00DE2C1A">
        <w:rPr>
          <w:szCs w:val="22"/>
          <w:lang w:val="pl-PL"/>
        </w:rPr>
        <w:t>.</w:t>
      </w:r>
    </w:p>
    <w:p w14:paraId="6DFE6837" w14:textId="77777777" w:rsidR="005F3A57" w:rsidRPr="00DE2C1A" w:rsidRDefault="005F3A57" w:rsidP="005F3A57">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3051"/>
        <w:gridCol w:w="3001"/>
      </w:tblGrid>
      <w:tr w:rsidR="005F3A57" w:rsidRPr="00DD6F2A" w14:paraId="5F285A99" w14:textId="77777777" w:rsidTr="000855B3">
        <w:trPr>
          <w:cantSplit/>
        </w:trPr>
        <w:tc>
          <w:tcPr>
            <w:tcW w:w="9072" w:type="dxa"/>
            <w:gridSpan w:val="3"/>
            <w:tcBorders>
              <w:top w:val="nil"/>
              <w:left w:val="nil"/>
              <w:right w:val="nil"/>
            </w:tcBorders>
            <w:vAlign w:val="bottom"/>
          </w:tcPr>
          <w:p w14:paraId="53F0FD0A" w14:textId="09650124" w:rsidR="005F3A57" w:rsidRPr="00DE2C1A" w:rsidRDefault="005F3A57" w:rsidP="000855B3">
            <w:pPr>
              <w:keepNext/>
              <w:ind w:left="1134" w:hanging="1134"/>
              <w:contextualSpacing/>
              <w:rPr>
                <w:b/>
                <w:lang w:val="pl-PL"/>
              </w:rPr>
            </w:pPr>
            <w:r w:rsidRPr="00DE2C1A">
              <w:rPr>
                <w:b/>
                <w:lang w:val="pl-PL"/>
              </w:rPr>
              <w:lastRenderedPageBreak/>
              <w:t>Tabela </w:t>
            </w:r>
            <w:r w:rsidR="00B86C8B" w:rsidRPr="00DE2C1A">
              <w:rPr>
                <w:b/>
                <w:lang w:val="pl-PL"/>
              </w:rPr>
              <w:t>18</w:t>
            </w:r>
            <w:r w:rsidRPr="00DE2C1A">
              <w:rPr>
                <w:b/>
                <w:lang w:val="pl-PL"/>
              </w:rPr>
              <w:t>:</w:t>
            </w:r>
            <w:r w:rsidRPr="00DE2C1A">
              <w:rPr>
                <w:b/>
                <w:lang w:val="pl-PL"/>
              </w:rPr>
              <w:tab/>
              <w:t>Wyniki skuteczności u pacjentów z CLL (badanie CLL3001)</w:t>
            </w:r>
            <w:r w:rsidRPr="00DE2C1A">
              <w:rPr>
                <w:b/>
                <w:highlight w:val="yellow"/>
                <w:lang w:val="pl-PL"/>
              </w:rPr>
              <w:t xml:space="preserve"> </w:t>
            </w:r>
          </w:p>
        </w:tc>
      </w:tr>
      <w:tr w:rsidR="005F3A57" w:rsidRPr="00DE2C1A" w14:paraId="4E475B94" w14:textId="77777777" w:rsidTr="000855B3">
        <w:trPr>
          <w:cantSplit/>
        </w:trPr>
        <w:tc>
          <w:tcPr>
            <w:tcW w:w="3020" w:type="dxa"/>
            <w:vAlign w:val="bottom"/>
          </w:tcPr>
          <w:p w14:paraId="2A2883FD" w14:textId="77777777" w:rsidR="005F3A57" w:rsidRPr="00DE2C1A" w:rsidRDefault="005F3A57" w:rsidP="000855B3">
            <w:pPr>
              <w:contextualSpacing/>
              <w:jc w:val="center"/>
              <w:rPr>
                <w:b/>
                <w:bCs/>
                <w:szCs w:val="22"/>
                <w:lang w:val="pl-PL"/>
              </w:rPr>
            </w:pPr>
            <w:r w:rsidRPr="00DE2C1A">
              <w:rPr>
                <w:b/>
                <w:bCs/>
                <w:szCs w:val="22"/>
                <w:lang w:val="pl-PL"/>
              </w:rPr>
              <w:t>Punkt końcowy</w:t>
            </w:r>
          </w:p>
        </w:tc>
        <w:tc>
          <w:tcPr>
            <w:tcW w:w="3051" w:type="dxa"/>
          </w:tcPr>
          <w:p w14:paraId="6F5C43AB" w14:textId="77777777" w:rsidR="005F3A57" w:rsidRPr="00DE2C1A" w:rsidRDefault="005F3A57" w:rsidP="000855B3">
            <w:pPr>
              <w:contextualSpacing/>
              <w:jc w:val="center"/>
              <w:rPr>
                <w:b/>
                <w:bCs/>
                <w:szCs w:val="22"/>
                <w:lang w:val="pl-PL"/>
              </w:rPr>
            </w:pPr>
            <w:r w:rsidRPr="00DE2C1A">
              <w:rPr>
                <w:b/>
                <w:bCs/>
                <w:szCs w:val="22"/>
                <w:lang w:val="pl-PL"/>
              </w:rPr>
              <w:t>IMBRUVICA + BR</w:t>
            </w:r>
          </w:p>
          <w:p w14:paraId="419CF141" w14:textId="77777777" w:rsidR="005F3A57" w:rsidRPr="00DE2C1A" w:rsidRDefault="005F3A57" w:rsidP="000855B3">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289</w:t>
            </w:r>
          </w:p>
        </w:tc>
        <w:tc>
          <w:tcPr>
            <w:tcW w:w="3001" w:type="dxa"/>
          </w:tcPr>
          <w:p w14:paraId="3CE02773" w14:textId="77777777" w:rsidR="005F3A57" w:rsidRPr="00DE2C1A" w:rsidRDefault="005F3A57" w:rsidP="000855B3">
            <w:pPr>
              <w:contextualSpacing/>
              <w:jc w:val="center"/>
              <w:rPr>
                <w:b/>
                <w:bCs/>
                <w:szCs w:val="22"/>
                <w:lang w:val="pl-PL"/>
              </w:rPr>
            </w:pPr>
            <w:r w:rsidRPr="00DE2C1A">
              <w:rPr>
                <w:b/>
                <w:bCs/>
                <w:szCs w:val="22"/>
                <w:lang w:val="pl-PL"/>
              </w:rPr>
              <w:t>Placebo + BR</w:t>
            </w:r>
          </w:p>
          <w:p w14:paraId="7E5642A3" w14:textId="77777777" w:rsidR="005F3A57" w:rsidRPr="00DE2C1A" w:rsidRDefault="005F3A57" w:rsidP="000855B3">
            <w:pPr>
              <w:contextualSpacing/>
              <w:jc w:val="center"/>
              <w:rPr>
                <w:rFonts w:ascii="Calibri" w:eastAsia="Times New Roman" w:hAnsi="Calibri"/>
                <w:b/>
                <w:bCs/>
                <w:szCs w:val="22"/>
                <w:lang w:val="pl-PL"/>
              </w:rPr>
            </w:pPr>
            <w:r w:rsidRPr="00DE2C1A">
              <w:rPr>
                <w:b/>
                <w:bCs/>
                <w:szCs w:val="22"/>
                <w:lang w:val="pl-PL"/>
              </w:rPr>
              <w:t>N</w:t>
            </w:r>
            <w:r w:rsidRPr="00DE2C1A">
              <w:rPr>
                <w:lang w:val="pl-PL"/>
              </w:rPr>
              <w:t> </w:t>
            </w:r>
            <w:r w:rsidRPr="00DE2C1A">
              <w:rPr>
                <w:b/>
                <w:bCs/>
                <w:szCs w:val="22"/>
                <w:lang w:val="pl-PL"/>
              </w:rPr>
              <w:t>= 289</w:t>
            </w:r>
          </w:p>
        </w:tc>
      </w:tr>
      <w:tr w:rsidR="005F3A57" w:rsidRPr="00DE2C1A" w14:paraId="33A14408" w14:textId="77777777" w:rsidTr="000855B3">
        <w:trPr>
          <w:cantSplit/>
        </w:trPr>
        <w:tc>
          <w:tcPr>
            <w:tcW w:w="9072" w:type="dxa"/>
            <w:gridSpan w:val="3"/>
          </w:tcPr>
          <w:p w14:paraId="22911A0E" w14:textId="77777777" w:rsidR="005F3A57" w:rsidRPr="00DE2C1A" w:rsidRDefault="005F3A57" w:rsidP="000855B3">
            <w:pPr>
              <w:contextualSpacing/>
              <w:rPr>
                <w:szCs w:val="22"/>
                <w:lang w:val="pl-PL"/>
              </w:rPr>
            </w:pPr>
            <w:r w:rsidRPr="00DE2C1A">
              <w:rPr>
                <w:szCs w:val="22"/>
                <w:lang w:val="pl-PL"/>
              </w:rPr>
              <w:t>PFS</w:t>
            </w:r>
            <w:r w:rsidRPr="00DE2C1A">
              <w:rPr>
                <w:szCs w:val="22"/>
                <w:vertAlign w:val="superscript"/>
                <w:lang w:val="pl-PL"/>
              </w:rPr>
              <w:t>a</w:t>
            </w:r>
          </w:p>
        </w:tc>
      </w:tr>
      <w:tr w:rsidR="005F3A57" w:rsidRPr="00DE2C1A" w14:paraId="2501BC33" w14:textId="77777777" w:rsidTr="000855B3">
        <w:trPr>
          <w:cantSplit/>
        </w:trPr>
        <w:tc>
          <w:tcPr>
            <w:tcW w:w="3020" w:type="dxa"/>
            <w:vMerge w:val="restart"/>
            <w:vAlign w:val="center"/>
          </w:tcPr>
          <w:p w14:paraId="4CBBC28B" w14:textId="77777777" w:rsidR="005F3A57" w:rsidRPr="00DE2C1A" w:rsidRDefault="005F3A57" w:rsidP="000855B3">
            <w:pPr>
              <w:ind w:left="284"/>
              <w:contextualSpacing/>
              <w:rPr>
                <w:vertAlign w:val="superscript"/>
                <w:lang w:val="pl-PL"/>
              </w:rPr>
            </w:pPr>
            <w:r w:rsidRPr="00DE2C1A">
              <w:rPr>
                <w:lang w:val="pl-PL"/>
              </w:rPr>
              <w:t>Mediana (95% CI), miesiące</w:t>
            </w:r>
          </w:p>
        </w:tc>
        <w:tc>
          <w:tcPr>
            <w:tcW w:w="3051" w:type="dxa"/>
          </w:tcPr>
          <w:p w14:paraId="5A232DF4" w14:textId="77777777" w:rsidR="005F3A57" w:rsidRPr="00DE2C1A" w:rsidRDefault="005F3A57" w:rsidP="000855B3">
            <w:pPr>
              <w:contextualSpacing/>
              <w:jc w:val="center"/>
              <w:rPr>
                <w:rFonts w:ascii="Calibri" w:eastAsia="Times New Roman" w:hAnsi="Calibri"/>
                <w:szCs w:val="22"/>
                <w:lang w:val="pl-PL"/>
              </w:rPr>
            </w:pPr>
            <w:r w:rsidRPr="00DE2C1A">
              <w:rPr>
                <w:szCs w:val="22"/>
                <w:lang w:val="pl-PL"/>
              </w:rPr>
              <w:t>Nie osiągnięto</w:t>
            </w:r>
          </w:p>
        </w:tc>
        <w:tc>
          <w:tcPr>
            <w:tcW w:w="3001" w:type="dxa"/>
          </w:tcPr>
          <w:p w14:paraId="12A6D338" w14:textId="77777777" w:rsidR="005F3A57" w:rsidRPr="00DE2C1A" w:rsidRDefault="005F3A57" w:rsidP="000855B3">
            <w:pPr>
              <w:contextualSpacing/>
              <w:jc w:val="center"/>
              <w:rPr>
                <w:rFonts w:ascii="Calibri" w:eastAsia="Times New Roman" w:hAnsi="Calibri"/>
                <w:szCs w:val="22"/>
                <w:lang w:val="pl-PL"/>
              </w:rPr>
            </w:pPr>
            <w:r w:rsidRPr="00DE2C1A">
              <w:rPr>
                <w:szCs w:val="22"/>
                <w:lang w:val="pl-PL"/>
              </w:rPr>
              <w:t>13,3 (11,3; 13,9)</w:t>
            </w:r>
          </w:p>
        </w:tc>
      </w:tr>
      <w:tr w:rsidR="005F3A57" w:rsidRPr="00DE2C1A" w14:paraId="17F10E9C" w14:textId="77777777" w:rsidTr="000855B3">
        <w:trPr>
          <w:cantSplit/>
        </w:trPr>
        <w:tc>
          <w:tcPr>
            <w:tcW w:w="3020" w:type="dxa"/>
            <w:vMerge/>
          </w:tcPr>
          <w:p w14:paraId="4E9DB47D" w14:textId="77777777" w:rsidR="005F3A57" w:rsidRPr="00DE2C1A" w:rsidRDefault="005F3A57" w:rsidP="000855B3">
            <w:pPr>
              <w:contextualSpacing/>
              <w:rPr>
                <w:szCs w:val="22"/>
                <w:lang w:val="pl-PL"/>
              </w:rPr>
            </w:pPr>
          </w:p>
        </w:tc>
        <w:tc>
          <w:tcPr>
            <w:tcW w:w="6052" w:type="dxa"/>
            <w:gridSpan w:val="2"/>
          </w:tcPr>
          <w:p w14:paraId="1321EF96" w14:textId="77777777" w:rsidR="005F3A57" w:rsidRPr="00DE2C1A" w:rsidRDefault="005F3A57" w:rsidP="000855B3">
            <w:pPr>
              <w:contextualSpacing/>
              <w:jc w:val="center"/>
              <w:rPr>
                <w:rFonts w:ascii="Calibri" w:eastAsia="Times New Roman" w:hAnsi="Calibri"/>
                <w:szCs w:val="22"/>
                <w:lang w:val="pl-PL"/>
              </w:rPr>
            </w:pPr>
            <w:r w:rsidRPr="00DE2C1A">
              <w:rPr>
                <w:szCs w:val="22"/>
                <w:lang w:val="pl-PL"/>
              </w:rPr>
              <w:t>HR</w:t>
            </w:r>
            <w:r w:rsidRPr="00DE2C1A">
              <w:rPr>
                <w:lang w:val="pl-PL"/>
              </w:rPr>
              <w:t> </w:t>
            </w:r>
            <w:r w:rsidRPr="00DE2C1A">
              <w:rPr>
                <w:szCs w:val="22"/>
                <w:lang w:val="pl-PL"/>
              </w:rPr>
              <w:t>= 0,203 [95% CI: 0,150; 0,276]</w:t>
            </w:r>
          </w:p>
        </w:tc>
      </w:tr>
      <w:tr w:rsidR="005F3A57" w:rsidRPr="00DE2C1A" w14:paraId="34D2FE53" w14:textId="77777777" w:rsidTr="000855B3">
        <w:trPr>
          <w:cantSplit/>
        </w:trPr>
        <w:tc>
          <w:tcPr>
            <w:tcW w:w="3020" w:type="dxa"/>
          </w:tcPr>
          <w:p w14:paraId="15CA243B" w14:textId="77777777" w:rsidR="005F3A57" w:rsidRPr="00DE2C1A" w:rsidRDefault="005F3A57" w:rsidP="000855B3">
            <w:pPr>
              <w:contextualSpacing/>
              <w:rPr>
                <w:szCs w:val="22"/>
                <w:lang w:val="pl-PL"/>
              </w:rPr>
            </w:pPr>
            <w:r w:rsidRPr="00DE2C1A">
              <w:rPr>
                <w:szCs w:val="22"/>
                <w:lang w:val="pl-PL"/>
              </w:rPr>
              <w:t>ORR</w:t>
            </w:r>
            <w:r w:rsidRPr="00DE2C1A">
              <w:rPr>
                <w:szCs w:val="22"/>
                <w:vertAlign w:val="superscript"/>
                <w:lang w:val="pl-PL"/>
              </w:rPr>
              <w:t>b</w:t>
            </w:r>
            <w:r w:rsidRPr="00DE2C1A">
              <w:rPr>
                <w:szCs w:val="22"/>
                <w:lang w:val="pl-PL"/>
              </w:rPr>
              <w:t xml:space="preserve"> %</w:t>
            </w:r>
          </w:p>
        </w:tc>
        <w:tc>
          <w:tcPr>
            <w:tcW w:w="3051" w:type="dxa"/>
          </w:tcPr>
          <w:p w14:paraId="06DCAFB2" w14:textId="77777777" w:rsidR="005F3A57" w:rsidRPr="00DE2C1A" w:rsidRDefault="005F3A57" w:rsidP="000855B3">
            <w:pPr>
              <w:contextualSpacing/>
              <w:jc w:val="center"/>
              <w:rPr>
                <w:rFonts w:ascii="Calibri" w:eastAsia="Times New Roman" w:hAnsi="Calibri"/>
                <w:b/>
                <w:szCs w:val="22"/>
                <w:lang w:val="pl-PL"/>
              </w:rPr>
            </w:pPr>
            <w:r w:rsidRPr="00DE2C1A">
              <w:rPr>
                <w:szCs w:val="22"/>
                <w:lang w:val="pl-PL"/>
              </w:rPr>
              <w:t>82,7</w:t>
            </w:r>
          </w:p>
        </w:tc>
        <w:tc>
          <w:tcPr>
            <w:tcW w:w="3001" w:type="dxa"/>
          </w:tcPr>
          <w:p w14:paraId="5B4D0559" w14:textId="77777777" w:rsidR="005F3A57" w:rsidRPr="00DE2C1A" w:rsidRDefault="005F3A57" w:rsidP="000855B3">
            <w:pPr>
              <w:contextualSpacing/>
              <w:jc w:val="center"/>
              <w:rPr>
                <w:rFonts w:ascii="Calibri" w:eastAsia="Times New Roman" w:hAnsi="Calibri"/>
                <w:b/>
                <w:szCs w:val="22"/>
                <w:lang w:val="pl-PL"/>
              </w:rPr>
            </w:pPr>
            <w:r w:rsidRPr="00DE2C1A">
              <w:rPr>
                <w:szCs w:val="22"/>
                <w:lang w:val="pl-PL"/>
              </w:rPr>
              <w:t>67,8</w:t>
            </w:r>
          </w:p>
        </w:tc>
      </w:tr>
      <w:tr w:rsidR="005F3A57" w:rsidRPr="00DE2C1A" w14:paraId="4126B9C1" w14:textId="77777777" w:rsidTr="000855B3">
        <w:trPr>
          <w:cantSplit/>
        </w:trPr>
        <w:tc>
          <w:tcPr>
            <w:tcW w:w="3020" w:type="dxa"/>
          </w:tcPr>
          <w:p w14:paraId="1D738B93" w14:textId="77777777" w:rsidR="005F3A57" w:rsidRPr="00DE2C1A" w:rsidRDefault="005F3A57" w:rsidP="000855B3">
            <w:pPr>
              <w:contextualSpacing/>
              <w:rPr>
                <w:szCs w:val="22"/>
                <w:lang w:val="pl-PL"/>
              </w:rPr>
            </w:pPr>
            <w:r w:rsidRPr="00DE2C1A">
              <w:rPr>
                <w:szCs w:val="22"/>
                <w:lang w:val="pl-PL"/>
              </w:rPr>
              <w:t>OS</w:t>
            </w:r>
            <w:r w:rsidRPr="00DE2C1A">
              <w:rPr>
                <w:szCs w:val="22"/>
                <w:vertAlign w:val="superscript"/>
                <w:lang w:val="pl-PL"/>
              </w:rPr>
              <w:t>c</w:t>
            </w:r>
          </w:p>
        </w:tc>
        <w:tc>
          <w:tcPr>
            <w:tcW w:w="6052" w:type="dxa"/>
            <w:gridSpan w:val="2"/>
          </w:tcPr>
          <w:p w14:paraId="74BE3C93" w14:textId="77777777" w:rsidR="005F3A57" w:rsidRPr="00DE2C1A" w:rsidRDefault="005F3A57" w:rsidP="000855B3">
            <w:pPr>
              <w:contextualSpacing/>
              <w:jc w:val="center"/>
              <w:rPr>
                <w:szCs w:val="22"/>
                <w:lang w:val="pl-PL"/>
              </w:rPr>
            </w:pPr>
            <w:r w:rsidRPr="00DE2C1A">
              <w:rPr>
                <w:szCs w:val="22"/>
                <w:lang w:val="pl-PL"/>
              </w:rPr>
              <w:t>HR = 0,628 [95% CI: 0,385; 1,024]</w:t>
            </w:r>
          </w:p>
        </w:tc>
      </w:tr>
      <w:tr w:rsidR="005F3A57" w:rsidRPr="00DD6F2A" w14:paraId="5B821363" w14:textId="77777777" w:rsidTr="000855B3">
        <w:trPr>
          <w:cantSplit/>
        </w:trPr>
        <w:tc>
          <w:tcPr>
            <w:tcW w:w="9072" w:type="dxa"/>
            <w:gridSpan w:val="3"/>
            <w:tcBorders>
              <w:left w:val="nil"/>
              <w:bottom w:val="nil"/>
              <w:right w:val="nil"/>
            </w:tcBorders>
          </w:tcPr>
          <w:p w14:paraId="05B0FFC0" w14:textId="77777777" w:rsidR="005F3A57" w:rsidRPr="00DE2C1A" w:rsidRDefault="005F3A57" w:rsidP="000855B3">
            <w:pPr>
              <w:tabs>
                <w:tab w:val="clear" w:pos="567"/>
                <w:tab w:val="left" w:pos="284"/>
              </w:tabs>
              <w:contextualSpacing/>
              <w:rPr>
                <w:sz w:val="18"/>
                <w:szCs w:val="18"/>
                <w:lang w:val="pl-PL"/>
              </w:rPr>
            </w:pPr>
            <w:r w:rsidRPr="00DE2C1A">
              <w:rPr>
                <w:sz w:val="18"/>
                <w:szCs w:val="18"/>
                <w:lang w:val="pl-PL"/>
              </w:rPr>
              <w:t>CI = przedział ufności; HR = </w:t>
            </w:r>
            <w:r w:rsidRPr="00DE2C1A">
              <w:rPr>
                <w:sz w:val="18"/>
                <w:lang w:val="pl-PL"/>
              </w:rPr>
              <w:t>iloraz ryzyka</w:t>
            </w:r>
            <w:r w:rsidRPr="00DE2C1A">
              <w:rPr>
                <w:sz w:val="18"/>
                <w:szCs w:val="18"/>
                <w:lang w:val="pl-PL"/>
              </w:rPr>
              <w:t xml:space="preserve">; </w:t>
            </w:r>
            <w:r w:rsidRPr="00DE2C1A">
              <w:rPr>
                <w:sz w:val="18"/>
                <w:lang w:val="pl-PL"/>
              </w:rPr>
              <w:t>ORR = całkowity odsetek odpowiedzi; OS = całkowite przeżycie; PFS = przeżycie bez progresji</w:t>
            </w:r>
          </w:p>
          <w:p w14:paraId="72502C08" w14:textId="77777777" w:rsidR="005F3A57" w:rsidRPr="00DE2C1A" w:rsidRDefault="005F3A57" w:rsidP="000855B3">
            <w:pPr>
              <w:tabs>
                <w:tab w:val="clear" w:pos="567"/>
                <w:tab w:val="left" w:pos="284"/>
              </w:tabs>
              <w:ind w:left="284" w:hanging="284"/>
              <w:contextualSpacing/>
              <w:rPr>
                <w:sz w:val="18"/>
                <w:lang w:val="pl-PL"/>
              </w:rPr>
            </w:pPr>
            <w:r w:rsidRPr="00DE2C1A">
              <w:rPr>
                <w:szCs w:val="22"/>
                <w:vertAlign w:val="superscript"/>
                <w:lang w:val="pl-PL"/>
              </w:rPr>
              <w:t>a</w:t>
            </w:r>
            <w:r w:rsidRPr="00DE2C1A">
              <w:rPr>
                <w:sz w:val="18"/>
                <w:szCs w:val="18"/>
                <w:lang w:val="pl-PL"/>
              </w:rPr>
              <w:tab/>
            </w:r>
            <w:r w:rsidRPr="00DE2C1A">
              <w:rPr>
                <w:sz w:val="18"/>
                <w:lang w:val="pl-PL"/>
              </w:rPr>
              <w:t>Ocenione przez IRC.</w:t>
            </w:r>
          </w:p>
          <w:p w14:paraId="08B63375" w14:textId="77777777" w:rsidR="005F3A57" w:rsidRPr="00DE2C1A" w:rsidRDefault="005F3A57" w:rsidP="000855B3">
            <w:pPr>
              <w:tabs>
                <w:tab w:val="clear" w:pos="567"/>
                <w:tab w:val="left" w:pos="284"/>
              </w:tabs>
              <w:ind w:left="284" w:hanging="284"/>
              <w:contextualSpacing/>
              <w:rPr>
                <w:sz w:val="18"/>
                <w:szCs w:val="18"/>
                <w:lang w:val="pl-PL"/>
              </w:rPr>
            </w:pPr>
            <w:r w:rsidRPr="00DE2C1A">
              <w:rPr>
                <w:szCs w:val="22"/>
                <w:vertAlign w:val="superscript"/>
                <w:lang w:val="pl-PL"/>
              </w:rPr>
              <w:t>b</w:t>
            </w:r>
            <w:r w:rsidRPr="00DE2C1A">
              <w:rPr>
                <w:sz w:val="18"/>
                <w:szCs w:val="18"/>
                <w:lang w:val="pl-PL"/>
              </w:rPr>
              <w:tab/>
            </w:r>
            <w:r w:rsidRPr="00DE2C1A">
              <w:rPr>
                <w:sz w:val="18"/>
                <w:lang w:val="pl-PL"/>
              </w:rPr>
              <w:t>Ocenione przez IRC</w:t>
            </w:r>
            <w:r w:rsidRPr="00DE2C1A">
              <w:rPr>
                <w:sz w:val="18"/>
                <w:szCs w:val="18"/>
                <w:lang w:val="pl-PL"/>
              </w:rPr>
              <w:t>, ORR (odpowiedź całkowita, odpowiedź częściowa z niepełną regeneracją szpiku, guzkowa odpowiedź na leczenie, odpowiedź częściowa).</w:t>
            </w:r>
          </w:p>
          <w:p w14:paraId="50E0CF6B" w14:textId="77777777" w:rsidR="005F3A57" w:rsidRPr="00DE2C1A" w:rsidRDefault="005F3A57" w:rsidP="000855B3">
            <w:pPr>
              <w:tabs>
                <w:tab w:val="clear" w:pos="567"/>
                <w:tab w:val="left" w:pos="284"/>
              </w:tabs>
              <w:ind w:left="284" w:hanging="284"/>
              <w:contextualSpacing/>
              <w:rPr>
                <w:szCs w:val="22"/>
                <w:lang w:val="pl-PL"/>
              </w:rPr>
            </w:pPr>
            <w:r w:rsidRPr="00DE2C1A">
              <w:rPr>
                <w:szCs w:val="22"/>
                <w:vertAlign w:val="superscript"/>
                <w:lang w:val="pl-PL"/>
              </w:rPr>
              <w:t>c</w:t>
            </w:r>
            <w:r w:rsidRPr="00DE2C1A">
              <w:rPr>
                <w:szCs w:val="22"/>
                <w:vertAlign w:val="superscript"/>
                <w:lang w:val="pl-PL"/>
              </w:rPr>
              <w:tab/>
            </w:r>
            <w:r w:rsidRPr="00DE2C1A">
              <w:rPr>
                <w:sz w:val="18"/>
                <w:szCs w:val="18"/>
                <w:lang w:val="pl-PL"/>
              </w:rPr>
              <w:t>Mediany OS nie osiągnięto w obu grupach.</w:t>
            </w:r>
          </w:p>
        </w:tc>
      </w:tr>
    </w:tbl>
    <w:p w14:paraId="282E9CCD" w14:textId="77777777" w:rsidR="005F3A57" w:rsidRPr="00DE2C1A" w:rsidRDefault="005F3A57" w:rsidP="005F3A57">
      <w:pPr>
        <w:contextualSpacing/>
        <w:rPr>
          <w:i/>
          <w:lang w:val="pl-PL"/>
        </w:rPr>
      </w:pPr>
    </w:p>
    <w:p w14:paraId="1F42242A" w14:textId="77777777" w:rsidR="005F3A57" w:rsidRPr="00DE2C1A" w:rsidRDefault="005F3A57" w:rsidP="005F3A57">
      <w:pPr>
        <w:keepNext/>
        <w:contextualSpacing/>
        <w:rPr>
          <w:i/>
          <w:lang w:val="pl-PL"/>
        </w:rPr>
      </w:pPr>
      <w:r w:rsidRPr="00DE2C1A">
        <w:rPr>
          <w:i/>
          <w:lang w:val="pl-PL"/>
        </w:rPr>
        <w:t>WM</w:t>
      </w:r>
    </w:p>
    <w:p w14:paraId="477221DE" w14:textId="77777777" w:rsidR="005F3A57" w:rsidRPr="00DE2C1A" w:rsidRDefault="005F3A57" w:rsidP="005F3A57">
      <w:pPr>
        <w:keepNext/>
        <w:contextualSpacing/>
        <w:rPr>
          <w:i/>
          <w:lang w:val="pl-PL"/>
        </w:rPr>
      </w:pPr>
      <w:r w:rsidRPr="00DE2C1A">
        <w:rPr>
          <w:i/>
          <w:lang w:val="pl-PL"/>
        </w:rPr>
        <w:t>Monoterapia</w:t>
      </w:r>
    </w:p>
    <w:p w14:paraId="008A2DD9" w14:textId="77777777" w:rsidR="005F3A57" w:rsidRPr="00DE2C1A" w:rsidRDefault="005F3A57" w:rsidP="005F3A57">
      <w:pPr>
        <w:tabs>
          <w:tab w:val="clear" w:pos="567"/>
        </w:tabs>
        <w:contextualSpacing/>
        <w:rPr>
          <w:lang w:val="pl-PL"/>
        </w:rPr>
      </w:pPr>
      <w:r w:rsidRPr="00DE2C1A">
        <w:rPr>
          <w:szCs w:val="22"/>
          <w:lang w:val="pl-PL"/>
        </w:rPr>
        <w:t>Bezpieczeństwo stosowania i skuteczność produktu leczniczego IMBRUVICA u pacjentów z</w:t>
      </w:r>
      <w:r w:rsidRPr="00DE2C1A">
        <w:rPr>
          <w:lang w:val="pl-PL"/>
        </w:rPr>
        <w:t xml:space="preserve"> WM (chłoniak limfoplazmocytowy wydzielający IgM) oceniano w otwartym wieloośrodkowym jednoramiennym badaniu, u 63 wcześniej leczonych pacjentów. Mediana wieku wyniosła 63 lata (zakres: 44 do 86 lat), 76% było mężczyzn, a 95% było rasy kaukaskiej. Wszyscy pacjenci mieli wyjściowy stan sprawności wg ECOG wynoszący 0 lub 1. </w:t>
      </w:r>
      <w:r w:rsidRPr="00DE2C1A">
        <w:rPr>
          <w:szCs w:val="22"/>
          <w:lang w:val="pl-PL"/>
        </w:rPr>
        <w:t xml:space="preserve">Mediana czasu od rozpoznania wyniosła 74 miesiące, a mediana liczby wcześniejszych terapii - 2 (zakres od 1 do 11 terapii). Na początku badania mediana stężenia IgM wynosiła 3,5 g/dl, a 60% pacjentów miało niedokrwistość (stężenie </w:t>
      </w:r>
      <w:r w:rsidRPr="00DE2C1A">
        <w:rPr>
          <w:lang w:val="pl-PL"/>
        </w:rPr>
        <w:t>hemoglobiny ≤11 g/dl lub 6,8 mmol/l).</w:t>
      </w:r>
    </w:p>
    <w:p w14:paraId="500D9C66" w14:textId="77777777" w:rsidR="005F3A57" w:rsidRPr="00DE2C1A" w:rsidRDefault="005F3A57" w:rsidP="005F3A57">
      <w:pPr>
        <w:tabs>
          <w:tab w:val="clear" w:pos="567"/>
        </w:tabs>
        <w:contextualSpacing/>
        <w:rPr>
          <w:lang w:val="pl-PL"/>
        </w:rPr>
      </w:pPr>
    </w:p>
    <w:p w14:paraId="3535C23C" w14:textId="02E96FF0" w:rsidR="005F3A57" w:rsidRPr="00DE2C1A" w:rsidRDefault="005F3A57" w:rsidP="005F3A57">
      <w:pPr>
        <w:tabs>
          <w:tab w:val="clear" w:pos="567"/>
        </w:tabs>
        <w:contextualSpacing/>
        <w:rPr>
          <w:szCs w:val="22"/>
          <w:lang w:val="pl-PL"/>
        </w:rPr>
      </w:pPr>
      <w:r w:rsidRPr="00DE2C1A">
        <w:rPr>
          <w:lang w:val="pl-PL"/>
        </w:rPr>
        <w:t>Produkt IMBRUVICA podawano doustnie w dawce 420 mg raz na dobę aż do progresji choroby</w:t>
      </w:r>
      <w:r w:rsidRPr="00DE2C1A">
        <w:rPr>
          <w:szCs w:val="22"/>
          <w:lang w:val="pl-PL"/>
        </w:rPr>
        <w:t xml:space="preserve"> lub nieakceptowalnej toksyczności</w:t>
      </w:r>
      <w:r w:rsidRPr="00DE2C1A">
        <w:rPr>
          <w:lang w:val="pl-PL"/>
        </w:rPr>
        <w:t xml:space="preserve">. </w:t>
      </w:r>
      <w:r w:rsidRPr="00DE2C1A">
        <w:rPr>
          <w:szCs w:val="22"/>
          <w:lang w:val="pl-PL"/>
        </w:rPr>
        <w:t xml:space="preserve">Pierwszorzędowym punktem końcowym w tym badaniu był ORR oceniany przez badacza. </w:t>
      </w:r>
      <w:r w:rsidRPr="00DE2C1A">
        <w:rPr>
          <w:lang w:val="pl-PL"/>
        </w:rPr>
        <w:t xml:space="preserve">ORR i DOR oceniano z zastosowaniem kryteriów przyjętych na Trzecich Międzynarodowych Warsztatach Poświęconych Makroglobulinemii Waldenström’a. </w:t>
      </w:r>
      <w:r w:rsidRPr="00DE2C1A">
        <w:rPr>
          <w:szCs w:val="22"/>
          <w:lang w:val="pl-PL"/>
        </w:rPr>
        <w:t xml:space="preserve">W </w:t>
      </w:r>
      <w:r w:rsidR="0001691A" w:rsidRPr="00DE2C1A">
        <w:rPr>
          <w:szCs w:val="22"/>
          <w:lang w:val="pl-PL"/>
        </w:rPr>
        <w:t>t</w:t>
      </w:r>
      <w:r w:rsidRPr="00DE2C1A">
        <w:rPr>
          <w:szCs w:val="22"/>
          <w:lang w:val="pl-PL"/>
        </w:rPr>
        <w:t xml:space="preserve">abeli </w:t>
      </w:r>
      <w:r w:rsidR="00B86C8B" w:rsidRPr="00DE2C1A">
        <w:rPr>
          <w:szCs w:val="22"/>
          <w:lang w:val="pl-PL"/>
        </w:rPr>
        <w:t xml:space="preserve">19 </w:t>
      </w:r>
      <w:r w:rsidRPr="00DE2C1A">
        <w:rPr>
          <w:szCs w:val="22"/>
          <w:lang w:val="pl-PL"/>
        </w:rPr>
        <w:t>pokazano reakcję na podanie produktu IMBRUVICA.</w:t>
      </w:r>
    </w:p>
    <w:p w14:paraId="6A693A2E" w14:textId="77777777" w:rsidR="005F3A57" w:rsidRPr="00DE2C1A" w:rsidRDefault="005F3A57" w:rsidP="005F3A57">
      <w:pPr>
        <w:tabs>
          <w:tab w:val="clear" w:pos="567"/>
        </w:tabs>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36"/>
      </w:tblGrid>
      <w:tr w:rsidR="005F3A57" w:rsidRPr="00DD6F2A" w14:paraId="67508513" w14:textId="77777777" w:rsidTr="000855B3">
        <w:trPr>
          <w:cantSplit/>
        </w:trPr>
        <w:tc>
          <w:tcPr>
            <w:tcW w:w="8820" w:type="dxa"/>
            <w:gridSpan w:val="2"/>
            <w:tcBorders>
              <w:top w:val="nil"/>
              <w:left w:val="nil"/>
              <w:right w:val="nil"/>
            </w:tcBorders>
          </w:tcPr>
          <w:p w14:paraId="61E9F45D" w14:textId="507803F5" w:rsidR="005F3A57" w:rsidRPr="00DE2C1A" w:rsidRDefault="005F3A57" w:rsidP="000855B3">
            <w:pPr>
              <w:keepNext/>
              <w:ind w:left="1134" w:hanging="1134"/>
              <w:contextualSpacing/>
              <w:rPr>
                <w:b/>
                <w:bCs/>
                <w:szCs w:val="22"/>
                <w:lang w:val="pl-PL"/>
              </w:rPr>
            </w:pPr>
            <w:r w:rsidRPr="00DE2C1A">
              <w:rPr>
                <w:b/>
                <w:lang w:val="pl-PL"/>
              </w:rPr>
              <w:t>Tabela </w:t>
            </w:r>
            <w:r w:rsidR="00B86C8B" w:rsidRPr="00DE2C1A">
              <w:rPr>
                <w:b/>
                <w:lang w:val="pl-PL"/>
              </w:rPr>
              <w:t>19</w:t>
            </w:r>
            <w:r w:rsidRPr="00DE2C1A">
              <w:rPr>
                <w:b/>
                <w:lang w:val="pl-PL"/>
              </w:rPr>
              <w:t>:</w:t>
            </w:r>
            <w:r w:rsidRPr="00DE2C1A">
              <w:rPr>
                <w:b/>
                <w:lang w:val="pl-PL"/>
              </w:rPr>
              <w:tab/>
              <w:t>ORR i DOR u pacjentów z WM</w:t>
            </w:r>
          </w:p>
        </w:tc>
      </w:tr>
      <w:tr w:rsidR="005F3A57" w:rsidRPr="00DE2C1A" w14:paraId="13926F32" w14:textId="77777777" w:rsidTr="000855B3">
        <w:trPr>
          <w:cantSplit/>
        </w:trPr>
        <w:tc>
          <w:tcPr>
            <w:tcW w:w="4410" w:type="dxa"/>
          </w:tcPr>
          <w:p w14:paraId="170E1C52" w14:textId="77777777" w:rsidR="005F3A57" w:rsidRPr="00DE2C1A" w:rsidRDefault="005F3A57" w:rsidP="000855B3">
            <w:pPr>
              <w:keepNext/>
              <w:tabs>
                <w:tab w:val="left" w:pos="288"/>
                <w:tab w:val="left" w:pos="864"/>
              </w:tabs>
              <w:contextualSpacing/>
              <w:rPr>
                <w:b/>
                <w:szCs w:val="22"/>
                <w:lang w:val="pl-PL" w:eastAsia="ja-JP"/>
              </w:rPr>
            </w:pPr>
          </w:p>
        </w:tc>
        <w:tc>
          <w:tcPr>
            <w:tcW w:w="4410" w:type="dxa"/>
          </w:tcPr>
          <w:p w14:paraId="13613748" w14:textId="77777777" w:rsidR="005F3A57" w:rsidRPr="00DE2C1A" w:rsidRDefault="005F3A57" w:rsidP="000855B3">
            <w:pPr>
              <w:contextualSpacing/>
              <w:jc w:val="center"/>
              <w:rPr>
                <w:b/>
                <w:szCs w:val="22"/>
                <w:lang w:val="pl-PL" w:eastAsia="ja-JP"/>
              </w:rPr>
            </w:pPr>
            <w:r w:rsidRPr="00DE2C1A">
              <w:rPr>
                <w:b/>
                <w:lang w:val="pl-PL"/>
              </w:rPr>
              <w:t>Suma (N = 63)</w:t>
            </w:r>
          </w:p>
        </w:tc>
      </w:tr>
      <w:tr w:rsidR="005F3A57" w:rsidRPr="00DE2C1A" w14:paraId="0C3EAD4B" w14:textId="77777777" w:rsidTr="000855B3">
        <w:trPr>
          <w:cantSplit/>
        </w:trPr>
        <w:tc>
          <w:tcPr>
            <w:tcW w:w="4410" w:type="dxa"/>
          </w:tcPr>
          <w:p w14:paraId="73C080D1" w14:textId="77777777" w:rsidR="005F3A57" w:rsidRPr="00DE2C1A" w:rsidRDefault="005F3A57" w:rsidP="000855B3">
            <w:pPr>
              <w:keepNext/>
              <w:tabs>
                <w:tab w:val="left" w:pos="288"/>
                <w:tab w:val="left" w:pos="864"/>
              </w:tabs>
              <w:contextualSpacing/>
              <w:rPr>
                <w:szCs w:val="22"/>
                <w:lang w:val="pl-PL" w:eastAsia="ja-JP"/>
              </w:rPr>
            </w:pPr>
            <w:r w:rsidRPr="00DE2C1A">
              <w:rPr>
                <w:lang w:val="pl-PL"/>
              </w:rPr>
              <w:t>ORR (%)</w:t>
            </w:r>
          </w:p>
        </w:tc>
        <w:tc>
          <w:tcPr>
            <w:tcW w:w="4410" w:type="dxa"/>
            <w:vAlign w:val="bottom"/>
          </w:tcPr>
          <w:p w14:paraId="3B1ABFD9" w14:textId="77777777" w:rsidR="005F3A57" w:rsidRPr="00DE2C1A" w:rsidRDefault="005F3A57" w:rsidP="000855B3">
            <w:pPr>
              <w:contextualSpacing/>
              <w:jc w:val="center"/>
              <w:rPr>
                <w:szCs w:val="22"/>
                <w:lang w:val="pl-PL" w:eastAsia="ja-JP"/>
              </w:rPr>
            </w:pPr>
            <w:r w:rsidRPr="00DE2C1A">
              <w:rPr>
                <w:lang w:val="pl-PL"/>
              </w:rPr>
              <w:t>87,3</w:t>
            </w:r>
          </w:p>
        </w:tc>
      </w:tr>
      <w:tr w:rsidR="005F3A57" w:rsidRPr="00DE2C1A" w14:paraId="4A642CCF" w14:textId="77777777" w:rsidTr="000855B3">
        <w:trPr>
          <w:cantSplit/>
        </w:trPr>
        <w:tc>
          <w:tcPr>
            <w:tcW w:w="4410" w:type="dxa"/>
          </w:tcPr>
          <w:p w14:paraId="5B8AD855" w14:textId="77777777" w:rsidR="005F3A57" w:rsidRPr="00DE2C1A" w:rsidRDefault="005F3A57" w:rsidP="0001227C">
            <w:pPr>
              <w:ind w:left="284"/>
              <w:rPr>
                <w:lang w:val="pl-PL"/>
              </w:rPr>
            </w:pPr>
            <w:r w:rsidRPr="00DE2C1A">
              <w:rPr>
                <w:lang w:val="pl-PL"/>
              </w:rPr>
              <w:t>95% CI (%)</w:t>
            </w:r>
          </w:p>
        </w:tc>
        <w:tc>
          <w:tcPr>
            <w:tcW w:w="4410" w:type="dxa"/>
            <w:vAlign w:val="bottom"/>
          </w:tcPr>
          <w:p w14:paraId="789A16A8" w14:textId="77777777" w:rsidR="005F3A57" w:rsidRPr="00DE2C1A" w:rsidRDefault="005F3A57" w:rsidP="000855B3">
            <w:pPr>
              <w:contextualSpacing/>
              <w:jc w:val="center"/>
              <w:rPr>
                <w:lang w:val="pl-PL"/>
              </w:rPr>
            </w:pPr>
            <w:r w:rsidRPr="00DE2C1A">
              <w:rPr>
                <w:lang w:val="pl-PL"/>
              </w:rPr>
              <w:t>(76,5, 94,4)</w:t>
            </w:r>
          </w:p>
        </w:tc>
      </w:tr>
      <w:tr w:rsidR="005F3A57" w:rsidRPr="00DE2C1A" w14:paraId="439F8808" w14:textId="77777777" w:rsidTr="000855B3">
        <w:trPr>
          <w:cantSplit/>
        </w:trPr>
        <w:tc>
          <w:tcPr>
            <w:tcW w:w="4410" w:type="dxa"/>
          </w:tcPr>
          <w:p w14:paraId="0017CBC2" w14:textId="77777777" w:rsidR="005F3A57" w:rsidRPr="00DE2C1A" w:rsidRDefault="005F3A57" w:rsidP="0001227C">
            <w:pPr>
              <w:ind w:left="284"/>
              <w:rPr>
                <w:lang w:val="pl-PL"/>
              </w:rPr>
            </w:pPr>
            <w:r w:rsidRPr="00DE2C1A">
              <w:rPr>
                <w:lang w:val="pl-PL"/>
              </w:rPr>
              <w:t>VGPR (%)</w:t>
            </w:r>
          </w:p>
        </w:tc>
        <w:tc>
          <w:tcPr>
            <w:tcW w:w="4410" w:type="dxa"/>
            <w:vAlign w:val="bottom"/>
          </w:tcPr>
          <w:p w14:paraId="2BF07AB0" w14:textId="77777777" w:rsidR="005F3A57" w:rsidRPr="00DE2C1A" w:rsidRDefault="005F3A57" w:rsidP="000855B3">
            <w:pPr>
              <w:contextualSpacing/>
              <w:jc w:val="center"/>
              <w:rPr>
                <w:lang w:val="pl-PL"/>
              </w:rPr>
            </w:pPr>
            <w:r w:rsidRPr="00DE2C1A">
              <w:rPr>
                <w:lang w:val="pl-PL"/>
              </w:rPr>
              <w:t>14,3</w:t>
            </w:r>
          </w:p>
        </w:tc>
      </w:tr>
      <w:tr w:rsidR="005F3A57" w:rsidRPr="00DE2C1A" w14:paraId="17AB0C74" w14:textId="77777777" w:rsidTr="000855B3">
        <w:trPr>
          <w:cantSplit/>
        </w:trPr>
        <w:tc>
          <w:tcPr>
            <w:tcW w:w="4410" w:type="dxa"/>
          </w:tcPr>
          <w:p w14:paraId="5A327711" w14:textId="77777777" w:rsidR="005F3A57" w:rsidRPr="00DE2C1A" w:rsidRDefault="005F3A57" w:rsidP="0001227C">
            <w:pPr>
              <w:ind w:left="284"/>
              <w:rPr>
                <w:lang w:val="pl-PL"/>
              </w:rPr>
            </w:pPr>
            <w:r w:rsidRPr="00DE2C1A">
              <w:rPr>
                <w:lang w:val="pl-PL"/>
              </w:rPr>
              <w:t>PR (%)</w:t>
            </w:r>
          </w:p>
        </w:tc>
        <w:tc>
          <w:tcPr>
            <w:tcW w:w="4410" w:type="dxa"/>
            <w:vAlign w:val="bottom"/>
          </w:tcPr>
          <w:p w14:paraId="5D0EB10C" w14:textId="77777777" w:rsidR="005F3A57" w:rsidRPr="00DE2C1A" w:rsidRDefault="005F3A57" w:rsidP="000855B3">
            <w:pPr>
              <w:contextualSpacing/>
              <w:jc w:val="center"/>
              <w:rPr>
                <w:lang w:val="pl-PL"/>
              </w:rPr>
            </w:pPr>
            <w:r w:rsidRPr="00DE2C1A">
              <w:rPr>
                <w:lang w:val="pl-PL"/>
              </w:rPr>
              <w:t>55,6</w:t>
            </w:r>
          </w:p>
        </w:tc>
      </w:tr>
      <w:tr w:rsidR="005F3A57" w:rsidRPr="00DE2C1A" w14:paraId="090267EF" w14:textId="77777777" w:rsidTr="000855B3">
        <w:trPr>
          <w:cantSplit/>
        </w:trPr>
        <w:tc>
          <w:tcPr>
            <w:tcW w:w="4410" w:type="dxa"/>
          </w:tcPr>
          <w:p w14:paraId="1809719E" w14:textId="77777777" w:rsidR="005F3A57" w:rsidRPr="00DE2C1A" w:rsidRDefault="005F3A57" w:rsidP="0001227C">
            <w:pPr>
              <w:ind w:left="284"/>
              <w:rPr>
                <w:lang w:val="pl-PL"/>
              </w:rPr>
            </w:pPr>
            <w:r w:rsidRPr="00DE2C1A">
              <w:rPr>
                <w:lang w:val="pl-PL"/>
              </w:rPr>
              <w:t>MR (%)</w:t>
            </w:r>
          </w:p>
        </w:tc>
        <w:tc>
          <w:tcPr>
            <w:tcW w:w="4410" w:type="dxa"/>
            <w:vAlign w:val="bottom"/>
          </w:tcPr>
          <w:p w14:paraId="3D588C12" w14:textId="77777777" w:rsidR="005F3A57" w:rsidRPr="00DE2C1A" w:rsidRDefault="005F3A57" w:rsidP="000855B3">
            <w:pPr>
              <w:contextualSpacing/>
              <w:jc w:val="center"/>
              <w:rPr>
                <w:lang w:val="pl-PL"/>
              </w:rPr>
            </w:pPr>
            <w:r w:rsidRPr="00DE2C1A">
              <w:rPr>
                <w:lang w:val="pl-PL"/>
              </w:rPr>
              <w:t>17,5</w:t>
            </w:r>
          </w:p>
        </w:tc>
      </w:tr>
      <w:tr w:rsidR="005F3A57" w:rsidRPr="00DE2C1A" w14:paraId="64EE2C47" w14:textId="77777777" w:rsidTr="000855B3">
        <w:trPr>
          <w:cantSplit/>
        </w:trPr>
        <w:tc>
          <w:tcPr>
            <w:tcW w:w="4410" w:type="dxa"/>
          </w:tcPr>
          <w:p w14:paraId="3C59E3B0" w14:textId="77777777" w:rsidR="005F3A57" w:rsidRPr="00DE2C1A" w:rsidRDefault="005F3A57" w:rsidP="000855B3">
            <w:pPr>
              <w:tabs>
                <w:tab w:val="left" w:pos="288"/>
                <w:tab w:val="left" w:pos="864"/>
              </w:tabs>
              <w:contextualSpacing/>
              <w:rPr>
                <w:lang w:val="pl-PL"/>
              </w:rPr>
            </w:pPr>
            <w:r w:rsidRPr="00DE2C1A">
              <w:rPr>
                <w:lang w:val="pl-PL"/>
              </w:rPr>
              <w:t>Mediana DOR miesiące (zakres)</w:t>
            </w:r>
          </w:p>
        </w:tc>
        <w:tc>
          <w:tcPr>
            <w:tcW w:w="4410" w:type="dxa"/>
            <w:vAlign w:val="bottom"/>
          </w:tcPr>
          <w:p w14:paraId="5F80A2B0" w14:textId="77777777" w:rsidR="005F3A57" w:rsidRPr="00DE2C1A" w:rsidRDefault="005F3A57" w:rsidP="000855B3">
            <w:pPr>
              <w:contextualSpacing/>
              <w:jc w:val="center"/>
              <w:rPr>
                <w:szCs w:val="22"/>
                <w:lang w:val="pl-PL" w:eastAsia="ja-JP"/>
              </w:rPr>
            </w:pPr>
            <w:r w:rsidRPr="00DE2C1A">
              <w:rPr>
                <w:lang w:val="pl-PL"/>
              </w:rPr>
              <w:t>NR (0,03+, 18,8+)</w:t>
            </w:r>
          </w:p>
        </w:tc>
      </w:tr>
      <w:tr w:rsidR="005F3A57" w:rsidRPr="00DD6F2A" w14:paraId="25C688CB" w14:textId="77777777" w:rsidTr="000855B3">
        <w:trPr>
          <w:cantSplit/>
        </w:trPr>
        <w:tc>
          <w:tcPr>
            <w:tcW w:w="8820" w:type="dxa"/>
            <w:gridSpan w:val="2"/>
            <w:tcBorders>
              <w:top w:val="nil"/>
              <w:left w:val="nil"/>
              <w:bottom w:val="nil"/>
              <w:right w:val="nil"/>
            </w:tcBorders>
          </w:tcPr>
          <w:p w14:paraId="202580AD" w14:textId="77777777" w:rsidR="005F3A57" w:rsidRPr="00DE2C1A" w:rsidRDefault="005F3A57" w:rsidP="000855B3">
            <w:pPr>
              <w:tabs>
                <w:tab w:val="clear" w:pos="567"/>
                <w:tab w:val="left" w:pos="288"/>
              </w:tabs>
              <w:contextualSpacing/>
              <w:rPr>
                <w:sz w:val="18"/>
                <w:szCs w:val="18"/>
                <w:lang w:val="pl-PL"/>
              </w:rPr>
            </w:pPr>
            <w:r w:rsidRPr="00DE2C1A">
              <w:rPr>
                <w:sz w:val="18"/>
                <w:szCs w:val="18"/>
                <w:lang w:val="pl-PL"/>
              </w:rPr>
              <w:t>CI = przedział ufności; DOR = czas trwania odpowiedzi; NR = nie osiągnięto; MR = słaba odpowiedź; PR = odpowiedź częściowa; VGPR = bardzo dobra odpowiedź częściowa; ORR = MR+PR+VGPR</w:t>
            </w:r>
          </w:p>
          <w:p w14:paraId="59C6415E" w14:textId="77777777" w:rsidR="005F3A57" w:rsidRPr="00DE2C1A" w:rsidRDefault="005F3A57" w:rsidP="000855B3">
            <w:pPr>
              <w:tabs>
                <w:tab w:val="clear" w:pos="567"/>
                <w:tab w:val="left" w:pos="288"/>
              </w:tabs>
              <w:contextualSpacing/>
              <w:rPr>
                <w:sz w:val="18"/>
                <w:szCs w:val="18"/>
                <w:lang w:val="pl-PL"/>
              </w:rPr>
            </w:pPr>
            <w:r w:rsidRPr="00DE2C1A">
              <w:rPr>
                <w:sz w:val="18"/>
                <w:szCs w:val="18"/>
                <w:lang w:val="pl-PL"/>
              </w:rPr>
              <w:t>Mediana czasu obserwacji w badaniu = 14,8 miesięcy</w:t>
            </w:r>
          </w:p>
        </w:tc>
      </w:tr>
    </w:tbl>
    <w:p w14:paraId="4C7A9ED3" w14:textId="77777777" w:rsidR="005F3A57" w:rsidRPr="00DE2C1A" w:rsidRDefault="005F3A57" w:rsidP="005F3A57">
      <w:pPr>
        <w:contextualSpacing/>
        <w:rPr>
          <w:lang w:val="pl-PL"/>
        </w:rPr>
      </w:pPr>
    </w:p>
    <w:p w14:paraId="172BDEA5" w14:textId="77777777" w:rsidR="005F3A57" w:rsidRPr="00DE2C1A" w:rsidRDefault="005F3A57" w:rsidP="005F3A57">
      <w:pPr>
        <w:contextualSpacing/>
        <w:rPr>
          <w:lang w:val="pl-PL"/>
        </w:rPr>
      </w:pPr>
      <w:r w:rsidRPr="00DE2C1A">
        <w:rPr>
          <w:lang w:val="pl-PL"/>
        </w:rPr>
        <w:t>Mediana czasu do odpowiedzi wyniosła 1 miesiąc (zakres: 0,7</w:t>
      </w:r>
      <w:r w:rsidRPr="00DE2C1A">
        <w:rPr>
          <w:lang w:val="pl-PL"/>
        </w:rPr>
        <w:noBreakHyphen/>
        <w:t>13,4 miesięcy).</w:t>
      </w:r>
    </w:p>
    <w:p w14:paraId="09091931" w14:textId="77777777" w:rsidR="005F3A57" w:rsidRPr="00DE2C1A" w:rsidRDefault="005F3A57" w:rsidP="005F3A57">
      <w:pPr>
        <w:contextualSpacing/>
        <w:rPr>
          <w:lang w:val="pl-PL"/>
        </w:rPr>
      </w:pPr>
      <w:r w:rsidRPr="00DE2C1A">
        <w:rPr>
          <w:lang w:val="pl-PL"/>
        </w:rPr>
        <w:t>Wyniki skuteczności oceniła również IRC wykazując ORR = 83%, VGPR = 11% i PR = 51%.</w:t>
      </w:r>
    </w:p>
    <w:p w14:paraId="3D181796" w14:textId="77777777" w:rsidR="005F3A57" w:rsidRPr="00DE2C1A" w:rsidRDefault="005F3A57" w:rsidP="005F3A57">
      <w:pPr>
        <w:contextualSpacing/>
        <w:rPr>
          <w:lang w:val="pl-PL"/>
        </w:rPr>
      </w:pPr>
    </w:p>
    <w:p w14:paraId="604DA477" w14:textId="77777777" w:rsidR="005F3A57" w:rsidRPr="00DE2C1A" w:rsidRDefault="005F3A57" w:rsidP="005F3A57">
      <w:pPr>
        <w:keepNext/>
        <w:tabs>
          <w:tab w:val="clear" w:pos="567"/>
        </w:tabs>
        <w:contextualSpacing/>
        <w:rPr>
          <w:i/>
          <w:iCs/>
          <w:lang w:val="pl-PL"/>
        </w:rPr>
      </w:pPr>
      <w:r w:rsidRPr="00DE2C1A">
        <w:rPr>
          <w:i/>
          <w:iCs/>
          <w:lang w:val="pl-PL"/>
        </w:rPr>
        <w:t>Terapia skojarzona</w:t>
      </w:r>
    </w:p>
    <w:p w14:paraId="1DAB544E" w14:textId="458CD580" w:rsidR="005F3A57" w:rsidRPr="00DE2C1A" w:rsidRDefault="005F3A57" w:rsidP="005F3A57">
      <w:pPr>
        <w:contextualSpacing/>
        <w:rPr>
          <w:lang w:val="pl-PL"/>
        </w:rPr>
      </w:pPr>
      <w:r w:rsidRPr="00DE2C1A">
        <w:rPr>
          <w:lang w:val="pl-PL"/>
        </w:rPr>
        <w:t>Bezpieczeństwo stosowania i skuteczność produktu IMBRUVICA w WM były dalej oceniane u</w:t>
      </w:r>
      <w:r w:rsidR="003035D3" w:rsidRPr="00DE2C1A">
        <w:rPr>
          <w:lang w:val="pl-PL"/>
        </w:rPr>
        <w:t> </w:t>
      </w:r>
      <w:r w:rsidRPr="00DE2C1A">
        <w:rPr>
          <w:lang w:val="pl-PL"/>
        </w:rPr>
        <w:t>pacjentów z wcześniej nieleczoną lub wcześniej leczoną WM, w randomizowanym, wieloośrodkowym, podwójnie zaślepionym badaniu fazy 3 produktu IMBRUVICA w skojarzeniu z</w:t>
      </w:r>
      <w:r w:rsidR="003035D3" w:rsidRPr="00DE2C1A">
        <w:rPr>
          <w:lang w:val="pl-PL"/>
        </w:rPr>
        <w:t> </w:t>
      </w:r>
      <w:r w:rsidRPr="00DE2C1A">
        <w:rPr>
          <w:lang w:val="pl-PL"/>
        </w:rPr>
        <w:t xml:space="preserve">rytuksymabem, w porównaniu z placebo w skojarzeniu z rytuksymabem (PCYC-1127-CA). Pacjentów (n=150) randomizowano w proporcji 1:1, do grup otrzymujących produkt IMBRUVICA 420 mg na dobę lub placebo w skojarzeniu z rytuksymabem, do momentu progresji choroby lub </w:t>
      </w:r>
      <w:r w:rsidR="0001691A" w:rsidRPr="00DE2C1A">
        <w:rPr>
          <w:lang w:val="pl-PL"/>
        </w:rPr>
        <w:t xml:space="preserve">nieakceptowalnej </w:t>
      </w:r>
      <w:r w:rsidRPr="00DE2C1A">
        <w:rPr>
          <w:lang w:val="pl-PL"/>
        </w:rPr>
        <w:t>toksyczności. Rytuksymab podawano co tydzień w dawce 375</w:t>
      </w:r>
      <w:r w:rsidR="003035D3" w:rsidRPr="00DE2C1A">
        <w:rPr>
          <w:lang w:val="pl-PL"/>
        </w:rPr>
        <w:t> </w:t>
      </w:r>
      <w:r w:rsidRPr="00DE2C1A">
        <w:rPr>
          <w:lang w:val="pl-PL"/>
        </w:rPr>
        <w:t>mg/m</w:t>
      </w:r>
      <w:r w:rsidRPr="00DE2C1A">
        <w:rPr>
          <w:vertAlign w:val="superscript"/>
          <w:lang w:val="pl-PL"/>
        </w:rPr>
        <w:t>2</w:t>
      </w:r>
      <w:r w:rsidRPr="00DE2C1A">
        <w:rPr>
          <w:lang w:val="pl-PL"/>
        </w:rPr>
        <w:t xml:space="preserve"> przez 4</w:t>
      </w:r>
      <w:r w:rsidR="003035D3" w:rsidRPr="00DE2C1A">
        <w:rPr>
          <w:lang w:val="pl-PL"/>
        </w:rPr>
        <w:t> </w:t>
      </w:r>
      <w:r w:rsidRPr="00DE2C1A">
        <w:rPr>
          <w:lang w:val="pl-PL"/>
        </w:rPr>
        <w:t>kolejne tygodnie (1</w:t>
      </w:r>
      <w:r w:rsidRPr="00DE2C1A">
        <w:rPr>
          <w:lang w:val="pl-PL"/>
        </w:rPr>
        <w:noBreakHyphen/>
        <w:t>4 tygodnie), a następnie drugi cykl podawania rytuksymabu co tydzień przez 4</w:t>
      </w:r>
      <w:r w:rsidR="003035D3" w:rsidRPr="00DE2C1A">
        <w:rPr>
          <w:lang w:val="pl-PL"/>
        </w:rPr>
        <w:t> </w:t>
      </w:r>
      <w:r w:rsidRPr="00DE2C1A">
        <w:rPr>
          <w:lang w:val="pl-PL"/>
        </w:rPr>
        <w:t>kolejne tygodnie (tygodnie 17-20).</w:t>
      </w:r>
    </w:p>
    <w:p w14:paraId="50CDFD77" w14:textId="77777777" w:rsidR="005F3A57" w:rsidRPr="00DE2C1A" w:rsidRDefault="005F3A57" w:rsidP="005F3A57">
      <w:pPr>
        <w:contextualSpacing/>
        <w:rPr>
          <w:lang w:val="pl-PL"/>
        </w:rPr>
      </w:pPr>
    </w:p>
    <w:p w14:paraId="0981A2DD" w14:textId="31C3339D" w:rsidR="005F3A57" w:rsidRPr="00DE2C1A" w:rsidRDefault="005F3A57" w:rsidP="005F3A57">
      <w:pPr>
        <w:contextualSpacing/>
        <w:rPr>
          <w:lang w:val="pl-PL"/>
        </w:rPr>
      </w:pPr>
      <w:r w:rsidRPr="00DE2C1A">
        <w:rPr>
          <w:lang w:val="pl-PL"/>
        </w:rPr>
        <w:lastRenderedPageBreak/>
        <w:t>Mediana wieku wynosiła 69 lat (zakres od 36 do 89 lat), 66% stanowili mężczyźni, a 79% było rasy białej. Dziewięćdziesiąt trzy procent pacjentów miało wyjściowy stan sprawności ECOG równy 0 lub 1, a 7% pacjentów miało wyjściowy stan sprawności ECOG 2. Czterdzieści pięć procent pacjentów nie było wcześniej leczonych, a 55% pacjentów było wcześniej leczonych. Mediana czasu od rozpoznania wynosiła 52,6 miesięcy (pacjenci wcześniej nieleczeni = 6,5 miesięcy, a wcześniej leczeni = 94,3 miesiące). Wśród wcześniej leczonych pacjentów mediana liczby wcześniejszych terapii wynosiła 2 (zakres od 1 do 6 terapii). Na początku badania mediana wartości IgM w surowicy wynosiła 3,2 g/dl (zakres 0,6 do 8,3 g/dl), 63% pacjentów miało niedokrwistość (hemoglobina ≤11 g/dl lub 6,8 mmol/l), a mutacje MYD88 L265P występowały u 77% pacjentów, nieobecne były u</w:t>
      </w:r>
      <w:r w:rsidR="003035D3" w:rsidRPr="00DE2C1A">
        <w:rPr>
          <w:lang w:val="pl-PL"/>
        </w:rPr>
        <w:t> </w:t>
      </w:r>
      <w:r w:rsidRPr="00DE2C1A">
        <w:rPr>
          <w:lang w:val="pl-PL"/>
        </w:rPr>
        <w:t>13% pacjentów, a 9% pacjentów nie podlegało ocenie pod kątem statusu mutacji.</w:t>
      </w:r>
    </w:p>
    <w:p w14:paraId="4D51A996" w14:textId="77777777" w:rsidR="005F3A57" w:rsidRPr="00DE2C1A" w:rsidRDefault="005F3A57" w:rsidP="005F3A57">
      <w:pPr>
        <w:contextualSpacing/>
        <w:rPr>
          <w:lang w:val="pl-PL"/>
        </w:rPr>
      </w:pPr>
    </w:p>
    <w:p w14:paraId="50E3CD43" w14:textId="77777777" w:rsidR="005F3A57" w:rsidRPr="00DE2C1A" w:rsidRDefault="005F3A57" w:rsidP="005F3A57">
      <w:pPr>
        <w:contextualSpacing/>
        <w:rPr>
          <w:lang w:val="pl-PL"/>
        </w:rPr>
      </w:pPr>
      <w:r w:rsidRPr="00DE2C1A">
        <w:rPr>
          <w:lang w:val="pl-PL"/>
        </w:rPr>
        <w:t>W analizie pierwotnej, przy medianie czasu obserwacji 26,5 miesięcy, iloraz ryzyka PFS oceniony przez IRC, wynosił 0,20 [95% CI (0,11, 0,38)]. Współczynniki ryzyka PFS dla pacjentów uprzednio nieleczonych, wcześniej leczonych pacjentów i pacjentów z mutacjami MYD88 L265P lub bez nich, były zgodne ze współczynnikiem ryzyka PFS dla populacji ITT.</w:t>
      </w:r>
    </w:p>
    <w:p w14:paraId="4E466126" w14:textId="77777777" w:rsidR="005F3A57" w:rsidRPr="00DE2C1A" w:rsidRDefault="005F3A57" w:rsidP="005F3A57">
      <w:pPr>
        <w:contextualSpacing/>
        <w:rPr>
          <w:lang w:val="pl-PL"/>
        </w:rPr>
      </w:pPr>
    </w:p>
    <w:p w14:paraId="7D09D886" w14:textId="77777777" w:rsidR="005F3A57" w:rsidRPr="00DE2C1A" w:rsidRDefault="005F3A57" w:rsidP="005F3A57">
      <w:pPr>
        <w:contextualSpacing/>
        <w:rPr>
          <w:lang w:val="pl-PL"/>
        </w:rPr>
      </w:pPr>
      <w:r w:rsidRPr="00DE2C1A">
        <w:rPr>
          <w:lang w:val="pl-PL"/>
        </w:rPr>
        <w:t>Reakcje związane z infuzją stopnia 3 lub 4 stwierdzano u 1% pacjentów leczonych produktem IMBRUVICA + rytuksymab i 16% pacjentów leczonych placebo + rytuksymab.</w:t>
      </w:r>
    </w:p>
    <w:p w14:paraId="7DC49831" w14:textId="77777777" w:rsidR="005F3A57" w:rsidRPr="00DE2C1A" w:rsidRDefault="005F3A57" w:rsidP="005F3A57">
      <w:pPr>
        <w:contextualSpacing/>
        <w:rPr>
          <w:lang w:val="pl-PL"/>
        </w:rPr>
      </w:pPr>
    </w:p>
    <w:p w14:paraId="7A0F9864" w14:textId="77777777" w:rsidR="005F3A57" w:rsidRPr="00DE2C1A" w:rsidRDefault="005F3A57" w:rsidP="005F3A57">
      <w:pPr>
        <w:contextualSpacing/>
        <w:rPr>
          <w:lang w:val="pl-PL"/>
        </w:rPr>
      </w:pPr>
      <w:r w:rsidRPr="00DE2C1A">
        <w:rPr>
          <w:lang w:val="pl-PL"/>
        </w:rPr>
        <w:t>Nasilenie guza w postaci zwiększenia IgM wystąpiło u 8,0% pacjentów w ramieniu IMBRUVICA + rytuksymab i 46,7% pacjentów w ramieniu placebo + rytuksymab.</w:t>
      </w:r>
    </w:p>
    <w:p w14:paraId="435639A0" w14:textId="77777777" w:rsidR="005F3A57" w:rsidRPr="00DE2C1A" w:rsidRDefault="005F3A57" w:rsidP="005F3A57">
      <w:pPr>
        <w:contextualSpacing/>
        <w:rPr>
          <w:lang w:val="pl-PL"/>
        </w:rPr>
      </w:pPr>
    </w:p>
    <w:p w14:paraId="5DED8E5B" w14:textId="77777777" w:rsidR="005F3A57" w:rsidRPr="00DE2C1A" w:rsidRDefault="005F3A57" w:rsidP="00FC5E5E">
      <w:pPr>
        <w:keepNext/>
        <w:contextualSpacing/>
        <w:rPr>
          <w:bCs/>
          <w:i/>
          <w:szCs w:val="22"/>
          <w:lang w:val="pl-PL"/>
        </w:rPr>
      </w:pPr>
      <w:r w:rsidRPr="00DE2C1A">
        <w:rPr>
          <w:bCs/>
          <w:i/>
          <w:szCs w:val="22"/>
          <w:lang w:val="pl-PL"/>
        </w:rPr>
        <w:t>Analiza końcowa po 63 miesiącach obserwacji</w:t>
      </w:r>
    </w:p>
    <w:p w14:paraId="7D7B3416" w14:textId="7ED173EA" w:rsidR="005F3A57" w:rsidRPr="00DE2C1A" w:rsidRDefault="005F3A57" w:rsidP="005F3A57">
      <w:pPr>
        <w:contextualSpacing/>
        <w:rPr>
          <w:lang w:val="pl-PL"/>
        </w:rPr>
      </w:pPr>
      <w:r w:rsidRPr="00DE2C1A">
        <w:rPr>
          <w:lang w:val="pl-PL"/>
        </w:rPr>
        <w:t>Po całkowitym, trwającym 63 miesiące, czasie obserwacji, wyniki skuteczności ocenione przez IRC w czasie ostatecznej analizy badania PCYC-1127-CA przedstawiono w tabeli </w:t>
      </w:r>
      <w:r w:rsidR="00B86C8B" w:rsidRPr="00DE2C1A">
        <w:rPr>
          <w:lang w:val="pl-PL"/>
        </w:rPr>
        <w:t>20</w:t>
      </w:r>
      <w:r w:rsidRPr="00DE2C1A">
        <w:rPr>
          <w:lang w:val="pl-PL"/>
        </w:rPr>
        <w:t>, a krzyw</w:t>
      </w:r>
      <w:r w:rsidR="00151D0D" w:rsidRPr="00DE2C1A">
        <w:rPr>
          <w:lang w:val="pl-PL"/>
        </w:rPr>
        <w:t>e</w:t>
      </w:r>
      <w:r w:rsidRPr="00DE2C1A">
        <w:rPr>
          <w:lang w:val="pl-PL"/>
        </w:rPr>
        <w:t xml:space="preserve"> Kaplana-Meiera dla PFS przedstawiono na wykresie </w:t>
      </w:r>
      <w:r w:rsidR="00B86C8B" w:rsidRPr="00DE2C1A">
        <w:rPr>
          <w:lang w:val="pl-PL"/>
        </w:rPr>
        <w:t>14</w:t>
      </w:r>
      <w:r w:rsidRPr="00DE2C1A">
        <w:rPr>
          <w:lang w:val="pl-PL"/>
        </w:rPr>
        <w:t>. Iloraz ryzyka PFS dla pacjentów rozpoczynających leczenie (0,31 [95% CI (0,14; 0,69)]) i pacjentów wcześniej leczonych (0,22 [95% CI (0,11; 0,43)]) był zgodny z ilorazem ryzyka PFS dla populacji ITT.</w:t>
      </w:r>
    </w:p>
    <w:p w14:paraId="7A8A39EF" w14:textId="77777777" w:rsidR="005F3A57" w:rsidRPr="00DE2C1A" w:rsidRDefault="005F3A57" w:rsidP="005F3A57">
      <w:pPr>
        <w:contextualSpacing/>
        <w:rPr>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2788"/>
        <w:gridCol w:w="2727"/>
      </w:tblGrid>
      <w:tr w:rsidR="005F3A57" w:rsidRPr="00DD6F2A" w14:paraId="00FBF3DE" w14:textId="77777777" w:rsidTr="000855B3">
        <w:trPr>
          <w:cantSplit/>
        </w:trPr>
        <w:tc>
          <w:tcPr>
            <w:tcW w:w="9287" w:type="dxa"/>
            <w:gridSpan w:val="3"/>
            <w:tcBorders>
              <w:top w:val="nil"/>
              <w:left w:val="nil"/>
              <w:bottom w:val="single" w:sz="4" w:space="0" w:color="auto"/>
              <w:right w:val="nil"/>
            </w:tcBorders>
            <w:vAlign w:val="bottom"/>
            <w:hideMark/>
          </w:tcPr>
          <w:p w14:paraId="23DD6F1A" w14:textId="4458C5C7" w:rsidR="005F3A57" w:rsidRPr="00DE2C1A" w:rsidRDefault="005F3A57" w:rsidP="000855B3">
            <w:pPr>
              <w:keepNext/>
              <w:tabs>
                <w:tab w:val="clear" w:pos="567"/>
              </w:tabs>
              <w:contextualSpacing/>
              <w:outlineLvl w:val="1"/>
              <w:rPr>
                <w:b/>
                <w:bCs/>
                <w:lang w:val="pl-PL"/>
              </w:rPr>
            </w:pPr>
            <w:r w:rsidRPr="00DE2C1A">
              <w:rPr>
                <w:b/>
                <w:bCs/>
                <w:lang w:val="pl-PL"/>
              </w:rPr>
              <w:t>Tabela </w:t>
            </w:r>
            <w:r w:rsidR="00B86C8B" w:rsidRPr="00DE2C1A">
              <w:rPr>
                <w:b/>
                <w:bCs/>
                <w:lang w:val="pl-PL"/>
              </w:rPr>
              <w:t>20</w:t>
            </w:r>
            <w:r w:rsidRPr="00DE2C1A">
              <w:rPr>
                <w:b/>
                <w:bCs/>
                <w:lang w:val="pl-PL"/>
              </w:rPr>
              <w:t>:</w:t>
            </w:r>
            <w:r w:rsidRPr="00DE2C1A">
              <w:rPr>
                <w:b/>
                <w:bCs/>
                <w:lang w:val="pl-PL"/>
              </w:rPr>
              <w:tab/>
              <w:t>Wyniki skuteczności w badaniu PCYC-1127-CA (analiza końcowa*)</w:t>
            </w:r>
          </w:p>
        </w:tc>
      </w:tr>
      <w:tr w:rsidR="005F3A57" w:rsidRPr="00DE2C1A" w14:paraId="04EC51B1" w14:textId="77777777" w:rsidTr="000855B3">
        <w:trPr>
          <w:cantSplit/>
        </w:trPr>
        <w:tc>
          <w:tcPr>
            <w:tcW w:w="3652" w:type="dxa"/>
            <w:tcBorders>
              <w:top w:val="single" w:sz="4" w:space="0" w:color="auto"/>
              <w:left w:val="single" w:sz="4" w:space="0" w:color="auto"/>
              <w:bottom w:val="single" w:sz="4" w:space="0" w:color="auto"/>
              <w:right w:val="single" w:sz="4" w:space="0" w:color="auto"/>
            </w:tcBorders>
            <w:vAlign w:val="bottom"/>
            <w:hideMark/>
          </w:tcPr>
          <w:p w14:paraId="5CC740B2" w14:textId="77777777" w:rsidR="005F3A57" w:rsidRPr="00DE2C1A" w:rsidRDefault="005F3A57" w:rsidP="000855B3">
            <w:pPr>
              <w:keepNext/>
              <w:tabs>
                <w:tab w:val="clear" w:pos="567"/>
              </w:tabs>
              <w:contextualSpacing/>
              <w:jc w:val="center"/>
              <w:outlineLvl w:val="1"/>
              <w:rPr>
                <w:b/>
                <w:lang w:val="pl-PL"/>
              </w:rPr>
            </w:pPr>
            <w:r w:rsidRPr="00DE2C1A">
              <w:rPr>
                <w:b/>
                <w:lang w:val="pl-PL"/>
              </w:rPr>
              <w:t>Punkt końcowy</w:t>
            </w:r>
          </w:p>
        </w:tc>
        <w:tc>
          <w:tcPr>
            <w:tcW w:w="2835" w:type="dxa"/>
            <w:tcBorders>
              <w:top w:val="single" w:sz="4" w:space="0" w:color="auto"/>
              <w:left w:val="single" w:sz="4" w:space="0" w:color="auto"/>
              <w:bottom w:val="single" w:sz="4" w:space="0" w:color="auto"/>
              <w:right w:val="single" w:sz="4" w:space="0" w:color="auto"/>
            </w:tcBorders>
            <w:hideMark/>
          </w:tcPr>
          <w:p w14:paraId="6309DD95" w14:textId="77777777" w:rsidR="005F3A57" w:rsidRPr="00DE2C1A" w:rsidRDefault="005F3A57" w:rsidP="000855B3">
            <w:pPr>
              <w:tabs>
                <w:tab w:val="clear" w:pos="567"/>
              </w:tabs>
              <w:contextualSpacing/>
              <w:jc w:val="center"/>
              <w:outlineLvl w:val="1"/>
              <w:rPr>
                <w:b/>
                <w:bCs/>
                <w:lang w:val="pl-PL"/>
              </w:rPr>
            </w:pPr>
            <w:r w:rsidRPr="00DE2C1A">
              <w:rPr>
                <w:b/>
                <w:bCs/>
                <w:lang w:val="pl-PL"/>
              </w:rPr>
              <w:t>IMBRUVICA+R</w:t>
            </w:r>
          </w:p>
          <w:p w14:paraId="0C86782C" w14:textId="77777777" w:rsidR="005F3A57" w:rsidRPr="00DE2C1A" w:rsidRDefault="005F3A57" w:rsidP="000855B3">
            <w:pPr>
              <w:tabs>
                <w:tab w:val="clear" w:pos="567"/>
              </w:tabs>
              <w:contextualSpacing/>
              <w:jc w:val="center"/>
              <w:outlineLvl w:val="1"/>
              <w:rPr>
                <w:b/>
                <w:bCs/>
                <w:lang w:val="pl-PL"/>
              </w:rPr>
            </w:pPr>
            <w:r w:rsidRPr="00DE2C1A">
              <w:rPr>
                <w:b/>
                <w:bCs/>
                <w:lang w:val="pl-PL"/>
              </w:rPr>
              <w:t>N=75</w:t>
            </w:r>
          </w:p>
        </w:tc>
        <w:tc>
          <w:tcPr>
            <w:tcW w:w="2800" w:type="dxa"/>
            <w:tcBorders>
              <w:top w:val="single" w:sz="4" w:space="0" w:color="auto"/>
              <w:left w:val="single" w:sz="4" w:space="0" w:color="auto"/>
              <w:bottom w:val="single" w:sz="4" w:space="0" w:color="auto"/>
              <w:right w:val="single" w:sz="4" w:space="0" w:color="auto"/>
            </w:tcBorders>
            <w:hideMark/>
          </w:tcPr>
          <w:p w14:paraId="1DBCD7B3" w14:textId="77777777" w:rsidR="005F3A57" w:rsidRPr="00DE2C1A" w:rsidRDefault="005F3A57" w:rsidP="000855B3">
            <w:pPr>
              <w:tabs>
                <w:tab w:val="clear" w:pos="567"/>
              </w:tabs>
              <w:contextualSpacing/>
              <w:jc w:val="center"/>
              <w:outlineLvl w:val="1"/>
              <w:rPr>
                <w:b/>
                <w:bCs/>
                <w:lang w:val="pl-PL"/>
              </w:rPr>
            </w:pPr>
            <w:r w:rsidRPr="00DE2C1A">
              <w:rPr>
                <w:b/>
                <w:bCs/>
                <w:lang w:val="pl-PL"/>
              </w:rPr>
              <w:t>Placebo+R</w:t>
            </w:r>
          </w:p>
          <w:p w14:paraId="70ABABD7" w14:textId="77777777" w:rsidR="005F3A57" w:rsidRPr="00DE2C1A" w:rsidRDefault="005F3A57" w:rsidP="000855B3">
            <w:pPr>
              <w:tabs>
                <w:tab w:val="clear" w:pos="567"/>
              </w:tabs>
              <w:contextualSpacing/>
              <w:jc w:val="center"/>
              <w:outlineLvl w:val="1"/>
              <w:rPr>
                <w:b/>
                <w:bCs/>
                <w:lang w:val="pl-PL"/>
              </w:rPr>
            </w:pPr>
            <w:r w:rsidRPr="00DE2C1A">
              <w:rPr>
                <w:b/>
                <w:bCs/>
                <w:lang w:val="pl-PL"/>
              </w:rPr>
              <w:t>N=75</w:t>
            </w:r>
          </w:p>
        </w:tc>
      </w:tr>
      <w:tr w:rsidR="005F3A57" w:rsidRPr="00DD6F2A" w14:paraId="102A671B" w14:textId="77777777" w:rsidTr="000855B3">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7906AD11" w14:textId="77777777" w:rsidR="005F3A57" w:rsidRPr="00DE2C1A" w:rsidRDefault="005F3A57" w:rsidP="000855B3">
            <w:pPr>
              <w:keepNext/>
              <w:tabs>
                <w:tab w:val="clear" w:pos="567"/>
              </w:tabs>
              <w:contextualSpacing/>
              <w:outlineLvl w:val="1"/>
              <w:rPr>
                <w:b/>
                <w:lang w:val="pl-PL"/>
              </w:rPr>
            </w:pPr>
            <w:r w:rsidRPr="00DE2C1A">
              <w:rPr>
                <w:b/>
                <w:lang w:val="pl-PL"/>
              </w:rPr>
              <w:t>Przeżycie wolne od progresji</w:t>
            </w:r>
            <w:r w:rsidRPr="00FC5E5E">
              <w:rPr>
                <w:bCs/>
                <w:vertAlign w:val="superscript"/>
                <w:lang w:val="pl-PL"/>
              </w:rPr>
              <w:t>a,b</w:t>
            </w:r>
          </w:p>
        </w:tc>
      </w:tr>
      <w:tr w:rsidR="005F3A57" w:rsidRPr="00DE2C1A" w14:paraId="756713C7" w14:textId="77777777" w:rsidTr="000855B3">
        <w:trPr>
          <w:cantSplit/>
        </w:trPr>
        <w:tc>
          <w:tcPr>
            <w:tcW w:w="3652" w:type="dxa"/>
            <w:tcBorders>
              <w:top w:val="single" w:sz="4" w:space="0" w:color="auto"/>
              <w:left w:val="single" w:sz="4" w:space="0" w:color="auto"/>
              <w:bottom w:val="single" w:sz="4" w:space="0" w:color="auto"/>
              <w:right w:val="single" w:sz="4" w:space="0" w:color="auto"/>
            </w:tcBorders>
            <w:hideMark/>
          </w:tcPr>
          <w:p w14:paraId="45C22916" w14:textId="77777777" w:rsidR="005F3A57" w:rsidRPr="00DE2C1A" w:rsidRDefault="005F3A57" w:rsidP="000855B3">
            <w:pPr>
              <w:tabs>
                <w:tab w:val="clear" w:pos="567"/>
              </w:tabs>
              <w:contextualSpacing/>
              <w:outlineLvl w:val="1"/>
              <w:rPr>
                <w:lang w:val="pl-PL"/>
              </w:rPr>
            </w:pPr>
            <w:r w:rsidRPr="00DE2C1A">
              <w:rPr>
                <w:lang w:val="pl-PL"/>
              </w:rPr>
              <w:t>Liczba zdarzeń (%)</w:t>
            </w:r>
          </w:p>
        </w:tc>
        <w:tc>
          <w:tcPr>
            <w:tcW w:w="2835" w:type="dxa"/>
            <w:tcBorders>
              <w:top w:val="single" w:sz="4" w:space="0" w:color="auto"/>
              <w:left w:val="single" w:sz="4" w:space="0" w:color="auto"/>
              <w:bottom w:val="single" w:sz="4" w:space="0" w:color="auto"/>
              <w:right w:val="single" w:sz="4" w:space="0" w:color="auto"/>
            </w:tcBorders>
            <w:hideMark/>
          </w:tcPr>
          <w:p w14:paraId="44AF0643" w14:textId="77777777" w:rsidR="005F3A57" w:rsidRPr="00DE2C1A" w:rsidRDefault="005F3A57" w:rsidP="000855B3">
            <w:pPr>
              <w:tabs>
                <w:tab w:val="clear" w:pos="567"/>
              </w:tabs>
              <w:contextualSpacing/>
              <w:jc w:val="center"/>
              <w:outlineLvl w:val="1"/>
              <w:rPr>
                <w:lang w:val="pl-PL"/>
              </w:rPr>
            </w:pPr>
            <w:r w:rsidRPr="00DE2C1A">
              <w:rPr>
                <w:lang w:val="pl-PL"/>
              </w:rPr>
              <w:t>22 (29)</w:t>
            </w:r>
          </w:p>
        </w:tc>
        <w:tc>
          <w:tcPr>
            <w:tcW w:w="2800" w:type="dxa"/>
            <w:tcBorders>
              <w:top w:val="single" w:sz="4" w:space="0" w:color="auto"/>
              <w:left w:val="single" w:sz="4" w:space="0" w:color="auto"/>
              <w:bottom w:val="single" w:sz="4" w:space="0" w:color="auto"/>
              <w:right w:val="single" w:sz="4" w:space="0" w:color="auto"/>
            </w:tcBorders>
            <w:hideMark/>
          </w:tcPr>
          <w:p w14:paraId="099006F1" w14:textId="77777777" w:rsidR="005F3A57" w:rsidRPr="00DE2C1A" w:rsidRDefault="005F3A57" w:rsidP="000855B3">
            <w:pPr>
              <w:tabs>
                <w:tab w:val="clear" w:pos="567"/>
              </w:tabs>
              <w:contextualSpacing/>
              <w:jc w:val="center"/>
              <w:outlineLvl w:val="1"/>
              <w:rPr>
                <w:lang w:val="pl-PL"/>
              </w:rPr>
            </w:pPr>
            <w:r w:rsidRPr="00DE2C1A">
              <w:rPr>
                <w:lang w:val="pl-PL"/>
              </w:rPr>
              <w:t>50 (67)</w:t>
            </w:r>
          </w:p>
        </w:tc>
      </w:tr>
      <w:tr w:rsidR="005F3A57" w:rsidRPr="00DE2C1A" w14:paraId="10B5C785" w14:textId="77777777" w:rsidTr="000855B3">
        <w:trPr>
          <w:cantSplit/>
        </w:trPr>
        <w:tc>
          <w:tcPr>
            <w:tcW w:w="3652" w:type="dxa"/>
            <w:tcBorders>
              <w:top w:val="single" w:sz="4" w:space="0" w:color="auto"/>
              <w:left w:val="single" w:sz="4" w:space="0" w:color="auto"/>
              <w:bottom w:val="single" w:sz="4" w:space="0" w:color="auto"/>
              <w:right w:val="single" w:sz="4" w:space="0" w:color="auto"/>
            </w:tcBorders>
            <w:hideMark/>
          </w:tcPr>
          <w:p w14:paraId="0E6EBD65" w14:textId="77777777" w:rsidR="005F3A57" w:rsidRPr="00DE2C1A" w:rsidRDefault="005F3A57" w:rsidP="000855B3">
            <w:pPr>
              <w:tabs>
                <w:tab w:val="clear" w:pos="567"/>
              </w:tabs>
              <w:contextualSpacing/>
              <w:outlineLvl w:val="1"/>
              <w:rPr>
                <w:vertAlign w:val="superscript"/>
                <w:lang w:val="pl-PL"/>
              </w:rPr>
            </w:pPr>
            <w:r w:rsidRPr="00DE2C1A">
              <w:rPr>
                <w:lang w:val="pl-PL"/>
              </w:rPr>
              <w:t>Mediana (95% CI), miesiące</w:t>
            </w:r>
          </w:p>
        </w:tc>
        <w:tc>
          <w:tcPr>
            <w:tcW w:w="2835" w:type="dxa"/>
            <w:tcBorders>
              <w:top w:val="single" w:sz="4" w:space="0" w:color="auto"/>
              <w:left w:val="single" w:sz="4" w:space="0" w:color="auto"/>
              <w:bottom w:val="single" w:sz="4" w:space="0" w:color="auto"/>
              <w:right w:val="single" w:sz="4" w:space="0" w:color="auto"/>
            </w:tcBorders>
            <w:hideMark/>
          </w:tcPr>
          <w:p w14:paraId="49648829" w14:textId="77777777" w:rsidR="005F3A57" w:rsidRPr="00DE2C1A" w:rsidRDefault="005F3A57" w:rsidP="000855B3">
            <w:pPr>
              <w:tabs>
                <w:tab w:val="clear" w:pos="567"/>
              </w:tabs>
              <w:contextualSpacing/>
              <w:jc w:val="center"/>
              <w:outlineLvl w:val="1"/>
              <w:rPr>
                <w:b/>
                <w:lang w:val="pl-PL"/>
              </w:rPr>
            </w:pPr>
            <w:r w:rsidRPr="00DE2C1A">
              <w:rPr>
                <w:lang w:val="pl-PL"/>
              </w:rPr>
              <w:t>Nie osiągnięto</w:t>
            </w:r>
          </w:p>
        </w:tc>
        <w:tc>
          <w:tcPr>
            <w:tcW w:w="2800" w:type="dxa"/>
            <w:tcBorders>
              <w:top w:val="single" w:sz="4" w:space="0" w:color="auto"/>
              <w:left w:val="single" w:sz="4" w:space="0" w:color="auto"/>
              <w:bottom w:val="single" w:sz="4" w:space="0" w:color="auto"/>
              <w:right w:val="single" w:sz="4" w:space="0" w:color="auto"/>
            </w:tcBorders>
            <w:hideMark/>
          </w:tcPr>
          <w:p w14:paraId="30C856C6" w14:textId="77777777" w:rsidR="005F3A57" w:rsidRPr="00DE2C1A" w:rsidRDefault="005F3A57" w:rsidP="000855B3">
            <w:pPr>
              <w:tabs>
                <w:tab w:val="clear" w:pos="567"/>
              </w:tabs>
              <w:contextualSpacing/>
              <w:jc w:val="center"/>
              <w:outlineLvl w:val="1"/>
              <w:rPr>
                <w:b/>
                <w:lang w:val="pl-PL"/>
              </w:rPr>
            </w:pPr>
            <w:r w:rsidRPr="00DE2C1A">
              <w:rPr>
                <w:lang w:val="pl-PL"/>
              </w:rPr>
              <w:t>20,3 (13,0; 27,6)</w:t>
            </w:r>
          </w:p>
        </w:tc>
      </w:tr>
      <w:tr w:rsidR="005F3A57" w:rsidRPr="00DE2C1A" w14:paraId="66F2A096" w14:textId="77777777" w:rsidTr="000855B3">
        <w:trPr>
          <w:cantSplit/>
        </w:trPr>
        <w:tc>
          <w:tcPr>
            <w:tcW w:w="3652" w:type="dxa"/>
            <w:tcBorders>
              <w:top w:val="single" w:sz="4" w:space="0" w:color="auto"/>
              <w:left w:val="single" w:sz="4" w:space="0" w:color="auto"/>
              <w:bottom w:val="single" w:sz="4" w:space="0" w:color="auto"/>
              <w:right w:val="single" w:sz="4" w:space="0" w:color="auto"/>
            </w:tcBorders>
            <w:hideMark/>
          </w:tcPr>
          <w:p w14:paraId="28B3E7C6" w14:textId="77777777" w:rsidR="005F3A57" w:rsidRPr="00DE2C1A" w:rsidRDefault="005F3A57" w:rsidP="000855B3">
            <w:pPr>
              <w:tabs>
                <w:tab w:val="clear" w:pos="567"/>
              </w:tabs>
              <w:contextualSpacing/>
              <w:outlineLvl w:val="1"/>
              <w:rPr>
                <w:lang w:val="pl-PL"/>
              </w:rPr>
            </w:pPr>
            <w:r w:rsidRPr="00DE2C1A">
              <w:rPr>
                <w:lang w:val="pl-PL"/>
              </w:rPr>
              <w:t>HR (95% CI)</w:t>
            </w:r>
          </w:p>
        </w:tc>
        <w:tc>
          <w:tcPr>
            <w:tcW w:w="5635" w:type="dxa"/>
            <w:gridSpan w:val="2"/>
            <w:tcBorders>
              <w:top w:val="single" w:sz="4" w:space="0" w:color="auto"/>
              <w:left w:val="single" w:sz="4" w:space="0" w:color="auto"/>
              <w:bottom w:val="single" w:sz="4" w:space="0" w:color="auto"/>
              <w:right w:val="single" w:sz="4" w:space="0" w:color="auto"/>
            </w:tcBorders>
            <w:hideMark/>
          </w:tcPr>
          <w:p w14:paraId="18CF6216" w14:textId="77777777" w:rsidR="005F3A57" w:rsidRPr="00DE2C1A" w:rsidRDefault="005F3A57" w:rsidP="000855B3">
            <w:pPr>
              <w:tabs>
                <w:tab w:val="clear" w:pos="567"/>
              </w:tabs>
              <w:contextualSpacing/>
              <w:jc w:val="center"/>
              <w:outlineLvl w:val="1"/>
              <w:rPr>
                <w:lang w:val="pl-PL"/>
              </w:rPr>
            </w:pPr>
            <w:r w:rsidRPr="00DE2C1A">
              <w:rPr>
                <w:lang w:val="pl-PL"/>
              </w:rPr>
              <w:t>0,20 (0,15; 0,42)</w:t>
            </w:r>
          </w:p>
        </w:tc>
      </w:tr>
      <w:tr w:rsidR="005F3A57" w:rsidRPr="00DE2C1A" w14:paraId="3809BE35"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050775FC" w14:textId="77777777" w:rsidR="005F3A57" w:rsidRPr="00DE2C1A" w:rsidRDefault="005F3A57" w:rsidP="000855B3">
            <w:pPr>
              <w:keepNext/>
              <w:tabs>
                <w:tab w:val="clear" w:pos="567"/>
              </w:tabs>
              <w:contextualSpacing/>
              <w:outlineLvl w:val="1"/>
              <w:rPr>
                <w:bCs/>
                <w:lang w:val="pl-PL"/>
              </w:rPr>
            </w:pPr>
            <w:r w:rsidRPr="00DE2C1A">
              <w:rPr>
                <w:bCs/>
                <w:lang w:val="pl-PL"/>
              </w:rPr>
              <w:t>Wartość-p</w:t>
            </w:r>
          </w:p>
        </w:tc>
        <w:tc>
          <w:tcPr>
            <w:tcW w:w="5635" w:type="dxa"/>
            <w:gridSpan w:val="2"/>
            <w:tcBorders>
              <w:top w:val="single" w:sz="4" w:space="0" w:color="auto"/>
              <w:left w:val="single" w:sz="4" w:space="0" w:color="auto"/>
              <w:bottom w:val="single" w:sz="4" w:space="0" w:color="auto"/>
              <w:right w:val="single" w:sz="4" w:space="0" w:color="auto"/>
            </w:tcBorders>
          </w:tcPr>
          <w:p w14:paraId="0A45EFB6" w14:textId="77777777" w:rsidR="005F3A57" w:rsidRPr="00DE2C1A" w:rsidRDefault="005F3A57" w:rsidP="000855B3">
            <w:pPr>
              <w:keepNext/>
              <w:tabs>
                <w:tab w:val="clear" w:pos="567"/>
              </w:tabs>
              <w:contextualSpacing/>
              <w:jc w:val="center"/>
              <w:outlineLvl w:val="1"/>
              <w:rPr>
                <w:bCs/>
                <w:lang w:val="pl-PL"/>
              </w:rPr>
            </w:pPr>
            <w:r w:rsidRPr="00DE2C1A">
              <w:rPr>
                <w:bCs/>
                <w:lang w:val="pl-PL"/>
              </w:rPr>
              <w:t>&lt;0,0001</w:t>
            </w:r>
          </w:p>
        </w:tc>
      </w:tr>
      <w:tr w:rsidR="005F3A57" w:rsidRPr="00DE2C1A" w14:paraId="7A2AFD35" w14:textId="77777777" w:rsidTr="000855B3">
        <w:trPr>
          <w:cantSplit/>
        </w:trPr>
        <w:tc>
          <w:tcPr>
            <w:tcW w:w="9287" w:type="dxa"/>
            <w:gridSpan w:val="3"/>
            <w:tcBorders>
              <w:top w:val="single" w:sz="4" w:space="0" w:color="auto"/>
              <w:left w:val="single" w:sz="4" w:space="0" w:color="auto"/>
              <w:bottom w:val="single" w:sz="4" w:space="0" w:color="auto"/>
              <w:right w:val="single" w:sz="4" w:space="0" w:color="auto"/>
            </w:tcBorders>
          </w:tcPr>
          <w:p w14:paraId="68D2CDB8" w14:textId="77777777" w:rsidR="005F3A57" w:rsidRPr="00DE2C1A" w:rsidRDefault="005F3A57" w:rsidP="000855B3">
            <w:pPr>
              <w:keepNext/>
              <w:tabs>
                <w:tab w:val="clear" w:pos="567"/>
              </w:tabs>
              <w:contextualSpacing/>
              <w:outlineLvl w:val="1"/>
              <w:rPr>
                <w:lang w:val="pl-PL"/>
              </w:rPr>
            </w:pPr>
            <w:r w:rsidRPr="00DE2C1A">
              <w:rPr>
                <w:b/>
                <w:lang w:val="pl-PL"/>
              </w:rPr>
              <w:t>Czas do następnej terapii</w:t>
            </w:r>
          </w:p>
        </w:tc>
      </w:tr>
      <w:tr w:rsidR="005F3A57" w:rsidRPr="00DE2C1A" w14:paraId="366B6596"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5E40D3A3" w14:textId="77777777" w:rsidR="005F3A57" w:rsidRPr="00DE2C1A" w:rsidRDefault="005F3A57" w:rsidP="000855B3">
            <w:pPr>
              <w:tabs>
                <w:tab w:val="clear" w:pos="567"/>
              </w:tabs>
              <w:contextualSpacing/>
              <w:outlineLvl w:val="1"/>
              <w:rPr>
                <w:lang w:val="pl-PL"/>
              </w:rPr>
            </w:pPr>
            <w:r w:rsidRPr="00DE2C1A">
              <w:rPr>
                <w:lang w:val="pl-PL"/>
              </w:rPr>
              <w:t>Mediana (95% CI), miesiące</w:t>
            </w:r>
          </w:p>
        </w:tc>
        <w:tc>
          <w:tcPr>
            <w:tcW w:w="2835" w:type="dxa"/>
            <w:tcBorders>
              <w:top w:val="single" w:sz="4" w:space="0" w:color="auto"/>
              <w:left w:val="single" w:sz="4" w:space="0" w:color="auto"/>
              <w:bottom w:val="single" w:sz="4" w:space="0" w:color="auto"/>
              <w:right w:val="single" w:sz="4" w:space="0" w:color="auto"/>
            </w:tcBorders>
          </w:tcPr>
          <w:p w14:paraId="7803F7F1" w14:textId="77777777" w:rsidR="005F3A57" w:rsidRPr="00DE2C1A" w:rsidRDefault="005F3A57" w:rsidP="000855B3">
            <w:pPr>
              <w:tabs>
                <w:tab w:val="clear" w:pos="567"/>
              </w:tabs>
              <w:contextualSpacing/>
              <w:jc w:val="center"/>
              <w:outlineLvl w:val="1"/>
              <w:rPr>
                <w:lang w:val="pl-PL"/>
              </w:rPr>
            </w:pPr>
            <w:r w:rsidRPr="00DE2C1A">
              <w:rPr>
                <w:lang w:val="pl-PL"/>
              </w:rPr>
              <w:t>Nie osiągnięto</w:t>
            </w:r>
          </w:p>
        </w:tc>
        <w:tc>
          <w:tcPr>
            <w:tcW w:w="2800" w:type="dxa"/>
            <w:tcBorders>
              <w:top w:val="single" w:sz="4" w:space="0" w:color="auto"/>
              <w:left w:val="single" w:sz="4" w:space="0" w:color="auto"/>
              <w:bottom w:val="single" w:sz="4" w:space="0" w:color="auto"/>
              <w:right w:val="single" w:sz="4" w:space="0" w:color="auto"/>
            </w:tcBorders>
          </w:tcPr>
          <w:p w14:paraId="4B4BCFB0" w14:textId="77777777" w:rsidR="005F3A57" w:rsidRPr="00DE2C1A" w:rsidRDefault="005F3A57" w:rsidP="000855B3">
            <w:pPr>
              <w:tabs>
                <w:tab w:val="clear" w:pos="567"/>
              </w:tabs>
              <w:contextualSpacing/>
              <w:jc w:val="center"/>
              <w:outlineLvl w:val="1"/>
              <w:rPr>
                <w:lang w:val="pl-PL"/>
              </w:rPr>
            </w:pPr>
            <w:r w:rsidRPr="00DE2C1A">
              <w:rPr>
                <w:lang w:val="pl-PL"/>
              </w:rPr>
              <w:t>18,1 (11,1; 33,1)</w:t>
            </w:r>
          </w:p>
        </w:tc>
      </w:tr>
      <w:tr w:rsidR="005F3A57" w:rsidRPr="00DE2C1A" w14:paraId="12A8C006"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5124EC61" w14:textId="77777777" w:rsidR="005F3A57" w:rsidRPr="00DE2C1A" w:rsidRDefault="005F3A57" w:rsidP="000855B3">
            <w:pPr>
              <w:tabs>
                <w:tab w:val="clear" w:pos="567"/>
              </w:tabs>
              <w:contextualSpacing/>
              <w:outlineLvl w:val="1"/>
              <w:rPr>
                <w:lang w:val="pl-PL"/>
              </w:rPr>
            </w:pPr>
            <w:r w:rsidRPr="00DE2C1A">
              <w:rPr>
                <w:lang w:val="pl-PL"/>
              </w:rPr>
              <w:t>HR (95% CI)</w:t>
            </w:r>
          </w:p>
        </w:tc>
        <w:tc>
          <w:tcPr>
            <w:tcW w:w="5635" w:type="dxa"/>
            <w:gridSpan w:val="2"/>
            <w:tcBorders>
              <w:top w:val="single" w:sz="4" w:space="0" w:color="auto"/>
              <w:left w:val="single" w:sz="4" w:space="0" w:color="auto"/>
              <w:bottom w:val="single" w:sz="4" w:space="0" w:color="auto"/>
              <w:right w:val="single" w:sz="4" w:space="0" w:color="auto"/>
            </w:tcBorders>
          </w:tcPr>
          <w:p w14:paraId="108D2A9F" w14:textId="77777777" w:rsidR="005F3A57" w:rsidRPr="00DE2C1A" w:rsidRDefault="005F3A57" w:rsidP="000855B3">
            <w:pPr>
              <w:tabs>
                <w:tab w:val="clear" w:pos="567"/>
              </w:tabs>
              <w:contextualSpacing/>
              <w:jc w:val="center"/>
              <w:outlineLvl w:val="1"/>
              <w:rPr>
                <w:lang w:val="pl-PL"/>
              </w:rPr>
            </w:pPr>
            <w:r w:rsidRPr="00DE2C1A">
              <w:rPr>
                <w:lang w:val="pl-PL"/>
              </w:rPr>
              <w:t>0,1 (0,05; 0,21)</w:t>
            </w:r>
          </w:p>
        </w:tc>
      </w:tr>
      <w:tr w:rsidR="005F3A57" w:rsidRPr="00DE2C1A" w14:paraId="13F669EE" w14:textId="77777777" w:rsidTr="000855B3">
        <w:trPr>
          <w:cantSplit/>
        </w:trPr>
        <w:tc>
          <w:tcPr>
            <w:tcW w:w="3652" w:type="dxa"/>
            <w:tcBorders>
              <w:top w:val="single" w:sz="4" w:space="0" w:color="auto"/>
              <w:left w:val="single" w:sz="4" w:space="0" w:color="auto"/>
              <w:bottom w:val="single" w:sz="4" w:space="0" w:color="auto"/>
              <w:right w:val="single" w:sz="4" w:space="0" w:color="auto"/>
            </w:tcBorders>
            <w:hideMark/>
          </w:tcPr>
          <w:p w14:paraId="6EDB6ABD" w14:textId="77777777" w:rsidR="005F3A57" w:rsidRPr="00DE2C1A" w:rsidRDefault="005F3A57" w:rsidP="000855B3">
            <w:pPr>
              <w:keepNext/>
              <w:tabs>
                <w:tab w:val="clear" w:pos="567"/>
              </w:tabs>
              <w:contextualSpacing/>
              <w:outlineLvl w:val="1"/>
              <w:rPr>
                <w:b/>
                <w:lang w:val="pl-PL"/>
              </w:rPr>
            </w:pPr>
            <w:r w:rsidRPr="00DE2C1A">
              <w:rPr>
                <w:b/>
                <w:lang w:val="pl-PL"/>
              </w:rPr>
              <w:t>Najlepsza całkowita odpowiedź (%)</w:t>
            </w:r>
          </w:p>
        </w:tc>
        <w:tc>
          <w:tcPr>
            <w:tcW w:w="2835" w:type="dxa"/>
            <w:tcBorders>
              <w:top w:val="single" w:sz="4" w:space="0" w:color="auto"/>
              <w:left w:val="single" w:sz="4" w:space="0" w:color="auto"/>
              <w:bottom w:val="single" w:sz="4" w:space="0" w:color="auto"/>
              <w:right w:val="single" w:sz="4" w:space="0" w:color="auto"/>
            </w:tcBorders>
          </w:tcPr>
          <w:p w14:paraId="729AB637" w14:textId="77777777" w:rsidR="005F3A57" w:rsidRPr="00DE2C1A" w:rsidRDefault="005F3A57" w:rsidP="000855B3">
            <w:pPr>
              <w:keepNext/>
              <w:tabs>
                <w:tab w:val="clear" w:pos="567"/>
              </w:tabs>
              <w:contextualSpacing/>
              <w:jc w:val="center"/>
              <w:outlineLvl w:val="1"/>
              <w:rPr>
                <w:b/>
                <w:lang w:val="pl-PL"/>
              </w:rPr>
            </w:pPr>
          </w:p>
        </w:tc>
        <w:tc>
          <w:tcPr>
            <w:tcW w:w="2800" w:type="dxa"/>
            <w:tcBorders>
              <w:top w:val="single" w:sz="4" w:space="0" w:color="auto"/>
              <w:left w:val="single" w:sz="4" w:space="0" w:color="auto"/>
              <w:bottom w:val="single" w:sz="4" w:space="0" w:color="auto"/>
              <w:right w:val="single" w:sz="4" w:space="0" w:color="auto"/>
            </w:tcBorders>
          </w:tcPr>
          <w:p w14:paraId="344D4901" w14:textId="77777777" w:rsidR="005F3A57" w:rsidRPr="00DE2C1A" w:rsidRDefault="005F3A57" w:rsidP="000855B3">
            <w:pPr>
              <w:keepNext/>
              <w:tabs>
                <w:tab w:val="clear" w:pos="567"/>
              </w:tabs>
              <w:contextualSpacing/>
              <w:jc w:val="center"/>
              <w:outlineLvl w:val="1"/>
              <w:rPr>
                <w:b/>
                <w:lang w:val="pl-PL"/>
              </w:rPr>
            </w:pPr>
          </w:p>
        </w:tc>
      </w:tr>
      <w:tr w:rsidR="005F3A57" w:rsidRPr="00DE2C1A" w14:paraId="4FFF9FB5" w14:textId="77777777" w:rsidTr="000855B3">
        <w:trPr>
          <w:cantSplit/>
        </w:trPr>
        <w:tc>
          <w:tcPr>
            <w:tcW w:w="3652" w:type="dxa"/>
            <w:tcBorders>
              <w:top w:val="single" w:sz="4" w:space="0" w:color="auto"/>
              <w:left w:val="single" w:sz="4" w:space="0" w:color="auto"/>
              <w:bottom w:val="single" w:sz="4" w:space="0" w:color="auto"/>
              <w:right w:val="single" w:sz="4" w:space="0" w:color="auto"/>
            </w:tcBorders>
            <w:hideMark/>
          </w:tcPr>
          <w:p w14:paraId="6F4A9CA2" w14:textId="77777777" w:rsidR="005F3A57" w:rsidRPr="00DE2C1A" w:rsidRDefault="005F3A57" w:rsidP="000855B3">
            <w:pPr>
              <w:tabs>
                <w:tab w:val="clear" w:pos="567"/>
              </w:tabs>
              <w:contextualSpacing/>
              <w:outlineLvl w:val="1"/>
              <w:rPr>
                <w:lang w:val="pl-PL"/>
              </w:rPr>
            </w:pPr>
            <w:r w:rsidRPr="00DE2C1A">
              <w:rPr>
                <w:lang w:val="pl-PL"/>
              </w:rPr>
              <w:t>CR</w:t>
            </w:r>
          </w:p>
        </w:tc>
        <w:tc>
          <w:tcPr>
            <w:tcW w:w="2835" w:type="dxa"/>
            <w:tcBorders>
              <w:top w:val="single" w:sz="4" w:space="0" w:color="auto"/>
              <w:left w:val="single" w:sz="4" w:space="0" w:color="auto"/>
              <w:bottom w:val="single" w:sz="4" w:space="0" w:color="auto"/>
              <w:right w:val="single" w:sz="4" w:space="0" w:color="auto"/>
            </w:tcBorders>
            <w:hideMark/>
          </w:tcPr>
          <w:p w14:paraId="1C67F681" w14:textId="77777777" w:rsidR="005F3A57" w:rsidRPr="00DE2C1A" w:rsidRDefault="005F3A57" w:rsidP="000855B3">
            <w:pPr>
              <w:tabs>
                <w:tab w:val="clear" w:pos="567"/>
              </w:tabs>
              <w:contextualSpacing/>
              <w:jc w:val="center"/>
              <w:outlineLvl w:val="1"/>
              <w:rPr>
                <w:lang w:val="pl-PL"/>
              </w:rPr>
            </w:pPr>
            <w:r w:rsidRPr="00DE2C1A">
              <w:rPr>
                <w:lang w:val="pl-PL"/>
              </w:rPr>
              <w:t>1,3</w:t>
            </w:r>
          </w:p>
        </w:tc>
        <w:tc>
          <w:tcPr>
            <w:tcW w:w="2800" w:type="dxa"/>
            <w:tcBorders>
              <w:top w:val="single" w:sz="4" w:space="0" w:color="auto"/>
              <w:left w:val="single" w:sz="4" w:space="0" w:color="auto"/>
              <w:bottom w:val="single" w:sz="4" w:space="0" w:color="auto"/>
              <w:right w:val="single" w:sz="4" w:space="0" w:color="auto"/>
            </w:tcBorders>
            <w:hideMark/>
          </w:tcPr>
          <w:p w14:paraId="5B686BE2" w14:textId="77777777" w:rsidR="005F3A57" w:rsidRPr="00DE2C1A" w:rsidRDefault="005F3A57" w:rsidP="000855B3">
            <w:pPr>
              <w:tabs>
                <w:tab w:val="clear" w:pos="567"/>
              </w:tabs>
              <w:contextualSpacing/>
              <w:jc w:val="center"/>
              <w:outlineLvl w:val="1"/>
              <w:rPr>
                <w:lang w:val="pl-PL"/>
              </w:rPr>
            </w:pPr>
            <w:r w:rsidRPr="00DE2C1A">
              <w:rPr>
                <w:lang w:val="pl-PL"/>
              </w:rPr>
              <w:t>1,3</w:t>
            </w:r>
          </w:p>
        </w:tc>
      </w:tr>
      <w:tr w:rsidR="005F3A57" w:rsidRPr="00DE2C1A" w14:paraId="3BDBEEA0"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1C9EBE18" w14:textId="77777777" w:rsidR="005F3A57" w:rsidRPr="00DE2C1A" w:rsidRDefault="005F3A57" w:rsidP="000855B3">
            <w:pPr>
              <w:tabs>
                <w:tab w:val="clear" w:pos="567"/>
              </w:tabs>
              <w:contextualSpacing/>
              <w:outlineLvl w:val="1"/>
              <w:rPr>
                <w:lang w:val="pl-PL"/>
              </w:rPr>
            </w:pPr>
            <w:r w:rsidRPr="00DE2C1A">
              <w:rPr>
                <w:lang w:val="pl-PL"/>
              </w:rPr>
              <w:t>VGPR</w:t>
            </w:r>
          </w:p>
        </w:tc>
        <w:tc>
          <w:tcPr>
            <w:tcW w:w="2835" w:type="dxa"/>
            <w:tcBorders>
              <w:top w:val="single" w:sz="4" w:space="0" w:color="auto"/>
              <w:left w:val="single" w:sz="4" w:space="0" w:color="auto"/>
              <w:bottom w:val="single" w:sz="4" w:space="0" w:color="auto"/>
              <w:right w:val="single" w:sz="4" w:space="0" w:color="auto"/>
            </w:tcBorders>
          </w:tcPr>
          <w:p w14:paraId="10EF624F" w14:textId="77777777" w:rsidR="005F3A57" w:rsidRPr="00DE2C1A" w:rsidRDefault="005F3A57" w:rsidP="000855B3">
            <w:pPr>
              <w:tabs>
                <w:tab w:val="clear" w:pos="567"/>
              </w:tabs>
              <w:contextualSpacing/>
              <w:jc w:val="center"/>
              <w:outlineLvl w:val="1"/>
              <w:rPr>
                <w:lang w:val="pl-PL"/>
              </w:rPr>
            </w:pPr>
            <w:r w:rsidRPr="00DE2C1A">
              <w:rPr>
                <w:lang w:val="pl-PL"/>
              </w:rPr>
              <w:t>29,3</w:t>
            </w:r>
          </w:p>
        </w:tc>
        <w:tc>
          <w:tcPr>
            <w:tcW w:w="2800" w:type="dxa"/>
            <w:tcBorders>
              <w:top w:val="single" w:sz="4" w:space="0" w:color="auto"/>
              <w:left w:val="single" w:sz="4" w:space="0" w:color="auto"/>
              <w:bottom w:val="single" w:sz="4" w:space="0" w:color="auto"/>
              <w:right w:val="single" w:sz="4" w:space="0" w:color="auto"/>
            </w:tcBorders>
          </w:tcPr>
          <w:p w14:paraId="4A9B1E08" w14:textId="77777777" w:rsidR="005F3A57" w:rsidRPr="00DE2C1A" w:rsidRDefault="005F3A57" w:rsidP="000855B3">
            <w:pPr>
              <w:tabs>
                <w:tab w:val="clear" w:pos="567"/>
              </w:tabs>
              <w:contextualSpacing/>
              <w:jc w:val="center"/>
              <w:outlineLvl w:val="1"/>
              <w:rPr>
                <w:lang w:val="pl-PL"/>
              </w:rPr>
            </w:pPr>
            <w:r w:rsidRPr="00DE2C1A">
              <w:rPr>
                <w:lang w:val="pl-PL"/>
              </w:rPr>
              <w:t>4,0</w:t>
            </w:r>
          </w:p>
        </w:tc>
      </w:tr>
      <w:tr w:rsidR="005F3A57" w:rsidRPr="00DE2C1A" w14:paraId="3067D014"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7F5E422B" w14:textId="77777777" w:rsidR="005F3A57" w:rsidRPr="00DE2C1A" w:rsidRDefault="005F3A57" w:rsidP="000855B3">
            <w:pPr>
              <w:tabs>
                <w:tab w:val="clear" w:pos="567"/>
              </w:tabs>
              <w:contextualSpacing/>
              <w:outlineLvl w:val="1"/>
              <w:rPr>
                <w:lang w:val="pl-PL"/>
              </w:rPr>
            </w:pPr>
            <w:r w:rsidRPr="00DE2C1A">
              <w:rPr>
                <w:lang w:val="pl-PL"/>
              </w:rPr>
              <w:t>PR</w:t>
            </w:r>
          </w:p>
        </w:tc>
        <w:tc>
          <w:tcPr>
            <w:tcW w:w="2835" w:type="dxa"/>
            <w:tcBorders>
              <w:top w:val="single" w:sz="4" w:space="0" w:color="auto"/>
              <w:left w:val="single" w:sz="4" w:space="0" w:color="auto"/>
              <w:bottom w:val="single" w:sz="4" w:space="0" w:color="auto"/>
              <w:right w:val="single" w:sz="4" w:space="0" w:color="auto"/>
            </w:tcBorders>
          </w:tcPr>
          <w:p w14:paraId="5E1D67DA" w14:textId="77777777" w:rsidR="005F3A57" w:rsidRPr="00DE2C1A" w:rsidRDefault="005F3A57" w:rsidP="000855B3">
            <w:pPr>
              <w:tabs>
                <w:tab w:val="clear" w:pos="567"/>
              </w:tabs>
              <w:contextualSpacing/>
              <w:jc w:val="center"/>
              <w:outlineLvl w:val="1"/>
              <w:rPr>
                <w:lang w:val="pl-PL"/>
              </w:rPr>
            </w:pPr>
            <w:r w:rsidRPr="00DE2C1A">
              <w:rPr>
                <w:lang w:val="pl-PL"/>
              </w:rPr>
              <w:t>45,3</w:t>
            </w:r>
          </w:p>
        </w:tc>
        <w:tc>
          <w:tcPr>
            <w:tcW w:w="2800" w:type="dxa"/>
            <w:tcBorders>
              <w:top w:val="single" w:sz="4" w:space="0" w:color="auto"/>
              <w:left w:val="single" w:sz="4" w:space="0" w:color="auto"/>
              <w:bottom w:val="single" w:sz="4" w:space="0" w:color="auto"/>
              <w:right w:val="single" w:sz="4" w:space="0" w:color="auto"/>
            </w:tcBorders>
          </w:tcPr>
          <w:p w14:paraId="2925F654" w14:textId="77777777" w:rsidR="005F3A57" w:rsidRPr="00DE2C1A" w:rsidRDefault="005F3A57" w:rsidP="000855B3">
            <w:pPr>
              <w:tabs>
                <w:tab w:val="clear" w:pos="567"/>
              </w:tabs>
              <w:contextualSpacing/>
              <w:jc w:val="center"/>
              <w:outlineLvl w:val="1"/>
              <w:rPr>
                <w:lang w:val="pl-PL"/>
              </w:rPr>
            </w:pPr>
            <w:r w:rsidRPr="00DE2C1A">
              <w:rPr>
                <w:lang w:val="pl-PL"/>
              </w:rPr>
              <w:t>25,3</w:t>
            </w:r>
          </w:p>
        </w:tc>
      </w:tr>
      <w:tr w:rsidR="005F3A57" w:rsidRPr="00DE2C1A" w14:paraId="026DBD7B"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19A667C2" w14:textId="77777777" w:rsidR="005F3A57" w:rsidRPr="00DE2C1A" w:rsidRDefault="005F3A57" w:rsidP="000855B3">
            <w:pPr>
              <w:tabs>
                <w:tab w:val="clear" w:pos="567"/>
              </w:tabs>
              <w:contextualSpacing/>
              <w:outlineLvl w:val="1"/>
              <w:rPr>
                <w:lang w:val="pl-PL"/>
              </w:rPr>
            </w:pPr>
            <w:r w:rsidRPr="00DE2C1A">
              <w:rPr>
                <w:lang w:val="pl-PL"/>
              </w:rPr>
              <w:t>MR</w:t>
            </w:r>
          </w:p>
        </w:tc>
        <w:tc>
          <w:tcPr>
            <w:tcW w:w="2835" w:type="dxa"/>
            <w:tcBorders>
              <w:top w:val="single" w:sz="4" w:space="0" w:color="auto"/>
              <w:left w:val="single" w:sz="4" w:space="0" w:color="auto"/>
              <w:bottom w:val="single" w:sz="4" w:space="0" w:color="auto"/>
              <w:right w:val="single" w:sz="4" w:space="0" w:color="auto"/>
            </w:tcBorders>
          </w:tcPr>
          <w:p w14:paraId="1FE744D0" w14:textId="77777777" w:rsidR="005F3A57" w:rsidRPr="00DE2C1A" w:rsidRDefault="005F3A57" w:rsidP="000855B3">
            <w:pPr>
              <w:tabs>
                <w:tab w:val="clear" w:pos="567"/>
              </w:tabs>
              <w:contextualSpacing/>
              <w:jc w:val="center"/>
              <w:outlineLvl w:val="1"/>
              <w:rPr>
                <w:lang w:val="pl-PL"/>
              </w:rPr>
            </w:pPr>
            <w:r w:rsidRPr="00DE2C1A">
              <w:rPr>
                <w:lang w:val="pl-PL"/>
              </w:rPr>
              <w:t>16,0</w:t>
            </w:r>
          </w:p>
        </w:tc>
        <w:tc>
          <w:tcPr>
            <w:tcW w:w="2800" w:type="dxa"/>
            <w:tcBorders>
              <w:top w:val="single" w:sz="4" w:space="0" w:color="auto"/>
              <w:left w:val="single" w:sz="4" w:space="0" w:color="auto"/>
              <w:bottom w:val="single" w:sz="4" w:space="0" w:color="auto"/>
              <w:right w:val="single" w:sz="4" w:space="0" w:color="auto"/>
            </w:tcBorders>
          </w:tcPr>
          <w:p w14:paraId="0647900C" w14:textId="77777777" w:rsidR="005F3A57" w:rsidRPr="00DE2C1A" w:rsidRDefault="005F3A57" w:rsidP="000855B3">
            <w:pPr>
              <w:tabs>
                <w:tab w:val="clear" w:pos="567"/>
              </w:tabs>
              <w:contextualSpacing/>
              <w:jc w:val="center"/>
              <w:outlineLvl w:val="1"/>
              <w:rPr>
                <w:lang w:val="pl-PL"/>
              </w:rPr>
            </w:pPr>
            <w:r w:rsidRPr="00DE2C1A">
              <w:rPr>
                <w:lang w:val="pl-PL"/>
              </w:rPr>
              <w:t>13,3</w:t>
            </w:r>
          </w:p>
        </w:tc>
      </w:tr>
      <w:tr w:rsidR="005F3A57" w:rsidRPr="00DE2C1A" w14:paraId="6BDE714D"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470AD619" w14:textId="77777777" w:rsidR="005F3A57" w:rsidRPr="00DE2C1A" w:rsidRDefault="005F3A57" w:rsidP="000855B3">
            <w:pPr>
              <w:keepNext/>
              <w:tabs>
                <w:tab w:val="clear" w:pos="567"/>
              </w:tabs>
              <w:contextualSpacing/>
              <w:outlineLvl w:val="1"/>
              <w:rPr>
                <w:lang w:val="pl-PL"/>
              </w:rPr>
            </w:pPr>
            <w:r w:rsidRPr="00DE2C1A">
              <w:rPr>
                <w:b/>
                <w:lang w:val="pl-PL"/>
              </w:rPr>
              <w:t>Całkowity odsetek odpowiedzi</w:t>
            </w:r>
            <w:r w:rsidRPr="00FC5E5E">
              <w:rPr>
                <w:bCs/>
                <w:vertAlign w:val="superscript"/>
                <w:lang w:val="pl-PL"/>
              </w:rPr>
              <w:t xml:space="preserve">c </w:t>
            </w:r>
            <w:r w:rsidRPr="00DE2C1A">
              <w:rPr>
                <w:b/>
                <w:lang w:val="pl-PL"/>
              </w:rPr>
              <w:t>(CR, VGPR, PR, MR) (%)</w:t>
            </w:r>
          </w:p>
        </w:tc>
        <w:tc>
          <w:tcPr>
            <w:tcW w:w="2835" w:type="dxa"/>
            <w:tcBorders>
              <w:top w:val="single" w:sz="4" w:space="0" w:color="auto"/>
              <w:left w:val="single" w:sz="4" w:space="0" w:color="auto"/>
              <w:bottom w:val="single" w:sz="4" w:space="0" w:color="auto"/>
              <w:right w:val="single" w:sz="4" w:space="0" w:color="auto"/>
            </w:tcBorders>
          </w:tcPr>
          <w:p w14:paraId="05C462B1" w14:textId="77777777" w:rsidR="005F3A57" w:rsidRPr="00DE2C1A" w:rsidRDefault="005F3A57" w:rsidP="000855B3">
            <w:pPr>
              <w:keepNext/>
              <w:tabs>
                <w:tab w:val="clear" w:pos="567"/>
              </w:tabs>
              <w:contextualSpacing/>
              <w:jc w:val="center"/>
              <w:outlineLvl w:val="1"/>
              <w:rPr>
                <w:lang w:val="pl-PL"/>
              </w:rPr>
            </w:pPr>
            <w:r w:rsidRPr="00DE2C1A">
              <w:rPr>
                <w:lang w:val="pl-PL"/>
              </w:rPr>
              <w:t>69 (92,0)</w:t>
            </w:r>
          </w:p>
        </w:tc>
        <w:tc>
          <w:tcPr>
            <w:tcW w:w="2800" w:type="dxa"/>
            <w:tcBorders>
              <w:top w:val="single" w:sz="4" w:space="0" w:color="auto"/>
              <w:left w:val="single" w:sz="4" w:space="0" w:color="auto"/>
              <w:bottom w:val="single" w:sz="4" w:space="0" w:color="auto"/>
              <w:right w:val="single" w:sz="4" w:space="0" w:color="auto"/>
            </w:tcBorders>
          </w:tcPr>
          <w:p w14:paraId="5A0AD01B" w14:textId="77777777" w:rsidR="005F3A57" w:rsidRPr="00DE2C1A" w:rsidRDefault="005F3A57" w:rsidP="000855B3">
            <w:pPr>
              <w:keepNext/>
              <w:tabs>
                <w:tab w:val="clear" w:pos="567"/>
              </w:tabs>
              <w:contextualSpacing/>
              <w:jc w:val="center"/>
              <w:outlineLvl w:val="1"/>
              <w:rPr>
                <w:lang w:val="pl-PL"/>
              </w:rPr>
            </w:pPr>
            <w:r w:rsidRPr="00DE2C1A">
              <w:rPr>
                <w:lang w:val="pl-PL"/>
              </w:rPr>
              <w:t>33 (44,0)</w:t>
            </w:r>
          </w:p>
        </w:tc>
      </w:tr>
      <w:tr w:rsidR="005F3A57" w:rsidRPr="00DE2C1A" w14:paraId="499759D2"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4FAD7A7A" w14:textId="77777777" w:rsidR="005F3A57" w:rsidRPr="00DE2C1A" w:rsidRDefault="005F3A57" w:rsidP="000855B3">
            <w:pPr>
              <w:tabs>
                <w:tab w:val="clear" w:pos="567"/>
              </w:tabs>
              <w:contextualSpacing/>
              <w:outlineLvl w:val="1"/>
              <w:rPr>
                <w:lang w:val="pl-PL"/>
              </w:rPr>
            </w:pPr>
            <w:r w:rsidRPr="00DE2C1A">
              <w:rPr>
                <w:lang w:val="pl-PL"/>
              </w:rPr>
              <w:t>Średni czas trwania całkowitej odpowiedzi, miesiące (zakres)</w:t>
            </w:r>
          </w:p>
        </w:tc>
        <w:tc>
          <w:tcPr>
            <w:tcW w:w="2835" w:type="dxa"/>
            <w:tcBorders>
              <w:top w:val="single" w:sz="4" w:space="0" w:color="auto"/>
              <w:left w:val="single" w:sz="4" w:space="0" w:color="auto"/>
              <w:bottom w:val="single" w:sz="4" w:space="0" w:color="auto"/>
              <w:right w:val="single" w:sz="4" w:space="0" w:color="auto"/>
            </w:tcBorders>
          </w:tcPr>
          <w:p w14:paraId="4D407C8D" w14:textId="77777777" w:rsidR="005F3A57" w:rsidRPr="00DE2C1A" w:rsidRDefault="005F3A57" w:rsidP="000855B3">
            <w:pPr>
              <w:tabs>
                <w:tab w:val="clear" w:pos="567"/>
              </w:tabs>
              <w:contextualSpacing/>
              <w:jc w:val="center"/>
              <w:outlineLvl w:val="1"/>
              <w:rPr>
                <w:lang w:val="pl-PL"/>
              </w:rPr>
            </w:pPr>
            <w:r w:rsidRPr="00DE2C1A">
              <w:rPr>
                <w:lang w:val="pl-PL"/>
              </w:rPr>
              <w:t>Nie osiągnięto (2,7; 58,9+)</w:t>
            </w:r>
          </w:p>
        </w:tc>
        <w:tc>
          <w:tcPr>
            <w:tcW w:w="2800" w:type="dxa"/>
            <w:tcBorders>
              <w:top w:val="single" w:sz="4" w:space="0" w:color="auto"/>
              <w:left w:val="single" w:sz="4" w:space="0" w:color="auto"/>
              <w:bottom w:val="single" w:sz="4" w:space="0" w:color="auto"/>
              <w:right w:val="single" w:sz="4" w:space="0" w:color="auto"/>
            </w:tcBorders>
          </w:tcPr>
          <w:p w14:paraId="3DF70C15" w14:textId="77777777" w:rsidR="005F3A57" w:rsidRPr="00DE2C1A" w:rsidRDefault="005F3A57" w:rsidP="000855B3">
            <w:pPr>
              <w:tabs>
                <w:tab w:val="clear" w:pos="567"/>
              </w:tabs>
              <w:contextualSpacing/>
              <w:jc w:val="center"/>
              <w:outlineLvl w:val="1"/>
              <w:rPr>
                <w:lang w:val="pl-PL"/>
              </w:rPr>
            </w:pPr>
            <w:r w:rsidRPr="00DE2C1A">
              <w:rPr>
                <w:lang w:val="pl-PL"/>
              </w:rPr>
              <w:t>27,6 (1,9; 55,9+)</w:t>
            </w:r>
          </w:p>
        </w:tc>
      </w:tr>
      <w:tr w:rsidR="005F3A57" w:rsidRPr="00DE2C1A" w14:paraId="73E0C1B2"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4E5D9F1C" w14:textId="77777777" w:rsidR="005F3A57" w:rsidRPr="00DE2C1A" w:rsidRDefault="005F3A57" w:rsidP="000855B3">
            <w:pPr>
              <w:keepNext/>
              <w:tabs>
                <w:tab w:val="clear" w:pos="567"/>
              </w:tabs>
              <w:contextualSpacing/>
              <w:outlineLvl w:val="1"/>
              <w:rPr>
                <w:b/>
                <w:lang w:val="pl-PL"/>
              </w:rPr>
            </w:pPr>
            <w:r w:rsidRPr="00DE2C1A">
              <w:rPr>
                <w:b/>
                <w:lang w:val="pl-PL"/>
              </w:rPr>
              <w:t>Odsetek odpowiedzi (CR, VGPR, PR)</w:t>
            </w:r>
            <w:r w:rsidRPr="00FC5E5E">
              <w:rPr>
                <w:bCs/>
                <w:vertAlign w:val="superscript"/>
                <w:lang w:val="pl-PL"/>
              </w:rPr>
              <w:t>c,d</w:t>
            </w:r>
            <w:r w:rsidRPr="00DE2C1A">
              <w:rPr>
                <w:b/>
                <w:lang w:val="pl-PL"/>
              </w:rPr>
              <w:t xml:space="preserve"> (%)</w:t>
            </w:r>
          </w:p>
        </w:tc>
        <w:tc>
          <w:tcPr>
            <w:tcW w:w="2835" w:type="dxa"/>
            <w:tcBorders>
              <w:top w:val="single" w:sz="4" w:space="0" w:color="auto"/>
              <w:left w:val="single" w:sz="4" w:space="0" w:color="auto"/>
              <w:bottom w:val="single" w:sz="4" w:space="0" w:color="auto"/>
              <w:right w:val="single" w:sz="4" w:space="0" w:color="auto"/>
            </w:tcBorders>
          </w:tcPr>
          <w:p w14:paraId="78ADDC7F" w14:textId="77777777" w:rsidR="005F3A57" w:rsidRPr="00DE2C1A" w:rsidRDefault="005F3A57" w:rsidP="000855B3">
            <w:pPr>
              <w:keepNext/>
              <w:tabs>
                <w:tab w:val="clear" w:pos="567"/>
              </w:tabs>
              <w:contextualSpacing/>
              <w:jc w:val="center"/>
              <w:outlineLvl w:val="1"/>
              <w:rPr>
                <w:lang w:val="pl-PL"/>
              </w:rPr>
            </w:pPr>
            <w:r w:rsidRPr="00DE2C1A">
              <w:rPr>
                <w:lang w:val="pl-PL"/>
              </w:rPr>
              <w:t>57 (76,0)</w:t>
            </w:r>
          </w:p>
        </w:tc>
        <w:tc>
          <w:tcPr>
            <w:tcW w:w="2800" w:type="dxa"/>
            <w:tcBorders>
              <w:top w:val="single" w:sz="4" w:space="0" w:color="auto"/>
              <w:left w:val="single" w:sz="4" w:space="0" w:color="auto"/>
              <w:bottom w:val="single" w:sz="4" w:space="0" w:color="auto"/>
              <w:right w:val="single" w:sz="4" w:space="0" w:color="auto"/>
            </w:tcBorders>
          </w:tcPr>
          <w:p w14:paraId="40F0E07C" w14:textId="77777777" w:rsidR="005F3A57" w:rsidRPr="00DE2C1A" w:rsidRDefault="005F3A57" w:rsidP="000855B3">
            <w:pPr>
              <w:keepNext/>
              <w:tabs>
                <w:tab w:val="clear" w:pos="567"/>
              </w:tabs>
              <w:contextualSpacing/>
              <w:jc w:val="center"/>
              <w:outlineLvl w:val="1"/>
              <w:rPr>
                <w:lang w:val="pl-PL"/>
              </w:rPr>
            </w:pPr>
            <w:r w:rsidRPr="00DE2C1A">
              <w:rPr>
                <w:lang w:val="pl-PL"/>
              </w:rPr>
              <w:t>23 (30,7)</w:t>
            </w:r>
          </w:p>
        </w:tc>
      </w:tr>
      <w:tr w:rsidR="005F3A57" w:rsidRPr="00DE2C1A" w14:paraId="11F34DDD"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1073C2E7" w14:textId="77777777" w:rsidR="005F3A57" w:rsidRPr="00DE2C1A" w:rsidRDefault="005F3A57" w:rsidP="000855B3">
            <w:pPr>
              <w:tabs>
                <w:tab w:val="clear" w:pos="567"/>
              </w:tabs>
              <w:contextualSpacing/>
              <w:outlineLvl w:val="1"/>
              <w:rPr>
                <w:lang w:val="pl-PL"/>
              </w:rPr>
            </w:pPr>
            <w:r w:rsidRPr="00DE2C1A">
              <w:rPr>
                <w:lang w:val="pl-PL"/>
              </w:rPr>
              <w:t>Średni czas trwania odpowiedzi, miesiące (zakres)</w:t>
            </w:r>
          </w:p>
        </w:tc>
        <w:tc>
          <w:tcPr>
            <w:tcW w:w="2835" w:type="dxa"/>
            <w:tcBorders>
              <w:top w:val="single" w:sz="4" w:space="0" w:color="auto"/>
              <w:left w:val="single" w:sz="4" w:space="0" w:color="auto"/>
              <w:bottom w:val="single" w:sz="4" w:space="0" w:color="auto"/>
              <w:right w:val="single" w:sz="4" w:space="0" w:color="auto"/>
            </w:tcBorders>
          </w:tcPr>
          <w:p w14:paraId="4408C77F" w14:textId="77777777" w:rsidR="005F3A57" w:rsidRPr="00DE2C1A" w:rsidRDefault="005F3A57" w:rsidP="000855B3">
            <w:pPr>
              <w:tabs>
                <w:tab w:val="clear" w:pos="567"/>
              </w:tabs>
              <w:contextualSpacing/>
              <w:jc w:val="center"/>
              <w:outlineLvl w:val="1"/>
              <w:rPr>
                <w:lang w:val="pl-PL"/>
              </w:rPr>
            </w:pPr>
            <w:r w:rsidRPr="00DE2C1A">
              <w:rPr>
                <w:lang w:val="pl-PL"/>
              </w:rPr>
              <w:t>Nie osiągnięto (1,9+; 58,9+)</w:t>
            </w:r>
          </w:p>
        </w:tc>
        <w:tc>
          <w:tcPr>
            <w:tcW w:w="2800" w:type="dxa"/>
            <w:tcBorders>
              <w:top w:val="single" w:sz="4" w:space="0" w:color="auto"/>
              <w:left w:val="single" w:sz="4" w:space="0" w:color="auto"/>
              <w:bottom w:val="single" w:sz="4" w:space="0" w:color="auto"/>
              <w:right w:val="single" w:sz="4" w:space="0" w:color="auto"/>
            </w:tcBorders>
          </w:tcPr>
          <w:p w14:paraId="1FDA3A17" w14:textId="77777777" w:rsidR="005F3A57" w:rsidRPr="00DE2C1A" w:rsidRDefault="005F3A57" w:rsidP="000855B3">
            <w:pPr>
              <w:tabs>
                <w:tab w:val="clear" w:pos="567"/>
              </w:tabs>
              <w:contextualSpacing/>
              <w:jc w:val="center"/>
              <w:outlineLvl w:val="1"/>
              <w:rPr>
                <w:lang w:val="pl-PL"/>
              </w:rPr>
            </w:pPr>
            <w:r w:rsidRPr="00DE2C1A">
              <w:rPr>
                <w:lang w:val="pl-PL"/>
              </w:rPr>
              <w:t>Nie osiągnięto (4,6; 49,7+)</w:t>
            </w:r>
          </w:p>
        </w:tc>
      </w:tr>
      <w:tr w:rsidR="005F3A57" w:rsidRPr="00DE2C1A" w14:paraId="1D32ED3B" w14:textId="77777777" w:rsidTr="000855B3">
        <w:trPr>
          <w:cantSplit/>
        </w:trPr>
        <w:tc>
          <w:tcPr>
            <w:tcW w:w="3652" w:type="dxa"/>
            <w:tcBorders>
              <w:top w:val="single" w:sz="4" w:space="0" w:color="auto"/>
              <w:left w:val="single" w:sz="4" w:space="0" w:color="auto"/>
              <w:bottom w:val="single" w:sz="4" w:space="0" w:color="auto"/>
              <w:right w:val="single" w:sz="4" w:space="0" w:color="auto"/>
            </w:tcBorders>
          </w:tcPr>
          <w:p w14:paraId="3DFED208" w14:textId="77777777" w:rsidR="005F3A57" w:rsidRPr="00DE2C1A" w:rsidRDefault="005F3A57" w:rsidP="000855B3">
            <w:pPr>
              <w:tabs>
                <w:tab w:val="clear" w:pos="567"/>
              </w:tabs>
              <w:contextualSpacing/>
              <w:outlineLvl w:val="1"/>
              <w:rPr>
                <w:b/>
                <w:lang w:val="pl-PL"/>
              </w:rPr>
            </w:pPr>
            <w:r w:rsidRPr="00DE2C1A">
              <w:rPr>
                <w:b/>
                <w:lang w:val="pl-PL"/>
              </w:rPr>
              <w:t>Stopień trwałej poprawy hemoglobiny</w:t>
            </w:r>
            <w:r w:rsidRPr="00FC5E5E">
              <w:rPr>
                <w:bCs/>
                <w:vertAlign w:val="superscript"/>
                <w:lang w:val="pl-PL"/>
              </w:rPr>
              <w:t>c,e</w:t>
            </w:r>
            <w:r w:rsidRPr="00DE2C1A">
              <w:rPr>
                <w:b/>
                <w:lang w:val="pl-PL"/>
              </w:rPr>
              <w:t xml:space="preserve"> (%)</w:t>
            </w:r>
          </w:p>
        </w:tc>
        <w:tc>
          <w:tcPr>
            <w:tcW w:w="2835" w:type="dxa"/>
            <w:tcBorders>
              <w:top w:val="single" w:sz="4" w:space="0" w:color="auto"/>
              <w:left w:val="single" w:sz="4" w:space="0" w:color="auto"/>
              <w:bottom w:val="single" w:sz="4" w:space="0" w:color="auto"/>
              <w:right w:val="single" w:sz="4" w:space="0" w:color="auto"/>
            </w:tcBorders>
          </w:tcPr>
          <w:p w14:paraId="73CC3FF7" w14:textId="77777777" w:rsidR="005F3A57" w:rsidRPr="00DE2C1A" w:rsidRDefault="005F3A57" w:rsidP="000855B3">
            <w:pPr>
              <w:keepNext/>
              <w:tabs>
                <w:tab w:val="clear" w:pos="567"/>
              </w:tabs>
              <w:contextualSpacing/>
              <w:jc w:val="center"/>
              <w:outlineLvl w:val="1"/>
              <w:rPr>
                <w:lang w:val="pl-PL"/>
              </w:rPr>
            </w:pPr>
            <w:r w:rsidRPr="00DE2C1A">
              <w:rPr>
                <w:lang w:val="pl-PL"/>
              </w:rPr>
              <w:t>77,3</w:t>
            </w:r>
          </w:p>
        </w:tc>
        <w:tc>
          <w:tcPr>
            <w:tcW w:w="2800" w:type="dxa"/>
            <w:tcBorders>
              <w:top w:val="single" w:sz="4" w:space="0" w:color="auto"/>
              <w:left w:val="single" w:sz="4" w:space="0" w:color="auto"/>
              <w:bottom w:val="single" w:sz="4" w:space="0" w:color="auto"/>
              <w:right w:val="single" w:sz="4" w:space="0" w:color="auto"/>
            </w:tcBorders>
          </w:tcPr>
          <w:p w14:paraId="7DBED65F" w14:textId="77777777" w:rsidR="005F3A57" w:rsidRPr="00DE2C1A" w:rsidRDefault="005F3A57" w:rsidP="000855B3">
            <w:pPr>
              <w:keepNext/>
              <w:tabs>
                <w:tab w:val="clear" w:pos="567"/>
              </w:tabs>
              <w:contextualSpacing/>
              <w:jc w:val="center"/>
              <w:outlineLvl w:val="1"/>
              <w:rPr>
                <w:lang w:val="pl-PL"/>
              </w:rPr>
            </w:pPr>
            <w:r w:rsidRPr="00DE2C1A">
              <w:rPr>
                <w:lang w:val="pl-PL"/>
              </w:rPr>
              <w:t>42,7</w:t>
            </w:r>
          </w:p>
        </w:tc>
      </w:tr>
      <w:tr w:rsidR="005F3A57" w:rsidRPr="00DD6F2A" w14:paraId="51A2CA32" w14:textId="77777777" w:rsidTr="000855B3">
        <w:trPr>
          <w:cantSplit/>
        </w:trPr>
        <w:tc>
          <w:tcPr>
            <w:tcW w:w="9287" w:type="dxa"/>
            <w:gridSpan w:val="3"/>
            <w:tcBorders>
              <w:top w:val="single" w:sz="4" w:space="0" w:color="auto"/>
              <w:left w:val="nil"/>
              <w:bottom w:val="nil"/>
              <w:right w:val="nil"/>
            </w:tcBorders>
            <w:hideMark/>
          </w:tcPr>
          <w:p w14:paraId="45C3A782" w14:textId="77777777" w:rsidR="005F3A57" w:rsidRPr="00DE2C1A" w:rsidRDefault="005F3A57" w:rsidP="000855B3">
            <w:pPr>
              <w:tabs>
                <w:tab w:val="clear" w:pos="567"/>
                <w:tab w:val="left" w:pos="284"/>
              </w:tabs>
              <w:contextualSpacing/>
              <w:rPr>
                <w:sz w:val="18"/>
                <w:szCs w:val="18"/>
                <w:lang w:val="pl-PL"/>
              </w:rPr>
            </w:pPr>
            <w:r w:rsidRPr="00DE2C1A">
              <w:rPr>
                <w:sz w:val="18"/>
                <w:szCs w:val="18"/>
                <w:lang w:val="pl-PL"/>
              </w:rPr>
              <w:lastRenderedPageBreak/>
              <w:t>CI = przedział ufności; CR = pełna odpowiedź; HR = współczynnik ryzyka; MR = niewielka odpowiedź; PR = częściowa odpowiedź; R = rytuksymab; VGPR = bardzo dobra odpowiedź częściowa</w:t>
            </w:r>
          </w:p>
          <w:p w14:paraId="7DFDED1B" w14:textId="77777777" w:rsidR="005F3A57" w:rsidRPr="00DE2C1A" w:rsidRDefault="005F3A57" w:rsidP="000855B3">
            <w:pPr>
              <w:tabs>
                <w:tab w:val="clear" w:pos="567"/>
                <w:tab w:val="left" w:pos="284"/>
              </w:tabs>
              <w:contextualSpacing/>
              <w:rPr>
                <w:sz w:val="18"/>
                <w:szCs w:val="18"/>
                <w:lang w:val="pl-PL"/>
              </w:rPr>
            </w:pPr>
            <w:r w:rsidRPr="00DE2C1A">
              <w:rPr>
                <w:sz w:val="18"/>
                <w:szCs w:val="18"/>
                <w:lang w:val="pl-PL"/>
              </w:rPr>
              <w:t>*</w:t>
            </w:r>
            <w:r w:rsidRPr="00DE2C1A">
              <w:rPr>
                <w:sz w:val="18"/>
                <w:szCs w:val="18"/>
                <w:lang w:val="pl-PL"/>
              </w:rPr>
              <w:tab/>
              <w:t>Mediana czasu obserwacji w badaniu = 49,7 miesięcy.</w:t>
            </w:r>
          </w:p>
          <w:p w14:paraId="117E1E92" w14:textId="77777777" w:rsidR="005F3A57" w:rsidRPr="00DE2C1A" w:rsidRDefault="005F3A57" w:rsidP="000855B3">
            <w:pPr>
              <w:tabs>
                <w:tab w:val="clear" w:pos="567"/>
                <w:tab w:val="left" w:pos="284"/>
              </w:tabs>
              <w:ind w:left="284" w:hanging="284"/>
              <w:contextualSpacing/>
              <w:outlineLvl w:val="1"/>
              <w:rPr>
                <w:sz w:val="18"/>
                <w:szCs w:val="18"/>
                <w:lang w:val="pl-PL"/>
              </w:rPr>
            </w:pPr>
            <w:r w:rsidRPr="00DE2C1A">
              <w:rPr>
                <w:szCs w:val="22"/>
                <w:vertAlign w:val="superscript"/>
                <w:lang w:val="pl-PL"/>
              </w:rPr>
              <w:t>a</w:t>
            </w:r>
            <w:r w:rsidRPr="00DE2C1A">
              <w:rPr>
                <w:sz w:val="18"/>
                <w:szCs w:val="18"/>
                <w:lang w:val="pl-PL"/>
              </w:rPr>
              <w:tab/>
              <w:t>Ocena IRC.</w:t>
            </w:r>
          </w:p>
          <w:p w14:paraId="2E6780F6" w14:textId="77777777" w:rsidR="005F3A57" w:rsidRPr="00DE2C1A" w:rsidRDefault="005F3A57" w:rsidP="000855B3">
            <w:pPr>
              <w:tabs>
                <w:tab w:val="clear" w:pos="567"/>
                <w:tab w:val="left" w:pos="284"/>
              </w:tabs>
              <w:ind w:left="284" w:hanging="284"/>
              <w:contextualSpacing/>
              <w:outlineLvl w:val="1"/>
              <w:rPr>
                <w:sz w:val="18"/>
                <w:szCs w:val="18"/>
                <w:lang w:val="pl-PL"/>
              </w:rPr>
            </w:pPr>
            <w:r w:rsidRPr="00DE2C1A">
              <w:rPr>
                <w:szCs w:val="22"/>
                <w:vertAlign w:val="superscript"/>
                <w:lang w:val="pl-PL"/>
              </w:rPr>
              <w:t>b</w:t>
            </w:r>
            <w:r w:rsidRPr="00DE2C1A">
              <w:rPr>
                <w:sz w:val="18"/>
                <w:szCs w:val="18"/>
                <w:lang w:val="pl-PL"/>
              </w:rPr>
              <w:tab/>
              <w:t>Szacunkowe 4-letnie PFS wynosiło 70,6% [95% CI (58,1, 80,0)] w ramieniu IMBRUVICA + R w porównaniu z 25,3% [95% CI (15,3, 36,6)] w ramieniu placebo + R.</w:t>
            </w:r>
          </w:p>
          <w:p w14:paraId="53CB2081" w14:textId="77777777" w:rsidR="005F3A57" w:rsidRPr="00DE2C1A" w:rsidRDefault="005F3A57" w:rsidP="000855B3">
            <w:pPr>
              <w:tabs>
                <w:tab w:val="clear" w:pos="567"/>
                <w:tab w:val="left" w:pos="284"/>
              </w:tabs>
              <w:ind w:left="284" w:hanging="284"/>
              <w:contextualSpacing/>
              <w:outlineLvl w:val="1"/>
              <w:rPr>
                <w:sz w:val="18"/>
                <w:szCs w:val="18"/>
                <w:lang w:val="pl-PL"/>
              </w:rPr>
            </w:pPr>
            <w:r w:rsidRPr="00DE2C1A">
              <w:rPr>
                <w:szCs w:val="22"/>
                <w:vertAlign w:val="superscript"/>
                <w:lang w:val="pl-PL"/>
              </w:rPr>
              <w:t>c</w:t>
            </w:r>
            <w:r w:rsidRPr="00DE2C1A">
              <w:rPr>
                <w:sz w:val="18"/>
                <w:szCs w:val="18"/>
                <w:lang w:val="pl-PL"/>
              </w:rPr>
              <w:tab/>
              <w:t>Wartość p związana ze wskaźnikiem odpowiedzi wynosiła &lt;0,0001.</w:t>
            </w:r>
          </w:p>
          <w:p w14:paraId="32AAC51D" w14:textId="77777777" w:rsidR="005F3A57" w:rsidRPr="00DE2C1A" w:rsidRDefault="005F3A57" w:rsidP="000855B3">
            <w:pPr>
              <w:tabs>
                <w:tab w:val="clear" w:pos="567"/>
                <w:tab w:val="left" w:pos="284"/>
              </w:tabs>
              <w:ind w:left="284" w:hanging="284"/>
              <w:contextualSpacing/>
              <w:outlineLvl w:val="1"/>
              <w:rPr>
                <w:sz w:val="18"/>
                <w:szCs w:val="18"/>
                <w:lang w:val="pl-PL"/>
              </w:rPr>
            </w:pPr>
            <w:r w:rsidRPr="00DE2C1A">
              <w:rPr>
                <w:szCs w:val="22"/>
                <w:vertAlign w:val="superscript"/>
                <w:lang w:val="pl-PL"/>
              </w:rPr>
              <w:t>d</w:t>
            </w:r>
            <w:r w:rsidRPr="00DE2C1A">
              <w:rPr>
                <w:sz w:val="18"/>
                <w:szCs w:val="18"/>
                <w:lang w:val="pl-PL"/>
              </w:rPr>
              <w:tab/>
              <w:t>Odsetek odpowiedzi wynosił 76% vs 41% u pacjentów rozpoczynających leczenie oraz 76% vs 22% u pacjentów leczonych wcześniej, odpowiednio, w ramieniu IMBRUVICA + R vs placebo + R.</w:t>
            </w:r>
          </w:p>
          <w:p w14:paraId="5C58B19D" w14:textId="1CD4E9DB" w:rsidR="005F3A57" w:rsidRPr="00DE2C1A" w:rsidRDefault="005F3A57" w:rsidP="008C2967">
            <w:pPr>
              <w:contextualSpacing/>
              <w:rPr>
                <w:sz w:val="18"/>
                <w:szCs w:val="18"/>
                <w:lang w:val="pl-PL"/>
              </w:rPr>
            </w:pPr>
            <w:r w:rsidRPr="00DE2C1A">
              <w:rPr>
                <w:szCs w:val="22"/>
                <w:vertAlign w:val="superscript"/>
                <w:lang w:val="pl-PL"/>
              </w:rPr>
              <w:t>e</w:t>
            </w:r>
            <w:r w:rsidRPr="00DE2C1A">
              <w:rPr>
                <w:sz w:val="18"/>
                <w:szCs w:val="18"/>
                <w:lang w:val="pl-PL"/>
              </w:rPr>
              <w:tab/>
              <w:t xml:space="preserve">Zdefiniowana jako zwiększenie o </w:t>
            </w:r>
            <w:r w:rsidR="00167EE4" w:rsidRPr="00DE2C1A">
              <w:rPr>
                <w:szCs w:val="22"/>
                <w:lang w:val="pl-PL"/>
              </w:rPr>
              <w:t>≥</w:t>
            </w:r>
            <w:r w:rsidRPr="00DE2C1A">
              <w:rPr>
                <w:sz w:val="18"/>
                <w:szCs w:val="18"/>
                <w:lang w:val="pl-PL"/>
              </w:rPr>
              <w:t>2</w:t>
            </w:r>
            <w:r w:rsidR="0001691A" w:rsidRPr="00DE2C1A">
              <w:rPr>
                <w:sz w:val="18"/>
                <w:szCs w:val="18"/>
                <w:lang w:val="pl-PL"/>
              </w:rPr>
              <w:t> </w:t>
            </w:r>
            <w:r w:rsidRPr="00DE2C1A">
              <w:rPr>
                <w:sz w:val="18"/>
                <w:szCs w:val="18"/>
                <w:lang w:val="pl-PL"/>
              </w:rPr>
              <w:t>g/dl w stosunku do wartości wyjściowej, niezależnie od wartości wyjściowej, lub zwiększenie do &gt;11</w:t>
            </w:r>
            <w:r w:rsidR="0001691A" w:rsidRPr="00DE2C1A">
              <w:rPr>
                <w:sz w:val="18"/>
                <w:szCs w:val="18"/>
                <w:lang w:val="pl-PL"/>
              </w:rPr>
              <w:t> </w:t>
            </w:r>
            <w:r w:rsidRPr="00DE2C1A">
              <w:rPr>
                <w:sz w:val="18"/>
                <w:szCs w:val="18"/>
                <w:lang w:val="pl-PL"/>
              </w:rPr>
              <w:t xml:space="preserve">g/dl z poprawą </w:t>
            </w:r>
            <w:r w:rsidR="00167EE4" w:rsidRPr="00DE2C1A">
              <w:rPr>
                <w:szCs w:val="22"/>
                <w:lang w:val="pl-PL"/>
              </w:rPr>
              <w:t>≥</w:t>
            </w:r>
            <w:r w:rsidRPr="00DE2C1A">
              <w:rPr>
                <w:sz w:val="18"/>
                <w:szCs w:val="18"/>
                <w:lang w:val="pl-PL"/>
              </w:rPr>
              <w:t>0,5</w:t>
            </w:r>
            <w:r w:rsidR="0001691A" w:rsidRPr="00DE2C1A">
              <w:rPr>
                <w:sz w:val="18"/>
                <w:szCs w:val="18"/>
                <w:lang w:val="pl-PL"/>
              </w:rPr>
              <w:t> </w:t>
            </w:r>
            <w:r w:rsidRPr="00DE2C1A">
              <w:rPr>
                <w:sz w:val="18"/>
                <w:szCs w:val="18"/>
                <w:lang w:val="pl-PL"/>
              </w:rPr>
              <w:t xml:space="preserve">g/dl, jeśli wartość wyjściowa wynosiła </w:t>
            </w:r>
            <w:r w:rsidR="00167EE4" w:rsidRPr="00DE2C1A">
              <w:rPr>
                <w:lang w:val="pl-PL"/>
              </w:rPr>
              <w:t>≤</w:t>
            </w:r>
            <w:r w:rsidRPr="00DE2C1A">
              <w:rPr>
                <w:sz w:val="18"/>
                <w:szCs w:val="18"/>
                <w:lang w:val="pl-PL"/>
              </w:rPr>
              <w:t>11</w:t>
            </w:r>
            <w:r w:rsidR="0001691A" w:rsidRPr="00DE2C1A">
              <w:rPr>
                <w:sz w:val="18"/>
                <w:szCs w:val="18"/>
                <w:lang w:val="pl-PL"/>
              </w:rPr>
              <w:t> </w:t>
            </w:r>
            <w:r w:rsidRPr="00DE2C1A">
              <w:rPr>
                <w:sz w:val="18"/>
                <w:szCs w:val="18"/>
                <w:lang w:val="pl-PL"/>
              </w:rPr>
              <w:t>g/dl</w:t>
            </w:r>
          </w:p>
        </w:tc>
      </w:tr>
    </w:tbl>
    <w:p w14:paraId="6D33CB29" w14:textId="77777777" w:rsidR="005F3A57" w:rsidRPr="00DE2C1A" w:rsidRDefault="005F3A57" w:rsidP="005F3A57">
      <w:pPr>
        <w:contextualSpacing/>
        <w:rPr>
          <w:lang w:val="pl-PL"/>
        </w:rPr>
      </w:pPr>
    </w:p>
    <w:p w14:paraId="7705CC6B" w14:textId="7DD94C09" w:rsidR="005F3A57" w:rsidRPr="00DE2C1A" w:rsidRDefault="005F3A57" w:rsidP="00E430D3">
      <w:pPr>
        <w:ind w:left="1134" w:hanging="1134"/>
        <w:rPr>
          <w:b/>
          <w:bCs/>
          <w:lang w:val="pl-PL"/>
        </w:rPr>
      </w:pPr>
      <w:r w:rsidRPr="00DE2C1A">
        <w:rPr>
          <w:b/>
          <w:bCs/>
          <w:lang w:val="pl-PL"/>
        </w:rPr>
        <w:t>Wykres </w:t>
      </w:r>
      <w:r w:rsidR="00B86C8B" w:rsidRPr="00DE2C1A">
        <w:rPr>
          <w:b/>
          <w:bCs/>
          <w:lang w:val="pl-PL"/>
        </w:rPr>
        <w:t>14</w:t>
      </w:r>
      <w:r w:rsidRPr="00DE2C1A">
        <w:rPr>
          <w:b/>
          <w:bCs/>
          <w:lang w:val="pl-PL"/>
        </w:rPr>
        <w:t>:</w:t>
      </w:r>
      <w:r w:rsidRPr="00DE2C1A">
        <w:rPr>
          <w:b/>
          <w:bCs/>
          <w:lang w:val="pl-PL"/>
        </w:rPr>
        <w:tab/>
        <w:t>Krzyw</w:t>
      </w:r>
      <w:r w:rsidR="00151D0D" w:rsidRPr="00DE2C1A">
        <w:rPr>
          <w:b/>
          <w:bCs/>
          <w:lang w:val="pl-PL"/>
        </w:rPr>
        <w:t>e</w:t>
      </w:r>
      <w:r w:rsidRPr="00DE2C1A">
        <w:rPr>
          <w:b/>
          <w:bCs/>
          <w:lang w:val="pl-PL"/>
        </w:rPr>
        <w:t xml:space="preserve"> Kaplana-Meiera PFS (populacja ITT) w badaniu PCYC-1127-CA (analiza końcowa)</w:t>
      </w:r>
    </w:p>
    <w:p w14:paraId="2F9A4400" w14:textId="62750D83" w:rsidR="005F3A57" w:rsidRPr="00DE2C1A" w:rsidRDefault="00B1194C" w:rsidP="005F3A57">
      <w:pPr>
        <w:contextualSpacing/>
        <w:rPr>
          <w:bCs/>
          <w:iCs/>
          <w:szCs w:val="22"/>
          <w:lang w:val="pl-PL"/>
        </w:rPr>
      </w:pPr>
      <w:r w:rsidRPr="00DE2C1A">
        <w:rPr>
          <w:lang w:val="pl-PL" w:eastAsia="pl-PL"/>
        </w:rPr>
        <mc:AlternateContent>
          <mc:Choice Requires="wps">
            <w:drawing>
              <wp:anchor distT="45720" distB="45720" distL="114300" distR="114300" simplePos="0" relativeHeight="251678720" behindDoc="0" locked="0" layoutInCell="1" allowOverlap="1" wp14:anchorId="662A61F9" wp14:editId="4366B025">
                <wp:simplePos x="0" y="0"/>
                <wp:positionH relativeFrom="column">
                  <wp:posOffset>5142865</wp:posOffset>
                </wp:positionH>
                <wp:positionV relativeFrom="paragraph">
                  <wp:posOffset>3012440</wp:posOffset>
                </wp:positionV>
                <wp:extent cx="597535" cy="163830"/>
                <wp:effectExtent l="8890" t="12065" r="1270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63830"/>
                        </a:xfrm>
                        <a:prstGeom prst="rect">
                          <a:avLst/>
                        </a:prstGeom>
                        <a:solidFill>
                          <a:srgbClr val="FFFFFF"/>
                        </a:solidFill>
                        <a:ln w="9525">
                          <a:solidFill>
                            <a:srgbClr val="FFFFFF"/>
                          </a:solidFill>
                          <a:miter lim="800000"/>
                          <a:headEnd/>
                          <a:tailEnd/>
                        </a:ln>
                      </wps:spPr>
                      <wps:txbx>
                        <w:txbxContent>
                          <w:p w14:paraId="36FE007B" w14:textId="77777777" w:rsidR="005E53EC" w:rsidRPr="007817BA" w:rsidRDefault="005E53EC" w:rsidP="005F3A57">
                            <w:pPr>
                              <w:rPr>
                                <w:rFonts w:ascii="Calibri" w:hAnsi="Calibri" w:cs="Calibri"/>
                                <w:sz w:val="14"/>
                                <w:szCs w:val="12"/>
                              </w:rPr>
                            </w:pPr>
                            <w:r>
                              <w:rPr>
                                <w:rFonts w:ascii="Calibri" w:hAnsi="Calibri" w:cs="Calibri"/>
                                <w:sz w:val="14"/>
                                <w:szCs w:val="12"/>
                              </w:rPr>
                              <w:t>(miesiąc)</w:t>
                            </w:r>
                            <w:r w:rsidRPr="007817BA">
                              <w:rPr>
                                <w:rFonts w:ascii="Calibri" w:hAnsi="Calibri" w:cs="Calibri"/>
                                <w:sz w:val="14"/>
                                <w:szCs w:val="12"/>
                              </w:rPr>
                              <w:t xml:space="preserve"> narażonych</w:t>
                            </w:r>
                          </w:p>
                          <w:p w14:paraId="49653737" w14:textId="77777777" w:rsidR="005E53EC" w:rsidRPr="007817BA" w:rsidRDefault="005E53EC" w:rsidP="005F3A57">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A61F9" id="Text Box 25" o:spid="_x0000_s1059" type="#_x0000_t202" style="position:absolute;margin-left:404.95pt;margin-top:237.2pt;width:47.05pt;height:12.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" strokecolor="white">
                <v:textbox inset=".5mm,.3mm,.5mm,.3mm">
                  <w:txbxContent>
                    <w:p w14:paraId="36FE007B" w14:textId="77777777" w:rsidR="005E53EC" w:rsidRPr="007817BA" w:rsidRDefault="005E53EC" w:rsidP="005F3A57">
                      <w:pPr>
                        <w:rPr>
                          <w:rFonts w:ascii="Calibri" w:hAnsi="Calibri" w:cs="Calibri"/>
                          <w:sz w:val="14"/>
                          <w:szCs w:val="12"/>
                        </w:rPr>
                      </w:pPr>
                      <w:r>
                        <w:rPr>
                          <w:rFonts w:ascii="Calibri" w:hAnsi="Calibri" w:cs="Calibri"/>
                          <w:sz w:val="14"/>
                          <w:szCs w:val="12"/>
                        </w:rPr>
                        <w:t>(miesiąc)</w:t>
                      </w:r>
                      <w:r w:rsidRPr="007817BA">
                        <w:rPr>
                          <w:rFonts w:ascii="Calibri" w:hAnsi="Calibri" w:cs="Calibri"/>
                          <w:sz w:val="14"/>
                          <w:szCs w:val="12"/>
                        </w:rPr>
                        <w:t xml:space="preserve"> narażonych</w:t>
                      </w:r>
                    </w:p>
                    <w:p w14:paraId="49653737" w14:textId="77777777" w:rsidR="005E53EC" w:rsidRPr="007817BA" w:rsidRDefault="005E53EC" w:rsidP="005F3A57">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77696" behindDoc="0" locked="0" layoutInCell="1" allowOverlap="1" wp14:anchorId="02FD777C" wp14:editId="798C2046">
                <wp:simplePos x="0" y="0"/>
                <wp:positionH relativeFrom="column">
                  <wp:posOffset>154940</wp:posOffset>
                </wp:positionH>
                <wp:positionV relativeFrom="paragraph">
                  <wp:posOffset>3030220</wp:posOffset>
                </wp:positionV>
                <wp:extent cx="597535" cy="273050"/>
                <wp:effectExtent l="12065" t="10795" r="9525" b="1143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73050"/>
                        </a:xfrm>
                        <a:prstGeom prst="rect">
                          <a:avLst/>
                        </a:prstGeom>
                        <a:solidFill>
                          <a:srgbClr val="FFFFFF"/>
                        </a:solidFill>
                        <a:ln w="9525">
                          <a:solidFill>
                            <a:srgbClr val="FFFFFF"/>
                          </a:solidFill>
                          <a:miter lim="800000"/>
                          <a:headEnd/>
                          <a:tailEnd/>
                        </a:ln>
                      </wps:spPr>
                      <wps:txbx>
                        <w:txbxContent>
                          <w:p w14:paraId="7555DF57" w14:textId="77777777" w:rsidR="005E53EC" w:rsidRPr="007817BA" w:rsidRDefault="005E53EC" w:rsidP="005F3A57">
                            <w:pPr>
                              <w:rPr>
                                <w:rFonts w:ascii="Calibri" w:hAnsi="Calibri" w:cs="Calibri"/>
                                <w:sz w:val="14"/>
                                <w:szCs w:val="12"/>
                              </w:rPr>
                            </w:pPr>
                            <w:r w:rsidRPr="007817BA">
                              <w:rPr>
                                <w:rFonts w:ascii="Calibri" w:hAnsi="Calibri" w:cs="Calibri"/>
                                <w:sz w:val="14"/>
                                <w:szCs w:val="12"/>
                              </w:rPr>
                              <w:t>Liczba narażonych</w:t>
                            </w:r>
                          </w:p>
                          <w:p w14:paraId="7A65F760" w14:textId="77777777" w:rsidR="005E53EC" w:rsidRPr="007817BA" w:rsidRDefault="005E53EC" w:rsidP="005F3A57">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FD777C" id="Text Box 24" o:spid="_x0000_s1060" type="#_x0000_t202" style="position:absolute;margin-left:12.2pt;margin-top:238.6pt;width:47.05pt;height:2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" strokecolor="white">
                <v:textbox inset=".5mm,.3mm,.5mm,.3mm">
                  <w:txbxContent>
                    <w:p w14:paraId="7555DF57" w14:textId="77777777" w:rsidR="005E53EC" w:rsidRPr="007817BA" w:rsidRDefault="005E53EC" w:rsidP="005F3A57">
                      <w:pPr>
                        <w:rPr>
                          <w:rFonts w:ascii="Calibri" w:hAnsi="Calibri" w:cs="Calibri"/>
                          <w:sz w:val="14"/>
                          <w:szCs w:val="12"/>
                        </w:rPr>
                      </w:pPr>
                      <w:r w:rsidRPr="007817BA">
                        <w:rPr>
                          <w:rFonts w:ascii="Calibri" w:hAnsi="Calibri" w:cs="Calibri"/>
                          <w:sz w:val="14"/>
                          <w:szCs w:val="12"/>
                        </w:rPr>
                        <w:t>Liczba narażonych</w:t>
                      </w:r>
                    </w:p>
                    <w:p w14:paraId="7A65F760" w14:textId="77777777" w:rsidR="005E53EC" w:rsidRPr="007817BA" w:rsidRDefault="005E53EC" w:rsidP="005F3A57">
                      <w:pPr>
                        <w:jc w:val="right"/>
                        <w:rPr>
                          <w:rFonts w:ascii="Calibri" w:hAnsi="Calibri" w:cs="Calibri"/>
                          <w:sz w:val="14"/>
                          <w:szCs w:val="12"/>
                        </w:rPr>
                      </w:pPr>
                    </w:p>
                  </w:txbxContent>
                </v:textbox>
              </v:shape>
            </w:pict>
          </mc:Fallback>
        </mc:AlternateContent>
      </w:r>
      <w:r w:rsidRPr="00DE2C1A">
        <w:rPr>
          <w:lang w:val="pl-PL" w:eastAsia="pl-PL"/>
        </w:rPr>
        <mc:AlternateContent>
          <mc:Choice Requires="wps">
            <w:drawing>
              <wp:anchor distT="45720" distB="45720" distL="114300" distR="114300" simplePos="0" relativeHeight="251676672" behindDoc="0" locked="0" layoutInCell="1" allowOverlap="1" wp14:anchorId="50DD8459" wp14:editId="4B6AE718">
                <wp:simplePos x="0" y="0"/>
                <wp:positionH relativeFrom="column">
                  <wp:posOffset>982345</wp:posOffset>
                </wp:positionH>
                <wp:positionV relativeFrom="paragraph">
                  <wp:posOffset>2712720</wp:posOffset>
                </wp:positionV>
                <wp:extent cx="1218565" cy="200025"/>
                <wp:effectExtent l="10795" t="7620" r="8890" b="1143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200025"/>
                        </a:xfrm>
                        <a:prstGeom prst="rect">
                          <a:avLst/>
                        </a:prstGeom>
                        <a:solidFill>
                          <a:srgbClr val="FFFFFF"/>
                        </a:solidFill>
                        <a:ln w="9525">
                          <a:solidFill>
                            <a:srgbClr val="FFFFFF"/>
                          </a:solidFill>
                          <a:miter lim="800000"/>
                          <a:headEnd/>
                          <a:tailEnd/>
                        </a:ln>
                      </wps:spPr>
                      <wps:txbx>
                        <w:txbxContent>
                          <w:p w14:paraId="2E33019E" w14:textId="77777777" w:rsidR="005E53EC" w:rsidRPr="007817BA" w:rsidRDefault="005E53EC" w:rsidP="005F3A57">
                            <w:pPr>
                              <w:rPr>
                                <w:rFonts w:ascii="Calibri" w:hAnsi="Calibri" w:cs="Calibri"/>
                                <w:sz w:val="14"/>
                                <w:szCs w:val="12"/>
                              </w:rPr>
                            </w:pPr>
                            <w:r>
                              <w:rPr>
                                <w:rFonts w:ascii="Calibri" w:hAnsi="Calibri" w:cs="Calibri"/>
                                <w:sz w:val="14"/>
                                <w:szCs w:val="12"/>
                              </w:rPr>
                              <w:t>Wartość p Log-rank &lt; 0,0001</w:t>
                            </w:r>
                          </w:p>
                          <w:p w14:paraId="75D1E369" w14:textId="77777777" w:rsidR="005E53EC" w:rsidRPr="007817BA" w:rsidRDefault="005E53EC" w:rsidP="005F3A57">
                            <w:pPr>
                              <w:jc w:val="right"/>
                              <w:rPr>
                                <w:rFonts w:ascii="Calibri" w:hAnsi="Calibri" w:cs="Calibri"/>
                                <w:sz w:val="14"/>
                                <w:szCs w:val="12"/>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D8459" id="Text Box 23" o:spid="_x0000_s1061" type="#_x0000_t202" style="position:absolute;margin-left:77.35pt;margin-top:213.6pt;width:95.95pt;height:15.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" strokecolor="white">
                <v:textbox inset=".5mm,.3mm,.5mm,.3mm">
                  <w:txbxContent>
                    <w:p w14:paraId="2E33019E" w14:textId="77777777" w:rsidR="005E53EC" w:rsidRPr="007817BA" w:rsidRDefault="005E53EC" w:rsidP="005F3A57">
                      <w:pPr>
                        <w:rPr>
                          <w:rFonts w:ascii="Calibri" w:hAnsi="Calibri" w:cs="Calibri"/>
                          <w:sz w:val="14"/>
                          <w:szCs w:val="12"/>
                        </w:rPr>
                      </w:pPr>
                      <w:r>
                        <w:rPr>
                          <w:rFonts w:ascii="Calibri" w:hAnsi="Calibri" w:cs="Calibri"/>
                          <w:sz w:val="14"/>
                          <w:szCs w:val="12"/>
                        </w:rPr>
                        <w:t>Wartość p Log-rank &lt; 0,0001</w:t>
                      </w:r>
                    </w:p>
                    <w:p w14:paraId="75D1E369" w14:textId="77777777" w:rsidR="005E53EC" w:rsidRPr="007817BA" w:rsidRDefault="005E53EC" w:rsidP="005F3A57">
                      <w:pPr>
                        <w:jc w:val="right"/>
                        <w:rPr>
                          <w:rFonts w:ascii="Calibri" w:hAnsi="Calibri" w:cs="Calibri"/>
                          <w:sz w:val="14"/>
                          <w:szCs w:val="12"/>
                        </w:rPr>
                      </w:pPr>
                    </w:p>
                  </w:txbxContent>
                </v:textbox>
              </v:shape>
            </w:pict>
          </mc:Fallback>
        </mc:AlternateContent>
      </w:r>
      <w:r w:rsidRPr="00DE2C1A">
        <w:rPr>
          <w:lang w:val="pl-PL" w:eastAsia="pl-PL"/>
        </w:rPr>
        <w:drawing>
          <wp:inline distT="0" distB="0" distL="0" distR="0" wp14:anchorId="364E7196" wp14:editId="6F12F26C">
            <wp:extent cx="5752465" cy="35960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l="10680" t="19469" r="15149" b="21265"/>
                    <a:stretch>
                      <a:fillRect/>
                    </a:stretch>
                  </pic:blipFill>
                  <pic:spPr bwMode="auto">
                    <a:xfrm>
                      <a:off x="0" y="0"/>
                      <a:ext cx="5752465" cy="3596005"/>
                    </a:xfrm>
                    <a:prstGeom prst="rect">
                      <a:avLst/>
                    </a:prstGeom>
                    <a:noFill/>
                    <a:ln>
                      <a:noFill/>
                    </a:ln>
                  </pic:spPr>
                </pic:pic>
              </a:graphicData>
            </a:graphic>
          </wp:inline>
        </w:drawing>
      </w:r>
    </w:p>
    <w:p w14:paraId="4C2F81C6" w14:textId="77777777" w:rsidR="005F3A57" w:rsidRPr="00DE2C1A" w:rsidRDefault="005F3A57" w:rsidP="005F3A57">
      <w:pPr>
        <w:contextualSpacing/>
        <w:rPr>
          <w:lang w:val="pl-PL"/>
        </w:rPr>
      </w:pPr>
    </w:p>
    <w:p w14:paraId="55927799" w14:textId="77777777" w:rsidR="005F3A57" w:rsidRPr="00DE2C1A" w:rsidRDefault="005F3A57" w:rsidP="005F3A57">
      <w:pPr>
        <w:contextualSpacing/>
        <w:rPr>
          <w:lang w:val="pl-PL"/>
        </w:rPr>
      </w:pPr>
      <w:r w:rsidRPr="00DE2C1A">
        <w:rPr>
          <w:lang w:val="pl-PL"/>
        </w:rPr>
        <w:t>Badanie PCYC-1127-CA miało oddzielne ramię monoterapii obejmujące 31 pacjentów z uprzednio leczoną WM, którzy nie przeszli wcześniej terapii zawierającej rytuksymab i otrzymali produkt IMBRUVICA w monoterapii. Mediana wieku wynosiła 67 lat (zakres od 47 do 90 lat). Osiemdziesiąt jeden procent pacjentów miało wyjściowy stan sprawności ECOG równy 0 lub 1, a 19% miało wyjściowy status sprawności ECOG równy 2. Mediana liczby wcześniejszych terapii wynosiła 4 (zakres, od 1 do 7 terapii). Po całkowitym, trwającym 61 miesięcy, czasie obserwacji, odsetek odpowiedzi na leczenie w ramieniu monoterapii w badaniu PCYC-1127-CA według oceny IRC wyniósł 77% (0% CR, 29% VGPR, 48% PR). Mediana czasu trwania odpowiedzi wynosiła 33 miesiące (zakres od 2,4 do 60,2+ miesięcy). Ogólny odsetek odpowiedzi wg IRC, zaobserwowany w ramieniu monoterapii, wyniósł 87% (0% CR, 29% VGPR, 48% PR, 10% MR). Mediana czasu trwania całkowitej odpowiedzi wyniosła 39 miesięcy (zakres od 2,07 do 60,2+ miesięcy).</w:t>
      </w:r>
    </w:p>
    <w:p w14:paraId="6F030D48" w14:textId="77777777" w:rsidR="0027186C" w:rsidRPr="00DE2C1A" w:rsidRDefault="0027186C" w:rsidP="007B6DF9">
      <w:pPr>
        <w:contextualSpacing/>
        <w:rPr>
          <w:lang w:val="pl-PL"/>
        </w:rPr>
      </w:pPr>
    </w:p>
    <w:p w14:paraId="63218827" w14:textId="77777777" w:rsidR="0027186C" w:rsidRPr="00DE2C1A" w:rsidRDefault="0027186C" w:rsidP="007B6DF9">
      <w:pPr>
        <w:keepNext/>
        <w:contextualSpacing/>
        <w:rPr>
          <w:bCs/>
          <w:iCs/>
          <w:szCs w:val="22"/>
          <w:u w:val="single"/>
          <w:lang w:val="pl-PL"/>
        </w:rPr>
      </w:pPr>
      <w:r w:rsidRPr="00DE2C1A">
        <w:rPr>
          <w:bCs/>
          <w:iCs/>
          <w:szCs w:val="22"/>
          <w:u w:val="single"/>
          <w:lang w:val="pl-PL"/>
        </w:rPr>
        <w:t>Dzieci i młodzież</w:t>
      </w:r>
    </w:p>
    <w:p w14:paraId="21CF0982" w14:textId="107F1E36" w:rsidR="003B5FCA" w:rsidRPr="00DE2C1A" w:rsidRDefault="003B5FCA" w:rsidP="003B5FCA">
      <w:pPr>
        <w:rPr>
          <w:lang w:val="pl-PL"/>
        </w:rPr>
      </w:pPr>
      <w:bookmarkStart w:id="372" w:name="_Hlk110955455"/>
      <w:r w:rsidRPr="00DE2C1A">
        <w:rPr>
          <w:lang w:val="pl-PL"/>
        </w:rPr>
        <w:t xml:space="preserve">Bezpieczeństwo stosowania, skuteczność i farmakokinetykę produktu IMBRUVICA u dzieci i młodzieży z nawrotowym lub opornym na leczenie, dojrzałym chłoniakiem nieziarniczym </w:t>
      </w:r>
      <w:bookmarkStart w:id="373" w:name="_Hlk110955123"/>
      <w:r w:rsidR="00CF773B" w:rsidRPr="00DE2C1A">
        <w:rPr>
          <w:lang w:val="pl-PL"/>
        </w:rPr>
        <w:t xml:space="preserve">z komórek B oceniano w dwuczęściowym, wieloośrodkowym, otwartym badaniu 3. fazy (LYM3003), </w:t>
      </w:r>
      <w:r w:rsidRPr="00DE2C1A">
        <w:rPr>
          <w:lang w:val="pl-PL"/>
        </w:rPr>
        <w:t xml:space="preserve">w którym produkt leczniczy IMBRUVICA podawano w skojarzeniu ze schematem zawierającym rytuksymab, ifosfamid, karboplatynę, etopozyd i deksametazon (RICE) lub schematem zawierającym </w:t>
      </w:r>
      <w:bookmarkEnd w:id="372"/>
      <w:r w:rsidRPr="00DE2C1A">
        <w:rPr>
          <w:lang w:val="pl-PL"/>
        </w:rPr>
        <w:t>rytuksymab, winkrystynę, ifosfamid, karboplatynę, idarubicynę i deksametazon (RVICI) jako terapię podstawową.</w:t>
      </w:r>
    </w:p>
    <w:bookmarkEnd w:id="373"/>
    <w:p w14:paraId="1EAC73DB" w14:textId="77777777" w:rsidR="003B5FCA" w:rsidRPr="00DE2C1A" w:rsidRDefault="003B5FCA" w:rsidP="003B5FCA">
      <w:pPr>
        <w:rPr>
          <w:lang w:val="pl-PL"/>
        </w:rPr>
      </w:pPr>
    </w:p>
    <w:p w14:paraId="58E551CD" w14:textId="77777777" w:rsidR="003B5FCA" w:rsidRPr="00DE2C1A" w:rsidRDefault="003B5FCA" w:rsidP="003B5FCA">
      <w:pPr>
        <w:rPr>
          <w:lang w:val="pl-PL"/>
        </w:rPr>
      </w:pPr>
      <w:r w:rsidRPr="00DE2C1A">
        <w:rPr>
          <w:lang w:val="pl-PL"/>
        </w:rPr>
        <w:lastRenderedPageBreak/>
        <w:t>W części 1. badania (21 pacjentów w wieku od 3 do 17 lat) oceniano dawkę, która będzie stosowana w części 2. (51 pacjentów w wieku od 3 do 19 lat) (patrz punkt 5.2).</w:t>
      </w:r>
    </w:p>
    <w:p w14:paraId="70801CFB" w14:textId="77777777" w:rsidR="003B5FCA" w:rsidRPr="00DE2C1A" w:rsidRDefault="003B5FCA" w:rsidP="003B5FCA">
      <w:pPr>
        <w:rPr>
          <w:lang w:val="pl-PL"/>
        </w:rPr>
      </w:pPr>
    </w:p>
    <w:p w14:paraId="7DE4BE85" w14:textId="77777777" w:rsidR="003B5FCA" w:rsidRPr="00DE2C1A" w:rsidRDefault="003B5FCA" w:rsidP="003B5FCA">
      <w:pPr>
        <w:rPr>
          <w:lang w:val="pl-PL"/>
        </w:rPr>
      </w:pPr>
      <w:r w:rsidRPr="00DE2C1A">
        <w:rPr>
          <w:lang w:val="pl-PL"/>
        </w:rPr>
        <w:t>W części 2. pacjenci byli randomizowani w stosunku 2:1 do otrzymywania produktu leczniczego IMBRUVICA w dawce 440 mg/m</w:t>
      </w:r>
      <w:r w:rsidRPr="00DE2C1A">
        <w:rPr>
          <w:vertAlign w:val="superscript"/>
          <w:lang w:val="pl-PL"/>
        </w:rPr>
        <w:t>2</w:t>
      </w:r>
      <w:r w:rsidRPr="00DE2C1A">
        <w:rPr>
          <w:lang w:val="pl-PL"/>
        </w:rPr>
        <w:t xml:space="preserve"> na dobę (wiek poniżej 12 lat) lub 329 mg/m</w:t>
      </w:r>
      <w:r w:rsidRPr="00DE2C1A">
        <w:rPr>
          <w:vertAlign w:val="superscript"/>
          <w:lang w:val="pl-PL"/>
        </w:rPr>
        <w:t>2</w:t>
      </w:r>
      <w:r w:rsidRPr="00DE2C1A">
        <w:rPr>
          <w:lang w:val="pl-PL"/>
        </w:rPr>
        <w:t xml:space="preserve"> (wiek 12 lat i starsi) z terapią podstawową lub samej terapii podstawowej do czasu zakończenia 3 cykli leczenia, przeszczepienia, progresji choroby lub nieakceptowalnej toksyczności. Pierwszorzędowy punkt końcowy, jakim jest przewaga przeżycia wolnego od zdarzeń (EFS), nie został osiągnięty, co sugeruje brak dodatkowych korzyści z dodania ibrutynibu do RICE lub RVICI (patrz punkt 4.2).</w:t>
      </w:r>
    </w:p>
    <w:p w14:paraId="4860F4FB" w14:textId="77777777" w:rsidR="0027186C" w:rsidRPr="00DE2C1A" w:rsidRDefault="0027186C" w:rsidP="007B6DF9">
      <w:pPr>
        <w:contextualSpacing/>
        <w:rPr>
          <w:lang w:val="pl-PL"/>
        </w:rPr>
      </w:pPr>
    </w:p>
    <w:p w14:paraId="4AA32344" w14:textId="77777777" w:rsidR="0027186C" w:rsidRPr="00DE2C1A" w:rsidRDefault="0027186C" w:rsidP="001A15A1">
      <w:pPr>
        <w:keepNext/>
        <w:ind w:left="567" w:hanging="567"/>
        <w:contextualSpacing/>
        <w:outlineLvl w:val="2"/>
        <w:rPr>
          <w:b/>
          <w:bCs/>
          <w:lang w:val="pl-PL"/>
        </w:rPr>
      </w:pPr>
      <w:r w:rsidRPr="00DE2C1A">
        <w:rPr>
          <w:b/>
          <w:bCs/>
          <w:lang w:val="pl-PL"/>
        </w:rPr>
        <w:t>5.2</w:t>
      </w:r>
      <w:r w:rsidRPr="00DE2C1A">
        <w:rPr>
          <w:b/>
          <w:bCs/>
          <w:lang w:val="pl-PL"/>
        </w:rPr>
        <w:tab/>
        <w:t>Właściwości farmakokinetyczne</w:t>
      </w:r>
    </w:p>
    <w:p w14:paraId="6F8CB8A0" w14:textId="77777777" w:rsidR="0027186C" w:rsidRPr="00DE2C1A" w:rsidRDefault="0027186C" w:rsidP="007B6DF9">
      <w:pPr>
        <w:keepNext/>
        <w:contextualSpacing/>
        <w:rPr>
          <w:lang w:val="pl-PL"/>
        </w:rPr>
      </w:pPr>
    </w:p>
    <w:p w14:paraId="0493B290" w14:textId="77777777" w:rsidR="0027186C" w:rsidRPr="00DE2C1A" w:rsidRDefault="0027186C" w:rsidP="007B6DF9">
      <w:pPr>
        <w:keepNext/>
        <w:contextualSpacing/>
        <w:rPr>
          <w:u w:val="single"/>
          <w:lang w:val="pl-PL"/>
        </w:rPr>
      </w:pPr>
      <w:r w:rsidRPr="00DE2C1A">
        <w:rPr>
          <w:u w:val="single"/>
          <w:lang w:val="pl-PL"/>
        </w:rPr>
        <w:t>Wchłanianie</w:t>
      </w:r>
    </w:p>
    <w:p w14:paraId="3135E919" w14:textId="39CCE6B1" w:rsidR="0027186C" w:rsidRPr="00DE2C1A" w:rsidRDefault="0027186C" w:rsidP="007B6DF9">
      <w:pPr>
        <w:contextualSpacing/>
        <w:rPr>
          <w:lang w:val="pl-PL"/>
        </w:rPr>
      </w:pPr>
      <w:r w:rsidRPr="00DE2C1A">
        <w:rPr>
          <w:lang w:val="pl-PL"/>
        </w:rPr>
        <w:t>Ibrutynib jest szybko wchłaniany po podaniu doustnym z medianą T</w:t>
      </w:r>
      <w:r w:rsidRPr="00DE2C1A">
        <w:rPr>
          <w:vertAlign w:val="subscript"/>
          <w:lang w:val="pl-PL"/>
        </w:rPr>
        <w:t>max</w:t>
      </w:r>
      <w:r w:rsidRPr="00DE2C1A">
        <w:rPr>
          <w:lang w:val="pl-PL"/>
        </w:rPr>
        <w:t xml:space="preserve"> wynoszącą od 1 do 2 godzin. Całkowita biodostępność na czczo (n = 8) wynosiła 2,9% (90% CI = 2,1 – 3,9) i zwiększała się dwukrotnie przy podawaniu z posiłkiem. Farmakokinetyka ibrutynibu nie różniła się istotnie u</w:t>
      </w:r>
      <w:r w:rsidR="003035D3" w:rsidRPr="00DE2C1A">
        <w:rPr>
          <w:lang w:val="pl-PL"/>
        </w:rPr>
        <w:t> </w:t>
      </w:r>
      <w:r w:rsidRPr="00DE2C1A">
        <w:rPr>
          <w:lang w:val="pl-PL"/>
        </w:rPr>
        <w:t>pacjentów z różnymi nowotworami złośliwymi komórek B. Ekspozycja na ibrutynib zwiększa się do dawki 840 mg. AUC w stanie stacjonarnym u pacjentów otrzymujących dawkę 560 mg wyniosło (średnia ± odchylenie standardowe) 953 ± 705 ng h/ml. Podawanie ibrutynibu na czczo skutkowało około 60% ekspozycją (AUC</w:t>
      </w:r>
      <w:r w:rsidRPr="00DE2C1A">
        <w:rPr>
          <w:vertAlign w:val="subscript"/>
          <w:lang w:val="pl-PL"/>
        </w:rPr>
        <w:t>last</w:t>
      </w:r>
      <w:r w:rsidRPr="00DE2C1A">
        <w:rPr>
          <w:lang w:val="pl-PL"/>
        </w:rPr>
        <w:t>) w porównaniu z warunkami zarówno 30 minut przed, 30 minut po posiłku lub 2 godzinach po bogatym w tłuszcze śniadaniu.</w:t>
      </w:r>
    </w:p>
    <w:p w14:paraId="7C3C330E" w14:textId="77777777" w:rsidR="0027186C" w:rsidRPr="00DE2C1A" w:rsidRDefault="0027186C" w:rsidP="007B6DF9">
      <w:pPr>
        <w:contextualSpacing/>
        <w:rPr>
          <w:lang w:val="pl-PL"/>
        </w:rPr>
      </w:pPr>
    </w:p>
    <w:p w14:paraId="2C7F8B29" w14:textId="77777777" w:rsidR="0027186C" w:rsidRPr="00DE2C1A" w:rsidRDefault="0027186C" w:rsidP="007B6DF9">
      <w:pPr>
        <w:tabs>
          <w:tab w:val="clear" w:pos="567"/>
        </w:tabs>
        <w:contextualSpacing/>
        <w:rPr>
          <w:lang w:val="pl-PL"/>
        </w:rPr>
      </w:pPr>
      <w:r w:rsidRPr="00DE2C1A">
        <w:rPr>
          <w:lang w:val="pl-PL"/>
        </w:rPr>
        <w:t>Rozpuszczalność ibrutynibu jest zależna od pH, z mniejszą rozpuszczalnością w wyższym pH. U zdrowych osób, które przyjęły na czczo pojedynczą dawkę 560 mg ibrutynibu po przyjmowaniu 40</w:t>
      </w:r>
      <w:r w:rsidR="006943A0" w:rsidRPr="00DE2C1A">
        <w:rPr>
          <w:lang w:val="pl-PL"/>
        </w:rPr>
        <w:t> </w:t>
      </w:r>
      <w:r w:rsidRPr="00DE2C1A">
        <w:rPr>
          <w:lang w:val="pl-PL"/>
        </w:rPr>
        <w:t>mg omeprazolu raz na dobę przez 5 dni w porównaniu do przyjmowania samego ibrutynibu średnie geometryczne proporcje (90% CI) wyniosły odpowiednio 83% (68-102%), 92% (78-110%) i 38% (26-53%) dla AUC</w:t>
      </w:r>
      <w:r w:rsidRPr="00DE2C1A">
        <w:rPr>
          <w:vertAlign w:val="subscript"/>
          <w:lang w:val="pl-PL"/>
        </w:rPr>
        <w:t>0-24</w:t>
      </w:r>
      <w:r w:rsidRPr="00DE2C1A">
        <w:rPr>
          <w:lang w:val="pl-PL"/>
        </w:rPr>
        <w:t>, AUC</w:t>
      </w:r>
      <w:r w:rsidRPr="00DE2C1A">
        <w:rPr>
          <w:vertAlign w:val="subscript"/>
          <w:lang w:val="pl-PL"/>
        </w:rPr>
        <w:t>last</w:t>
      </w:r>
      <w:r w:rsidRPr="00DE2C1A">
        <w:rPr>
          <w:lang w:val="pl-PL"/>
        </w:rPr>
        <w:t xml:space="preserve"> i C</w:t>
      </w:r>
      <w:r w:rsidRPr="00DE2C1A">
        <w:rPr>
          <w:vertAlign w:val="subscript"/>
          <w:lang w:val="pl-PL"/>
        </w:rPr>
        <w:t>max</w:t>
      </w:r>
      <w:r w:rsidRPr="00DE2C1A">
        <w:rPr>
          <w:lang w:val="pl-PL"/>
        </w:rPr>
        <w:t>.</w:t>
      </w:r>
    </w:p>
    <w:p w14:paraId="340A6D1A" w14:textId="77777777" w:rsidR="0027186C" w:rsidRPr="00DE2C1A" w:rsidRDefault="0027186C" w:rsidP="007B6DF9">
      <w:pPr>
        <w:contextualSpacing/>
        <w:rPr>
          <w:lang w:val="pl-PL"/>
        </w:rPr>
      </w:pPr>
    </w:p>
    <w:p w14:paraId="0F0843AF" w14:textId="77777777" w:rsidR="0027186C" w:rsidRPr="00DE2C1A" w:rsidRDefault="0027186C" w:rsidP="007B6DF9">
      <w:pPr>
        <w:keepNext/>
        <w:contextualSpacing/>
        <w:rPr>
          <w:szCs w:val="22"/>
          <w:u w:val="single"/>
          <w:lang w:val="pl-PL"/>
        </w:rPr>
      </w:pPr>
      <w:r w:rsidRPr="00DE2C1A">
        <w:rPr>
          <w:szCs w:val="22"/>
          <w:u w:val="single"/>
          <w:lang w:val="pl-PL"/>
        </w:rPr>
        <w:t>Dystrybucja</w:t>
      </w:r>
    </w:p>
    <w:p w14:paraId="4B193DC1" w14:textId="77777777" w:rsidR="0027186C" w:rsidRPr="00DE2C1A" w:rsidRDefault="0027186C" w:rsidP="007B6DF9">
      <w:pPr>
        <w:contextualSpacing/>
        <w:rPr>
          <w:szCs w:val="22"/>
          <w:lang w:val="pl-PL"/>
        </w:rPr>
      </w:pPr>
      <w:r w:rsidRPr="00DE2C1A">
        <w:rPr>
          <w:szCs w:val="22"/>
          <w:lang w:val="pl-PL"/>
        </w:rPr>
        <w:t xml:space="preserve">Odwracalne wiązanie ibrutynibu z ludzkimi białkami osocza w warunkach </w:t>
      </w:r>
      <w:r w:rsidRPr="00DE2C1A">
        <w:rPr>
          <w:i/>
          <w:szCs w:val="22"/>
          <w:lang w:val="pl-PL"/>
        </w:rPr>
        <w:t>in vitro</w:t>
      </w:r>
      <w:r w:rsidRPr="00DE2C1A">
        <w:rPr>
          <w:szCs w:val="22"/>
          <w:lang w:val="pl-PL"/>
        </w:rPr>
        <w:t xml:space="preserve"> wynosiło 97,3% bez zależności od stężenia w zakresie od 50 do 1000 ng/ml. Pozorna objętość dystrybucji w stanie stacjonarnym (V</w:t>
      </w:r>
      <w:r w:rsidRPr="00DE2C1A">
        <w:rPr>
          <w:szCs w:val="22"/>
          <w:vertAlign w:val="subscript"/>
          <w:lang w:val="pl-PL"/>
        </w:rPr>
        <w:t>d, ss</w:t>
      </w:r>
      <w:r w:rsidRPr="00DE2C1A">
        <w:rPr>
          <w:szCs w:val="22"/>
          <w:lang w:val="pl-PL"/>
        </w:rPr>
        <w:t>/F) wyniosła około 10 000 l.</w:t>
      </w:r>
    </w:p>
    <w:p w14:paraId="22630343" w14:textId="77777777" w:rsidR="0027186C" w:rsidRPr="00DE2C1A" w:rsidRDefault="0027186C" w:rsidP="007B6DF9">
      <w:pPr>
        <w:contextualSpacing/>
        <w:rPr>
          <w:szCs w:val="22"/>
          <w:lang w:val="pl-PL"/>
        </w:rPr>
      </w:pPr>
    </w:p>
    <w:p w14:paraId="4B80D544" w14:textId="77777777" w:rsidR="0027186C" w:rsidRPr="00DE2C1A" w:rsidRDefault="0027186C" w:rsidP="007B6DF9">
      <w:pPr>
        <w:keepNext/>
        <w:contextualSpacing/>
        <w:rPr>
          <w:szCs w:val="22"/>
          <w:u w:val="single"/>
          <w:lang w:val="pl-PL"/>
        </w:rPr>
      </w:pPr>
      <w:r w:rsidRPr="00DE2C1A">
        <w:rPr>
          <w:szCs w:val="22"/>
          <w:u w:val="single"/>
          <w:lang w:val="pl-PL"/>
        </w:rPr>
        <w:t>Metabolizm</w:t>
      </w:r>
    </w:p>
    <w:p w14:paraId="288266D3" w14:textId="14ED5847" w:rsidR="0027186C" w:rsidRPr="00DE2C1A" w:rsidRDefault="0027186C" w:rsidP="007B6DF9">
      <w:pPr>
        <w:tabs>
          <w:tab w:val="clear" w:pos="567"/>
        </w:tabs>
        <w:contextualSpacing/>
        <w:rPr>
          <w:lang w:val="pl-PL"/>
        </w:rPr>
      </w:pPr>
      <w:r w:rsidRPr="00DE2C1A">
        <w:rPr>
          <w:lang w:val="pl-PL"/>
        </w:rPr>
        <w:t>Ibrutynib jest metabolizowany głównie przy udziale CYP3A4 do dihydrodiolu, metabolitu, który ma o</w:t>
      </w:r>
      <w:r w:rsidR="007E5F39" w:rsidRPr="00DE2C1A">
        <w:rPr>
          <w:lang w:val="pl-PL"/>
        </w:rPr>
        <w:t> </w:t>
      </w:r>
      <w:r w:rsidRPr="00DE2C1A">
        <w:rPr>
          <w:lang w:val="pl-PL"/>
        </w:rPr>
        <w:t>około 15 razy słabsze działanie hamujące BTK niż ibrutynib. Udział CYP2D6 w metabolizmie ibrutynibu jest minimalny.</w:t>
      </w:r>
    </w:p>
    <w:p w14:paraId="2DAF6D51" w14:textId="77777777" w:rsidR="0027186C" w:rsidRPr="00DE2C1A" w:rsidRDefault="0027186C" w:rsidP="007B6DF9">
      <w:pPr>
        <w:tabs>
          <w:tab w:val="clear" w:pos="567"/>
        </w:tabs>
        <w:contextualSpacing/>
        <w:rPr>
          <w:lang w:val="pl-PL"/>
        </w:rPr>
      </w:pPr>
    </w:p>
    <w:p w14:paraId="3E018CE6" w14:textId="77777777" w:rsidR="0027186C" w:rsidRPr="00DE2C1A" w:rsidRDefault="0027186C" w:rsidP="007B6DF9">
      <w:pPr>
        <w:contextualSpacing/>
        <w:rPr>
          <w:lang w:val="pl-PL"/>
        </w:rPr>
      </w:pPr>
      <w:r w:rsidRPr="00DE2C1A">
        <w:rPr>
          <w:lang w:val="pl-PL"/>
        </w:rPr>
        <w:t>Dlatego nie są konieczne środki ostrożności u pacjentów z różnymi genotypami CYP2D6.</w:t>
      </w:r>
    </w:p>
    <w:p w14:paraId="5C87308A" w14:textId="77777777" w:rsidR="0027186C" w:rsidRPr="00DE2C1A" w:rsidRDefault="0027186C" w:rsidP="007B6DF9">
      <w:pPr>
        <w:contextualSpacing/>
        <w:rPr>
          <w:lang w:val="pl-PL"/>
        </w:rPr>
      </w:pPr>
    </w:p>
    <w:p w14:paraId="495E07EE" w14:textId="77777777" w:rsidR="0027186C" w:rsidRPr="00DE2C1A" w:rsidRDefault="0027186C" w:rsidP="007B6DF9">
      <w:pPr>
        <w:keepNext/>
        <w:contextualSpacing/>
        <w:rPr>
          <w:u w:val="single"/>
          <w:lang w:val="pl-PL"/>
        </w:rPr>
      </w:pPr>
      <w:r w:rsidRPr="00DE2C1A">
        <w:rPr>
          <w:u w:val="single"/>
          <w:lang w:val="pl-PL"/>
        </w:rPr>
        <w:t>Eliminacja</w:t>
      </w:r>
    </w:p>
    <w:p w14:paraId="37632195" w14:textId="77777777" w:rsidR="0027186C" w:rsidRPr="00DE2C1A" w:rsidRDefault="0027186C" w:rsidP="007B6DF9">
      <w:pPr>
        <w:contextualSpacing/>
        <w:rPr>
          <w:lang w:val="pl-PL"/>
        </w:rPr>
      </w:pPr>
      <w:r w:rsidRPr="00DE2C1A">
        <w:rPr>
          <w:lang w:val="pl-PL"/>
        </w:rPr>
        <w:t>Pozorny klirens (CL/F) wynosi około 1000 l/h. Okres półtrwania ibrutynibu wynosi od 4 do 13 godzin.</w:t>
      </w:r>
    </w:p>
    <w:p w14:paraId="710C2F16" w14:textId="3989E628" w:rsidR="0027186C" w:rsidRPr="00DE2C1A" w:rsidRDefault="0027186C" w:rsidP="007B6DF9">
      <w:pPr>
        <w:contextualSpacing/>
        <w:rPr>
          <w:lang w:val="pl-PL"/>
        </w:rPr>
      </w:pPr>
      <w:r w:rsidRPr="00DE2C1A">
        <w:rPr>
          <w:lang w:val="pl-PL"/>
        </w:rPr>
        <w:t>Po pojedynczym doustnym podaniu radioaktywnie znakowanego [</w:t>
      </w:r>
      <w:r w:rsidRPr="00DE2C1A">
        <w:rPr>
          <w:vertAlign w:val="superscript"/>
          <w:lang w:val="pl-PL"/>
        </w:rPr>
        <w:t>14</w:t>
      </w:r>
      <w:r w:rsidRPr="00DE2C1A">
        <w:rPr>
          <w:lang w:val="pl-PL"/>
        </w:rPr>
        <w:t>C]</w:t>
      </w:r>
      <w:r w:rsidRPr="00DE2C1A">
        <w:rPr>
          <w:lang w:val="pl-PL"/>
        </w:rPr>
        <w:noBreakHyphen/>
        <w:t>ibrutynibu zdrowym osobom, około 90% promieniotwórczości zostało wydalone w ciągu 168 godzin, większość (80%) z kałem a</w:t>
      </w:r>
      <w:r w:rsidR="003035D3" w:rsidRPr="00DE2C1A">
        <w:rPr>
          <w:lang w:val="pl-PL"/>
        </w:rPr>
        <w:t> </w:t>
      </w:r>
      <w:r w:rsidRPr="00DE2C1A">
        <w:rPr>
          <w:lang w:val="pl-PL"/>
        </w:rPr>
        <w:t xml:space="preserve">&lt;10% z moczem. Niezmieniony ibrutynib stanowił około 1% radiologicznie znakowanych produktów wydalanych z kałem i </w:t>
      </w:r>
      <w:r w:rsidR="0001691A" w:rsidRPr="00DE2C1A">
        <w:rPr>
          <w:lang w:val="pl-PL"/>
        </w:rPr>
        <w:t>był nieobecny w </w:t>
      </w:r>
      <w:r w:rsidRPr="00DE2C1A">
        <w:rPr>
          <w:lang w:val="pl-PL"/>
        </w:rPr>
        <w:t>mocz</w:t>
      </w:r>
      <w:r w:rsidR="0001691A" w:rsidRPr="00DE2C1A">
        <w:rPr>
          <w:lang w:val="pl-PL"/>
        </w:rPr>
        <w:t>u</w:t>
      </w:r>
      <w:r w:rsidRPr="00DE2C1A">
        <w:rPr>
          <w:lang w:val="pl-PL"/>
        </w:rPr>
        <w:t>.</w:t>
      </w:r>
    </w:p>
    <w:p w14:paraId="7B7756A6" w14:textId="77777777" w:rsidR="0027186C" w:rsidRPr="00DE2C1A" w:rsidRDefault="0027186C" w:rsidP="007B6DF9">
      <w:pPr>
        <w:contextualSpacing/>
        <w:rPr>
          <w:lang w:val="pl-PL"/>
        </w:rPr>
      </w:pPr>
    </w:p>
    <w:p w14:paraId="2C4421A8" w14:textId="77777777" w:rsidR="0027186C" w:rsidRPr="00DE2C1A" w:rsidRDefault="0027186C" w:rsidP="007B6DF9">
      <w:pPr>
        <w:keepNext/>
        <w:contextualSpacing/>
        <w:rPr>
          <w:u w:val="single"/>
          <w:lang w:val="pl-PL"/>
        </w:rPr>
      </w:pPr>
      <w:r w:rsidRPr="00DE2C1A">
        <w:rPr>
          <w:u w:val="single"/>
          <w:lang w:val="pl-PL"/>
        </w:rPr>
        <w:t>Szczególne grupy pacjentów</w:t>
      </w:r>
    </w:p>
    <w:p w14:paraId="4CCBED8B" w14:textId="77777777" w:rsidR="0027186C" w:rsidRPr="00DE2C1A" w:rsidRDefault="0027186C" w:rsidP="007B6DF9">
      <w:pPr>
        <w:keepNext/>
        <w:contextualSpacing/>
        <w:rPr>
          <w:i/>
          <w:lang w:val="pl-PL"/>
        </w:rPr>
      </w:pPr>
      <w:r w:rsidRPr="00DE2C1A">
        <w:rPr>
          <w:i/>
          <w:lang w:val="pl-PL"/>
        </w:rPr>
        <w:t>Pacjenci w podeszłym wieku</w:t>
      </w:r>
    </w:p>
    <w:p w14:paraId="4664BA39" w14:textId="77777777" w:rsidR="0027186C" w:rsidRPr="00DE2C1A" w:rsidRDefault="0027186C" w:rsidP="007B6DF9">
      <w:pPr>
        <w:contextualSpacing/>
        <w:rPr>
          <w:lang w:val="pl-PL"/>
        </w:rPr>
      </w:pPr>
      <w:r w:rsidRPr="00DE2C1A">
        <w:rPr>
          <w:lang w:val="pl-PL"/>
        </w:rPr>
        <w:t>Farmakokinetyka populacyjna wykazała, że klirens ibrutynibu z krążenia nie jest istotnie zależny od wieku.</w:t>
      </w:r>
    </w:p>
    <w:p w14:paraId="2148F68C" w14:textId="77777777" w:rsidR="0027186C" w:rsidRPr="00DE2C1A" w:rsidRDefault="0027186C" w:rsidP="007B6DF9">
      <w:pPr>
        <w:contextualSpacing/>
        <w:rPr>
          <w:i/>
          <w:lang w:val="pl-PL"/>
        </w:rPr>
      </w:pPr>
    </w:p>
    <w:p w14:paraId="07272A89" w14:textId="77777777" w:rsidR="0027186C" w:rsidRPr="00DE2C1A" w:rsidRDefault="0027186C" w:rsidP="007B6DF9">
      <w:pPr>
        <w:keepNext/>
        <w:contextualSpacing/>
        <w:rPr>
          <w:i/>
          <w:iCs/>
          <w:szCs w:val="22"/>
          <w:lang w:val="pl-PL"/>
        </w:rPr>
      </w:pPr>
      <w:r w:rsidRPr="00DE2C1A">
        <w:rPr>
          <w:i/>
          <w:iCs/>
          <w:szCs w:val="22"/>
          <w:lang w:val="pl-PL"/>
        </w:rPr>
        <w:t>Dzieci i młodzież</w:t>
      </w:r>
    </w:p>
    <w:p w14:paraId="56735D81" w14:textId="77777777" w:rsidR="003B5FCA" w:rsidRPr="00DE2C1A" w:rsidRDefault="003B5FCA" w:rsidP="003B5FCA">
      <w:pPr>
        <w:rPr>
          <w:lang w:val="pl-PL"/>
        </w:rPr>
      </w:pPr>
      <w:r w:rsidRPr="00DE2C1A">
        <w:rPr>
          <w:lang w:val="pl-PL"/>
        </w:rPr>
        <w:t>Dane farmakokinetyczne wskazują, że ekspozycja na ibrutynib u dzieci z nawrotowym lub opornym na leczenie chłoniakiem nieziarniczym z dojrzałych komórek B, w wieku 12 lat i starszych, otrzymujących dawkę dobową 329 mg/m</w:t>
      </w:r>
      <w:r w:rsidRPr="00DE2C1A">
        <w:rPr>
          <w:vertAlign w:val="superscript"/>
          <w:lang w:val="pl-PL"/>
        </w:rPr>
        <w:t>2</w:t>
      </w:r>
      <w:r w:rsidRPr="00DE2C1A">
        <w:rPr>
          <w:lang w:val="pl-PL"/>
        </w:rPr>
        <w:t xml:space="preserve"> oraz w wieku od 3 lat do mniej niż 12 lat, otrzymujących </w:t>
      </w:r>
      <w:r w:rsidRPr="00DE2C1A">
        <w:rPr>
          <w:lang w:val="pl-PL"/>
        </w:rPr>
        <w:lastRenderedPageBreak/>
        <w:t>dawkę dobową 440 mg/m</w:t>
      </w:r>
      <w:r w:rsidRPr="00DE2C1A">
        <w:rPr>
          <w:vertAlign w:val="superscript"/>
          <w:lang w:val="pl-PL"/>
        </w:rPr>
        <w:t>2</w:t>
      </w:r>
      <w:r w:rsidRPr="00DE2C1A">
        <w:rPr>
          <w:lang w:val="pl-PL"/>
        </w:rPr>
        <w:t>, mieściła się na ogół w zakresie ekspozycji obserwowanych u dorosłych pacjentów, którym podawano dawkę dobową 560 mg.</w:t>
      </w:r>
    </w:p>
    <w:p w14:paraId="429B6C56" w14:textId="77777777" w:rsidR="0027186C" w:rsidRPr="00DE2C1A" w:rsidRDefault="0027186C" w:rsidP="007B6DF9">
      <w:pPr>
        <w:contextualSpacing/>
        <w:rPr>
          <w:lang w:val="pl-PL"/>
        </w:rPr>
      </w:pPr>
    </w:p>
    <w:p w14:paraId="5F97EAFE" w14:textId="77777777" w:rsidR="0027186C" w:rsidRPr="00DE2C1A" w:rsidRDefault="0027186C" w:rsidP="007B6DF9">
      <w:pPr>
        <w:keepNext/>
        <w:contextualSpacing/>
        <w:rPr>
          <w:i/>
          <w:lang w:val="pl-PL"/>
        </w:rPr>
      </w:pPr>
      <w:r w:rsidRPr="00DE2C1A">
        <w:rPr>
          <w:i/>
          <w:iCs/>
          <w:lang w:val="pl-PL"/>
        </w:rPr>
        <w:t>Płeć</w:t>
      </w:r>
    </w:p>
    <w:p w14:paraId="621F049D" w14:textId="77777777" w:rsidR="0027186C" w:rsidRPr="00DE2C1A" w:rsidRDefault="0027186C" w:rsidP="007B6DF9">
      <w:pPr>
        <w:contextualSpacing/>
        <w:rPr>
          <w:iCs/>
          <w:szCs w:val="22"/>
          <w:lang w:val="pl-PL"/>
        </w:rPr>
      </w:pPr>
      <w:r w:rsidRPr="00DE2C1A">
        <w:rPr>
          <w:iCs/>
          <w:lang w:val="pl-PL"/>
        </w:rPr>
        <w:t>W populacyjnej analizie farmakokinetyki</w:t>
      </w:r>
      <w:r w:rsidRPr="00DE2C1A">
        <w:rPr>
          <w:lang w:val="pl-PL"/>
        </w:rPr>
        <w:t xml:space="preserve"> wykazano, że klirens ibrutynibu z krążenia nie jest istotnie zależny od płci.</w:t>
      </w:r>
    </w:p>
    <w:p w14:paraId="5B00DBEB" w14:textId="77777777" w:rsidR="0027186C" w:rsidRPr="00DE2C1A" w:rsidRDefault="0027186C" w:rsidP="007B6DF9">
      <w:pPr>
        <w:contextualSpacing/>
        <w:rPr>
          <w:lang w:val="pl-PL"/>
        </w:rPr>
      </w:pPr>
    </w:p>
    <w:p w14:paraId="4B019AE4" w14:textId="77777777" w:rsidR="0027186C" w:rsidRPr="00DE2C1A" w:rsidRDefault="0027186C" w:rsidP="007B6DF9">
      <w:pPr>
        <w:keepNext/>
        <w:contextualSpacing/>
        <w:rPr>
          <w:i/>
          <w:lang w:val="pl-PL"/>
        </w:rPr>
      </w:pPr>
      <w:r w:rsidRPr="00DE2C1A">
        <w:rPr>
          <w:i/>
          <w:iCs/>
          <w:lang w:val="pl-PL"/>
        </w:rPr>
        <w:t>Rasa</w:t>
      </w:r>
    </w:p>
    <w:p w14:paraId="179FF279" w14:textId="77777777" w:rsidR="0027186C" w:rsidRPr="00DE2C1A" w:rsidRDefault="0027186C" w:rsidP="007B6DF9">
      <w:pPr>
        <w:contextualSpacing/>
        <w:rPr>
          <w:lang w:val="pl-PL"/>
        </w:rPr>
      </w:pPr>
      <w:r w:rsidRPr="00DE2C1A">
        <w:rPr>
          <w:lang w:val="pl-PL"/>
        </w:rPr>
        <w:t>Nie ma wystarczających danych by ocenić możliwy wpływ rasy na farmakokinetykę ibrutynibu.</w:t>
      </w:r>
    </w:p>
    <w:p w14:paraId="6E25D708" w14:textId="77777777" w:rsidR="0027186C" w:rsidRPr="00DE2C1A" w:rsidRDefault="0027186C" w:rsidP="007B6DF9">
      <w:pPr>
        <w:contextualSpacing/>
        <w:rPr>
          <w:lang w:val="pl-PL"/>
        </w:rPr>
      </w:pPr>
    </w:p>
    <w:p w14:paraId="3CB74E42" w14:textId="77777777" w:rsidR="0027186C" w:rsidRPr="00DE2C1A" w:rsidRDefault="0027186C" w:rsidP="007B6DF9">
      <w:pPr>
        <w:keepNext/>
        <w:contextualSpacing/>
        <w:rPr>
          <w:i/>
          <w:lang w:val="pl-PL"/>
        </w:rPr>
      </w:pPr>
      <w:r w:rsidRPr="00DE2C1A">
        <w:rPr>
          <w:i/>
          <w:lang w:val="pl-PL"/>
        </w:rPr>
        <w:t>Masa ciała</w:t>
      </w:r>
    </w:p>
    <w:p w14:paraId="5F4219A9" w14:textId="77777777" w:rsidR="0027186C" w:rsidRPr="00DE2C1A" w:rsidRDefault="0027186C" w:rsidP="007B6DF9">
      <w:pPr>
        <w:contextualSpacing/>
        <w:rPr>
          <w:lang w:val="pl-PL"/>
        </w:rPr>
      </w:pPr>
      <w:r w:rsidRPr="00DE2C1A">
        <w:rPr>
          <w:iCs/>
          <w:lang w:val="pl-PL"/>
        </w:rPr>
        <w:t>W populacyjnej analizie farmakokinetyki</w:t>
      </w:r>
      <w:r w:rsidRPr="00DE2C1A">
        <w:rPr>
          <w:lang w:val="pl-PL"/>
        </w:rPr>
        <w:t xml:space="preserve"> wykazano, że masa ciała (zakres: 41</w:t>
      </w:r>
      <w:r w:rsidRPr="00DE2C1A">
        <w:rPr>
          <w:lang w:val="pl-PL"/>
        </w:rPr>
        <w:noBreakHyphen/>
        <w:t>146 kg; średnia [SD]: 83 [19 kg]) ma nieistotny wpływ na klirens ibrutynibu.</w:t>
      </w:r>
    </w:p>
    <w:p w14:paraId="05DF4084" w14:textId="77777777" w:rsidR="0027186C" w:rsidRPr="00DE2C1A" w:rsidRDefault="0027186C" w:rsidP="007B6DF9">
      <w:pPr>
        <w:contextualSpacing/>
        <w:rPr>
          <w:lang w:val="pl-PL"/>
        </w:rPr>
      </w:pPr>
    </w:p>
    <w:p w14:paraId="60BAAC71" w14:textId="77777777" w:rsidR="0027186C" w:rsidRPr="00DE2C1A" w:rsidRDefault="0027186C" w:rsidP="007B6DF9">
      <w:pPr>
        <w:keepNext/>
        <w:contextualSpacing/>
        <w:rPr>
          <w:i/>
          <w:lang w:val="pl-PL"/>
        </w:rPr>
      </w:pPr>
      <w:r w:rsidRPr="00DE2C1A">
        <w:rPr>
          <w:i/>
          <w:lang w:val="pl-PL"/>
        </w:rPr>
        <w:t>Zaburzenia czynności nerek</w:t>
      </w:r>
    </w:p>
    <w:p w14:paraId="7476567F" w14:textId="77777777" w:rsidR="0027186C" w:rsidRPr="00DE2C1A" w:rsidRDefault="0027186C" w:rsidP="007B6DF9">
      <w:pPr>
        <w:contextualSpacing/>
        <w:rPr>
          <w:lang w:val="pl-PL"/>
        </w:rPr>
      </w:pPr>
      <w:r w:rsidRPr="00DE2C1A">
        <w:rPr>
          <w:lang w:val="pl-PL"/>
        </w:rPr>
        <w:t>Ibrutynib ma niewielki klirens nerkowy; wydalanie metabolitów z moczem stanowi &lt; 10% dawki. Do chwili obecnej nie przeprowadzano badań u osób z zaburzeniami czynności nerek. Brak danych od pacjentów z ciężkimi zaburzeniami czynności nerek lub dializowanych (patrz punkt 4.2</w:t>
      </w:r>
      <w:r w:rsidRPr="00DE2C1A">
        <w:rPr>
          <w:iCs/>
          <w:lang w:val="pl-PL"/>
        </w:rPr>
        <w:t>)</w:t>
      </w:r>
      <w:r w:rsidRPr="00DE2C1A">
        <w:rPr>
          <w:lang w:val="pl-PL"/>
        </w:rPr>
        <w:t>.</w:t>
      </w:r>
    </w:p>
    <w:p w14:paraId="7AE1321B" w14:textId="77777777" w:rsidR="0027186C" w:rsidRPr="00DE2C1A" w:rsidRDefault="0027186C" w:rsidP="007B6DF9">
      <w:pPr>
        <w:contextualSpacing/>
        <w:rPr>
          <w:i/>
          <w:lang w:val="pl-PL"/>
        </w:rPr>
      </w:pPr>
    </w:p>
    <w:p w14:paraId="2C4C2C46" w14:textId="77777777" w:rsidR="0027186C" w:rsidRPr="00DE2C1A" w:rsidRDefault="0027186C" w:rsidP="007B6DF9">
      <w:pPr>
        <w:keepNext/>
        <w:contextualSpacing/>
        <w:rPr>
          <w:i/>
          <w:lang w:val="pl-PL"/>
        </w:rPr>
      </w:pPr>
      <w:r w:rsidRPr="00DE2C1A">
        <w:rPr>
          <w:i/>
          <w:lang w:val="pl-PL"/>
        </w:rPr>
        <w:t>Zaburzenia czynności wątroby</w:t>
      </w:r>
    </w:p>
    <w:p w14:paraId="014B33A7" w14:textId="271EA1D6" w:rsidR="0027186C" w:rsidRPr="00DE2C1A" w:rsidRDefault="0027186C" w:rsidP="007B6DF9">
      <w:pPr>
        <w:contextualSpacing/>
        <w:rPr>
          <w:lang w:val="pl-PL"/>
        </w:rPr>
      </w:pPr>
      <w:r w:rsidRPr="00DE2C1A">
        <w:rPr>
          <w:lang w:val="pl-PL"/>
        </w:rPr>
        <w:t>Ibrutynib jest metabolizowany w wątrobie. Przeprowadzono badanie, w którym pacjenci bez raka z</w:t>
      </w:r>
      <w:r w:rsidR="003035D3" w:rsidRPr="00DE2C1A">
        <w:rPr>
          <w:lang w:val="pl-PL"/>
        </w:rPr>
        <w:t> </w:t>
      </w:r>
      <w:r w:rsidRPr="00DE2C1A">
        <w:rPr>
          <w:lang w:val="pl-PL"/>
        </w:rPr>
        <w:t>zaburzeniami czynności wątroby otrzymywali na czczo pojedynczą dawkę 140 mg produktu leczniczego. Wpływ zaburzeń czynności wątroby różnił się znacząco u poszczególnych osób, lecz stwierdzono zwiększenie ekspozycji na ibrutynib (AUC</w:t>
      </w:r>
      <w:r w:rsidRPr="00DE2C1A">
        <w:rPr>
          <w:vertAlign w:val="subscript"/>
          <w:lang w:val="pl-PL"/>
        </w:rPr>
        <w:t>last</w:t>
      </w:r>
      <w:r w:rsidRPr="00DE2C1A">
        <w:rPr>
          <w:lang w:val="pl-PL"/>
        </w:rPr>
        <w:t>) o średnio 2,7; 8,2 i 9,8 razy u pacjentów z</w:t>
      </w:r>
      <w:r w:rsidR="003035D3" w:rsidRPr="00DE2C1A">
        <w:rPr>
          <w:lang w:val="pl-PL"/>
        </w:rPr>
        <w:t> </w:t>
      </w:r>
      <w:r w:rsidRPr="00DE2C1A">
        <w:rPr>
          <w:lang w:val="pl-PL"/>
        </w:rPr>
        <w:t>odpowiednio łagodnymi (n = 6, klasa A wg Child</w:t>
      </w:r>
      <w:r w:rsidRPr="00DE2C1A">
        <w:rPr>
          <w:lang w:val="pl-PL"/>
        </w:rPr>
        <w:noBreakHyphen/>
        <w:t>Pugh), umiarkowanymi (n = 10, klasa B wg Child</w:t>
      </w:r>
      <w:r w:rsidRPr="00DE2C1A">
        <w:rPr>
          <w:lang w:val="pl-PL"/>
        </w:rPr>
        <w:noBreakHyphen/>
        <w:t>Pugh) i ciężkimi (n = 8, klasa C wg Child</w:t>
      </w:r>
      <w:r w:rsidRPr="00DE2C1A">
        <w:rPr>
          <w:lang w:val="pl-PL"/>
        </w:rPr>
        <w:noBreakHyphen/>
        <w:t xml:space="preserve">Pugh) zaburzeniami czynności wątroby. Wolna frakcja ibrutynibu w osoczu także zwiększała się z nasileniem zaburzeń odpowiednio o: 3,0; 3,8 i 4,8% u osób z łagodnymi, umiarkowanymi i ciężkimi zaburzeniami czynności wątroby, w porównaniu z </w:t>
      </w:r>
      <w:r w:rsidRPr="00DE2C1A">
        <w:rPr>
          <w:szCs w:val="24"/>
          <w:lang w:val="pl-PL"/>
        </w:rPr>
        <w:t>3,3% w dopasowanej grupie kontrolnej u zdrowych osób w tym badaniu</w:t>
      </w:r>
      <w:r w:rsidRPr="00DE2C1A">
        <w:rPr>
          <w:lang w:val="pl-PL"/>
        </w:rPr>
        <w:t>. Odpowiadające zwiększenie ekspozycji (AUC</w:t>
      </w:r>
      <w:r w:rsidRPr="00DE2C1A">
        <w:rPr>
          <w:vertAlign w:val="subscript"/>
          <w:lang w:val="pl-PL"/>
        </w:rPr>
        <w:t>unbound, last</w:t>
      </w:r>
      <w:r w:rsidRPr="00DE2C1A">
        <w:rPr>
          <w:lang w:val="pl-PL"/>
        </w:rPr>
        <w:t>) na niezwiązany ibrutynib szacuje się na 4,1</w:t>
      </w:r>
      <w:r w:rsidRPr="00DE2C1A">
        <w:rPr>
          <w:lang w:val="pl-PL"/>
        </w:rPr>
        <w:noBreakHyphen/>
        <w:t>, 9,8</w:t>
      </w:r>
      <w:r w:rsidRPr="00DE2C1A">
        <w:rPr>
          <w:lang w:val="pl-PL"/>
        </w:rPr>
        <w:noBreakHyphen/>
        <w:t>, 13</w:t>
      </w:r>
      <w:r w:rsidRPr="00DE2C1A">
        <w:rPr>
          <w:lang w:val="pl-PL"/>
        </w:rPr>
        <w:noBreakHyphen/>
        <w:t>krotne u osób odpowiednio z łagodnymi, umiarkowanymi i ciężkimi zaburzeniami czynności wątroby (patrz punkt 4.2</w:t>
      </w:r>
      <w:r w:rsidRPr="00DE2C1A">
        <w:rPr>
          <w:iCs/>
          <w:lang w:val="pl-PL"/>
        </w:rPr>
        <w:t>)</w:t>
      </w:r>
      <w:r w:rsidRPr="00DE2C1A">
        <w:rPr>
          <w:lang w:val="pl-PL"/>
        </w:rPr>
        <w:t>.</w:t>
      </w:r>
    </w:p>
    <w:p w14:paraId="3D094650" w14:textId="77777777" w:rsidR="0027186C" w:rsidRPr="00DE2C1A" w:rsidRDefault="0027186C" w:rsidP="007B6DF9">
      <w:pPr>
        <w:contextualSpacing/>
        <w:rPr>
          <w:lang w:val="pl-PL"/>
        </w:rPr>
      </w:pPr>
    </w:p>
    <w:p w14:paraId="27DB5131" w14:textId="77777777" w:rsidR="0027186C" w:rsidRPr="00DE2C1A" w:rsidRDefault="0027186C" w:rsidP="007B6DF9">
      <w:pPr>
        <w:keepNext/>
        <w:contextualSpacing/>
        <w:rPr>
          <w:i/>
          <w:lang w:val="pl-PL"/>
        </w:rPr>
      </w:pPr>
      <w:r w:rsidRPr="00DE2C1A">
        <w:rPr>
          <w:i/>
          <w:lang w:val="pl-PL"/>
        </w:rPr>
        <w:t>Jednoczesne podawanie z substratami/inhibitorami transportu</w:t>
      </w:r>
    </w:p>
    <w:p w14:paraId="23C699D9" w14:textId="77777777" w:rsidR="0027186C" w:rsidRPr="00DE2C1A" w:rsidRDefault="0027186C" w:rsidP="007B6DF9">
      <w:pPr>
        <w:contextualSpacing/>
        <w:rPr>
          <w:lang w:val="pl-PL"/>
        </w:rPr>
      </w:pPr>
      <w:r w:rsidRPr="00DE2C1A">
        <w:rPr>
          <w:lang w:val="pl-PL"/>
        </w:rPr>
        <w:t>Badania</w:t>
      </w:r>
      <w:r w:rsidRPr="00DE2C1A">
        <w:rPr>
          <w:i/>
          <w:lang w:val="pl-PL"/>
        </w:rPr>
        <w:t xml:space="preserve"> in vitro</w:t>
      </w:r>
      <w:r w:rsidRPr="00DE2C1A">
        <w:rPr>
          <w:lang w:val="pl-PL"/>
        </w:rPr>
        <w:t xml:space="preserve"> wykazały, że ibrutynib nie jest substratem P</w:t>
      </w:r>
      <w:r w:rsidRPr="00DE2C1A">
        <w:rPr>
          <w:lang w:val="pl-PL"/>
        </w:rPr>
        <w:noBreakHyphen/>
        <w:t xml:space="preserve">gp ani innych istotnych białek transportujących, z wyjątkiem OCT2. Metabolit dihydrodiol i inne metabolity są substratami P-gp. Ibrutynib jest inhibitorem P-gp i BCRP w warunkach </w:t>
      </w:r>
      <w:r w:rsidRPr="00DE2C1A">
        <w:rPr>
          <w:i/>
          <w:lang w:val="pl-PL"/>
        </w:rPr>
        <w:t xml:space="preserve">in vitro </w:t>
      </w:r>
      <w:r w:rsidRPr="00DE2C1A">
        <w:rPr>
          <w:lang w:val="pl-PL"/>
        </w:rPr>
        <w:t>(patrz punkt 4.5).</w:t>
      </w:r>
    </w:p>
    <w:p w14:paraId="1508D388" w14:textId="77777777" w:rsidR="0027186C" w:rsidRPr="00DE2C1A" w:rsidRDefault="0027186C" w:rsidP="007B6DF9">
      <w:pPr>
        <w:contextualSpacing/>
        <w:rPr>
          <w:lang w:val="pl-PL"/>
        </w:rPr>
      </w:pPr>
    </w:p>
    <w:p w14:paraId="0EA7B6A4" w14:textId="77777777" w:rsidR="0027186C" w:rsidRPr="00DE2C1A" w:rsidRDefault="0027186C" w:rsidP="001A15A1">
      <w:pPr>
        <w:keepNext/>
        <w:ind w:left="567" w:hanging="567"/>
        <w:contextualSpacing/>
        <w:outlineLvl w:val="2"/>
        <w:rPr>
          <w:b/>
          <w:bCs/>
          <w:lang w:val="pl-PL"/>
        </w:rPr>
      </w:pPr>
      <w:r w:rsidRPr="00DE2C1A">
        <w:rPr>
          <w:b/>
          <w:bCs/>
          <w:lang w:val="pl-PL"/>
        </w:rPr>
        <w:t>5.3</w:t>
      </w:r>
      <w:r w:rsidRPr="00DE2C1A">
        <w:rPr>
          <w:b/>
          <w:bCs/>
          <w:lang w:val="pl-PL"/>
        </w:rPr>
        <w:tab/>
        <w:t>Przedkliniczne dane o bezpieczeństwie</w:t>
      </w:r>
    </w:p>
    <w:p w14:paraId="531667D3" w14:textId="77777777" w:rsidR="0027186C" w:rsidRPr="00DE2C1A" w:rsidRDefault="0027186C" w:rsidP="007B6DF9">
      <w:pPr>
        <w:keepNext/>
        <w:tabs>
          <w:tab w:val="clear" w:pos="567"/>
        </w:tabs>
        <w:contextualSpacing/>
        <w:rPr>
          <w:szCs w:val="22"/>
          <w:lang w:val="pl-PL"/>
        </w:rPr>
      </w:pPr>
    </w:p>
    <w:p w14:paraId="1D99F6FA" w14:textId="2FB3D25E" w:rsidR="0027186C" w:rsidRPr="00DE2C1A" w:rsidRDefault="0027186C" w:rsidP="007B6DF9">
      <w:pPr>
        <w:tabs>
          <w:tab w:val="clear" w:pos="567"/>
        </w:tabs>
        <w:contextualSpacing/>
        <w:rPr>
          <w:szCs w:val="22"/>
          <w:lang w:val="pl-PL"/>
        </w:rPr>
      </w:pPr>
      <w:r w:rsidRPr="00DE2C1A">
        <w:rPr>
          <w:szCs w:val="22"/>
          <w:lang w:val="pl-PL"/>
        </w:rPr>
        <w:t xml:space="preserve">W badaniach u szczurów i psów trwających 13 tygodni zaobserwowano następujące działania niepożądane. Ibrutynib indukował działania żołądkowo-jelitowe (rzadki stolec/biegunka i (lub) stan zapalny) oraz zmniejszenie liczby limfocytów u szczurów i psów. Największa dawka, po której nie obserwowano występowania działań niepożądanych (ang. </w:t>
      </w:r>
      <w:r w:rsidRPr="00DE2C1A">
        <w:rPr>
          <w:i/>
          <w:szCs w:val="22"/>
          <w:lang w:val="pl-PL"/>
        </w:rPr>
        <w:t>No Observed Adverse Effect Level</w:t>
      </w:r>
      <w:r w:rsidRPr="00DE2C1A">
        <w:rPr>
          <w:szCs w:val="22"/>
          <w:lang w:val="pl-PL"/>
        </w:rPr>
        <w:t>, NOAEL) wynosiła 30 mg/kg mc./dobę u obu gatunków. Na podstawie średniej ekspozycji (AUC) dla dawki klinicznej 560 mg/dobę, wskaźniki AUC były odpowiednio 2,6 i 21 razy większe dla NOAEL u</w:t>
      </w:r>
      <w:r w:rsidR="003035D3" w:rsidRPr="00DE2C1A">
        <w:rPr>
          <w:szCs w:val="22"/>
          <w:lang w:val="pl-PL"/>
        </w:rPr>
        <w:t> </w:t>
      </w:r>
      <w:r w:rsidRPr="00DE2C1A">
        <w:rPr>
          <w:szCs w:val="22"/>
          <w:lang w:val="pl-PL"/>
        </w:rPr>
        <w:t xml:space="preserve">samców i samic szczurów oraz 0,4 i 1,8 razy większe dla NOAEL u samców i samic psów. Najmniejsze dawki, po których obserwowano występowanie działań niepożądanych (ang. </w:t>
      </w:r>
      <w:r w:rsidRPr="00DE2C1A">
        <w:rPr>
          <w:i/>
          <w:szCs w:val="22"/>
          <w:lang w:val="pl-PL"/>
        </w:rPr>
        <w:t>Lowest Observed Effect Level</w:t>
      </w:r>
      <w:r w:rsidRPr="00DE2C1A">
        <w:rPr>
          <w:szCs w:val="22"/>
          <w:lang w:val="pl-PL"/>
        </w:rPr>
        <w:t xml:space="preserve">, </w:t>
      </w:r>
      <w:r w:rsidRPr="00DE2C1A">
        <w:rPr>
          <w:lang w:val="pl-PL"/>
        </w:rPr>
        <w:t>LOEL) (60 mg/kg mc./dobę) były u psów 3,6-razy (samce) i 2,3-razy większe (samice).</w:t>
      </w:r>
      <w:r w:rsidRPr="00DE2C1A">
        <w:rPr>
          <w:szCs w:val="22"/>
          <w:lang w:val="pl-PL"/>
        </w:rPr>
        <w:t xml:space="preserve"> U szczurów stwierdzano umiarkowaną atrofię komórek zrazikowych trzustki (uważaną za działanie niepożądane) w dawkach ≥100 mg/kg mc. u samców szczurów (zakres ekspozycji AUC 2,6</w:t>
      </w:r>
      <w:r w:rsidR="003035D3" w:rsidRPr="00DE2C1A">
        <w:rPr>
          <w:szCs w:val="22"/>
          <w:lang w:val="pl-PL"/>
        </w:rPr>
        <w:noBreakHyphen/>
      </w:r>
      <w:r w:rsidRPr="00DE2C1A">
        <w:rPr>
          <w:szCs w:val="22"/>
          <w:lang w:val="pl-PL"/>
        </w:rPr>
        <w:t>razy większy) i nie stwierdzano u samic w dawkach do 300 mg/kg mc./dobę</w:t>
      </w:r>
      <w:r w:rsidRPr="00DE2C1A">
        <w:rPr>
          <w:lang w:val="pl-PL"/>
        </w:rPr>
        <w:t xml:space="preserve"> (</w:t>
      </w:r>
      <w:r w:rsidRPr="00DE2C1A">
        <w:rPr>
          <w:szCs w:val="22"/>
          <w:lang w:val="pl-PL"/>
        </w:rPr>
        <w:t xml:space="preserve">zakres </w:t>
      </w:r>
      <w:r w:rsidRPr="00DE2C1A">
        <w:rPr>
          <w:lang w:val="pl-PL"/>
        </w:rPr>
        <w:t>ekspozycji AUC 21,3</w:t>
      </w:r>
      <w:r w:rsidRPr="00DE2C1A">
        <w:rPr>
          <w:lang w:val="pl-PL"/>
        </w:rPr>
        <w:noBreakHyphen/>
        <w:t>razy większy)</w:t>
      </w:r>
      <w:r w:rsidRPr="00DE2C1A">
        <w:rPr>
          <w:szCs w:val="22"/>
          <w:lang w:val="pl-PL"/>
        </w:rPr>
        <w:t>. Nieznaczne zmniejszenie gęstości kości gąbczastej i korowej stwierdzono u</w:t>
      </w:r>
      <w:r w:rsidR="003035D3" w:rsidRPr="00DE2C1A">
        <w:rPr>
          <w:szCs w:val="22"/>
          <w:lang w:val="pl-PL"/>
        </w:rPr>
        <w:t> </w:t>
      </w:r>
      <w:r w:rsidRPr="00DE2C1A">
        <w:rPr>
          <w:szCs w:val="22"/>
          <w:lang w:val="pl-PL"/>
        </w:rPr>
        <w:t xml:space="preserve">samic szczurów otrzymujących dawki ≥ 100 mg/kg mc./dobę </w:t>
      </w:r>
      <w:r w:rsidRPr="00DE2C1A">
        <w:rPr>
          <w:lang w:val="pl-PL"/>
        </w:rPr>
        <w:t>(</w:t>
      </w:r>
      <w:r w:rsidRPr="00DE2C1A">
        <w:rPr>
          <w:szCs w:val="22"/>
          <w:lang w:val="pl-PL"/>
        </w:rPr>
        <w:t xml:space="preserve">zakres </w:t>
      </w:r>
      <w:r w:rsidRPr="00DE2C1A">
        <w:rPr>
          <w:lang w:val="pl-PL"/>
        </w:rPr>
        <w:t>ekspozycji AUC 20,3</w:t>
      </w:r>
      <w:r w:rsidRPr="00DE2C1A">
        <w:rPr>
          <w:lang w:val="pl-PL"/>
        </w:rPr>
        <w:noBreakHyphen/>
        <w:t>razy większy)</w:t>
      </w:r>
      <w:r w:rsidRPr="00DE2C1A">
        <w:rPr>
          <w:szCs w:val="22"/>
          <w:lang w:val="pl-PL"/>
        </w:rPr>
        <w:t>. Wszystkie żołądkowo-jelitowe, limfocytowe i kostne działania ustępowały po okresie 6</w:t>
      </w:r>
      <w:r w:rsidR="003035D3" w:rsidRPr="00DE2C1A">
        <w:rPr>
          <w:szCs w:val="22"/>
          <w:lang w:val="pl-PL"/>
        </w:rPr>
        <w:noBreakHyphen/>
      </w:r>
      <w:r w:rsidRPr="00DE2C1A">
        <w:rPr>
          <w:szCs w:val="22"/>
          <w:lang w:val="pl-PL"/>
        </w:rPr>
        <w:t>13 tygodni. Działania trzustkowe ustępowały częściowo po porównywalnym okresie.</w:t>
      </w:r>
    </w:p>
    <w:p w14:paraId="36A488D2" w14:textId="77777777" w:rsidR="0027186C" w:rsidRPr="00DE2C1A" w:rsidRDefault="0027186C" w:rsidP="007B6DF9">
      <w:pPr>
        <w:contextualSpacing/>
        <w:rPr>
          <w:szCs w:val="22"/>
          <w:lang w:val="pl-PL"/>
        </w:rPr>
      </w:pPr>
    </w:p>
    <w:p w14:paraId="6121BC60" w14:textId="77777777" w:rsidR="0027186C" w:rsidRPr="00DE2C1A" w:rsidRDefault="0027186C" w:rsidP="007B6DF9">
      <w:pPr>
        <w:contextualSpacing/>
        <w:rPr>
          <w:szCs w:val="22"/>
          <w:lang w:val="pl-PL"/>
        </w:rPr>
      </w:pPr>
      <w:r w:rsidRPr="00DE2C1A">
        <w:rPr>
          <w:szCs w:val="22"/>
          <w:lang w:val="pl-PL"/>
        </w:rPr>
        <w:lastRenderedPageBreak/>
        <w:t>Nie badano toksyczności u młodych zwierząt.</w:t>
      </w:r>
    </w:p>
    <w:p w14:paraId="664491C7" w14:textId="77777777" w:rsidR="0027186C" w:rsidRPr="00DE2C1A" w:rsidRDefault="0027186C" w:rsidP="007B6DF9">
      <w:pPr>
        <w:contextualSpacing/>
        <w:rPr>
          <w:szCs w:val="22"/>
          <w:lang w:val="pl-PL"/>
        </w:rPr>
      </w:pPr>
    </w:p>
    <w:p w14:paraId="6F997680" w14:textId="77777777" w:rsidR="0027186C" w:rsidRPr="00DE2C1A" w:rsidRDefault="0027186C" w:rsidP="007B6DF9">
      <w:pPr>
        <w:keepNext/>
        <w:contextualSpacing/>
        <w:rPr>
          <w:i/>
          <w:szCs w:val="22"/>
          <w:lang w:val="pl-PL"/>
        </w:rPr>
      </w:pPr>
      <w:r w:rsidRPr="00DE2C1A">
        <w:rPr>
          <w:i/>
          <w:szCs w:val="22"/>
          <w:lang w:val="pl-PL"/>
        </w:rPr>
        <w:t>Rakotwórczość, genotoksyczność</w:t>
      </w:r>
    </w:p>
    <w:p w14:paraId="6D640C53" w14:textId="0522D9C1" w:rsidR="0027186C" w:rsidRPr="00DE2C1A" w:rsidRDefault="001D6A64" w:rsidP="007B6DF9">
      <w:pPr>
        <w:tabs>
          <w:tab w:val="clear" w:pos="567"/>
        </w:tabs>
        <w:contextualSpacing/>
        <w:rPr>
          <w:szCs w:val="22"/>
          <w:lang w:val="pl-PL"/>
        </w:rPr>
      </w:pPr>
      <w:r w:rsidRPr="00DE2C1A">
        <w:rPr>
          <w:szCs w:val="22"/>
          <w:lang w:val="pl-PL"/>
        </w:rPr>
        <w:t>W 6-miesięcznym badaniu u transgenicznych myszy (Tg.rasH2) ibrutynib w dawkach doustnych do 2000 mg/kg/dobę nie wykazywał właściwości rakotwórczych. Margines ekspozycji wynosił około 23</w:t>
      </w:r>
      <w:r w:rsidR="003035D3" w:rsidRPr="00DE2C1A">
        <w:rPr>
          <w:szCs w:val="22"/>
          <w:lang w:val="pl-PL"/>
        </w:rPr>
        <w:noBreakHyphen/>
      </w:r>
      <w:r w:rsidRPr="00DE2C1A">
        <w:rPr>
          <w:szCs w:val="22"/>
          <w:lang w:val="pl-PL"/>
        </w:rPr>
        <w:t>krotność (mężczyźni) do 37-krotność (kobiety) AUC ibrutynibu w odniesieniu do ludzi otrzymujących dawkę 560 mg na dobę.</w:t>
      </w:r>
    </w:p>
    <w:p w14:paraId="3239C7DC" w14:textId="77777777" w:rsidR="0027186C" w:rsidRPr="00DE2C1A" w:rsidRDefault="0027186C" w:rsidP="007B6DF9">
      <w:pPr>
        <w:contextualSpacing/>
        <w:rPr>
          <w:b/>
          <w:lang w:val="pl-PL"/>
        </w:rPr>
      </w:pPr>
      <w:r w:rsidRPr="00DE2C1A">
        <w:rPr>
          <w:lang w:val="pl-PL"/>
        </w:rPr>
        <w:t>Ibrutynib nie wykazywał właściwości genotoksycznych w badaniach na bakteriach, komórkach ssaków czy u myszy</w:t>
      </w:r>
      <w:r w:rsidRPr="00DE2C1A">
        <w:rPr>
          <w:b/>
          <w:lang w:val="pl-PL"/>
        </w:rPr>
        <w:t>.</w:t>
      </w:r>
    </w:p>
    <w:p w14:paraId="6DB51890" w14:textId="77777777" w:rsidR="0027186C" w:rsidRPr="00DE2C1A" w:rsidRDefault="0027186C" w:rsidP="007B6DF9">
      <w:pPr>
        <w:contextualSpacing/>
        <w:rPr>
          <w:szCs w:val="22"/>
          <w:lang w:val="pl-PL"/>
        </w:rPr>
      </w:pPr>
    </w:p>
    <w:p w14:paraId="577C3DC1" w14:textId="77777777" w:rsidR="0027186C" w:rsidRPr="00DE2C1A" w:rsidRDefault="0027186C" w:rsidP="007B6DF9">
      <w:pPr>
        <w:keepNext/>
        <w:contextualSpacing/>
        <w:rPr>
          <w:i/>
          <w:szCs w:val="22"/>
          <w:lang w:val="pl-PL"/>
        </w:rPr>
      </w:pPr>
      <w:r w:rsidRPr="00DE2C1A">
        <w:rPr>
          <w:i/>
          <w:szCs w:val="22"/>
          <w:lang w:val="pl-PL"/>
        </w:rPr>
        <w:t>Toksyczny wpływ na reprodukcję</w:t>
      </w:r>
    </w:p>
    <w:p w14:paraId="5459EF40" w14:textId="77777777" w:rsidR="0027186C" w:rsidRPr="00DE2C1A" w:rsidRDefault="0027186C" w:rsidP="007B6DF9">
      <w:pPr>
        <w:contextualSpacing/>
        <w:rPr>
          <w:szCs w:val="22"/>
          <w:lang w:val="pl-PL"/>
        </w:rPr>
      </w:pPr>
      <w:r w:rsidRPr="00DE2C1A">
        <w:rPr>
          <w:lang w:val="pl-PL"/>
        </w:rPr>
        <w:t>U ciężarnych samic szczurów, ibrutynib w dawce 80 mg/kg mc./dobę powodował zwiększenie strat po implantacji i zwiększenie trzewnych malformacji (serca i dużych naczyń) oraz zmian w kościach przy zakresie ekspozycji przekraczającym 14 razy AUC u pacjentów otrzymujących dawkę dobową 560 mg. W dawkach ≥40 mg/kg mc./dobę ibrutynib powodował zmniejszenie masy ciała płodu</w:t>
      </w:r>
      <w:r w:rsidRPr="00DE2C1A">
        <w:rPr>
          <w:szCs w:val="22"/>
          <w:lang w:val="pl-PL"/>
        </w:rPr>
        <w:t xml:space="preserve"> (proporcje AUC ≥5,6 w porównaniu z dawką dobową 560 mg u pacjentów). Tym samym płodowy NOAEL wyniósł 10 mg/kg mc./dobę (przekracza około 1,3 razy AUC ibrutynibu w dawce 560 mg na dobę) (patrz punkt 4.6).</w:t>
      </w:r>
    </w:p>
    <w:p w14:paraId="193C57CC" w14:textId="77777777" w:rsidR="0027186C" w:rsidRPr="00DE2C1A" w:rsidRDefault="0027186C" w:rsidP="007B6DF9">
      <w:pPr>
        <w:contextualSpacing/>
        <w:rPr>
          <w:szCs w:val="22"/>
          <w:lang w:val="pl-PL"/>
        </w:rPr>
      </w:pPr>
    </w:p>
    <w:p w14:paraId="3B00F604" w14:textId="7A4F6864" w:rsidR="0027186C" w:rsidRPr="00DE2C1A" w:rsidRDefault="0027186C" w:rsidP="007B6DF9">
      <w:pPr>
        <w:contextualSpacing/>
        <w:rPr>
          <w:szCs w:val="22"/>
          <w:lang w:val="pl-PL"/>
        </w:rPr>
      </w:pPr>
      <w:r w:rsidRPr="00DE2C1A">
        <w:rPr>
          <w:szCs w:val="24"/>
          <w:lang w:val="pl-PL"/>
        </w:rPr>
        <w:t xml:space="preserve">U ciężarnych królików ibrutynib w dawce 15 mg/kg mc./dobę lub większej przyczyniał się do wystąpienia szkieletowych wad rozwojowych </w:t>
      </w:r>
      <w:r w:rsidRPr="00DE2C1A">
        <w:rPr>
          <w:lang w:val="pl-PL"/>
        </w:rPr>
        <w:t xml:space="preserve">(zrośnięcie mostka) a </w:t>
      </w:r>
      <w:r w:rsidRPr="00DE2C1A">
        <w:rPr>
          <w:szCs w:val="24"/>
          <w:lang w:val="pl-PL"/>
        </w:rPr>
        <w:t>ibrutynib w dawce 45 mg/kg</w:t>
      </w:r>
      <w:r w:rsidR="00A86152" w:rsidRPr="00DE2C1A">
        <w:rPr>
          <w:szCs w:val="24"/>
          <w:lang w:val="pl-PL"/>
        </w:rPr>
        <w:t> </w:t>
      </w:r>
      <w:r w:rsidRPr="00DE2C1A">
        <w:rPr>
          <w:szCs w:val="24"/>
          <w:lang w:val="pl-PL"/>
        </w:rPr>
        <w:t xml:space="preserve">mc./dobę skutkował zwiększeniem częstości wczesnych poronień. </w:t>
      </w:r>
      <w:r w:rsidRPr="00DE2C1A">
        <w:rPr>
          <w:lang w:val="pl-PL"/>
        </w:rPr>
        <w:t>Ibrutynib wywoływał wady rozwojowe u królików w dawce</w:t>
      </w:r>
      <w:r w:rsidRPr="00DE2C1A">
        <w:rPr>
          <w:szCs w:val="24"/>
          <w:lang w:val="pl-PL"/>
        </w:rPr>
        <w:t xml:space="preserve"> 15 mg/kg mc./dobę (około 2 </w:t>
      </w:r>
      <w:r w:rsidR="0001691A" w:rsidRPr="00DE2C1A">
        <w:rPr>
          <w:szCs w:val="24"/>
          <w:lang w:val="pl-PL"/>
        </w:rPr>
        <w:t>krotnie</w:t>
      </w:r>
      <w:r w:rsidRPr="00DE2C1A">
        <w:rPr>
          <w:szCs w:val="24"/>
          <w:lang w:val="pl-PL"/>
        </w:rPr>
        <w:t xml:space="preserve"> większa ekspozycja </w:t>
      </w:r>
      <w:r w:rsidRPr="00DE2C1A">
        <w:rPr>
          <w:lang w:val="pl-PL"/>
        </w:rPr>
        <w:t>(AUC) niż u</w:t>
      </w:r>
      <w:r w:rsidR="003035D3" w:rsidRPr="00DE2C1A">
        <w:rPr>
          <w:lang w:val="pl-PL"/>
        </w:rPr>
        <w:t> </w:t>
      </w:r>
      <w:r w:rsidRPr="00DE2C1A">
        <w:rPr>
          <w:lang w:val="pl-PL"/>
        </w:rPr>
        <w:t xml:space="preserve">pacjentów z MCL otrzymujących </w:t>
      </w:r>
      <w:r w:rsidRPr="00DE2C1A">
        <w:rPr>
          <w:szCs w:val="24"/>
          <w:lang w:val="pl-PL"/>
        </w:rPr>
        <w:t>ibrutynib w dawce 560 mg na dobę</w:t>
      </w:r>
      <w:r w:rsidRPr="00DE2C1A">
        <w:rPr>
          <w:lang w:val="pl-PL"/>
        </w:rPr>
        <w:t xml:space="preserve"> i 2,8 x większa ekspozycja niż u pacjentów z CLL lub WM otrzymujących </w:t>
      </w:r>
      <w:r w:rsidRPr="00DE2C1A">
        <w:rPr>
          <w:szCs w:val="24"/>
          <w:lang w:val="pl-PL"/>
        </w:rPr>
        <w:t xml:space="preserve">ibrutynib w dawce </w:t>
      </w:r>
      <w:r w:rsidRPr="00DE2C1A">
        <w:rPr>
          <w:lang w:val="pl-PL"/>
        </w:rPr>
        <w:t xml:space="preserve">420 mg na dobę). </w:t>
      </w:r>
      <w:r w:rsidRPr="00DE2C1A">
        <w:rPr>
          <w:szCs w:val="22"/>
          <w:lang w:val="pl-PL"/>
        </w:rPr>
        <w:t>Tym samym płodowy NOAEL wyniósł</w:t>
      </w:r>
      <w:r w:rsidRPr="00DE2C1A">
        <w:rPr>
          <w:lang w:val="pl-PL"/>
        </w:rPr>
        <w:t xml:space="preserve"> 5 mg/kg mc./dobę (to jest 0,7 x AUC ibrutynibu w dawce 560 mg na dobę) (patrz punkt 4.6).</w:t>
      </w:r>
    </w:p>
    <w:p w14:paraId="2EEAC72E" w14:textId="77777777" w:rsidR="0027186C" w:rsidRPr="00DE2C1A" w:rsidRDefault="0027186C" w:rsidP="007B6DF9">
      <w:pPr>
        <w:contextualSpacing/>
        <w:rPr>
          <w:i/>
          <w:lang w:val="pl-PL"/>
        </w:rPr>
      </w:pPr>
    </w:p>
    <w:p w14:paraId="7FE7ED60" w14:textId="77777777" w:rsidR="0027186C" w:rsidRPr="00DE2C1A" w:rsidRDefault="0027186C" w:rsidP="007B6DF9">
      <w:pPr>
        <w:keepNext/>
        <w:contextualSpacing/>
        <w:rPr>
          <w:i/>
          <w:lang w:val="pl-PL"/>
        </w:rPr>
      </w:pPr>
      <w:r w:rsidRPr="00DE2C1A">
        <w:rPr>
          <w:i/>
          <w:lang w:val="pl-PL"/>
        </w:rPr>
        <w:t>Płodność</w:t>
      </w:r>
    </w:p>
    <w:p w14:paraId="7F8A6884" w14:textId="77777777" w:rsidR="0027186C" w:rsidRPr="00DE2C1A" w:rsidRDefault="0027186C" w:rsidP="007B6DF9">
      <w:pPr>
        <w:contextualSpacing/>
        <w:rPr>
          <w:lang w:val="pl-PL"/>
        </w:rPr>
      </w:pPr>
      <w:r w:rsidRPr="00DE2C1A">
        <w:rPr>
          <w:lang w:val="pl-PL"/>
        </w:rPr>
        <w:t>Nie stwierdzono wpływu na płodność lub zdolności rozrodcze u samców i samic szczurów po stosowaniu maksymalnych dawek 100 mg/kg mc./dobę (HED 16 mg/kg mc./dobę).</w:t>
      </w:r>
    </w:p>
    <w:p w14:paraId="7BD89ED7" w14:textId="77777777" w:rsidR="0027186C" w:rsidRPr="00DE2C1A" w:rsidRDefault="0027186C" w:rsidP="007B6DF9">
      <w:pPr>
        <w:contextualSpacing/>
        <w:rPr>
          <w:szCs w:val="22"/>
          <w:lang w:val="pl-PL"/>
        </w:rPr>
      </w:pPr>
    </w:p>
    <w:p w14:paraId="405286EE" w14:textId="77777777" w:rsidR="0027186C" w:rsidRPr="00DE2C1A" w:rsidRDefault="0027186C" w:rsidP="007B6DF9">
      <w:pPr>
        <w:contextualSpacing/>
        <w:rPr>
          <w:szCs w:val="22"/>
          <w:lang w:val="pl-PL"/>
        </w:rPr>
      </w:pPr>
    </w:p>
    <w:p w14:paraId="390F36CC" w14:textId="77777777" w:rsidR="0027186C" w:rsidRPr="00DE2C1A" w:rsidRDefault="0027186C" w:rsidP="001A15A1">
      <w:pPr>
        <w:keepNext/>
        <w:ind w:left="567" w:hanging="567"/>
        <w:contextualSpacing/>
        <w:outlineLvl w:val="1"/>
        <w:rPr>
          <w:b/>
          <w:bCs/>
          <w:lang w:val="pl-PL"/>
        </w:rPr>
      </w:pPr>
      <w:r w:rsidRPr="00DE2C1A">
        <w:rPr>
          <w:b/>
          <w:bCs/>
          <w:lang w:val="pl-PL"/>
        </w:rPr>
        <w:t>6.</w:t>
      </w:r>
      <w:r w:rsidRPr="00DE2C1A">
        <w:rPr>
          <w:b/>
          <w:bCs/>
          <w:lang w:val="pl-PL"/>
        </w:rPr>
        <w:tab/>
        <w:t>DANE FARMACEUTYCZNE</w:t>
      </w:r>
    </w:p>
    <w:p w14:paraId="17B5FDE3" w14:textId="77777777" w:rsidR="0027186C" w:rsidRPr="00DE2C1A" w:rsidRDefault="0027186C" w:rsidP="007B6DF9">
      <w:pPr>
        <w:keepNext/>
        <w:contextualSpacing/>
        <w:rPr>
          <w:lang w:val="pl-PL"/>
        </w:rPr>
      </w:pPr>
    </w:p>
    <w:p w14:paraId="3BD9B5C5" w14:textId="77777777" w:rsidR="0027186C" w:rsidRPr="00DE2C1A" w:rsidRDefault="0027186C" w:rsidP="001A15A1">
      <w:pPr>
        <w:keepNext/>
        <w:ind w:left="567" w:hanging="567"/>
        <w:contextualSpacing/>
        <w:outlineLvl w:val="2"/>
        <w:rPr>
          <w:b/>
          <w:bCs/>
          <w:lang w:val="pl-PL"/>
        </w:rPr>
      </w:pPr>
      <w:r w:rsidRPr="00DE2C1A">
        <w:rPr>
          <w:b/>
          <w:bCs/>
          <w:lang w:val="pl-PL"/>
        </w:rPr>
        <w:t>6.1</w:t>
      </w:r>
      <w:r w:rsidRPr="00DE2C1A">
        <w:rPr>
          <w:b/>
          <w:bCs/>
          <w:lang w:val="pl-PL"/>
        </w:rPr>
        <w:tab/>
        <w:t>Wykaz substancji pomocniczych</w:t>
      </w:r>
    </w:p>
    <w:p w14:paraId="2A1F2B46" w14:textId="77777777" w:rsidR="0027186C" w:rsidRPr="00DE2C1A" w:rsidRDefault="0027186C" w:rsidP="007B6DF9">
      <w:pPr>
        <w:keepNext/>
        <w:contextualSpacing/>
        <w:rPr>
          <w:lang w:val="pl-PL"/>
        </w:rPr>
      </w:pPr>
    </w:p>
    <w:p w14:paraId="08CBD4B4" w14:textId="77777777" w:rsidR="0027186C" w:rsidRPr="00DE2C1A" w:rsidRDefault="0027186C" w:rsidP="007B6DF9">
      <w:pPr>
        <w:keepNext/>
        <w:contextualSpacing/>
        <w:rPr>
          <w:szCs w:val="22"/>
          <w:u w:val="single"/>
          <w:lang w:val="pl-PL"/>
        </w:rPr>
      </w:pPr>
      <w:r w:rsidRPr="00DE2C1A">
        <w:rPr>
          <w:szCs w:val="22"/>
          <w:u w:val="single"/>
          <w:lang w:val="pl-PL"/>
        </w:rPr>
        <w:t>Rdzeń tabletki</w:t>
      </w:r>
    </w:p>
    <w:p w14:paraId="0EABC0AE" w14:textId="77777777" w:rsidR="0027186C" w:rsidRPr="00DE2C1A" w:rsidRDefault="00837461" w:rsidP="007B6DF9">
      <w:pPr>
        <w:tabs>
          <w:tab w:val="clear" w:pos="567"/>
        </w:tabs>
        <w:contextualSpacing/>
        <w:rPr>
          <w:szCs w:val="22"/>
          <w:lang w:val="pl-PL"/>
        </w:rPr>
      </w:pPr>
      <w:r w:rsidRPr="00DE2C1A">
        <w:rPr>
          <w:szCs w:val="22"/>
          <w:lang w:val="pl-PL"/>
        </w:rPr>
        <w:t xml:space="preserve">Krzemionka </w:t>
      </w:r>
      <w:r w:rsidR="0027186C" w:rsidRPr="00DE2C1A">
        <w:rPr>
          <w:szCs w:val="22"/>
          <w:lang w:val="pl-PL"/>
        </w:rPr>
        <w:t>koloidalna bezwodna</w:t>
      </w:r>
    </w:p>
    <w:p w14:paraId="6E0B8B08" w14:textId="77777777" w:rsidR="0027186C" w:rsidRPr="00DE2C1A" w:rsidRDefault="00837461" w:rsidP="007B6DF9">
      <w:pPr>
        <w:tabs>
          <w:tab w:val="clear" w:pos="567"/>
        </w:tabs>
        <w:contextualSpacing/>
        <w:rPr>
          <w:szCs w:val="22"/>
          <w:lang w:val="pl-PL"/>
        </w:rPr>
      </w:pPr>
      <w:r w:rsidRPr="00DE2C1A">
        <w:rPr>
          <w:szCs w:val="22"/>
          <w:lang w:val="pl-PL"/>
        </w:rPr>
        <w:t xml:space="preserve">Sodu </w:t>
      </w:r>
      <w:r w:rsidR="0027186C" w:rsidRPr="00DE2C1A">
        <w:rPr>
          <w:szCs w:val="22"/>
          <w:lang w:val="pl-PL"/>
        </w:rPr>
        <w:t>kroskarmeloza</w:t>
      </w:r>
    </w:p>
    <w:p w14:paraId="4BE1981C" w14:textId="77777777" w:rsidR="0027186C" w:rsidRPr="00DE2C1A" w:rsidRDefault="00837461" w:rsidP="007B6DF9">
      <w:pPr>
        <w:tabs>
          <w:tab w:val="clear" w:pos="567"/>
        </w:tabs>
        <w:contextualSpacing/>
        <w:rPr>
          <w:szCs w:val="22"/>
          <w:lang w:val="pl-PL"/>
        </w:rPr>
      </w:pPr>
      <w:r w:rsidRPr="00DE2C1A">
        <w:rPr>
          <w:szCs w:val="22"/>
          <w:lang w:val="pl-PL"/>
        </w:rPr>
        <w:t xml:space="preserve">Laktoza </w:t>
      </w:r>
      <w:r w:rsidR="0027186C" w:rsidRPr="00DE2C1A">
        <w:rPr>
          <w:szCs w:val="22"/>
          <w:lang w:val="pl-PL"/>
        </w:rPr>
        <w:t>jednowodna</w:t>
      </w:r>
    </w:p>
    <w:p w14:paraId="28953AB9" w14:textId="77777777" w:rsidR="0027186C" w:rsidRPr="00DE2C1A" w:rsidRDefault="00837461" w:rsidP="007B6DF9">
      <w:pPr>
        <w:tabs>
          <w:tab w:val="clear" w:pos="567"/>
        </w:tabs>
        <w:contextualSpacing/>
        <w:rPr>
          <w:szCs w:val="22"/>
          <w:lang w:val="pl-PL"/>
        </w:rPr>
      </w:pPr>
      <w:r w:rsidRPr="00DE2C1A">
        <w:rPr>
          <w:szCs w:val="22"/>
          <w:lang w:val="pl-PL"/>
        </w:rPr>
        <w:t xml:space="preserve">Magnezu </w:t>
      </w:r>
      <w:r w:rsidR="0027186C" w:rsidRPr="00DE2C1A">
        <w:rPr>
          <w:szCs w:val="22"/>
          <w:lang w:val="pl-PL"/>
        </w:rPr>
        <w:t>stearynian</w:t>
      </w:r>
    </w:p>
    <w:p w14:paraId="7FFA88CB" w14:textId="77777777" w:rsidR="0027186C" w:rsidRPr="00DE2C1A" w:rsidRDefault="00837461" w:rsidP="007B6DF9">
      <w:pPr>
        <w:tabs>
          <w:tab w:val="clear" w:pos="567"/>
        </w:tabs>
        <w:contextualSpacing/>
        <w:rPr>
          <w:szCs w:val="22"/>
          <w:lang w:val="pl-PL"/>
        </w:rPr>
      </w:pPr>
      <w:r w:rsidRPr="00DE2C1A">
        <w:rPr>
          <w:szCs w:val="22"/>
          <w:lang w:val="pl-PL"/>
        </w:rPr>
        <w:t xml:space="preserve">Celuloza </w:t>
      </w:r>
      <w:r w:rsidR="0027186C" w:rsidRPr="00DE2C1A">
        <w:rPr>
          <w:szCs w:val="22"/>
          <w:lang w:val="pl-PL"/>
        </w:rPr>
        <w:t>mikrokrystaliczna</w:t>
      </w:r>
    </w:p>
    <w:p w14:paraId="495EDFC9" w14:textId="77777777" w:rsidR="0027186C" w:rsidRPr="00DE2C1A" w:rsidRDefault="00837461" w:rsidP="007B6DF9">
      <w:pPr>
        <w:contextualSpacing/>
        <w:rPr>
          <w:szCs w:val="22"/>
          <w:lang w:val="pl-PL"/>
        </w:rPr>
      </w:pPr>
      <w:r w:rsidRPr="00DE2C1A">
        <w:rPr>
          <w:szCs w:val="22"/>
          <w:lang w:val="pl-PL"/>
        </w:rPr>
        <w:t>Powidon</w:t>
      </w:r>
    </w:p>
    <w:p w14:paraId="57BC0E97" w14:textId="77777777" w:rsidR="0027186C" w:rsidRPr="00DE2C1A" w:rsidRDefault="00837461" w:rsidP="007B6DF9">
      <w:pPr>
        <w:contextualSpacing/>
        <w:rPr>
          <w:szCs w:val="22"/>
          <w:lang w:val="pl-PL"/>
        </w:rPr>
      </w:pPr>
      <w:r w:rsidRPr="00DE2C1A">
        <w:rPr>
          <w:szCs w:val="22"/>
          <w:lang w:val="pl-PL"/>
        </w:rPr>
        <w:t xml:space="preserve">Sodu </w:t>
      </w:r>
      <w:r w:rsidR="0027186C" w:rsidRPr="00DE2C1A">
        <w:rPr>
          <w:szCs w:val="22"/>
          <w:lang w:val="pl-PL"/>
        </w:rPr>
        <w:t>laurylosiarczan (E487)</w:t>
      </w:r>
    </w:p>
    <w:p w14:paraId="64889843" w14:textId="77777777" w:rsidR="0027186C" w:rsidRPr="00DE2C1A" w:rsidRDefault="0027186C" w:rsidP="007B6DF9">
      <w:pPr>
        <w:contextualSpacing/>
        <w:rPr>
          <w:szCs w:val="22"/>
          <w:u w:val="single"/>
          <w:lang w:val="pl-PL"/>
        </w:rPr>
      </w:pPr>
    </w:p>
    <w:p w14:paraId="67462146" w14:textId="77777777" w:rsidR="0027186C" w:rsidRPr="00DE2C1A" w:rsidRDefault="0027186C" w:rsidP="007B6DF9">
      <w:pPr>
        <w:keepNext/>
        <w:contextualSpacing/>
        <w:rPr>
          <w:szCs w:val="22"/>
          <w:u w:val="single"/>
          <w:lang w:val="pl-PL"/>
        </w:rPr>
      </w:pPr>
      <w:r w:rsidRPr="00DE2C1A">
        <w:rPr>
          <w:szCs w:val="22"/>
          <w:u w:val="single"/>
          <w:lang w:val="pl-PL"/>
        </w:rPr>
        <w:t>Otoczka tabletki</w:t>
      </w:r>
    </w:p>
    <w:p w14:paraId="08775998" w14:textId="77777777" w:rsidR="0027186C" w:rsidRPr="00DE2C1A" w:rsidRDefault="0027186C" w:rsidP="007B6DF9">
      <w:pPr>
        <w:keepNext/>
        <w:contextualSpacing/>
        <w:rPr>
          <w:i/>
          <w:szCs w:val="22"/>
          <w:lang w:val="pl-PL"/>
        </w:rPr>
      </w:pPr>
      <w:r w:rsidRPr="00DE2C1A">
        <w:rPr>
          <w:i/>
          <w:szCs w:val="22"/>
          <w:lang w:val="pl-PL"/>
        </w:rPr>
        <w:t>IMBRUVICA 140 mg tabletki powlekane i IMBRUVICA 420 mg tabletki powlekane</w:t>
      </w:r>
    </w:p>
    <w:p w14:paraId="65B4C38E" w14:textId="77777777" w:rsidR="0027186C" w:rsidRPr="00DE2C1A" w:rsidRDefault="00837461" w:rsidP="007B6DF9">
      <w:pPr>
        <w:contextualSpacing/>
        <w:rPr>
          <w:szCs w:val="22"/>
          <w:lang w:val="pl-PL"/>
        </w:rPr>
      </w:pPr>
      <w:r w:rsidRPr="00DE2C1A">
        <w:rPr>
          <w:szCs w:val="22"/>
          <w:lang w:val="pl-PL"/>
        </w:rPr>
        <w:t>Makrogol</w:t>
      </w:r>
    </w:p>
    <w:p w14:paraId="62BF0649" w14:textId="77777777" w:rsidR="0027186C" w:rsidRPr="00DE2C1A" w:rsidRDefault="00837461" w:rsidP="007B6DF9">
      <w:pPr>
        <w:contextualSpacing/>
        <w:rPr>
          <w:szCs w:val="22"/>
          <w:lang w:val="pl-PL"/>
        </w:rPr>
      </w:pPr>
      <w:r w:rsidRPr="00DE2C1A">
        <w:rPr>
          <w:szCs w:val="22"/>
          <w:lang w:val="pl-PL"/>
        </w:rPr>
        <w:t xml:space="preserve">Alkohol </w:t>
      </w:r>
      <w:r w:rsidR="0027186C" w:rsidRPr="00DE2C1A">
        <w:rPr>
          <w:szCs w:val="22"/>
          <w:lang w:val="pl-PL"/>
        </w:rPr>
        <w:t>poliwinylowy</w:t>
      </w:r>
    </w:p>
    <w:p w14:paraId="55610758" w14:textId="77777777" w:rsidR="0027186C" w:rsidRPr="00DE2C1A" w:rsidRDefault="00837461" w:rsidP="007B6DF9">
      <w:pPr>
        <w:contextualSpacing/>
        <w:rPr>
          <w:szCs w:val="22"/>
          <w:lang w:val="pl-PL"/>
        </w:rPr>
      </w:pPr>
      <w:r w:rsidRPr="00DE2C1A">
        <w:rPr>
          <w:szCs w:val="22"/>
          <w:lang w:val="pl-PL"/>
        </w:rPr>
        <w:t>Talk</w:t>
      </w:r>
    </w:p>
    <w:p w14:paraId="0663993B" w14:textId="77777777" w:rsidR="0027186C" w:rsidRPr="00DE2C1A" w:rsidRDefault="00837461" w:rsidP="007B6DF9">
      <w:pPr>
        <w:contextualSpacing/>
        <w:rPr>
          <w:lang w:val="pl-PL"/>
        </w:rPr>
      </w:pPr>
      <w:r w:rsidRPr="00DE2C1A">
        <w:rPr>
          <w:szCs w:val="22"/>
          <w:lang w:val="pl-PL"/>
        </w:rPr>
        <w:t xml:space="preserve">Tytanu </w:t>
      </w:r>
      <w:r w:rsidR="0027186C" w:rsidRPr="00DE2C1A">
        <w:rPr>
          <w:szCs w:val="22"/>
          <w:lang w:val="pl-PL"/>
        </w:rPr>
        <w:t>dwutlenek (E171)</w:t>
      </w:r>
    </w:p>
    <w:p w14:paraId="35FA333E" w14:textId="77777777" w:rsidR="0027186C" w:rsidRPr="00DE2C1A" w:rsidRDefault="00837461" w:rsidP="007B6DF9">
      <w:pPr>
        <w:contextualSpacing/>
        <w:rPr>
          <w:lang w:val="pl-PL"/>
        </w:rPr>
      </w:pPr>
      <w:r w:rsidRPr="00DE2C1A">
        <w:rPr>
          <w:szCs w:val="22"/>
          <w:lang w:val="pl-PL"/>
        </w:rPr>
        <w:t xml:space="preserve">Żelaza </w:t>
      </w:r>
      <w:r w:rsidR="0027186C" w:rsidRPr="00DE2C1A">
        <w:rPr>
          <w:szCs w:val="22"/>
          <w:lang w:val="pl-PL"/>
        </w:rPr>
        <w:t>tlenek czarny (E172)</w:t>
      </w:r>
    </w:p>
    <w:p w14:paraId="5A8C9DF3" w14:textId="77777777" w:rsidR="0027186C" w:rsidRPr="00DE2C1A" w:rsidRDefault="00837461" w:rsidP="007B6DF9">
      <w:pPr>
        <w:contextualSpacing/>
        <w:rPr>
          <w:szCs w:val="22"/>
          <w:lang w:val="pl-PL"/>
        </w:rPr>
      </w:pPr>
      <w:r w:rsidRPr="00DE2C1A">
        <w:rPr>
          <w:szCs w:val="22"/>
          <w:lang w:val="pl-PL"/>
        </w:rPr>
        <w:t xml:space="preserve">Żelaza </w:t>
      </w:r>
      <w:r w:rsidR="0027186C" w:rsidRPr="00DE2C1A">
        <w:rPr>
          <w:szCs w:val="22"/>
          <w:lang w:val="pl-PL"/>
        </w:rPr>
        <w:t>tlenek żółty (E172)</w:t>
      </w:r>
    </w:p>
    <w:p w14:paraId="5F94579B" w14:textId="77777777" w:rsidR="0027186C" w:rsidRPr="00DE2C1A" w:rsidRDefault="0027186C" w:rsidP="007B6DF9">
      <w:pPr>
        <w:contextualSpacing/>
        <w:rPr>
          <w:lang w:val="pl-PL"/>
        </w:rPr>
      </w:pPr>
    </w:p>
    <w:p w14:paraId="58F1B777" w14:textId="77777777" w:rsidR="0027186C" w:rsidRPr="00DE2C1A" w:rsidRDefault="0027186C" w:rsidP="007B6DF9">
      <w:pPr>
        <w:keepNext/>
        <w:contextualSpacing/>
        <w:rPr>
          <w:i/>
          <w:lang w:val="pl-PL"/>
        </w:rPr>
      </w:pPr>
      <w:r w:rsidRPr="00DE2C1A">
        <w:rPr>
          <w:i/>
          <w:szCs w:val="22"/>
          <w:lang w:val="pl-PL"/>
        </w:rPr>
        <w:t>IMBRUVICA 280 mg tabletki powlekane</w:t>
      </w:r>
    </w:p>
    <w:p w14:paraId="4C18281F" w14:textId="77777777" w:rsidR="0027186C" w:rsidRPr="00DE2C1A" w:rsidRDefault="00837461" w:rsidP="007B6DF9">
      <w:pPr>
        <w:contextualSpacing/>
        <w:rPr>
          <w:szCs w:val="22"/>
          <w:lang w:val="pl-PL"/>
        </w:rPr>
      </w:pPr>
      <w:r w:rsidRPr="00DE2C1A">
        <w:rPr>
          <w:szCs w:val="22"/>
          <w:lang w:val="pl-PL"/>
        </w:rPr>
        <w:t>Makrogol</w:t>
      </w:r>
    </w:p>
    <w:p w14:paraId="55C80993" w14:textId="77777777" w:rsidR="0027186C" w:rsidRPr="00DE2C1A" w:rsidRDefault="00837461" w:rsidP="007B6DF9">
      <w:pPr>
        <w:contextualSpacing/>
        <w:rPr>
          <w:szCs w:val="22"/>
          <w:lang w:val="pl-PL"/>
        </w:rPr>
      </w:pPr>
      <w:r w:rsidRPr="00DE2C1A">
        <w:rPr>
          <w:szCs w:val="22"/>
          <w:lang w:val="pl-PL"/>
        </w:rPr>
        <w:lastRenderedPageBreak/>
        <w:t xml:space="preserve">Alkohol </w:t>
      </w:r>
      <w:r w:rsidR="0027186C" w:rsidRPr="00DE2C1A">
        <w:rPr>
          <w:szCs w:val="22"/>
          <w:lang w:val="pl-PL"/>
        </w:rPr>
        <w:t>poliwinylowy</w:t>
      </w:r>
    </w:p>
    <w:p w14:paraId="76241DD9" w14:textId="77777777" w:rsidR="0027186C" w:rsidRPr="00DE2C1A" w:rsidRDefault="00837461" w:rsidP="007B6DF9">
      <w:pPr>
        <w:contextualSpacing/>
        <w:rPr>
          <w:szCs w:val="22"/>
          <w:lang w:val="pl-PL"/>
        </w:rPr>
      </w:pPr>
      <w:r w:rsidRPr="00DE2C1A">
        <w:rPr>
          <w:szCs w:val="22"/>
          <w:lang w:val="pl-PL"/>
        </w:rPr>
        <w:t>Talk</w:t>
      </w:r>
    </w:p>
    <w:p w14:paraId="6299F8AE" w14:textId="77777777" w:rsidR="0027186C" w:rsidRPr="00DE2C1A" w:rsidRDefault="00837461" w:rsidP="007B6DF9">
      <w:pPr>
        <w:contextualSpacing/>
        <w:rPr>
          <w:lang w:val="pl-PL"/>
        </w:rPr>
      </w:pPr>
      <w:r w:rsidRPr="00DE2C1A">
        <w:rPr>
          <w:szCs w:val="22"/>
          <w:lang w:val="pl-PL"/>
        </w:rPr>
        <w:t xml:space="preserve">Tytanu </w:t>
      </w:r>
      <w:r w:rsidR="0027186C" w:rsidRPr="00DE2C1A">
        <w:rPr>
          <w:szCs w:val="22"/>
          <w:lang w:val="pl-PL"/>
        </w:rPr>
        <w:t>dwutlenek (E171)</w:t>
      </w:r>
    </w:p>
    <w:p w14:paraId="47E605F3" w14:textId="77777777" w:rsidR="0027186C" w:rsidRPr="00DE2C1A" w:rsidRDefault="00837461" w:rsidP="007B6DF9">
      <w:pPr>
        <w:contextualSpacing/>
        <w:rPr>
          <w:lang w:val="pl-PL"/>
        </w:rPr>
      </w:pPr>
      <w:r w:rsidRPr="00DE2C1A">
        <w:rPr>
          <w:szCs w:val="22"/>
          <w:lang w:val="pl-PL"/>
        </w:rPr>
        <w:t xml:space="preserve">Żelaza </w:t>
      </w:r>
      <w:r w:rsidR="0027186C" w:rsidRPr="00DE2C1A">
        <w:rPr>
          <w:szCs w:val="22"/>
          <w:lang w:val="pl-PL"/>
        </w:rPr>
        <w:t>tlenek czarny (E172)</w:t>
      </w:r>
    </w:p>
    <w:p w14:paraId="5E7F13D7" w14:textId="77777777" w:rsidR="0027186C" w:rsidRPr="00DE2C1A" w:rsidRDefault="00837461" w:rsidP="007B6DF9">
      <w:pPr>
        <w:contextualSpacing/>
        <w:rPr>
          <w:szCs w:val="22"/>
          <w:lang w:val="pl-PL"/>
        </w:rPr>
      </w:pPr>
      <w:r w:rsidRPr="00DE2C1A">
        <w:rPr>
          <w:szCs w:val="22"/>
          <w:lang w:val="pl-PL"/>
        </w:rPr>
        <w:t xml:space="preserve">Żelaza </w:t>
      </w:r>
      <w:r w:rsidR="0027186C" w:rsidRPr="00DE2C1A">
        <w:rPr>
          <w:szCs w:val="22"/>
          <w:lang w:val="pl-PL"/>
        </w:rPr>
        <w:t>tlenek czerwony (E172)</w:t>
      </w:r>
    </w:p>
    <w:p w14:paraId="4C2913C5" w14:textId="77777777" w:rsidR="0027186C" w:rsidRPr="00DE2C1A" w:rsidRDefault="0027186C" w:rsidP="007B6DF9">
      <w:pPr>
        <w:contextualSpacing/>
        <w:rPr>
          <w:szCs w:val="22"/>
          <w:lang w:val="pl-PL"/>
        </w:rPr>
      </w:pPr>
    </w:p>
    <w:p w14:paraId="5EE83F49" w14:textId="77777777" w:rsidR="0027186C" w:rsidRPr="00DE2C1A" w:rsidRDefault="0027186C" w:rsidP="007B6DF9">
      <w:pPr>
        <w:keepNext/>
        <w:contextualSpacing/>
        <w:rPr>
          <w:i/>
          <w:szCs w:val="22"/>
          <w:lang w:val="pl-PL"/>
        </w:rPr>
      </w:pPr>
      <w:r w:rsidRPr="00DE2C1A">
        <w:rPr>
          <w:i/>
          <w:szCs w:val="22"/>
          <w:lang w:val="pl-PL"/>
        </w:rPr>
        <w:t>IMBRUVICA 560 mg tabletki powlekane</w:t>
      </w:r>
    </w:p>
    <w:p w14:paraId="0ED0C1BE" w14:textId="77777777" w:rsidR="0027186C" w:rsidRPr="00DE2C1A" w:rsidRDefault="00837461" w:rsidP="007B6DF9">
      <w:pPr>
        <w:contextualSpacing/>
        <w:rPr>
          <w:szCs w:val="22"/>
          <w:lang w:val="pl-PL"/>
        </w:rPr>
      </w:pPr>
      <w:r w:rsidRPr="00DE2C1A">
        <w:rPr>
          <w:szCs w:val="22"/>
          <w:lang w:val="pl-PL"/>
        </w:rPr>
        <w:t>Makrogol</w:t>
      </w:r>
    </w:p>
    <w:p w14:paraId="79A550EA" w14:textId="77777777" w:rsidR="0027186C" w:rsidRPr="00DE2C1A" w:rsidRDefault="00837461" w:rsidP="007B6DF9">
      <w:pPr>
        <w:contextualSpacing/>
        <w:rPr>
          <w:szCs w:val="22"/>
          <w:lang w:val="pl-PL"/>
        </w:rPr>
      </w:pPr>
      <w:r w:rsidRPr="00DE2C1A">
        <w:rPr>
          <w:szCs w:val="22"/>
          <w:lang w:val="pl-PL"/>
        </w:rPr>
        <w:t xml:space="preserve">Alkohol </w:t>
      </w:r>
      <w:r w:rsidR="0027186C" w:rsidRPr="00DE2C1A">
        <w:rPr>
          <w:szCs w:val="22"/>
          <w:lang w:val="pl-PL"/>
        </w:rPr>
        <w:t>poliwinylowy</w:t>
      </w:r>
    </w:p>
    <w:p w14:paraId="561E185E" w14:textId="77777777" w:rsidR="0027186C" w:rsidRPr="00DE2C1A" w:rsidRDefault="00837461" w:rsidP="007B6DF9">
      <w:pPr>
        <w:contextualSpacing/>
        <w:rPr>
          <w:szCs w:val="22"/>
          <w:lang w:val="pl-PL"/>
        </w:rPr>
      </w:pPr>
      <w:r w:rsidRPr="00DE2C1A">
        <w:rPr>
          <w:szCs w:val="22"/>
          <w:lang w:val="pl-PL"/>
        </w:rPr>
        <w:t>Talk</w:t>
      </w:r>
    </w:p>
    <w:p w14:paraId="5B99B5A0" w14:textId="77777777" w:rsidR="0027186C" w:rsidRPr="00DE2C1A" w:rsidRDefault="00837461" w:rsidP="007B6DF9">
      <w:pPr>
        <w:contextualSpacing/>
        <w:rPr>
          <w:lang w:val="pl-PL"/>
        </w:rPr>
      </w:pPr>
      <w:r w:rsidRPr="00DE2C1A">
        <w:rPr>
          <w:szCs w:val="22"/>
          <w:lang w:val="pl-PL"/>
        </w:rPr>
        <w:t xml:space="preserve">Tytanu </w:t>
      </w:r>
      <w:r w:rsidR="0027186C" w:rsidRPr="00DE2C1A">
        <w:rPr>
          <w:szCs w:val="22"/>
          <w:lang w:val="pl-PL"/>
        </w:rPr>
        <w:t>dwutlenek (E171)</w:t>
      </w:r>
    </w:p>
    <w:p w14:paraId="32D98F0C" w14:textId="77777777" w:rsidR="0027186C" w:rsidRPr="00DE2C1A" w:rsidRDefault="00837461" w:rsidP="007B6DF9">
      <w:pPr>
        <w:contextualSpacing/>
        <w:rPr>
          <w:lang w:val="pl-PL"/>
        </w:rPr>
      </w:pPr>
      <w:r w:rsidRPr="00DE2C1A">
        <w:rPr>
          <w:szCs w:val="22"/>
          <w:lang w:val="pl-PL"/>
        </w:rPr>
        <w:t xml:space="preserve">Żelaza </w:t>
      </w:r>
      <w:r w:rsidR="0027186C" w:rsidRPr="00DE2C1A">
        <w:rPr>
          <w:szCs w:val="22"/>
          <w:lang w:val="pl-PL"/>
        </w:rPr>
        <w:t>tlenek czerwony (E172)</w:t>
      </w:r>
    </w:p>
    <w:p w14:paraId="5F51839E" w14:textId="77777777" w:rsidR="0027186C" w:rsidRPr="00DE2C1A" w:rsidRDefault="00837461" w:rsidP="007B6DF9">
      <w:pPr>
        <w:contextualSpacing/>
        <w:rPr>
          <w:szCs w:val="22"/>
          <w:lang w:val="pl-PL"/>
        </w:rPr>
      </w:pPr>
      <w:r w:rsidRPr="00DE2C1A">
        <w:rPr>
          <w:szCs w:val="22"/>
          <w:lang w:val="pl-PL"/>
        </w:rPr>
        <w:t xml:space="preserve">Żelaza </w:t>
      </w:r>
      <w:r w:rsidR="0027186C" w:rsidRPr="00DE2C1A">
        <w:rPr>
          <w:szCs w:val="22"/>
          <w:lang w:val="pl-PL"/>
        </w:rPr>
        <w:t>tlenek żółty (E172)</w:t>
      </w:r>
    </w:p>
    <w:p w14:paraId="55333072" w14:textId="77777777" w:rsidR="0027186C" w:rsidRPr="00DE2C1A" w:rsidRDefault="0027186C" w:rsidP="007B6DF9">
      <w:pPr>
        <w:contextualSpacing/>
        <w:rPr>
          <w:szCs w:val="22"/>
          <w:lang w:val="pl-PL"/>
        </w:rPr>
      </w:pPr>
    </w:p>
    <w:p w14:paraId="27D65C68"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6.2</w:t>
      </w:r>
      <w:r w:rsidRPr="00DE2C1A">
        <w:rPr>
          <w:b/>
          <w:bCs/>
          <w:szCs w:val="22"/>
          <w:lang w:val="pl-PL"/>
        </w:rPr>
        <w:tab/>
        <w:t>Niezgodności farmaceutyczne</w:t>
      </w:r>
    </w:p>
    <w:p w14:paraId="65A3D733" w14:textId="77777777" w:rsidR="0027186C" w:rsidRPr="00DE2C1A" w:rsidRDefault="0027186C" w:rsidP="007B6DF9">
      <w:pPr>
        <w:keepNext/>
        <w:contextualSpacing/>
        <w:rPr>
          <w:b/>
          <w:szCs w:val="22"/>
          <w:lang w:val="pl-PL"/>
        </w:rPr>
      </w:pPr>
    </w:p>
    <w:p w14:paraId="59839C10" w14:textId="77777777" w:rsidR="0027186C" w:rsidRPr="00DE2C1A" w:rsidRDefault="0027186C" w:rsidP="007B6DF9">
      <w:pPr>
        <w:contextualSpacing/>
        <w:rPr>
          <w:szCs w:val="22"/>
          <w:lang w:val="pl-PL"/>
        </w:rPr>
      </w:pPr>
      <w:r w:rsidRPr="00DE2C1A">
        <w:rPr>
          <w:szCs w:val="22"/>
          <w:lang w:val="pl-PL"/>
        </w:rPr>
        <w:t>Nie dotyczy.</w:t>
      </w:r>
    </w:p>
    <w:p w14:paraId="2906F82B" w14:textId="77777777" w:rsidR="0027186C" w:rsidRPr="00DE2C1A" w:rsidRDefault="0027186C" w:rsidP="007B6DF9">
      <w:pPr>
        <w:contextualSpacing/>
        <w:rPr>
          <w:szCs w:val="22"/>
          <w:lang w:val="pl-PL"/>
        </w:rPr>
      </w:pPr>
    </w:p>
    <w:p w14:paraId="0B6B41BF"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6.3</w:t>
      </w:r>
      <w:r w:rsidRPr="00DE2C1A">
        <w:rPr>
          <w:b/>
          <w:bCs/>
          <w:szCs w:val="22"/>
          <w:lang w:val="pl-PL"/>
        </w:rPr>
        <w:tab/>
        <w:t>Okres ważności</w:t>
      </w:r>
    </w:p>
    <w:p w14:paraId="2CC5F1BD" w14:textId="77777777" w:rsidR="0027186C" w:rsidRPr="00DE2C1A" w:rsidRDefault="0027186C" w:rsidP="007B6DF9">
      <w:pPr>
        <w:keepNext/>
        <w:contextualSpacing/>
        <w:rPr>
          <w:b/>
          <w:szCs w:val="22"/>
          <w:lang w:val="pl-PL"/>
        </w:rPr>
      </w:pPr>
    </w:p>
    <w:p w14:paraId="40D79FB9" w14:textId="77777777" w:rsidR="0027186C" w:rsidRPr="00DE2C1A" w:rsidRDefault="0027186C" w:rsidP="007B6DF9">
      <w:pPr>
        <w:contextualSpacing/>
        <w:rPr>
          <w:lang w:val="pl-PL"/>
        </w:rPr>
      </w:pPr>
      <w:r w:rsidRPr="00DE2C1A">
        <w:rPr>
          <w:lang w:val="pl-PL"/>
        </w:rPr>
        <w:t>2 lata.</w:t>
      </w:r>
    </w:p>
    <w:p w14:paraId="2B1761A9" w14:textId="77777777" w:rsidR="0027186C" w:rsidRPr="00DE2C1A" w:rsidRDefault="0027186C" w:rsidP="007B6DF9">
      <w:pPr>
        <w:contextualSpacing/>
        <w:rPr>
          <w:szCs w:val="22"/>
          <w:lang w:val="pl-PL"/>
        </w:rPr>
      </w:pPr>
    </w:p>
    <w:p w14:paraId="3B0A67FD"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6.4</w:t>
      </w:r>
      <w:r w:rsidRPr="00DE2C1A">
        <w:rPr>
          <w:b/>
          <w:bCs/>
          <w:szCs w:val="22"/>
          <w:lang w:val="pl-PL"/>
        </w:rPr>
        <w:tab/>
        <w:t>Specjalne środki ostrożności podczas przechowywania</w:t>
      </w:r>
    </w:p>
    <w:p w14:paraId="1944155A" w14:textId="77777777" w:rsidR="0027186C" w:rsidRPr="00DE2C1A" w:rsidRDefault="0027186C" w:rsidP="007B6DF9">
      <w:pPr>
        <w:keepNext/>
        <w:contextualSpacing/>
        <w:rPr>
          <w:lang w:val="pl-PL"/>
        </w:rPr>
      </w:pPr>
    </w:p>
    <w:p w14:paraId="63F3D943" w14:textId="5A0E3B96" w:rsidR="0027186C" w:rsidRPr="00DE2C1A" w:rsidRDefault="0001691A" w:rsidP="007B6DF9">
      <w:pPr>
        <w:contextualSpacing/>
        <w:rPr>
          <w:lang w:val="pl-PL"/>
        </w:rPr>
      </w:pPr>
      <w:r w:rsidRPr="00DE2C1A">
        <w:rPr>
          <w:lang w:val="pl-PL"/>
        </w:rPr>
        <w:t>Brak specjalnych zaleceń dotyczących</w:t>
      </w:r>
      <w:r w:rsidR="0027186C" w:rsidRPr="00DE2C1A">
        <w:rPr>
          <w:lang w:val="pl-PL"/>
        </w:rPr>
        <w:t xml:space="preserve"> przechowywania</w:t>
      </w:r>
      <w:r w:rsidRPr="00DE2C1A">
        <w:rPr>
          <w:lang w:val="pl-PL"/>
        </w:rPr>
        <w:t xml:space="preserve"> produktu leczniczego</w:t>
      </w:r>
      <w:r w:rsidR="0027186C" w:rsidRPr="00DE2C1A">
        <w:rPr>
          <w:lang w:val="pl-PL"/>
        </w:rPr>
        <w:t>.</w:t>
      </w:r>
    </w:p>
    <w:p w14:paraId="1CE2C8B1" w14:textId="77777777" w:rsidR="0027186C" w:rsidRPr="00DE2C1A" w:rsidRDefault="0027186C" w:rsidP="007B6DF9">
      <w:pPr>
        <w:contextualSpacing/>
        <w:rPr>
          <w:b/>
          <w:lang w:val="pl-PL"/>
        </w:rPr>
      </w:pPr>
    </w:p>
    <w:p w14:paraId="4339F09D" w14:textId="77777777" w:rsidR="0027186C" w:rsidRPr="00DE2C1A" w:rsidRDefault="0027186C" w:rsidP="001A15A1">
      <w:pPr>
        <w:keepNext/>
        <w:ind w:left="567" w:hanging="567"/>
        <w:contextualSpacing/>
        <w:outlineLvl w:val="2"/>
        <w:rPr>
          <w:b/>
          <w:bCs/>
          <w:szCs w:val="22"/>
          <w:lang w:val="pl-PL"/>
        </w:rPr>
      </w:pPr>
      <w:r w:rsidRPr="00DE2C1A">
        <w:rPr>
          <w:b/>
          <w:bCs/>
          <w:szCs w:val="22"/>
          <w:lang w:val="pl-PL"/>
        </w:rPr>
        <w:t>6.5</w:t>
      </w:r>
      <w:r w:rsidRPr="00DE2C1A">
        <w:rPr>
          <w:b/>
          <w:bCs/>
          <w:szCs w:val="22"/>
          <w:lang w:val="pl-PL"/>
        </w:rPr>
        <w:tab/>
        <w:t>Rodzaj i zawartość opakowania</w:t>
      </w:r>
    </w:p>
    <w:p w14:paraId="20D0875C" w14:textId="77777777" w:rsidR="0027186C" w:rsidRPr="00DE2C1A" w:rsidRDefault="0027186C" w:rsidP="007B6DF9">
      <w:pPr>
        <w:keepNext/>
        <w:contextualSpacing/>
        <w:rPr>
          <w:lang w:val="pl-PL"/>
        </w:rPr>
      </w:pPr>
    </w:p>
    <w:p w14:paraId="7AE5A378" w14:textId="2CCE7E67" w:rsidR="0027186C" w:rsidRPr="00DE2C1A" w:rsidRDefault="00AD2387" w:rsidP="007B6DF9">
      <w:pPr>
        <w:contextualSpacing/>
        <w:rPr>
          <w:lang w:val="pl-PL"/>
        </w:rPr>
      </w:pPr>
      <w:r w:rsidRPr="00DE2C1A">
        <w:rPr>
          <w:lang w:val="pl-PL"/>
        </w:rPr>
        <w:t>Dwa b</w:t>
      </w:r>
      <w:r w:rsidR="0027186C" w:rsidRPr="00DE2C1A">
        <w:rPr>
          <w:lang w:val="pl-PL"/>
        </w:rPr>
        <w:t>listry z chlorku poliwinylu (PVC) laminowane polichlorotrifluoroetylenem (PCTFE)/aluminium</w:t>
      </w:r>
      <w:r w:rsidR="000D2C37" w:rsidRPr="00DE2C1A">
        <w:rPr>
          <w:lang w:val="pl-PL"/>
        </w:rPr>
        <w:t>,</w:t>
      </w:r>
      <w:r w:rsidR="00E32F5A" w:rsidRPr="00DE2C1A">
        <w:rPr>
          <w:lang w:val="pl-PL"/>
        </w:rPr>
        <w:t xml:space="preserve"> zawierające </w:t>
      </w:r>
      <w:r w:rsidRPr="00DE2C1A">
        <w:rPr>
          <w:lang w:val="pl-PL"/>
        </w:rPr>
        <w:t>po 7</w:t>
      </w:r>
      <w:r w:rsidR="005241A4" w:rsidRPr="00DE2C1A">
        <w:rPr>
          <w:lang w:val="pl-PL"/>
        </w:rPr>
        <w:t> </w:t>
      </w:r>
      <w:r w:rsidR="00E32F5A" w:rsidRPr="00DE2C1A">
        <w:rPr>
          <w:lang w:val="pl-PL"/>
        </w:rPr>
        <w:t xml:space="preserve">tabletek powlekanych </w:t>
      </w:r>
      <w:r w:rsidRPr="00DE2C1A">
        <w:rPr>
          <w:lang w:val="pl-PL"/>
        </w:rPr>
        <w:t>każdy</w:t>
      </w:r>
      <w:r w:rsidR="000D2C37" w:rsidRPr="00DE2C1A">
        <w:rPr>
          <w:lang w:val="pl-PL"/>
        </w:rPr>
        <w:t>,</w:t>
      </w:r>
      <w:r w:rsidRPr="00DE2C1A">
        <w:rPr>
          <w:lang w:val="pl-PL"/>
        </w:rPr>
        <w:t xml:space="preserve"> </w:t>
      </w:r>
      <w:r w:rsidR="00E32F5A" w:rsidRPr="00DE2C1A">
        <w:rPr>
          <w:lang w:val="pl-PL"/>
        </w:rPr>
        <w:t xml:space="preserve">w </w:t>
      </w:r>
      <w:r w:rsidR="00621B06" w:rsidRPr="00DE2C1A">
        <w:rPr>
          <w:lang w:val="pl-PL"/>
        </w:rPr>
        <w:t>kartonowy</w:t>
      </w:r>
      <w:r w:rsidRPr="00DE2C1A">
        <w:rPr>
          <w:lang w:val="pl-PL"/>
        </w:rPr>
        <w:t xml:space="preserve">m </w:t>
      </w:r>
      <w:r w:rsidR="00E12025" w:rsidRPr="00DE2C1A">
        <w:rPr>
          <w:lang w:val="pl-PL"/>
        </w:rPr>
        <w:t>portfel</w:t>
      </w:r>
      <w:r w:rsidRPr="00DE2C1A">
        <w:rPr>
          <w:lang w:val="pl-PL"/>
        </w:rPr>
        <w:t>u</w:t>
      </w:r>
      <w:r w:rsidR="00621B06" w:rsidRPr="00DE2C1A">
        <w:rPr>
          <w:lang w:val="pl-PL"/>
        </w:rPr>
        <w:t>. Każde pudełko zawiera (28</w:t>
      </w:r>
      <w:r w:rsidR="001065F1" w:rsidRPr="00DE2C1A">
        <w:rPr>
          <w:lang w:val="pl-PL"/>
        </w:rPr>
        <w:t> </w:t>
      </w:r>
      <w:r w:rsidR="00621B06" w:rsidRPr="00DE2C1A">
        <w:rPr>
          <w:lang w:val="pl-PL"/>
        </w:rPr>
        <w:t>tabletek powlekanych) 2</w:t>
      </w:r>
      <w:r w:rsidR="001065F1" w:rsidRPr="00DE2C1A">
        <w:rPr>
          <w:lang w:val="pl-PL"/>
        </w:rPr>
        <w:t> </w:t>
      </w:r>
      <w:r w:rsidR="00E12025" w:rsidRPr="00DE2C1A">
        <w:rPr>
          <w:lang w:val="pl-PL"/>
        </w:rPr>
        <w:t>portfele</w:t>
      </w:r>
      <w:r w:rsidR="0027186C" w:rsidRPr="00DE2C1A">
        <w:rPr>
          <w:lang w:val="pl-PL"/>
        </w:rPr>
        <w:t>.</w:t>
      </w:r>
      <w:r w:rsidR="00621B06" w:rsidRPr="00DE2C1A">
        <w:rPr>
          <w:lang w:val="pl-PL"/>
        </w:rPr>
        <w:t xml:space="preserve"> </w:t>
      </w:r>
    </w:p>
    <w:p w14:paraId="56BD24A2" w14:textId="77777777" w:rsidR="00621B06" w:rsidRPr="00DE2C1A" w:rsidRDefault="00621B06" w:rsidP="007B6DF9">
      <w:pPr>
        <w:contextualSpacing/>
        <w:rPr>
          <w:lang w:val="pl-PL"/>
        </w:rPr>
      </w:pPr>
    </w:p>
    <w:p w14:paraId="31334660" w14:textId="503212E7" w:rsidR="00621B06" w:rsidRPr="00DE2C1A" w:rsidRDefault="00AD2387" w:rsidP="007B6DF9">
      <w:pPr>
        <w:contextualSpacing/>
        <w:rPr>
          <w:lang w:val="pl-PL"/>
        </w:rPr>
      </w:pPr>
      <w:r w:rsidRPr="00DE2C1A">
        <w:rPr>
          <w:lang w:val="pl-PL"/>
        </w:rPr>
        <w:t>Dwa b</w:t>
      </w:r>
      <w:r w:rsidR="00621B06" w:rsidRPr="00DE2C1A">
        <w:rPr>
          <w:lang w:val="pl-PL"/>
        </w:rPr>
        <w:t>listry z chlorku poliwinylu (PVC) laminowane polichlorotrifluoroetylenem (PCTFE)/aluminium</w:t>
      </w:r>
      <w:r w:rsidR="000D2C37" w:rsidRPr="00DE2C1A">
        <w:rPr>
          <w:lang w:val="pl-PL"/>
        </w:rPr>
        <w:t>,</w:t>
      </w:r>
      <w:r w:rsidR="00621B06" w:rsidRPr="00DE2C1A">
        <w:rPr>
          <w:lang w:val="pl-PL"/>
        </w:rPr>
        <w:t xml:space="preserve"> zawierające</w:t>
      </w:r>
      <w:r w:rsidRPr="00DE2C1A">
        <w:rPr>
          <w:lang w:val="pl-PL"/>
        </w:rPr>
        <w:t xml:space="preserve"> po 5</w:t>
      </w:r>
      <w:r w:rsidR="005241A4" w:rsidRPr="00DE2C1A">
        <w:rPr>
          <w:lang w:val="pl-PL"/>
        </w:rPr>
        <w:t> </w:t>
      </w:r>
      <w:r w:rsidR="00621B06" w:rsidRPr="00DE2C1A">
        <w:rPr>
          <w:lang w:val="pl-PL"/>
        </w:rPr>
        <w:t xml:space="preserve">tabletek powlekanych </w:t>
      </w:r>
      <w:r w:rsidRPr="00DE2C1A">
        <w:rPr>
          <w:lang w:val="pl-PL"/>
        </w:rPr>
        <w:t>każdy</w:t>
      </w:r>
      <w:r w:rsidR="000D2C37" w:rsidRPr="00DE2C1A">
        <w:rPr>
          <w:lang w:val="pl-PL"/>
        </w:rPr>
        <w:t>,</w:t>
      </w:r>
      <w:r w:rsidRPr="00DE2C1A">
        <w:rPr>
          <w:lang w:val="pl-PL"/>
        </w:rPr>
        <w:t xml:space="preserve"> </w:t>
      </w:r>
      <w:r w:rsidR="00621B06" w:rsidRPr="00DE2C1A">
        <w:rPr>
          <w:lang w:val="pl-PL"/>
        </w:rPr>
        <w:t>w kartonowy</w:t>
      </w:r>
      <w:r w:rsidRPr="00DE2C1A">
        <w:rPr>
          <w:lang w:val="pl-PL"/>
        </w:rPr>
        <w:t>m</w:t>
      </w:r>
      <w:r w:rsidR="00621B06" w:rsidRPr="00DE2C1A">
        <w:rPr>
          <w:lang w:val="pl-PL"/>
        </w:rPr>
        <w:t xml:space="preserve"> </w:t>
      </w:r>
      <w:r w:rsidR="00E12025" w:rsidRPr="00DE2C1A">
        <w:rPr>
          <w:lang w:val="pl-PL"/>
        </w:rPr>
        <w:t>portfel</w:t>
      </w:r>
      <w:r w:rsidR="00C13A2D" w:rsidRPr="00DE2C1A">
        <w:rPr>
          <w:lang w:val="pl-PL"/>
        </w:rPr>
        <w:t>u</w:t>
      </w:r>
      <w:r w:rsidR="00621B06" w:rsidRPr="00DE2C1A">
        <w:rPr>
          <w:lang w:val="pl-PL"/>
        </w:rPr>
        <w:t>. Każde pudełko zawiera (30</w:t>
      </w:r>
      <w:r w:rsidR="001065F1" w:rsidRPr="00DE2C1A">
        <w:rPr>
          <w:lang w:val="pl-PL"/>
        </w:rPr>
        <w:t> </w:t>
      </w:r>
      <w:r w:rsidR="00621B06" w:rsidRPr="00DE2C1A">
        <w:rPr>
          <w:lang w:val="pl-PL"/>
        </w:rPr>
        <w:t>tabletek powlekanych) 3</w:t>
      </w:r>
      <w:r w:rsidR="001065F1" w:rsidRPr="00DE2C1A">
        <w:rPr>
          <w:lang w:val="pl-PL"/>
        </w:rPr>
        <w:t> </w:t>
      </w:r>
      <w:r w:rsidR="00E12025" w:rsidRPr="00DE2C1A">
        <w:rPr>
          <w:lang w:val="pl-PL"/>
        </w:rPr>
        <w:t>portfele</w:t>
      </w:r>
      <w:r w:rsidR="00621B06" w:rsidRPr="00DE2C1A">
        <w:rPr>
          <w:lang w:val="pl-PL"/>
        </w:rPr>
        <w:t>.</w:t>
      </w:r>
    </w:p>
    <w:p w14:paraId="171F9D74" w14:textId="77777777" w:rsidR="0027186C" w:rsidRPr="00DE2C1A" w:rsidRDefault="0027186C" w:rsidP="007B6DF9">
      <w:pPr>
        <w:contextualSpacing/>
        <w:rPr>
          <w:lang w:val="pl-PL"/>
        </w:rPr>
      </w:pPr>
    </w:p>
    <w:p w14:paraId="32E8370B" w14:textId="77777777" w:rsidR="0027186C" w:rsidRPr="00DE2C1A" w:rsidRDefault="0027186C" w:rsidP="007B6DF9">
      <w:pPr>
        <w:contextualSpacing/>
        <w:rPr>
          <w:szCs w:val="22"/>
          <w:lang w:val="pl-PL"/>
        </w:rPr>
      </w:pPr>
      <w:r w:rsidRPr="00DE2C1A">
        <w:rPr>
          <w:lang w:val="pl-PL"/>
        </w:rPr>
        <w:t>Nie wszystkie wielkości opakowań muszą znajdować się w obrocie.</w:t>
      </w:r>
    </w:p>
    <w:p w14:paraId="11947AEA" w14:textId="77777777" w:rsidR="0027186C" w:rsidRPr="00DE2C1A" w:rsidRDefault="0027186C" w:rsidP="007B6DF9">
      <w:pPr>
        <w:contextualSpacing/>
        <w:rPr>
          <w:lang w:val="pl-PL"/>
        </w:rPr>
      </w:pPr>
    </w:p>
    <w:p w14:paraId="083C154A" w14:textId="77777777" w:rsidR="0027186C" w:rsidRPr="00DE2C1A" w:rsidRDefault="0027186C" w:rsidP="001A15A1">
      <w:pPr>
        <w:keepNext/>
        <w:ind w:left="567" w:hanging="567"/>
        <w:contextualSpacing/>
        <w:outlineLvl w:val="2"/>
        <w:rPr>
          <w:b/>
          <w:bCs/>
          <w:lang w:val="pl-PL"/>
        </w:rPr>
      </w:pPr>
      <w:r w:rsidRPr="00DE2C1A">
        <w:rPr>
          <w:b/>
          <w:bCs/>
          <w:lang w:val="pl-PL"/>
        </w:rPr>
        <w:t>6.6</w:t>
      </w:r>
      <w:r w:rsidRPr="00DE2C1A">
        <w:rPr>
          <w:b/>
          <w:bCs/>
          <w:lang w:val="pl-PL"/>
        </w:rPr>
        <w:tab/>
        <w:t>Specjalne środki ostrożności dotyczące usuwania</w:t>
      </w:r>
    </w:p>
    <w:p w14:paraId="040966CB" w14:textId="77777777" w:rsidR="0027186C" w:rsidRPr="00DE2C1A" w:rsidRDefault="0027186C" w:rsidP="007B6DF9">
      <w:pPr>
        <w:keepNext/>
        <w:contextualSpacing/>
        <w:rPr>
          <w:szCs w:val="22"/>
          <w:lang w:val="pl-PL"/>
        </w:rPr>
      </w:pPr>
    </w:p>
    <w:p w14:paraId="77B921FB" w14:textId="77777777" w:rsidR="0027186C" w:rsidRPr="00DE2C1A" w:rsidRDefault="0027186C" w:rsidP="007B6DF9">
      <w:pPr>
        <w:contextualSpacing/>
        <w:rPr>
          <w:szCs w:val="22"/>
          <w:lang w:val="pl-PL"/>
        </w:rPr>
      </w:pPr>
      <w:r w:rsidRPr="00DE2C1A">
        <w:rPr>
          <w:szCs w:val="22"/>
          <w:lang w:val="pl-PL"/>
        </w:rPr>
        <w:t>Wszelkie niewykorzystane resztki produktu leczniczego lub jego odpady należy usunąć zgodnie z lokalnymi przepisami.</w:t>
      </w:r>
    </w:p>
    <w:p w14:paraId="145988C8" w14:textId="77777777" w:rsidR="0027186C" w:rsidRPr="00DE2C1A" w:rsidRDefault="0027186C" w:rsidP="007B6DF9">
      <w:pPr>
        <w:contextualSpacing/>
        <w:rPr>
          <w:lang w:val="pl-PL"/>
        </w:rPr>
      </w:pPr>
    </w:p>
    <w:p w14:paraId="49E11807" w14:textId="77777777" w:rsidR="0027186C" w:rsidRPr="00DE2C1A" w:rsidRDefault="0027186C" w:rsidP="007B6DF9">
      <w:pPr>
        <w:contextualSpacing/>
        <w:rPr>
          <w:szCs w:val="22"/>
          <w:lang w:val="pl-PL"/>
        </w:rPr>
      </w:pPr>
    </w:p>
    <w:p w14:paraId="5B63A74C"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7.</w:t>
      </w:r>
      <w:r w:rsidRPr="00DE2C1A">
        <w:rPr>
          <w:b/>
          <w:bCs/>
          <w:szCs w:val="22"/>
          <w:lang w:val="pl-PL"/>
        </w:rPr>
        <w:tab/>
        <w:t>PODMIOT ODPOWIEDZIALNY POSIADAJĄCY POZWOLENIE NA DOPUSZCZENIE DO OBROTU</w:t>
      </w:r>
    </w:p>
    <w:p w14:paraId="1915F7E3" w14:textId="77777777" w:rsidR="0027186C" w:rsidRPr="00DE2C1A" w:rsidRDefault="0027186C" w:rsidP="007B6DF9">
      <w:pPr>
        <w:keepNext/>
        <w:contextualSpacing/>
        <w:rPr>
          <w:lang w:val="pl-PL"/>
        </w:rPr>
      </w:pPr>
    </w:p>
    <w:p w14:paraId="7AD37ACE" w14:textId="77777777" w:rsidR="0027186C" w:rsidRPr="00FC5E5E" w:rsidRDefault="0027186C" w:rsidP="007B6DF9">
      <w:pPr>
        <w:contextualSpacing/>
      </w:pPr>
      <w:r w:rsidRPr="00FC5E5E">
        <w:t>Janssen</w:t>
      </w:r>
      <w:r w:rsidRPr="00FC5E5E">
        <w:noBreakHyphen/>
        <w:t>Cilag International NV</w:t>
      </w:r>
    </w:p>
    <w:p w14:paraId="1E1B2BA5" w14:textId="77777777" w:rsidR="0027186C" w:rsidRPr="00FC5E5E" w:rsidRDefault="0027186C" w:rsidP="007B6DF9">
      <w:pPr>
        <w:contextualSpacing/>
      </w:pPr>
      <w:r w:rsidRPr="00FC5E5E">
        <w:t>Turnhoutseweg 30</w:t>
      </w:r>
    </w:p>
    <w:p w14:paraId="136627B2" w14:textId="77777777" w:rsidR="0027186C" w:rsidRPr="00DE2C1A" w:rsidRDefault="0027186C" w:rsidP="007B6DF9">
      <w:pPr>
        <w:contextualSpacing/>
        <w:rPr>
          <w:lang w:val="pl-PL"/>
        </w:rPr>
      </w:pPr>
      <w:r w:rsidRPr="00DE2C1A">
        <w:rPr>
          <w:lang w:val="pl-PL"/>
        </w:rPr>
        <w:t>B</w:t>
      </w:r>
      <w:r w:rsidRPr="00DE2C1A">
        <w:rPr>
          <w:lang w:val="pl-PL"/>
        </w:rPr>
        <w:noBreakHyphen/>
        <w:t>2340 Beerse</w:t>
      </w:r>
    </w:p>
    <w:p w14:paraId="510D8778" w14:textId="77777777" w:rsidR="0027186C" w:rsidRPr="00DE2C1A" w:rsidRDefault="0027186C" w:rsidP="007B6DF9">
      <w:pPr>
        <w:contextualSpacing/>
        <w:rPr>
          <w:lang w:val="pl-PL"/>
        </w:rPr>
      </w:pPr>
      <w:r w:rsidRPr="00DE2C1A">
        <w:rPr>
          <w:lang w:val="pl-PL"/>
        </w:rPr>
        <w:t>Belgia</w:t>
      </w:r>
    </w:p>
    <w:p w14:paraId="0F12DC17" w14:textId="77777777" w:rsidR="0027186C" w:rsidRPr="00DE2C1A" w:rsidRDefault="0027186C" w:rsidP="007B6DF9">
      <w:pPr>
        <w:contextualSpacing/>
        <w:rPr>
          <w:lang w:val="pl-PL"/>
        </w:rPr>
      </w:pPr>
    </w:p>
    <w:p w14:paraId="61921B7F" w14:textId="77777777" w:rsidR="0027186C" w:rsidRPr="00DE2C1A" w:rsidRDefault="0027186C" w:rsidP="007B6DF9">
      <w:pPr>
        <w:contextualSpacing/>
        <w:rPr>
          <w:lang w:val="pl-PL"/>
        </w:rPr>
      </w:pPr>
    </w:p>
    <w:p w14:paraId="3D35B95E"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8.</w:t>
      </w:r>
      <w:r w:rsidRPr="00DE2C1A">
        <w:rPr>
          <w:b/>
          <w:bCs/>
          <w:szCs w:val="22"/>
          <w:lang w:val="pl-PL"/>
        </w:rPr>
        <w:tab/>
        <w:t>NUMER</w:t>
      </w:r>
      <w:r w:rsidR="00794531" w:rsidRPr="00DE2C1A">
        <w:rPr>
          <w:b/>
          <w:bCs/>
          <w:szCs w:val="22"/>
          <w:lang w:val="pl-PL"/>
        </w:rPr>
        <w:t>Y</w:t>
      </w:r>
      <w:r w:rsidRPr="00DE2C1A">
        <w:rPr>
          <w:b/>
          <w:bCs/>
          <w:szCs w:val="22"/>
          <w:lang w:val="pl-PL"/>
        </w:rPr>
        <w:t xml:space="preserve"> POZWOLE</w:t>
      </w:r>
      <w:r w:rsidR="00794531" w:rsidRPr="00DE2C1A">
        <w:rPr>
          <w:b/>
          <w:bCs/>
          <w:szCs w:val="22"/>
          <w:lang w:val="pl-PL"/>
        </w:rPr>
        <w:t>Ń</w:t>
      </w:r>
      <w:r w:rsidRPr="00DE2C1A">
        <w:rPr>
          <w:b/>
          <w:bCs/>
          <w:szCs w:val="22"/>
          <w:lang w:val="pl-PL"/>
        </w:rPr>
        <w:t xml:space="preserve"> NA DOPUSZCZENIE DO OBROTU</w:t>
      </w:r>
    </w:p>
    <w:p w14:paraId="51152A02" w14:textId="77777777" w:rsidR="0027186C" w:rsidRPr="00DE2C1A" w:rsidRDefault="0027186C" w:rsidP="007B6DF9">
      <w:pPr>
        <w:keepNext/>
        <w:contextualSpacing/>
        <w:rPr>
          <w:szCs w:val="22"/>
          <w:lang w:val="pl-PL"/>
        </w:rPr>
      </w:pPr>
    </w:p>
    <w:p w14:paraId="33F966EB" w14:textId="77777777" w:rsidR="0027186C" w:rsidRPr="00DE2C1A" w:rsidRDefault="0027186C" w:rsidP="007B6DF9">
      <w:pPr>
        <w:keepNext/>
        <w:contextualSpacing/>
        <w:rPr>
          <w:szCs w:val="22"/>
          <w:u w:val="single"/>
          <w:lang w:val="pl-PL"/>
        </w:rPr>
      </w:pPr>
      <w:r w:rsidRPr="00DE2C1A">
        <w:rPr>
          <w:u w:val="single"/>
          <w:lang w:val="pl-PL"/>
        </w:rPr>
        <w:t xml:space="preserve">IMBRUVICA 140 mg </w:t>
      </w:r>
      <w:r w:rsidRPr="00DE2C1A">
        <w:rPr>
          <w:szCs w:val="22"/>
          <w:u w:val="single"/>
          <w:lang w:val="pl-PL"/>
        </w:rPr>
        <w:t>tabletki powlekane</w:t>
      </w:r>
    </w:p>
    <w:p w14:paraId="01EE1732" w14:textId="77777777" w:rsidR="00023052" w:rsidRPr="00DE2C1A" w:rsidRDefault="00023052" w:rsidP="007B6DF9">
      <w:pPr>
        <w:contextualSpacing/>
        <w:rPr>
          <w:lang w:val="pl-PL"/>
        </w:rPr>
      </w:pPr>
      <w:r w:rsidRPr="00DE2C1A">
        <w:rPr>
          <w:lang w:val="pl-PL"/>
        </w:rPr>
        <w:t>EU/1/14/945/007 – 28 tablet</w:t>
      </w:r>
      <w:r w:rsidR="00E12025" w:rsidRPr="00DE2C1A">
        <w:rPr>
          <w:lang w:val="pl-PL"/>
        </w:rPr>
        <w:t>ek</w:t>
      </w:r>
      <w:r w:rsidRPr="00DE2C1A">
        <w:rPr>
          <w:lang w:val="pl-PL"/>
        </w:rPr>
        <w:t xml:space="preserve"> (2 </w:t>
      </w:r>
      <w:r w:rsidR="00E12025" w:rsidRPr="00DE2C1A">
        <w:rPr>
          <w:lang w:val="pl-PL"/>
        </w:rPr>
        <w:t>portfele po 14 szt.)</w:t>
      </w:r>
    </w:p>
    <w:p w14:paraId="25FC9A21" w14:textId="77777777" w:rsidR="00023052" w:rsidRPr="00DE2C1A" w:rsidRDefault="00023052" w:rsidP="007B6DF9">
      <w:pPr>
        <w:contextualSpacing/>
        <w:rPr>
          <w:lang w:val="pl-PL"/>
        </w:rPr>
      </w:pPr>
      <w:r w:rsidRPr="00DE2C1A">
        <w:rPr>
          <w:lang w:val="pl-PL"/>
        </w:rPr>
        <w:lastRenderedPageBreak/>
        <w:t>EU/1/14/945/008 – 30 tablet</w:t>
      </w:r>
      <w:r w:rsidR="00E12025" w:rsidRPr="00DE2C1A">
        <w:rPr>
          <w:lang w:val="pl-PL"/>
        </w:rPr>
        <w:t>ek</w:t>
      </w:r>
      <w:r w:rsidRPr="00DE2C1A">
        <w:rPr>
          <w:lang w:val="pl-PL"/>
        </w:rPr>
        <w:t xml:space="preserve"> (3 </w:t>
      </w:r>
      <w:r w:rsidR="00E12025" w:rsidRPr="00DE2C1A">
        <w:rPr>
          <w:lang w:val="pl-PL"/>
        </w:rPr>
        <w:t xml:space="preserve">portfele po </w:t>
      </w:r>
      <w:r w:rsidRPr="00DE2C1A">
        <w:rPr>
          <w:lang w:val="pl-PL"/>
        </w:rPr>
        <w:t>10</w:t>
      </w:r>
      <w:r w:rsidR="00E12025" w:rsidRPr="00DE2C1A">
        <w:rPr>
          <w:lang w:val="pl-PL"/>
        </w:rPr>
        <w:t xml:space="preserve"> szt.</w:t>
      </w:r>
      <w:r w:rsidRPr="00DE2C1A">
        <w:rPr>
          <w:lang w:val="pl-PL"/>
        </w:rPr>
        <w:t>)</w:t>
      </w:r>
    </w:p>
    <w:p w14:paraId="66B1A9F9" w14:textId="77777777" w:rsidR="0027186C" w:rsidRPr="00DE2C1A" w:rsidRDefault="0027186C" w:rsidP="007B6DF9">
      <w:pPr>
        <w:contextualSpacing/>
        <w:rPr>
          <w:lang w:val="pl-PL"/>
        </w:rPr>
      </w:pPr>
    </w:p>
    <w:p w14:paraId="48D298F6" w14:textId="77777777" w:rsidR="0027186C" w:rsidRPr="00DE2C1A" w:rsidRDefault="0027186C" w:rsidP="007B6DF9">
      <w:pPr>
        <w:keepNext/>
        <w:contextualSpacing/>
        <w:rPr>
          <w:lang w:val="pl-PL"/>
        </w:rPr>
      </w:pPr>
      <w:r w:rsidRPr="00DE2C1A">
        <w:rPr>
          <w:u w:val="single"/>
          <w:lang w:val="pl-PL"/>
        </w:rPr>
        <w:t xml:space="preserve">IMBRUVICA 280 mg </w:t>
      </w:r>
      <w:r w:rsidRPr="00DE2C1A">
        <w:rPr>
          <w:szCs w:val="22"/>
          <w:u w:val="single"/>
          <w:lang w:val="pl-PL"/>
        </w:rPr>
        <w:t>tabletki powlekane</w:t>
      </w:r>
    </w:p>
    <w:p w14:paraId="5242F799" w14:textId="77777777" w:rsidR="00023052" w:rsidRPr="00DE2C1A" w:rsidRDefault="00023052" w:rsidP="007B6DF9">
      <w:pPr>
        <w:contextualSpacing/>
        <w:rPr>
          <w:lang w:val="pl-PL"/>
        </w:rPr>
      </w:pPr>
      <w:r w:rsidRPr="00DE2C1A">
        <w:rPr>
          <w:lang w:val="pl-PL"/>
        </w:rPr>
        <w:t xml:space="preserve">EU/1/14/945/009 – </w:t>
      </w:r>
      <w:r w:rsidR="00E12025" w:rsidRPr="00DE2C1A">
        <w:rPr>
          <w:lang w:val="pl-PL"/>
        </w:rPr>
        <w:t>28 tabletek (2 portfele po 14 szt.)</w:t>
      </w:r>
    </w:p>
    <w:p w14:paraId="6E218770" w14:textId="77777777" w:rsidR="00023052" w:rsidRPr="00DE2C1A" w:rsidRDefault="00023052" w:rsidP="007B6DF9">
      <w:pPr>
        <w:contextualSpacing/>
        <w:rPr>
          <w:lang w:val="pl-PL"/>
        </w:rPr>
      </w:pPr>
      <w:r w:rsidRPr="00DE2C1A">
        <w:rPr>
          <w:lang w:val="pl-PL"/>
        </w:rPr>
        <w:t xml:space="preserve">EU/1/14/945/0010 – </w:t>
      </w:r>
      <w:r w:rsidR="00E12025" w:rsidRPr="00DE2C1A">
        <w:rPr>
          <w:lang w:val="pl-PL"/>
        </w:rPr>
        <w:t>30 tabletek (3 portfele po 10 szt.)</w:t>
      </w:r>
    </w:p>
    <w:p w14:paraId="1755D23F" w14:textId="77777777" w:rsidR="0027186C" w:rsidRPr="00DE2C1A" w:rsidRDefault="0027186C" w:rsidP="007B6DF9">
      <w:pPr>
        <w:contextualSpacing/>
        <w:rPr>
          <w:szCs w:val="22"/>
          <w:lang w:val="pl-PL"/>
        </w:rPr>
      </w:pPr>
    </w:p>
    <w:p w14:paraId="526F666B" w14:textId="77777777" w:rsidR="0027186C" w:rsidRPr="00DE2C1A" w:rsidRDefault="0027186C" w:rsidP="007B6DF9">
      <w:pPr>
        <w:keepNext/>
        <w:contextualSpacing/>
        <w:rPr>
          <w:szCs w:val="22"/>
          <w:u w:val="single"/>
          <w:lang w:val="pl-PL"/>
        </w:rPr>
      </w:pPr>
      <w:r w:rsidRPr="00DE2C1A">
        <w:rPr>
          <w:u w:val="single"/>
          <w:lang w:val="pl-PL"/>
        </w:rPr>
        <w:t xml:space="preserve">IMBRUVICA 420 mg </w:t>
      </w:r>
      <w:r w:rsidRPr="00DE2C1A">
        <w:rPr>
          <w:szCs w:val="22"/>
          <w:u w:val="single"/>
          <w:lang w:val="pl-PL"/>
        </w:rPr>
        <w:t>tabletki powlekane</w:t>
      </w:r>
    </w:p>
    <w:p w14:paraId="16B9052B" w14:textId="77777777" w:rsidR="00E12025" w:rsidRPr="00DE2C1A" w:rsidRDefault="00E12025" w:rsidP="007B6DF9">
      <w:pPr>
        <w:contextualSpacing/>
        <w:rPr>
          <w:lang w:val="pl-PL"/>
        </w:rPr>
      </w:pPr>
      <w:r w:rsidRPr="00DE2C1A">
        <w:rPr>
          <w:lang w:val="pl-PL"/>
        </w:rPr>
        <w:t>EU/1/14/945/011 – 28 tabletek (2 portfele po 14 szt.)</w:t>
      </w:r>
    </w:p>
    <w:p w14:paraId="5308047B" w14:textId="77777777" w:rsidR="00E12025" w:rsidRPr="00DE2C1A" w:rsidRDefault="00E12025" w:rsidP="007B6DF9">
      <w:pPr>
        <w:contextualSpacing/>
        <w:rPr>
          <w:lang w:val="pl-PL"/>
        </w:rPr>
      </w:pPr>
      <w:r w:rsidRPr="00DE2C1A">
        <w:rPr>
          <w:lang w:val="pl-PL"/>
        </w:rPr>
        <w:t>EU/1/14/945/005 – 30 tabletek (3 portfele po 10 szt.)</w:t>
      </w:r>
    </w:p>
    <w:p w14:paraId="75A0D5EC" w14:textId="77777777" w:rsidR="0027186C" w:rsidRPr="00DE2C1A" w:rsidRDefault="0027186C" w:rsidP="007B6DF9">
      <w:pPr>
        <w:contextualSpacing/>
        <w:rPr>
          <w:lang w:val="pl-PL"/>
        </w:rPr>
      </w:pPr>
    </w:p>
    <w:p w14:paraId="363BA683" w14:textId="77777777" w:rsidR="0027186C" w:rsidRPr="00DE2C1A" w:rsidRDefault="0027186C" w:rsidP="007B6DF9">
      <w:pPr>
        <w:keepNext/>
        <w:contextualSpacing/>
        <w:rPr>
          <w:lang w:val="pl-PL"/>
        </w:rPr>
      </w:pPr>
      <w:r w:rsidRPr="00DE2C1A">
        <w:rPr>
          <w:u w:val="single"/>
          <w:lang w:val="pl-PL"/>
        </w:rPr>
        <w:t xml:space="preserve">IMBRUVICA 560 mg </w:t>
      </w:r>
      <w:r w:rsidRPr="00DE2C1A">
        <w:rPr>
          <w:szCs w:val="22"/>
          <w:u w:val="single"/>
          <w:lang w:val="pl-PL"/>
        </w:rPr>
        <w:t>tabletki powlekane</w:t>
      </w:r>
    </w:p>
    <w:p w14:paraId="296FB919" w14:textId="77777777" w:rsidR="00E12025" w:rsidRPr="00DE2C1A" w:rsidRDefault="00E12025" w:rsidP="007B6DF9">
      <w:pPr>
        <w:contextualSpacing/>
        <w:rPr>
          <w:lang w:val="pl-PL"/>
        </w:rPr>
      </w:pPr>
      <w:r w:rsidRPr="00DE2C1A">
        <w:rPr>
          <w:lang w:val="pl-PL"/>
        </w:rPr>
        <w:t>EU/1/14/945/012 – 28 tabletek (2 portfele po 14 szt.)</w:t>
      </w:r>
    </w:p>
    <w:p w14:paraId="3E1CAED4" w14:textId="77777777" w:rsidR="00E12025" w:rsidRPr="00DE2C1A" w:rsidRDefault="00E12025" w:rsidP="007B6DF9">
      <w:pPr>
        <w:contextualSpacing/>
        <w:rPr>
          <w:lang w:val="pl-PL"/>
        </w:rPr>
      </w:pPr>
      <w:r w:rsidRPr="00DE2C1A">
        <w:rPr>
          <w:lang w:val="pl-PL"/>
        </w:rPr>
        <w:t>EU/1/14/945/006 – 30 tabletek (3 portfele po 10 szt.)</w:t>
      </w:r>
    </w:p>
    <w:p w14:paraId="6D6BBE13" w14:textId="77777777" w:rsidR="0027186C" w:rsidRPr="00DE2C1A" w:rsidRDefault="0027186C" w:rsidP="007B6DF9">
      <w:pPr>
        <w:contextualSpacing/>
        <w:rPr>
          <w:szCs w:val="22"/>
          <w:lang w:val="pl-PL"/>
        </w:rPr>
      </w:pPr>
    </w:p>
    <w:p w14:paraId="5967CE8B" w14:textId="77777777" w:rsidR="0027186C" w:rsidRPr="00DE2C1A" w:rsidRDefault="0027186C" w:rsidP="007B6DF9">
      <w:pPr>
        <w:contextualSpacing/>
        <w:rPr>
          <w:szCs w:val="22"/>
          <w:lang w:val="pl-PL"/>
        </w:rPr>
      </w:pPr>
    </w:p>
    <w:p w14:paraId="7E6B9D35" w14:textId="77777777" w:rsidR="0027186C" w:rsidRPr="00DE2C1A" w:rsidRDefault="0027186C" w:rsidP="001A15A1">
      <w:pPr>
        <w:keepNext/>
        <w:ind w:left="567" w:hanging="567"/>
        <w:contextualSpacing/>
        <w:outlineLvl w:val="1"/>
        <w:rPr>
          <w:b/>
          <w:bCs/>
          <w:szCs w:val="22"/>
          <w:lang w:val="pl-PL"/>
        </w:rPr>
      </w:pPr>
      <w:r w:rsidRPr="00DE2C1A">
        <w:rPr>
          <w:b/>
          <w:bCs/>
          <w:szCs w:val="22"/>
          <w:lang w:val="pl-PL"/>
        </w:rPr>
        <w:t>9.</w:t>
      </w:r>
      <w:r w:rsidRPr="00DE2C1A">
        <w:rPr>
          <w:b/>
          <w:bCs/>
          <w:szCs w:val="22"/>
          <w:lang w:val="pl-PL"/>
        </w:rPr>
        <w:tab/>
        <w:t>DATA WYDANIA PIERWSZEGO POZWOLENIA NA DOPUSZCZENIE DO OBROTU I DATA PRZEDŁUŻENIA POZWOLENIA</w:t>
      </w:r>
    </w:p>
    <w:p w14:paraId="017AFDFB" w14:textId="77777777" w:rsidR="0027186C" w:rsidRPr="00DE2C1A" w:rsidRDefault="0027186C" w:rsidP="007B6DF9">
      <w:pPr>
        <w:keepNext/>
        <w:contextualSpacing/>
        <w:rPr>
          <w:b/>
          <w:bCs/>
          <w:szCs w:val="22"/>
          <w:lang w:val="pl-PL"/>
        </w:rPr>
      </w:pPr>
    </w:p>
    <w:p w14:paraId="666E463F" w14:textId="6746400D" w:rsidR="0027186C" w:rsidRPr="00DE2C1A" w:rsidRDefault="0027186C" w:rsidP="007B6DF9">
      <w:pPr>
        <w:contextualSpacing/>
        <w:rPr>
          <w:szCs w:val="22"/>
          <w:lang w:val="pl-PL"/>
        </w:rPr>
      </w:pPr>
      <w:r w:rsidRPr="00DE2C1A">
        <w:rPr>
          <w:bCs/>
          <w:szCs w:val="22"/>
          <w:lang w:val="pl-PL"/>
        </w:rPr>
        <w:t>Data wydania pierwszego pozwolenia na dopuszczenie do obrotu: 21 października 2014</w:t>
      </w:r>
    </w:p>
    <w:p w14:paraId="2F89C458" w14:textId="7BA4A1EF" w:rsidR="0027186C" w:rsidRPr="00DE2C1A" w:rsidRDefault="00837461" w:rsidP="007B6DF9">
      <w:pPr>
        <w:contextualSpacing/>
        <w:rPr>
          <w:lang w:val="pl-PL"/>
        </w:rPr>
      </w:pPr>
      <w:r w:rsidRPr="00DE2C1A">
        <w:rPr>
          <w:lang w:val="pl-PL"/>
        </w:rPr>
        <w:t>Data ostatniego przedłużenia pozwolenia:</w:t>
      </w:r>
      <w:r w:rsidR="00A66731" w:rsidRPr="00DE2C1A">
        <w:rPr>
          <w:lang w:val="pl-PL"/>
        </w:rPr>
        <w:t xml:space="preserve"> 25 czerwca 2019</w:t>
      </w:r>
    </w:p>
    <w:p w14:paraId="533E20A9" w14:textId="77777777" w:rsidR="00282A7A" w:rsidRPr="00DE2C1A" w:rsidRDefault="00282A7A" w:rsidP="007B6DF9">
      <w:pPr>
        <w:contextualSpacing/>
        <w:rPr>
          <w:szCs w:val="22"/>
          <w:lang w:val="pl-PL"/>
        </w:rPr>
      </w:pPr>
    </w:p>
    <w:p w14:paraId="1177D22F" w14:textId="77777777" w:rsidR="0027186C" w:rsidRPr="00DE2C1A" w:rsidRDefault="0027186C" w:rsidP="007B6DF9">
      <w:pPr>
        <w:contextualSpacing/>
        <w:rPr>
          <w:szCs w:val="22"/>
          <w:lang w:val="pl-PL"/>
        </w:rPr>
      </w:pPr>
    </w:p>
    <w:p w14:paraId="3CC6FFEF" w14:textId="77777777" w:rsidR="0027186C" w:rsidRPr="00DE2C1A" w:rsidRDefault="0027186C" w:rsidP="001A15A1">
      <w:pPr>
        <w:keepNext/>
        <w:ind w:left="567" w:hanging="567"/>
        <w:contextualSpacing/>
        <w:outlineLvl w:val="1"/>
        <w:rPr>
          <w:b/>
          <w:bCs/>
          <w:lang w:val="pl-PL"/>
        </w:rPr>
      </w:pPr>
      <w:r w:rsidRPr="00DE2C1A">
        <w:rPr>
          <w:b/>
          <w:bCs/>
          <w:lang w:val="pl-PL"/>
        </w:rPr>
        <w:t>10.</w:t>
      </w:r>
      <w:r w:rsidRPr="00DE2C1A">
        <w:rPr>
          <w:b/>
          <w:bCs/>
          <w:lang w:val="pl-PL"/>
        </w:rPr>
        <w:tab/>
        <w:t>DATA ZATWIERDZENIA LUB CZĘŚCIOWEJ ZMIANY TEKSTU CHARAKTERYSTYKI PRODUKTU LECZNICZEGO</w:t>
      </w:r>
    </w:p>
    <w:p w14:paraId="395549C5" w14:textId="77777777" w:rsidR="0027186C" w:rsidRPr="00DE2C1A" w:rsidRDefault="0027186C" w:rsidP="007B6DF9">
      <w:pPr>
        <w:keepNext/>
        <w:contextualSpacing/>
        <w:rPr>
          <w:szCs w:val="22"/>
          <w:lang w:val="pl-PL"/>
        </w:rPr>
      </w:pPr>
    </w:p>
    <w:p w14:paraId="17FBCB28" w14:textId="77777777" w:rsidR="0027186C" w:rsidRPr="00DE2C1A" w:rsidRDefault="0027186C" w:rsidP="007B6DF9">
      <w:pPr>
        <w:contextualSpacing/>
        <w:rPr>
          <w:szCs w:val="22"/>
          <w:lang w:val="pl-PL"/>
        </w:rPr>
      </w:pPr>
    </w:p>
    <w:p w14:paraId="31AD8709" w14:textId="77777777" w:rsidR="0027186C" w:rsidRPr="00DE2C1A" w:rsidRDefault="0027186C" w:rsidP="007B6DF9">
      <w:pPr>
        <w:contextualSpacing/>
        <w:rPr>
          <w:szCs w:val="22"/>
          <w:lang w:val="pl-PL"/>
        </w:rPr>
      </w:pPr>
    </w:p>
    <w:p w14:paraId="69224560" w14:textId="77777777" w:rsidR="0027186C" w:rsidRPr="00DE2C1A" w:rsidRDefault="0027186C" w:rsidP="007B6DF9">
      <w:pPr>
        <w:contextualSpacing/>
        <w:rPr>
          <w:szCs w:val="22"/>
          <w:lang w:val="pl-PL"/>
        </w:rPr>
      </w:pPr>
    </w:p>
    <w:p w14:paraId="62CC5D4C" w14:textId="0E2ED3A8" w:rsidR="0027186C" w:rsidRPr="00DE2C1A" w:rsidRDefault="0027186C" w:rsidP="007B6DF9">
      <w:pPr>
        <w:contextualSpacing/>
        <w:rPr>
          <w:szCs w:val="22"/>
          <w:lang w:val="pl-PL"/>
        </w:rPr>
      </w:pPr>
      <w:r w:rsidRPr="00DE2C1A">
        <w:rPr>
          <w:szCs w:val="22"/>
          <w:lang w:val="pl-PL"/>
        </w:rPr>
        <w:t xml:space="preserve">Szczegółowe informacje o tym produkcie leczniczym są dostępne na stronie internetowej Europejskiej Agencji Leków </w:t>
      </w:r>
      <w:r w:rsidR="004C326A">
        <w:fldChar w:fldCharType="begin"/>
      </w:r>
      <w:r w:rsidR="004C326A" w:rsidRPr="0089014A">
        <w:rPr>
          <w:lang w:val="pl-PL"/>
          <w:rPrChange w:id="374" w:author="PL LOC AGD" w:date="2025-09-16T07:37:00Z">
            <w:rPr/>
          </w:rPrChange>
        </w:rPr>
        <w:instrText>HYPERLINK "https://www.ema.europa.eu"</w:instrText>
      </w:r>
      <w:r w:rsidR="004C326A">
        <w:fldChar w:fldCharType="separate"/>
      </w:r>
      <w:r w:rsidR="004C326A" w:rsidRPr="00DE2C1A">
        <w:rPr>
          <w:rStyle w:val="Hyperlink"/>
          <w:rFonts w:eastAsia="Times New Roman"/>
          <w:szCs w:val="22"/>
          <w:lang w:val="pl-PL"/>
        </w:rPr>
        <w:t>https://www.ema.europa.eu</w:t>
      </w:r>
      <w:r w:rsidR="004C326A">
        <w:fldChar w:fldCharType="end"/>
      </w:r>
      <w:r w:rsidRPr="00DE2C1A">
        <w:rPr>
          <w:szCs w:val="22"/>
          <w:lang w:val="pl-PL"/>
        </w:rPr>
        <w:t>.</w:t>
      </w:r>
    </w:p>
    <w:p w14:paraId="55241C40" w14:textId="77777777" w:rsidR="00DE1001" w:rsidRPr="00DE2C1A" w:rsidRDefault="00DE1001" w:rsidP="007B6DF9">
      <w:pPr>
        <w:contextualSpacing/>
        <w:rPr>
          <w:szCs w:val="22"/>
          <w:lang w:val="pl-PL"/>
        </w:rPr>
      </w:pPr>
      <w:r w:rsidRPr="00DE2C1A">
        <w:rPr>
          <w:szCs w:val="22"/>
          <w:lang w:val="pl-PL"/>
        </w:rPr>
        <w:br w:type="page"/>
      </w:r>
    </w:p>
    <w:p w14:paraId="655CB5D0" w14:textId="77777777" w:rsidR="0027186C" w:rsidRPr="00DE2C1A" w:rsidRDefault="0027186C" w:rsidP="00FC5E5E">
      <w:pPr>
        <w:contextualSpacing/>
        <w:jc w:val="center"/>
        <w:rPr>
          <w:szCs w:val="22"/>
          <w:lang w:val="pl-PL"/>
        </w:rPr>
      </w:pPr>
    </w:p>
    <w:p w14:paraId="30B7E25A" w14:textId="77777777" w:rsidR="0027186C" w:rsidRPr="00DE2C1A" w:rsidRDefault="0027186C" w:rsidP="00FC5E5E">
      <w:pPr>
        <w:contextualSpacing/>
        <w:jc w:val="center"/>
        <w:rPr>
          <w:szCs w:val="22"/>
          <w:lang w:val="pl-PL"/>
        </w:rPr>
      </w:pPr>
    </w:p>
    <w:p w14:paraId="19735EDB" w14:textId="77777777" w:rsidR="0027186C" w:rsidRPr="00DE2C1A" w:rsidRDefault="0027186C" w:rsidP="00FC5E5E">
      <w:pPr>
        <w:contextualSpacing/>
        <w:jc w:val="center"/>
        <w:rPr>
          <w:szCs w:val="22"/>
          <w:lang w:val="pl-PL"/>
        </w:rPr>
      </w:pPr>
    </w:p>
    <w:p w14:paraId="7A0AA7F6" w14:textId="77777777" w:rsidR="0027186C" w:rsidRPr="00DE2C1A" w:rsidRDefault="0027186C" w:rsidP="00FC5E5E">
      <w:pPr>
        <w:contextualSpacing/>
        <w:jc w:val="center"/>
        <w:rPr>
          <w:szCs w:val="22"/>
          <w:lang w:val="pl-PL"/>
        </w:rPr>
      </w:pPr>
    </w:p>
    <w:p w14:paraId="05DA6F3F" w14:textId="77777777" w:rsidR="0027186C" w:rsidRPr="00DE2C1A" w:rsidRDefault="0027186C" w:rsidP="00FC5E5E">
      <w:pPr>
        <w:contextualSpacing/>
        <w:jc w:val="center"/>
        <w:rPr>
          <w:szCs w:val="22"/>
          <w:lang w:val="pl-PL"/>
        </w:rPr>
      </w:pPr>
    </w:p>
    <w:p w14:paraId="27EA8680" w14:textId="77777777" w:rsidR="0027186C" w:rsidRPr="00DE2C1A" w:rsidRDefault="0027186C" w:rsidP="00FC5E5E">
      <w:pPr>
        <w:contextualSpacing/>
        <w:jc w:val="center"/>
        <w:rPr>
          <w:szCs w:val="22"/>
          <w:lang w:val="pl-PL"/>
        </w:rPr>
      </w:pPr>
    </w:p>
    <w:p w14:paraId="6B36A255" w14:textId="77777777" w:rsidR="0027186C" w:rsidRPr="00DE2C1A" w:rsidRDefault="0027186C" w:rsidP="00FC5E5E">
      <w:pPr>
        <w:contextualSpacing/>
        <w:jc w:val="center"/>
        <w:rPr>
          <w:szCs w:val="22"/>
          <w:lang w:val="pl-PL"/>
        </w:rPr>
      </w:pPr>
    </w:p>
    <w:p w14:paraId="29FE7BCF" w14:textId="77777777" w:rsidR="0027186C" w:rsidRPr="00DE2C1A" w:rsidRDefault="0027186C" w:rsidP="00FC5E5E">
      <w:pPr>
        <w:contextualSpacing/>
        <w:jc w:val="center"/>
        <w:rPr>
          <w:szCs w:val="22"/>
          <w:lang w:val="pl-PL"/>
        </w:rPr>
      </w:pPr>
    </w:p>
    <w:p w14:paraId="22E08174" w14:textId="77777777" w:rsidR="0027186C" w:rsidRPr="00DE2C1A" w:rsidRDefault="0027186C" w:rsidP="00FC5E5E">
      <w:pPr>
        <w:contextualSpacing/>
        <w:jc w:val="center"/>
        <w:rPr>
          <w:szCs w:val="22"/>
          <w:lang w:val="pl-PL"/>
        </w:rPr>
      </w:pPr>
    </w:p>
    <w:p w14:paraId="19D2FD09" w14:textId="77777777" w:rsidR="0027186C" w:rsidRPr="00DE2C1A" w:rsidRDefault="0027186C" w:rsidP="00FC5E5E">
      <w:pPr>
        <w:contextualSpacing/>
        <w:jc w:val="center"/>
        <w:rPr>
          <w:szCs w:val="22"/>
          <w:lang w:val="pl-PL"/>
        </w:rPr>
      </w:pPr>
    </w:p>
    <w:p w14:paraId="4E41F718" w14:textId="77777777" w:rsidR="0027186C" w:rsidRPr="00DE2C1A" w:rsidRDefault="0027186C" w:rsidP="00FC5E5E">
      <w:pPr>
        <w:contextualSpacing/>
        <w:jc w:val="center"/>
        <w:rPr>
          <w:szCs w:val="22"/>
          <w:lang w:val="pl-PL"/>
        </w:rPr>
      </w:pPr>
    </w:p>
    <w:p w14:paraId="53B12FBB" w14:textId="77777777" w:rsidR="0027186C" w:rsidRPr="00DE2C1A" w:rsidRDefault="0027186C" w:rsidP="00FC5E5E">
      <w:pPr>
        <w:contextualSpacing/>
        <w:jc w:val="center"/>
        <w:rPr>
          <w:szCs w:val="22"/>
          <w:lang w:val="pl-PL"/>
        </w:rPr>
      </w:pPr>
    </w:p>
    <w:p w14:paraId="4F80F4DF" w14:textId="77777777" w:rsidR="009B35EC" w:rsidRPr="00DE2C1A" w:rsidRDefault="009B35EC" w:rsidP="00FC5E5E">
      <w:pPr>
        <w:contextualSpacing/>
        <w:jc w:val="center"/>
        <w:rPr>
          <w:szCs w:val="22"/>
          <w:lang w:val="pl-PL"/>
        </w:rPr>
      </w:pPr>
    </w:p>
    <w:p w14:paraId="213EE3FC" w14:textId="77777777" w:rsidR="009B35EC" w:rsidRPr="00DE2C1A" w:rsidRDefault="009B35EC" w:rsidP="00FC5E5E">
      <w:pPr>
        <w:contextualSpacing/>
        <w:jc w:val="center"/>
        <w:rPr>
          <w:szCs w:val="22"/>
          <w:lang w:val="pl-PL"/>
        </w:rPr>
      </w:pPr>
    </w:p>
    <w:p w14:paraId="04BCED47" w14:textId="77777777" w:rsidR="009B35EC" w:rsidRPr="00DE2C1A" w:rsidRDefault="009B35EC" w:rsidP="00FC5E5E">
      <w:pPr>
        <w:contextualSpacing/>
        <w:jc w:val="center"/>
        <w:rPr>
          <w:szCs w:val="22"/>
          <w:lang w:val="pl-PL"/>
        </w:rPr>
      </w:pPr>
    </w:p>
    <w:p w14:paraId="5EE76F25" w14:textId="77777777" w:rsidR="009B35EC" w:rsidRPr="00DE2C1A" w:rsidRDefault="009B35EC" w:rsidP="00FC5E5E">
      <w:pPr>
        <w:contextualSpacing/>
        <w:jc w:val="center"/>
        <w:rPr>
          <w:szCs w:val="22"/>
          <w:lang w:val="pl-PL"/>
        </w:rPr>
      </w:pPr>
    </w:p>
    <w:p w14:paraId="6F9FBAAD" w14:textId="77777777" w:rsidR="009B35EC" w:rsidRPr="00DE2C1A" w:rsidRDefault="009B35EC" w:rsidP="00FC5E5E">
      <w:pPr>
        <w:contextualSpacing/>
        <w:jc w:val="center"/>
        <w:rPr>
          <w:szCs w:val="22"/>
          <w:lang w:val="pl-PL"/>
        </w:rPr>
      </w:pPr>
    </w:p>
    <w:p w14:paraId="5DC96FB0" w14:textId="77777777" w:rsidR="009B35EC" w:rsidRPr="00DE2C1A" w:rsidRDefault="009B35EC" w:rsidP="00FC5E5E">
      <w:pPr>
        <w:contextualSpacing/>
        <w:jc w:val="center"/>
        <w:rPr>
          <w:szCs w:val="22"/>
          <w:lang w:val="pl-PL"/>
        </w:rPr>
      </w:pPr>
    </w:p>
    <w:p w14:paraId="13CEA20F" w14:textId="77777777" w:rsidR="009B35EC" w:rsidRPr="00DE2C1A" w:rsidRDefault="009B35EC" w:rsidP="00FC5E5E">
      <w:pPr>
        <w:contextualSpacing/>
        <w:jc w:val="center"/>
        <w:rPr>
          <w:szCs w:val="22"/>
          <w:lang w:val="pl-PL"/>
        </w:rPr>
      </w:pPr>
    </w:p>
    <w:p w14:paraId="27F806E5" w14:textId="77777777" w:rsidR="00950FB8" w:rsidRPr="00DE2C1A" w:rsidRDefault="00950FB8" w:rsidP="00FC5E5E">
      <w:pPr>
        <w:contextualSpacing/>
        <w:jc w:val="center"/>
        <w:rPr>
          <w:szCs w:val="22"/>
          <w:lang w:val="pl-PL"/>
        </w:rPr>
      </w:pPr>
    </w:p>
    <w:p w14:paraId="792BDB3C" w14:textId="77777777" w:rsidR="009B35EC" w:rsidRPr="00DE2C1A" w:rsidRDefault="009B35EC" w:rsidP="00FC5E5E">
      <w:pPr>
        <w:contextualSpacing/>
        <w:jc w:val="center"/>
        <w:rPr>
          <w:szCs w:val="22"/>
          <w:lang w:val="pl-PL"/>
        </w:rPr>
      </w:pPr>
    </w:p>
    <w:p w14:paraId="22867912" w14:textId="77777777" w:rsidR="009B35EC" w:rsidRPr="00DE2C1A" w:rsidRDefault="009B35EC" w:rsidP="00FC5E5E">
      <w:pPr>
        <w:contextualSpacing/>
        <w:jc w:val="center"/>
        <w:rPr>
          <w:szCs w:val="22"/>
          <w:lang w:val="pl-PL"/>
        </w:rPr>
      </w:pPr>
    </w:p>
    <w:p w14:paraId="1BDF6D26" w14:textId="77777777" w:rsidR="009B35EC" w:rsidRPr="00DE2C1A" w:rsidRDefault="009B35EC" w:rsidP="00FC5E5E">
      <w:pPr>
        <w:contextualSpacing/>
        <w:jc w:val="center"/>
        <w:rPr>
          <w:szCs w:val="22"/>
          <w:lang w:val="pl-PL"/>
        </w:rPr>
      </w:pPr>
    </w:p>
    <w:p w14:paraId="656B1AD3" w14:textId="77777777" w:rsidR="0027186C" w:rsidRPr="00DE2C1A" w:rsidRDefault="0027186C" w:rsidP="007B6DF9">
      <w:pPr>
        <w:contextualSpacing/>
        <w:jc w:val="center"/>
        <w:outlineLvl w:val="0"/>
        <w:rPr>
          <w:b/>
          <w:szCs w:val="22"/>
          <w:lang w:val="pl-PL"/>
        </w:rPr>
      </w:pPr>
      <w:r w:rsidRPr="00DE2C1A">
        <w:rPr>
          <w:b/>
          <w:szCs w:val="22"/>
          <w:lang w:val="pl-PL"/>
        </w:rPr>
        <w:t>ANEKS II</w:t>
      </w:r>
    </w:p>
    <w:p w14:paraId="58F1108E" w14:textId="77777777" w:rsidR="0027186C" w:rsidRPr="00DE2C1A" w:rsidRDefault="0027186C" w:rsidP="007B6DF9">
      <w:pPr>
        <w:contextualSpacing/>
        <w:rPr>
          <w:lang w:val="pl-PL"/>
        </w:rPr>
      </w:pPr>
    </w:p>
    <w:p w14:paraId="3314F3C0" w14:textId="77777777" w:rsidR="0027186C" w:rsidRPr="00DE2C1A" w:rsidRDefault="0027186C" w:rsidP="007B6DF9">
      <w:pPr>
        <w:ind w:left="1418" w:right="851" w:hanging="567"/>
        <w:contextualSpacing/>
        <w:rPr>
          <w:b/>
          <w:szCs w:val="22"/>
          <w:lang w:val="pl-PL"/>
        </w:rPr>
      </w:pPr>
      <w:r w:rsidRPr="00DE2C1A">
        <w:rPr>
          <w:b/>
          <w:szCs w:val="22"/>
          <w:lang w:val="pl-PL"/>
        </w:rPr>
        <w:t>A.</w:t>
      </w:r>
      <w:r w:rsidRPr="00DE2C1A">
        <w:rPr>
          <w:b/>
          <w:szCs w:val="22"/>
          <w:lang w:val="pl-PL"/>
        </w:rPr>
        <w:tab/>
        <w:t>WYTWÓRCA ODPOWIEDZIALNY ZA ZWOLNIENIE SERII</w:t>
      </w:r>
    </w:p>
    <w:p w14:paraId="45D7D043" w14:textId="77777777" w:rsidR="0027186C" w:rsidRPr="00DE2C1A" w:rsidRDefault="0027186C" w:rsidP="007B6DF9">
      <w:pPr>
        <w:contextualSpacing/>
        <w:rPr>
          <w:lang w:val="pl-PL"/>
        </w:rPr>
      </w:pPr>
    </w:p>
    <w:p w14:paraId="035D6712" w14:textId="77777777" w:rsidR="0027186C" w:rsidRPr="00DE2C1A" w:rsidRDefault="0027186C" w:rsidP="007B6DF9">
      <w:pPr>
        <w:ind w:left="1418" w:right="851" w:hanging="567"/>
        <w:contextualSpacing/>
        <w:rPr>
          <w:b/>
          <w:szCs w:val="22"/>
          <w:lang w:val="pl-PL"/>
        </w:rPr>
      </w:pPr>
      <w:r w:rsidRPr="00DE2C1A">
        <w:rPr>
          <w:b/>
          <w:szCs w:val="22"/>
          <w:lang w:val="pl-PL"/>
        </w:rPr>
        <w:t>B.</w:t>
      </w:r>
      <w:r w:rsidRPr="00DE2C1A">
        <w:rPr>
          <w:b/>
          <w:szCs w:val="22"/>
          <w:lang w:val="pl-PL"/>
        </w:rPr>
        <w:tab/>
        <w:t>WARUNKI LUB OGRANICZENIA DOTYCZĄCE ZAOPATRZENIA I STOSOWANIA</w:t>
      </w:r>
    </w:p>
    <w:p w14:paraId="3147D104" w14:textId="77777777" w:rsidR="0027186C" w:rsidRPr="00DE2C1A" w:rsidRDefault="0027186C" w:rsidP="007B6DF9">
      <w:pPr>
        <w:contextualSpacing/>
        <w:rPr>
          <w:lang w:val="pl-PL"/>
        </w:rPr>
      </w:pPr>
    </w:p>
    <w:p w14:paraId="2B2A5820" w14:textId="77777777" w:rsidR="0027186C" w:rsidRPr="00DE2C1A" w:rsidRDefault="0027186C" w:rsidP="007B6DF9">
      <w:pPr>
        <w:ind w:left="1418" w:right="851" w:hanging="567"/>
        <w:contextualSpacing/>
        <w:rPr>
          <w:b/>
          <w:szCs w:val="22"/>
          <w:lang w:val="pl-PL"/>
        </w:rPr>
      </w:pPr>
      <w:r w:rsidRPr="00DE2C1A">
        <w:rPr>
          <w:b/>
          <w:szCs w:val="22"/>
          <w:lang w:val="pl-PL"/>
        </w:rPr>
        <w:t>C.</w:t>
      </w:r>
      <w:r w:rsidRPr="00DE2C1A">
        <w:rPr>
          <w:b/>
          <w:szCs w:val="22"/>
          <w:lang w:val="pl-PL"/>
        </w:rPr>
        <w:tab/>
        <w:t>INNE WARUNKI I WYMAGANIA DOTYCZĄCE DOPUSZCZENIA DO OBROTU</w:t>
      </w:r>
    </w:p>
    <w:p w14:paraId="12839D04" w14:textId="77777777" w:rsidR="0027186C" w:rsidRPr="00DE2C1A" w:rsidRDefault="0027186C" w:rsidP="007B6DF9">
      <w:pPr>
        <w:contextualSpacing/>
        <w:rPr>
          <w:lang w:val="pl-PL"/>
        </w:rPr>
      </w:pPr>
    </w:p>
    <w:p w14:paraId="5E2B70AD" w14:textId="77777777" w:rsidR="0027186C" w:rsidRPr="00DE2C1A" w:rsidRDefault="0027186C" w:rsidP="007B6DF9">
      <w:pPr>
        <w:ind w:left="1418" w:right="851" w:hanging="567"/>
        <w:contextualSpacing/>
        <w:rPr>
          <w:b/>
          <w:szCs w:val="22"/>
          <w:lang w:val="pl-PL"/>
        </w:rPr>
      </w:pPr>
      <w:r w:rsidRPr="00DE2C1A">
        <w:rPr>
          <w:b/>
          <w:szCs w:val="22"/>
          <w:lang w:val="pl-PL"/>
        </w:rPr>
        <w:t>D.</w:t>
      </w:r>
      <w:r w:rsidRPr="00DE2C1A">
        <w:rPr>
          <w:b/>
          <w:szCs w:val="22"/>
          <w:lang w:val="pl-PL"/>
        </w:rPr>
        <w:tab/>
        <w:t>WARUNKI LUB OGRANICZENIA DOTYCZĄCE BEZPIECZNEGO I SKUTECZNEGO STOSOWANIA PRODUKTU LECZNICZEGO</w:t>
      </w:r>
    </w:p>
    <w:p w14:paraId="438E8EF7" w14:textId="77777777" w:rsidR="0027186C" w:rsidRPr="00DE2C1A" w:rsidRDefault="0027186C" w:rsidP="007B6DF9">
      <w:pPr>
        <w:contextualSpacing/>
        <w:rPr>
          <w:lang w:val="pl-PL"/>
        </w:rPr>
      </w:pPr>
    </w:p>
    <w:p w14:paraId="4F0F65B5" w14:textId="77777777" w:rsidR="0027186C" w:rsidRPr="00DE2C1A" w:rsidRDefault="0027186C" w:rsidP="001A15A1">
      <w:pPr>
        <w:pStyle w:val="EUCP-Heading-2"/>
        <w:contextualSpacing/>
        <w:outlineLvl w:val="1"/>
      </w:pPr>
      <w:r w:rsidRPr="00DE2C1A">
        <w:br w:type="page"/>
      </w:r>
      <w:r w:rsidRPr="00DE2C1A">
        <w:lastRenderedPageBreak/>
        <w:t>A.</w:t>
      </w:r>
      <w:r w:rsidRPr="00DE2C1A">
        <w:tab/>
        <w:t>WYTWÓRCA ODPOWIEDZIALNY ZA ZWOLNIENIE SERII</w:t>
      </w:r>
    </w:p>
    <w:p w14:paraId="1CBDB1A3" w14:textId="77777777" w:rsidR="0027186C" w:rsidRPr="00DE2C1A" w:rsidRDefault="0027186C" w:rsidP="007B6DF9">
      <w:pPr>
        <w:keepNext/>
        <w:contextualSpacing/>
        <w:rPr>
          <w:lang w:val="pl-PL"/>
        </w:rPr>
      </w:pPr>
    </w:p>
    <w:p w14:paraId="34548EBC" w14:textId="77777777" w:rsidR="0027186C" w:rsidRPr="00DE2C1A" w:rsidRDefault="0027186C" w:rsidP="007B6DF9">
      <w:pPr>
        <w:keepNext/>
        <w:contextualSpacing/>
        <w:rPr>
          <w:szCs w:val="22"/>
          <w:lang w:val="pl-PL"/>
        </w:rPr>
      </w:pPr>
      <w:r w:rsidRPr="00DE2C1A">
        <w:rPr>
          <w:szCs w:val="22"/>
          <w:u w:val="single"/>
          <w:lang w:val="pl-PL"/>
        </w:rPr>
        <w:t>Nazwa i adres wytwórcy odpowiedzialnego za zwolnienie serii</w:t>
      </w:r>
    </w:p>
    <w:p w14:paraId="2AF497F1" w14:textId="77777777" w:rsidR="0027186C" w:rsidRPr="00DE2C1A" w:rsidRDefault="0027186C" w:rsidP="007B6DF9">
      <w:pPr>
        <w:keepNext/>
        <w:contextualSpacing/>
        <w:rPr>
          <w:szCs w:val="22"/>
          <w:lang w:val="pl-PL"/>
        </w:rPr>
      </w:pPr>
    </w:p>
    <w:p w14:paraId="0475C3A2" w14:textId="77777777" w:rsidR="00C36D0A" w:rsidRPr="00DE2C1A" w:rsidRDefault="00C36D0A" w:rsidP="007B6DF9">
      <w:pPr>
        <w:keepNext/>
        <w:autoSpaceDE w:val="0"/>
        <w:autoSpaceDN w:val="0"/>
        <w:adjustRightInd w:val="0"/>
        <w:contextualSpacing/>
        <w:rPr>
          <w:b/>
          <w:szCs w:val="22"/>
          <w:lang w:val="pl-PL"/>
        </w:rPr>
      </w:pPr>
      <w:r w:rsidRPr="00DE2C1A">
        <w:rPr>
          <w:b/>
          <w:szCs w:val="22"/>
          <w:lang w:val="pl-PL"/>
        </w:rPr>
        <w:t>IMBRUVICA kapsułki</w:t>
      </w:r>
    </w:p>
    <w:p w14:paraId="34DED17A" w14:textId="77777777" w:rsidR="0027186C" w:rsidRPr="00DE2C1A" w:rsidRDefault="0027186C" w:rsidP="007B6DF9">
      <w:pPr>
        <w:autoSpaceDE w:val="0"/>
        <w:autoSpaceDN w:val="0"/>
        <w:adjustRightInd w:val="0"/>
        <w:contextualSpacing/>
        <w:rPr>
          <w:szCs w:val="22"/>
          <w:lang w:val="pl-PL"/>
        </w:rPr>
      </w:pPr>
      <w:r w:rsidRPr="00DE2C1A">
        <w:rPr>
          <w:szCs w:val="22"/>
          <w:lang w:val="pl-PL"/>
        </w:rPr>
        <w:t>Janssen Pharmaceutica NV</w:t>
      </w:r>
    </w:p>
    <w:p w14:paraId="631714ED" w14:textId="77777777" w:rsidR="0027186C" w:rsidRPr="00DE2C1A" w:rsidRDefault="0027186C" w:rsidP="007B6DF9">
      <w:pPr>
        <w:autoSpaceDE w:val="0"/>
        <w:autoSpaceDN w:val="0"/>
        <w:adjustRightInd w:val="0"/>
        <w:contextualSpacing/>
        <w:rPr>
          <w:szCs w:val="22"/>
          <w:lang w:val="pl-PL"/>
        </w:rPr>
      </w:pPr>
      <w:r w:rsidRPr="00DE2C1A">
        <w:rPr>
          <w:szCs w:val="22"/>
          <w:lang w:val="pl-PL"/>
        </w:rPr>
        <w:t>Turnhoutseweg 30</w:t>
      </w:r>
    </w:p>
    <w:p w14:paraId="078ABF9D" w14:textId="77777777" w:rsidR="0027186C" w:rsidRPr="00FC5E5E" w:rsidRDefault="0027186C" w:rsidP="007B6DF9">
      <w:pPr>
        <w:autoSpaceDE w:val="0"/>
        <w:autoSpaceDN w:val="0"/>
        <w:adjustRightInd w:val="0"/>
        <w:contextualSpacing/>
        <w:rPr>
          <w:szCs w:val="22"/>
        </w:rPr>
      </w:pPr>
      <w:r w:rsidRPr="00FC5E5E">
        <w:rPr>
          <w:szCs w:val="22"/>
        </w:rPr>
        <w:t>B-2340 Beerse</w:t>
      </w:r>
    </w:p>
    <w:p w14:paraId="70E592A5" w14:textId="4A054D0D" w:rsidR="0027186C" w:rsidRPr="00FC5E5E" w:rsidRDefault="0027186C" w:rsidP="007B6DF9">
      <w:pPr>
        <w:autoSpaceDE w:val="0"/>
        <w:autoSpaceDN w:val="0"/>
        <w:adjustRightInd w:val="0"/>
        <w:contextualSpacing/>
        <w:rPr>
          <w:szCs w:val="22"/>
        </w:rPr>
      </w:pPr>
      <w:r w:rsidRPr="00FC5E5E">
        <w:rPr>
          <w:szCs w:val="22"/>
        </w:rPr>
        <w:t>Belgia</w:t>
      </w:r>
    </w:p>
    <w:p w14:paraId="4869CF74" w14:textId="56F0EA04" w:rsidR="00067EEA" w:rsidRPr="00FC5E5E" w:rsidRDefault="00067EEA" w:rsidP="007B6DF9">
      <w:pPr>
        <w:autoSpaceDE w:val="0"/>
        <w:autoSpaceDN w:val="0"/>
        <w:adjustRightInd w:val="0"/>
        <w:contextualSpacing/>
        <w:rPr>
          <w:szCs w:val="22"/>
        </w:rPr>
      </w:pPr>
    </w:p>
    <w:p w14:paraId="4B5E02E8" w14:textId="77777777" w:rsidR="00067EEA" w:rsidRPr="00FC5E5E" w:rsidRDefault="00067EEA" w:rsidP="00067EEA">
      <w:pPr>
        <w:keepNext/>
        <w:numPr>
          <w:ilvl w:val="12"/>
          <w:numId w:val="0"/>
        </w:numPr>
      </w:pPr>
      <w:r w:rsidRPr="00FC5E5E">
        <w:t>Janssen-Cilag SpA</w:t>
      </w:r>
    </w:p>
    <w:p w14:paraId="70A25485" w14:textId="1446FCAB" w:rsidR="00067EEA" w:rsidRPr="00FC5E5E" w:rsidRDefault="00067EEA" w:rsidP="00067EEA">
      <w:pPr>
        <w:numPr>
          <w:ilvl w:val="12"/>
          <w:numId w:val="0"/>
        </w:numPr>
      </w:pPr>
      <w:r w:rsidRPr="00FC5E5E">
        <w:t>Via C. Janssen</w:t>
      </w:r>
    </w:p>
    <w:p w14:paraId="1E917525" w14:textId="0257E84B" w:rsidR="00067EEA" w:rsidRPr="00FC5E5E" w:rsidRDefault="00067EEA" w:rsidP="00067EEA">
      <w:pPr>
        <w:numPr>
          <w:ilvl w:val="12"/>
          <w:numId w:val="0"/>
        </w:numPr>
      </w:pPr>
      <w:r w:rsidRPr="00FC5E5E">
        <w:t>Loc. Borgo S. Michele</w:t>
      </w:r>
    </w:p>
    <w:p w14:paraId="4D47C59C" w14:textId="01773342" w:rsidR="00067EEA" w:rsidRPr="00DE2C1A" w:rsidRDefault="00067EEA" w:rsidP="00067EEA">
      <w:pPr>
        <w:numPr>
          <w:ilvl w:val="12"/>
          <w:numId w:val="0"/>
        </w:numPr>
        <w:rPr>
          <w:lang w:val="pl-PL"/>
        </w:rPr>
      </w:pPr>
      <w:r w:rsidRPr="00DE2C1A">
        <w:rPr>
          <w:lang w:val="pl-PL"/>
        </w:rPr>
        <w:t>04100 Latina</w:t>
      </w:r>
    </w:p>
    <w:p w14:paraId="734E7D88" w14:textId="5574E237" w:rsidR="00067EEA" w:rsidRPr="00DE2C1A" w:rsidRDefault="00067EEA" w:rsidP="00067EEA">
      <w:pPr>
        <w:autoSpaceDE w:val="0"/>
        <w:autoSpaceDN w:val="0"/>
        <w:adjustRightInd w:val="0"/>
        <w:contextualSpacing/>
        <w:rPr>
          <w:szCs w:val="22"/>
          <w:lang w:val="pl-PL"/>
        </w:rPr>
      </w:pPr>
      <w:r w:rsidRPr="00DE2C1A">
        <w:rPr>
          <w:lang w:val="pl-PL"/>
        </w:rPr>
        <w:t>Włochy</w:t>
      </w:r>
    </w:p>
    <w:p w14:paraId="3237AF04" w14:textId="1856F183" w:rsidR="00C36D0A" w:rsidRPr="00DE2C1A" w:rsidRDefault="00C36D0A" w:rsidP="007B6DF9">
      <w:pPr>
        <w:autoSpaceDE w:val="0"/>
        <w:autoSpaceDN w:val="0"/>
        <w:adjustRightInd w:val="0"/>
        <w:contextualSpacing/>
        <w:rPr>
          <w:szCs w:val="22"/>
          <w:lang w:val="pl-PL"/>
        </w:rPr>
      </w:pPr>
    </w:p>
    <w:p w14:paraId="00D72593" w14:textId="77777777" w:rsidR="00125083" w:rsidRPr="00DE2C1A" w:rsidRDefault="00125083" w:rsidP="00125083">
      <w:pPr>
        <w:contextualSpacing/>
        <w:rPr>
          <w:szCs w:val="22"/>
          <w:lang w:val="pl-PL"/>
        </w:rPr>
      </w:pPr>
      <w:r w:rsidRPr="00DE2C1A">
        <w:rPr>
          <w:lang w:val="pl-PL"/>
        </w:rPr>
        <w:t>Wydrukowana ulotka dla pacjenta musi zawierać nazwę i adres wytwórcy odpowiedzialnego za zwolnienie danej serii produktu leczniczego.</w:t>
      </w:r>
    </w:p>
    <w:p w14:paraId="5A7BDBD8" w14:textId="18272921" w:rsidR="00125083" w:rsidRPr="00DE2C1A" w:rsidRDefault="00125083" w:rsidP="007B6DF9">
      <w:pPr>
        <w:autoSpaceDE w:val="0"/>
        <w:autoSpaceDN w:val="0"/>
        <w:adjustRightInd w:val="0"/>
        <w:contextualSpacing/>
        <w:rPr>
          <w:szCs w:val="22"/>
          <w:lang w:val="pl-PL"/>
        </w:rPr>
      </w:pPr>
    </w:p>
    <w:p w14:paraId="316185A7" w14:textId="77777777" w:rsidR="00125083" w:rsidRPr="00DE2C1A" w:rsidRDefault="00125083" w:rsidP="007B6DF9">
      <w:pPr>
        <w:autoSpaceDE w:val="0"/>
        <w:autoSpaceDN w:val="0"/>
        <w:adjustRightInd w:val="0"/>
        <w:contextualSpacing/>
        <w:rPr>
          <w:szCs w:val="22"/>
          <w:lang w:val="pl-PL"/>
        </w:rPr>
      </w:pPr>
    </w:p>
    <w:p w14:paraId="1D41F5A9" w14:textId="77777777" w:rsidR="00C36D0A" w:rsidRPr="00FC5E5E" w:rsidRDefault="00C36D0A" w:rsidP="007B6DF9">
      <w:pPr>
        <w:keepNext/>
        <w:autoSpaceDE w:val="0"/>
        <w:autoSpaceDN w:val="0"/>
        <w:adjustRightInd w:val="0"/>
        <w:contextualSpacing/>
        <w:rPr>
          <w:b/>
          <w:szCs w:val="22"/>
        </w:rPr>
      </w:pPr>
      <w:r w:rsidRPr="00FC5E5E">
        <w:rPr>
          <w:b/>
          <w:szCs w:val="22"/>
        </w:rPr>
        <w:t>IMBRUVICA tabletki powlekane</w:t>
      </w:r>
    </w:p>
    <w:p w14:paraId="067A19A2" w14:textId="77777777" w:rsidR="00C36D0A" w:rsidRPr="00FC5E5E" w:rsidRDefault="00C36D0A" w:rsidP="007B6DF9">
      <w:pPr>
        <w:autoSpaceDE w:val="0"/>
        <w:autoSpaceDN w:val="0"/>
        <w:adjustRightInd w:val="0"/>
        <w:contextualSpacing/>
        <w:rPr>
          <w:szCs w:val="22"/>
        </w:rPr>
      </w:pPr>
      <w:r w:rsidRPr="00FC5E5E">
        <w:rPr>
          <w:szCs w:val="22"/>
        </w:rPr>
        <w:t>Janssen-Cilag SpA</w:t>
      </w:r>
    </w:p>
    <w:p w14:paraId="15360909" w14:textId="77777777" w:rsidR="00C36D0A" w:rsidRPr="00FC5E5E" w:rsidRDefault="00C36D0A" w:rsidP="007B6DF9">
      <w:pPr>
        <w:autoSpaceDE w:val="0"/>
        <w:autoSpaceDN w:val="0"/>
        <w:adjustRightInd w:val="0"/>
        <w:contextualSpacing/>
        <w:rPr>
          <w:szCs w:val="22"/>
        </w:rPr>
      </w:pPr>
      <w:r w:rsidRPr="00FC5E5E">
        <w:rPr>
          <w:szCs w:val="22"/>
        </w:rPr>
        <w:t>Via C. Janssen,</w:t>
      </w:r>
    </w:p>
    <w:p w14:paraId="5505660D" w14:textId="77777777" w:rsidR="00C36D0A" w:rsidRPr="00FC5E5E" w:rsidRDefault="00C36D0A" w:rsidP="007B6DF9">
      <w:pPr>
        <w:autoSpaceDE w:val="0"/>
        <w:autoSpaceDN w:val="0"/>
        <w:adjustRightInd w:val="0"/>
        <w:contextualSpacing/>
        <w:rPr>
          <w:szCs w:val="22"/>
        </w:rPr>
      </w:pPr>
      <w:r w:rsidRPr="00FC5E5E">
        <w:rPr>
          <w:szCs w:val="22"/>
        </w:rPr>
        <w:t>Loc. Borgo S. Michele,</w:t>
      </w:r>
    </w:p>
    <w:p w14:paraId="4B28DB03" w14:textId="77777777" w:rsidR="00C36D0A" w:rsidRPr="00DE2C1A" w:rsidRDefault="00C36D0A" w:rsidP="007B6DF9">
      <w:pPr>
        <w:autoSpaceDE w:val="0"/>
        <w:autoSpaceDN w:val="0"/>
        <w:adjustRightInd w:val="0"/>
        <w:contextualSpacing/>
        <w:rPr>
          <w:szCs w:val="22"/>
          <w:lang w:val="pl-PL"/>
        </w:rPr>
      </w:pPr>
      <w:r w:rsidRPr="00DE2C1A">
        <w:rPr>
          <w:szCs w:val="22"/>
          <w:lang w:val="pl-PL"/>
        </w:rPr>
        <w:t>04100 Latina,</w:t>
      </w:r>
    </w:p>
    <w:p w14:paraId="7966D735" w14:textId="77777777" w:rsidR="00C36D0A" w:rsidRPr="00DE2C1A" w:rsidRDefault="00C36D0A" w:rsidP="007B6DF9">
      <w:pPr>
        <w:autoSpaceDE w:val="0"/>
        <w:autoSpaceDN w:val="0"/>
        <w:adjustRightInd w:val="0"/>
        <w:contextualSpacing/>
        <w:rPr>
          <w:szCs w:val="22"/>
          <w:lang w:val="pl-PL"/>
        </w:rPr>
      </w:pPr>
      <w:r w:rsidRPr="00DE2C1A">
        <w:rPr>
          <w:szCs w:val="22"/>
          <w:lang w:val="pl-PL"/>
        </w:rPr>
        <w:t>Włochy</w:t>
      </w:r>
    </w:p>
    <w:p w14:paraId="795AF347" w14:textId="7E15B3C8" w:rsidR="0027186C" w:rsidRPr="00DE2C1A" w:rsidRDefault="0027186C" w:rsidP="007B6DF9">
      <w:pPr>
        <w:contextualSpacing/>
        <w:rPr>
          <w:szCs w:val="22"/>
          <w:lang w:val="pl-PL"/>
        </w:rPr>
      </w:pPr>
    </w:p>
    <w:p w14:paraId="3133E1B5" w14:textId="77777777" w:rsidR="0027186C" w:rsidRPr="00DE2C1A" w:rsidRDefault="0027186C" w:rsidP="007B6DF9">
      <w:pPr>
        <w:contextualSpacing/>
        <w:rPr>
          <w:szCs w:val="22"/>
          <w:lang w:val="pl-PL"/>
        </w:rPr>
      </w:pPr>
    </w:p>
    <w:p w14:paraId="2E669A6C" w14:textId="77777777" w:rsidR="0027186C" w:rsidRPr="00DE2C1A" w:rsidRDefault="0027186C" w:rsidP="001A15A1">
      <w:pPr>
        <w:pStyle w:val="EUCP-Heading-2"/>
        <w:contextualSpacing/>
        <w:outlineLvl w:val="1"/>
      </w:pPr>
      <w:r w:rsidRPr="00DE2C1A">
        <w:t>B.</w:t>
      </w:r>
      <w:r w:rsidRPr="00DE2C1A">
        <w:tab/>
        <w:t>WARUNKI LUB OGRANICZENIA DOTYCZĄCE ZAOPATRZENIA I STOSOWANIA</w:t>
      </w:r>
    </w:p>
    <w:p w14:paraId="313EE785" w14:textId="77777777" w:rsidR="0027186C" w:rsidRPr="00DE2C1A" w:rsidRDefault="0027186C" w:rsidP="007B6DF9">
      <w:pPr>
        <w:keepNext/>
        <w:numPr>
          <w:ilvl w:val="12"/>
          <w:numId w:val="0"/>
        </w:numPr>
        <w:contextualSpacing/>
        <w:rPr>
          <w:szCs w:val="22"/>
          <w:lang w:val="pl-PL"/>
        </w:rPr>
      </w:pPr>
    </w:p>
    <w:p w14:paraId="55449B54" w14:textId="77777777" w:rsidR="0027186C" w:rsidRPr="00DE2C1A" w:rsidRDefault="0027186C" w:rsidP="007B6DF9">
      <w:pPr>
        <w:contextualSpacing/>
        <w:rPr>
          <w:szCs w:val="22"/>
          <w:lang w:val="pl-PL"/>
        </w:rPr>
      </w:pPr>
      <w:r w:rsidRPr="00DE2C1A">
        <w:rPr>
          <w:szCs w:val="22"/>
          <w:lang w:val="pl-PL"/>
        </w:rPr>
        <w:t>Produkt leczniczy wydawany na receptę do zastrzeżonego stosowania (patrz Aneks I: Charakterystyka Produktu Leczniczego, punkt 4.2).</w:t>
      </w:r>
    </w:p>
    <w:p w14:paraId="4407C054" w14:textId="77777777" w:rsidR="0027186C" w:rsidRPr="00DE2C1A" w:rsidRDefault="0027186C" w:rsidP="007B6DF9">
      <w:pPr>
        <w:numPr>
          <w:ilvl w:val="12"/>
          <w:numId w:val="0"/>
        </w:numPr>
        <w:contextualSpacing/>
        <w:rPr>
          <w:szCs w:val="22"/>
          <w:lang w:val="pl-PL"/>
        </w:rPr>
      </w:pPr>
    </w:p>
    <w:p w14:paraId="786A360C" w14:textId="77777777" w:rsidR="0027186C" w:rsidRPr="00DE2C1A" w:rsidRDefault="0027186C" w:rsidP="007B6DF9">
      <w:pPr>
        <w:numPr>
          <w:ilvl w:val="12"/>
          <w:numId w:val="0"/>
        </w:numPr>
        <w:contextualSpacing/>
        <w:rPr>
          <w:szCs w:val="22"/>
          <w:lang w:val="pl-PL"/>
        </w:rPr>
      </w:pPr>
    </w:p>
    <w:p w14:paraId="1DA85AE7" w14:textId="77777777" w:rsidR="0027186C" w:rsidRPr="00DE2C1A" w:rsidRDefault="0027186C" w:rsidP="001A15A1">
      <w:pPr>
        <w:pStyle w:val="EUCP-Heading-2"/>
        <w:contextualSpacing/>
        <w:outlineLvl w:val="1"/>
      </w:pPr>
      <w:r w:rsidRPr="00DE2C1A">
        <w:t>C.</w:t>
      </w:r>
      <w:r w:rsidRPr="00DE2C1A">
        <w:tab/>
        <w:t>INNE WARUNKI I WYMAGANIA DOTYCZĄCE DOPUSZCZENIA DO OBROTU</w:t>
      </w:r>
    </w:p>
    <w:p w14:paraId="5EB42329" w14:textId="77777777" w:rsidR="0027186C" w:rsidRPr="00DE2C1A" w:rsidRDefault="0027186C" w:rsidP="007B6DF9">
      <w:pPr>
        <w:keepNext/>
        <w:contextualSpacing/>
        <w:rPr>
          <w:szCs w:val="22"/>
          <w:lang w:val="pl-PL"/>
        </w:rPr>
      </w:pPr>
    </w:p>
    <w:p w14:paraId="3FB5D488" w14:textId="77777777" w:rsidR="0027186C" w:rsidRPr="00FC5E5E" w:rsidRDefault="007842C5" w:rsidP="007B6DF9">
      <w:pPr>
        <w:keepNext/>
        <w:numPr>
          <w:ilvl w:val="0"/>
          <w:numId w:val="38"/>
        </w:numPr>
        <w:ind w:left="567" w:hanging="567"/>
        <w:contextualSpacing/>
        <w:rPr>
          <w:b/>
          <w:szCs w:val="22"/>
        </w:rPr>
      </w:pPr>
      <w:r w:rsidRPr="00DE2C1A">
        <w:rPr>
          <w:b/>
          <w:lang w:val="pl-PL"/>
        </w:rPr>
        <w:t xml:space="preserve">Okresowe raporty o bezpieczeństwie stosowania (ang. </w:t>
      </w:r>
      <w:r w:rsidRPr="00FC5E5E">
        <w:rPr>
          <w:b/>
          <w:i/>
          <w:iCs/>
          <w:szCs w:val="22"/>
        </w:rPr>
        <w:t>Periodic safety update reports,</w:t>
      </w:r>
      <w:r w:rsidRPr="00FC5E5E">
        <w:rPr>
          <w:b/>
          <w:i/>
          <w:iCs/>
        </w:rPr>
        <w:t xml:space="preserve"> PSUR</w:t>
      </w:r>
      <w:r w:rsidRPr="00FC5E5E">
        <w:rPr>
          <w:b/>
        </w:rPr>
        <w:t>)</w:t>
      </w:r>
    </w:p>
    <w:p w14:paraId="3DA729D1" w14:textId="77777777" w:rsidR="0027186C" w:rsidRPr="00FC5E5E" w:rsidRDefault="0027186C" w:rsidP="007B6DF9">
      <w:pPr>
        <w:keepNext/>
        <w:contextualSpacing/>
      </w:pPr>
    </w:p>
    <w:p w14:paraId="50FC0A8C" w14:textId="460A78C1" w:rsidR="0027186C" w:rsidRPr="00DE2C1A" w:rsidRDefault="0027186C" w:rsidP="007B6DF9">
      <w:pPr>
        <w:tabs>
          <w:tab w:val="left" w:pos="0"/>
        </w:tabs>
        <w:contextualSpacing/>
        <w:rPr>
          <w:lang w:val="pl-PL"/>
        </w:rPr>
      </w:pPr>
      <w:r w:rsidRPr="00DE2C1A">
        <w:rPr>
          <w:szCs w:val="22"/>
          <w:lang w:val="pl-PL"/>
        </w:rPr>
        <w:t>Wymagania do przedłożenia okresowych raportów o bezpieczeństwie stosowania tych produktów leczniczych są określone w wykazie unijnych dat referencyjnych (wykaz EURD), o którym mowa w</w:t>
      </w:r>
      <w:r w:rsidR="00C177AE" w:rsidRPr="00DE2C1A">
        <w:rPr>
          <w:szCs w:val="22"/>
          <w:lang w:val="pl-PL"/>
        </w:rPr>
        <w:t> </w:t>
      </w:r>
      <w:r w:rsidRPr="00DE2C1A">
        <w:rPr>
          <w:szCs w:val="22"/>
          <w:lang w:val="pl-PL"/>
        </w:rPr>
        <w:t>art. 107c ust. 7 dyrektywy 2001/83/WE i jego kolejnych aktualizacjach ogłaszanych na europejskiej stronie internetowej dotyczącej leków.</w:t>
      </w:r>
    </w:p>
    <w:p w14:paraId="702D6B9B" w14:textId="77777777" w:rsidR="0027186C" w:rsidRPr="00DE2C1A" w:rsidRDefault="0027186C" w:rsidP="007B6DF9">
      <w:pPr>
        <w:contextualSpacing/>
        <w:rPr>
          <w:lang w:val="pl-PL"/>
        </w:rPr>
      </w:pPr>
    </w:p>
    <w:p w14:paraId="198615D8" w14:textId="77777777" w:rsidR="0027186C" w:rsidRPr="00DE2C1A" w:rsidRDefault="0027186C" w:rsidP="007B6DF9">
      <w:pPr>
        <w:contextualSpacing/>
        <w:rPr>
          <w:lang w:val="pl-PL"/>
        </w:rPr>
      </w:pPr>
    </w:p>
    <w:p w14:paraId="4800AEC0" w14:textId="77777777" w:rsidR="0027186C" w:rsidRPr="00DE2C1A" w:rsidRDefault="0027186C" w:rsidP="001A15A1">
      <w:pPr>
        <w:pStyle w:val="EUCP-Heading-2"/>
        <w:contextualSpacing/>
        <w:outlineLvl w:val="1"/>
      </w:pPr>
      <w:r w:rsidRPr="00DE2C1A">
        <w:t>D.</w:t>
      </w:r>
      <w:r w:rsidRPr="00DE2C1A">
        <w:tab/>
        <w:t>WARUNKI I OGRANICZENIA DOTYCZĄCE BEZPIECZNEGO I SKUTECZNEGO STOSOWANIA PRODUKTU LECZNICZEGO</w:t>
      </w:r>
    </w:p>
    <w:p w14:paraId="5D3CC6D4" w14:textId="77777777" w:rsidR="0027186C" w:rsidRPr="00DE2C1A" w:rsidRDefault="0027186C" w:rsidP="007B6DF9">
      <w:pPr>
        <w:keepNext/>
        <w:contextualSpacing/>
        <w:rPr>
          <w:szCs w:val="22"/>
          <w:lang w:val="pl-PL"/>
        </w:rPr>
      </w:pPr>
    </w:p>
    <w:p w14:paraId="7FA48D00" w14:textId="77777777" w:rsidR="0027186C" w:rsidRPr="00DE2C1A" w:rsidRDefault="0027186C" w:rsidP="007B6DF9">
      <w:pPr>
        <w:keepNext/>
        <w:numPr>
          <w:ilvl w:val="0"/>
          <w:numId w:val="38"/>
        </w:numPr>
        <w:ind w:left="567" w:hanging="567"/>
        <w:contextualSpacing/>
        <w:rPr>
          <w:b/>
          <w:szCs w:val="22"/>
          <w:lang w:val="pl-PL"/>
        </w:rPr>
      </w:pPr>
      <w:r w:rsidRPr="00DE2C1A">
        <w:rPr>
          <w:b/>
          <w:szCs w:val="22"/>
          <w:lang w:val="pl-PL"/>
        </w:rPr>
        <w:t xml:space="preserve">Plan zarządzania ryzykiem (ang. </w:t>
      </w:r>
      <w:r w:rsidRPr="00DE2C1A">
        <w:rPr>
          <w:b/>
          <w:i/>
          <w:iCs/>
          <w:szCs w:val="22"/>
          <w:lang w:val="pl-PL"/>
        </w:rPr>
        <w:t xml:space="preserve">Risk </w:t>
      </w:r>
      <w:r w:rsidR="005B6550" w:rsidRPr="00DE2C1A">
        <w:rPr>
          <w:b/>
          <w:i/>
          <w:iCs/>
          <w:szCs w:val="22"/>
          <w:lang w:val="pl-PL"/>
        </w:rPr>
        <w:t>m</w:t>
      </w:r>
      <w:r w:rsidRPr="00DE2C1A">
        <w:rPr>
          <w:b/>
          <w:i/>
          <w:iCs/>
          <w:szCs w:val="22"/>
          <w:lang w:val="pl-PL"/>
        </w:rPr>
        <w:t xml:space="preserve">anagement </w:t>
      </w:r>
      <w:r w:rsidR="005B6550" w:rsidRPr="00DE2C1A">
        <w:rPr>
          <w:b/>
          <w:i/>
          <w:iCs/>
          <w:szCs w:val="22"/>
          <w:lang w:val="pl-PL"/>
        </w:rPr>
        <w:t>p</w:t>
      </w:r>
      <w:r w:rsidRPr="00DE2C1A">
        <w:rPr>
          <w:b/>
          <w:i/>
          <w:iCs/>
          <w:szCs w:val="22"/>
          <w:lang w:val="pl-PL"/>
        </w:rPr>
        <w:t>lan</w:t>
      </w:r>
      <w:r w:rsidRPr="00DE2C1A">
        <w:rPr>
          <w:b/>
          <w:szCs w:val="22"/>
          <w:lang w:val="pl-PL"/>
        </w:rPr>
        <w:t>, RMP)</w:t>
      </w:r>
    </w:p>
    <w:p w14:paraId="66C23EF8" w14:textId="77777777" w:rsidR="0027186C" w:rsidRPr="00DE2C1A" w:rsidRDefault="0027186C" w:rsidP="007B6DF9">
      <w:pPr>
        <w:keepNext/>
        <w:contextualSpacing/>
        <w:rPr>
          <w:szCs w:val="22"/>
          <w:lang w:val="pl-PL"/>
        </w:rPr>
      </w:pPr>
    </w:p>
    <w:p w14:paraId="44F6A79B" w14:textId="77777777" w:rsidR="0027186C" w:rsidRPr="00DE2C1A" w:rsidRDefault="0027186C" w:rsidP="007B6DF9">
      <w:pPr>
        <w:contextualSpacing/>
        <w:rPr>
          <w:szCs w:val="22"/>
          <w:lang w:val="pl-PL"/>
        </w:rPr>
      </w:pPr>
      <w:r w:rsidRPr="00DE2C1A">
        <w:rPr>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4588B448" w14:textId="77777777" w:rsidR="0027186C" w:rsidRPr="00DE2C1A" w:rsidRDefault="0027186C" w:rsidP="007B6DF9">
      <w:pPr>
        <w:contextualSpacing/>
        <w:rPr>
          <w:szCs w:val="22"/>
          <w:lang w:val="pl-PL"/>
        </w:rPr>
      </w:pPr>
    </w:p>
    <w:p w14:paraId="2879193B" w14:textId="77777777" w:rsidR="0027186C" w:rsidRPr="00DE2C1A" w:rsidRDefault="0027186C" w:rsidP="007B6DF9">
      <w:pPr>
        <w:keepNext/>
        <w:contextualSpacing/>
        <w:rPr>
          <w:b/>
          <w:lang w:val="pl-PL"/>
        </w:rPr>
      </w:pPr>
      <w:r w:rsidRPr="00DE2C1A">
        <w:rPr>
          <w:b/>
          <w:lang w:val="pl-PL"/>
        </w:rPr>
        <w:t>Uaktualniony RMP należy przedstawiać:</w:t>
      </w:r>
    </w:p>
    <w:p w14:paraId="48C9B590" w14:textId="77777777" w:rsidR="0027186C" w:rsidRPr="00DE2C1A" w:rsidRDefault="0027186C" w:rsidP="007B6DF9">
      <w:pPr>
        <w:numPr>
          <w:ilvl w:val="0"/>
          <w:numId w:val="8"/>
        </w:numPr>
        <w:tabs>
          <w:tab w:val="clear" w:pos="567"/>
        </w:tabs>
        <w:ind w:left="567" w:hanging="567"/>
        <w:contextualSpacing/>
        <w:rPr>
          <w:szCs w:val="22"/>
          <w:lang w:val="pl-PL"/>
        </w:rPr>
      </w:pPr>
      <w:r w:rsidRPr="00DE2C1A">
        <w:rPr>
          <w:szCs w:val="22"/>
          <w:lang w:val="pl-PL"/>
        </w:rPr>
        <w:t>na żądanie Europejskiej Agencji Leków;</w:t>
      </w:r>
    </w:p>
    <w:p w14:paraId="7D4739F0" w14:textId="77777777" w:rsidR="0027186C" w:rsidRPr="00DE2C1A" w:rsidRDefault="0027186C" w:rsidP="007B6DF9">
      <w:pPr>
        <w:numPr>
          <w:ilvl w:val="0"/>
          <w:numId w:val="8"/>
        </w:numPr>
        <w:tabs>
          <w:tab w:val="clear" w:pos="567"/>
        </w:tabs>
        <w:ind w:left="567" w:hanging="567"/>
        <w:contextualSpacing/>
        <w:rPr>
          <w:szCs w:val="22"/>
          <w:lang w:val="pl-PL"/>
        </w:rPr>
      </w:pPr>
      <w:r w:rsidRPr="00DE2C1A">
        <w:rPr>
          <w:szCs w:val="22"/>
          <w:lang w:val="pl-PL"/>
        </w:rPr>
        <w:lastRenderedPageBreak/>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17F7C4D" w14:textId="77777777" w:rsidR="0027186C" w:rsidRPr="00DE2C1A" w:rsidRDefault="0027186C" w:rsidP="007B6DF9">
      <w:pPr>
        <w:contextualSpacing/>
        <w:rPr>
          <w:lang w:val="pl-PL"/>
        </w:rPr>
      </w:pPr>
      <w:r w:rsidRPr="00DE2C1A">
        <w:rPr>
          <w:lang w:val="pl-PL"/>
        </w:rPr>
        <w:br w:type="page"/>
      </w:r>
    </w:p>
    <w:p w14:paraId="42D07774" w14:textId="77777777" w:rsidR="0027186C" w:rsidRPr="00DE2C1A" w:rsidRDefault="0027186C" w:rsidP="00FC5E5E">
      <w:pPr>
        <w:contextualSpacing/>
        <w:jc w:val="center"/>
        <w:rPr>
          <w:lang w:val="pl-PL"/>
        </w:rPr>
      </w:pPr>
    </w:p>
    <w:p w14:paraId="5283831E" w14:textId="77777777" w:rsidR="0027186C" w:rsidRPr="00DE2C1A" w:rsidRDefault="0027186C" w:rsidP="00FC5E5E">
      <w:pPr>
        <w:contextualSpacing/>
        <w:jc w:val="center"/>
        <w:rPr>
          <w:lang w:val="pl-PL"/>
        </w:rPr>
      </w:pPr>
    </w:p>
    <w:p w14:paraId="1A49F7E8" w14:textId="77777777" w:rsidR="0027186C" w:rsidRPr="00DE2C1A" w:rsidRDefault="0027186C" w:rsidP="00FC5E5E">
      <w:pPr>
        <w:contextualSpacing/>
        <w:jc w:val="center"/>
        <w:rPr>
          <w:lang w:val="pl-PL"/>
        </w:rPr>
      </w:pPr>
    </w:p>
    <w:p w14:paraId="22B8493D" w14:textId="77777777" w:rsidR="0027186C" w:rsidRPr="00DE2C1A" w:rsidRDefault="0027186C" w:rsidP="00FC5E5E">
      <w:pPr>
        <w:contextualSpacing/>
        <w:jc w:val="center"/>
        <w:rPr>
          <w:lang w:val="pl-PL"/>
        </w:rPr>
      </w:pPr>
    </w:p>
    <w:p w14:paraId="12DE675B" w14:textId="77777777" w:rsidR="0027186C" w:rsidRPr="00DE2C1A" w:rsidRDefault="0027186C" w:rsidP="00FC5E5E">
      <w:pPr>
        <w:contextualSpacing/>
        <w:jc w:val="center"/>
        <w:rPr>
          <w:lang w:val="pl-PL"/>
        </w:rPr>
      </w:pPr>
    </w:p>
    <w:p w14:paraId="792FB864" w14:textId="77777777" w:rsidR="0027186C" w:rsidRPr="00DE2C1A" w:rsidRDefault="0027186C" w:rsidP="00FC5E5E">
      <w:pPr>
        <w:contextualSpacing/>
        <w:jc w:val="center"/>
        <w:rPr>
          <w:lang w:val="pl-PL"/>
        </w:rPr>
      </w:pPr>
    </w:p>
    <w:p w14:paraId="36C1C638" w14:textId="77777777" w:rsidR="0027186C" w:rsidRPr="00DE2C1A" w:rsidRDefault="0027186C" w:rsidP="00FC5E5E">
      <w:pPr>
        <w:contextualSpacing/>
        <w:jc w:val="center"/>
        <w:rPr>
          <w:lang w:val="pl-PL"/>
        </w:rPr>
      </w:pPr>
    </w:p>
    <w:p w14:paraId="42DE2FC8" w14:textId="77777777" w:rsidR="0027186C" w:rsidRPr="00DE2C1A" w:rsidRDefault="0027186C" w:rsidP="00FC5E5E">
      <w:pPr>
        <w:contextualSpacing/>
        <w:jc w:val="center"/>
        <w:rPr>
          <w:lang w:val="pl-PL"/>
        </w:rPr>
      </w:pPr>
    </w:p>
    <w:p w14:paraId="60DBD289" w14:textId="77777777" w:rsidR="0027186C" w:rsidRPr="00DE2C1A" w:rsidRDefault="0027186C" w:rsidP="00FC5E5E">
      <w:pPr>
        <w:contextualSpacing/>
        <w:jc w:val="center"/>
        <w:rPr>
          <w:lang w:val="pl-PL"/>
        </w:rPr>
      </w:pPr>
    </w:p>
    <w:p w14:paraId="6C28CB87" w14:textId="77777777" w:rsidR="0027186C" w:rsidRPr="00DE2C1A" w:rsidRDefault="0027186C" w:rsidP="00FC5E5E">
      <w:pPr>
        <w:contextualSpacing/>
        <w:jc w:val="center"/>
        <w:rPr>
          <w:lang w:val="pl-PL"/>
        </w:rPr>
      </w:pPr>
    </w:p>
    <w:p w14:paraId="7414DA3F" w14:textId="77777777" w:rsidR="0027186C" w:rsidRPr="00DE2C1A" w:rsidRDefault="0027186C" w:rsidP="00FC5E5E">
      <w:pPr>
        <w:contextualSpacing/>
        <w:jc w:val="center"/>
        <w:rPr>
          <w:lang w:val="pl-PL"/>
        </w:rPr>
      </w:pPr>
    </w:p>
    <w:p w14:paraId="5F05ABC7" w14:textId="77777777" w:rsidR="0027186C" w:rsidRPr="00DE2C1A" w:rsidRDefault="0027186C" w:rsidP="00FC5E5E">
      <w:pPr>
        <w:contextualSpacing/>
        <w:jc w:val="center"/>
        <w:rPr>
          <w:lang w:val="pl-PL"/>
        </w:rPr>
      </w:pPr>
    </w:p>
    <w:p w14:paraId="779BEC19" w14:textId="77777777" w:rsidR="0027186C" w:rsidRPr="00DE2C1A" w:rsidRDefault="0027186C" w:rsidP="00FC5E5E">
      <w:pPr>
        <w:contextualSpacing/>
        <w:jc w:val="center"/>
        <w:rPr>
          <w:lang w:val="pl-PL"/>
        </w:rPr>
      </w:pPr>
    </w:p>
    <w:p w14:paraId="33BD701F" w14:textId="77777777" w:rsidR="0027186C" w:rsidRPr="00DE2C1A" w:rsidRDefault="0027186C" w:rsidP="00FC5E5E">
      <w:pPr>
        <w:contextualSpacing/>
        <w:jc w:val="center"/>
        <w:rPr>
          <w:lang w:val="pl-PL"/>
        </w:rPr>
      </w:pPr>
    </w:p>
    <w:p w14:paraId="0583249D" w14:textId="77777777" w:rsidR="0027186C" w:rsidRPr="00DE2C1A" w:rsidRDefault="0027186C" w:rsidP="00FC5E5E">
      <w:pPr>
        <w:contextualSpacing/>
        <w:jc w:val="center"/>
        <w:rPr>
          <w:lang w:val="pl-PL"/>
        </w:rPr>
      </w:pPr>
    </w:p>
    <w:p w14:paraId="13205C3A" w14:textId="77777777" w:rsidR="0027186C" w:rsidRPr="00DE2C1A" w:rsidRDefault="0027186C" w:rsidP="00FC5E5E">
      <w:pPr>
        <w:contextualSpacing/>
        <w:jc w:val="center"/>
        <w:rPr>
          <w:lang w:val="pl-PL"/>
        </w:rPr>
      </w:pPr>
    </w:p>
    <w:p w14:paraId="5B7ED198" w14:textId="77777777" w:rsidR="0027186C" w:rsidRPr="00DE2C1A" w:rsidRDefault="0027186C" w:rsidP="00FC5E5E">
      <w:pPr>
        <w:contextualSpacing/>
        <w:jc w:val="center"/>
        <w:rPr>
          <w:lang w:val="pl-PL"/>
        </w:rPr>
      </w:pPr>
    </w:p>
    <w:p w14:paraId="2B3B9AB9" w14:textId="77777777" w:rsidR="0027186C" w:rsidRPr="00DE2C1A" w:rsidRDefault="0027186C" w:rsidP="00FC5E5E">
      <w:pPr>
        <w:contextualSpacing/>
        <w:jc w:val="center"/>
        <w:rPr>
          <w:lang w:val="pl-PL"/>
        </w:rPr>
      </w:pPr>
    </w:p>
    <w:p w14:paraId="28AB7144" w14:textId="77777777" w:rsidR="0027186C" w:rsidRPr="00DE2C1A" w:rsidRDefault="0027186C" w:rsidP="00FC5E5E">
      <w:pPr>
        <w:contextualSpacing/>
        <w:jc w:val="center"/>
        <w:rPr>
          <w:lang w:val="pl-PL"/>
        </w:rPr>
      </w:pPr>
    </w:p>
    <w:p w14:paraId="5425112C" w14:textId="77777777" w:rsidR="0027186C" w:rsidRPr="00DE2C1A" w:rsidRDefault="0027186C" w:rsidP="00FC5E5E">
      <w:pPr>
        <w:contextualSpacing/>
        <w:jc w:val="center"/>
        <w:rPr>
          <w:lang w:val="pl-PL"/>
        </w:rPr>
      </w:pPr>
    </w:p>
    <w:p w14:paraId="42687D5D" w14:textId="77777777" w:rsidR="00950FB8" w:rsidRPr="00DE2C1A" w:rsidRDefault="00950FB8" w:rsidP="00FC5E5E">
      <w:pPr>
        <w:contextualSpacing/>
        <w:jc w:val="center"/>
        <w:rPr>
          <w:lang w:val="pl-PL"/>
        </w:rPr>
      </w:pPr>
    </w:p>
    <w:p w14:paraId="2D10AC2A" w14:textId="77777777" w:rsidR="0027186C" w:rsidRPr="00DE2C1A" w:rsidRDefault="0027186C" w:rsidP="00FC5E5E">
      <w:pPr>
        <w:contextualSpacing/>
        <w:jc w:val="center"/>
        <w:rPr>
          <w:lang w:val="pl-PL"/>
        </w:rPr>
      </w:pPr>
    </w:p>
    <w:p w14:paraId="73A97F4D" w14:textId="77777777" w:rsidR="0027186C" w:rsidRPr="00DE2C1A" w:rsidRDefault="0027186C" w:rsidP="00FC5E5E">
      <w:pPr>
        <w:contextualSpacing/>
        <w:jc w:val="center"/>
        <w:rPr>
          <w:lang w:val="pl-PL"/>
        </w:rPr>
      </w:pPr>
    </w:p>
    <w:p w14:paraId="4885A814" w14:textId="77777777" w:rsidR="0027186C" w:rsidRPr="00DE2C1A" w:rsidRDefault="0027186C" w:rsidP="007B6DF9">
      <w:pPr>
        <w:contextualSpacing/>
        <w:jc w:val="center"/>
        <w:outlineLvl w:val="0"/>
        <w:rPr>
          <w:b/>
          <w:lang w:val="pl-PL"/>
        </w:rPr>
      </w:pPr>
      <w:r w:rsidRPr="00DE2C1A">
        <w:rPr>
          <w:b/>
          <w:lang w:val="pl-PL"/>
        </w:rPr>
        <w:t>ANEKS III</w:t>
      </w:r>
    </w:p>
    <w:p w14:paraId="4A8DF1E3" w14:textId="77777777" w:rsidR="0027186C" w:rsidRPr="00DE2C1A" w:rsidRDefault="0027186C" w:rsidP="007B6DF9">
      <w:pPr>
        <w:contextualSpacing/>
        <w:jc w:val="center"/>
        <w:rPr>
          <w:b/>
          <w:lang w:val="pl-PL"/>
        </w:rPr>
      </w:pPr>
    </w:p>
    <w:p w14:paraId="42857D83" w14:textId="77777777" w:rsidR="0027186C" w:rsidRPr="00DE2C1A" w:rsidRDefault="0027186C" w:rsidP="007B6DF9">
      <w:pPr>
        <w:contextualSpacing/>
        <w:jc w:val="center"/>
        <w:rPr>
          <w:b/>
          <w:szCs w:val="22"/>
          <w:lang w:val="pl-PL"/>
        </w:rPr>
      </w:pPr>
      <w:r w:rsidRPr="00DE2C1A">
        <w:rPr>
          <w:b/>
          <w:szCs w:val="22"/>
          <w:lang w:val="pl-PL"/>
        </w:rPr>
        <w:t>OZNAKOWANIE OPAKOWAŃ I ULOTKA DLA PACJENTA</w:t>
      </w:r>
    </w:p>
    <w:p w14:paraId="162CE196" w14:textId="77777777" w:rsidR="0027186C" w:rsidRPr="00DE2C1A" w:rsidRDefault="0027186C" w:rsidP="007B6DF9">
      <w:pPr>
        <w:contextualSpacing/>
        <w:rPr>
          <w:szCs w:val="22"/>
          <w:lang w:val="pl-PL"/>
        </w:rPr>
      </w:pPr>
      <w:r w:rsidRPr="00DE2C1A">
        <w:rPr>
          <w:szCs w:val="22"/>
          <w:lang w:val="pl-PL"/>
        </w:rPr>
        <w:br w:type="page"/>
      </w:r>
    </w:p>
    <w:p w14:paraId="52D6E68C" w14:textId="77777777" w:rsidR="0027186C" w:rsidRPr="00DE2C1A" w:rsidRDefault="0027186C" w:rsidP="00FC5E5E">
      <w:pPr>
        <w:contextualSpacing/>
        <w:jc w:val="center"/>
        <w:rPr>
          <w:szCs w:val="22"/>
          <w:lang w:val="pl-PL"/>
        </w:rPr>
      </w:pPr>
    </w:p>
    <w:p w14:paraId="19576566" w14:textId="77777777" w:rsidR="0027186C" w:rsidRPr="00DE2C1A" w:rsidRDefault="0027186C" w:rsidP="00FC5E5E">
      <w:pPr>
        <w:contextualSpacing/>
        <w:jc w:val="center"/>
        <w:rPr>
          <w:szCs w:val="22"/>
          <w:lang w:val="pl-PL"/>
        </w:rPr>
      </w:pPr>
    </w:p>
    <w:p w14:paraId="48D9BA0B" w14:textId="77777777" w:rsidR="0027186C" w:rsidRPr="00DE2C1A" w:rsidRDefault="0027186C" w:rsidP="00FC5E5E">
      <w:pPr>
        <w:contextualSpacing/>
        <w:jc w:val="center"/>
        <w:rPr>
          <w:szCs w:val="22"/>
          <w:lang w:val="pl-PL"/>
        </w:rPr>
      </w:pPr>
    </w:p>
    <w:p w14:paraId="63C3167B" w14:textId="77777777" w:rsidR="0027186C" w:rsidRPr="00DE2C1A" w:rsidRDefault="0027186C" w:rsidP="00FC5E5E">
      <w:pPr>
        <w:contextualSpacing/>
        <w:jc w:val="center"/>
        <w:rPr>
          <w:szCs w:val="22"/>
          <w:lang w:val="pl-PL"/>
        </w:rPr>
      </w:pPr>
    </w:p>
    <w:p w14:paraId="4E424865" w14:textId="77777777" w:rsidR="0027186C" w:rsidRPr="00DE2C1A" w:rsidRDefault="0027186C" w:rsidP="00FC5E5E">
      <w:pPr>
        <w:contextualSpacing/>
        <w:jc w:val="center"/>
        <w:rPr>
          <w:szCs w:val="22"/>
          <w:lang w:val="pl-PL"/>
        </w:rPr>
      </w:pPr>
    </w:p>
    <w:p w14:paraId="5FE0311E" w14:textId="77777777" w:rsidR="0027186C" w:rsidRPr="00DE2C1A" w:rsidRDefault="0027186C" w:rsidP="00FC5E5E">
      <w:pPr>
        <w:contextualSpacing/>
        <w:jc w:val="center"/>
        <w:rPr>
          <w:szCs w:val="22"/>
          <w:lang w:val="pl-PL"/>
        </w:rPr>
      </w:pPr>
    </w:p>
    <w:p w14:paraId="36C9315A" w14:textId="77777777" w:rsidR="0027186C" w:rsidRPr="00DE2C1A" w:rsidRDefault="0027186C" w:rsidP="00FC5E5E">
      <w:pPr>
        <w:contextualSpacing/>
        <w:jc w:val="center"/>
        <w:rPr>
          <w:szCs w:val="22"/>
          <w:lang w:val="pl-PL"/>
        </w:rPr>
      </w:pPr>
    </w:p>
    <w:p w14:paraId="5F772149" w14:textId="77777777" w:rsidR="0027186C" w:rsidRPr="00DE2C1A" w:rsidRDefault="0027186C" w:rsidP="00FC5E5E">
      <w:pPr>
        <w:contextualSpacing/>
        <w:jc w:val="center"/>
        <w:rPr>
          <w:szCs w:val="22"/>
          <w:lang w:val="pl-PL"/>
        </w:rPr>
      </w:pPr>
    </w:p>
    <w:p w14:paraId="7844D451" w14:textId="77777777" w:rsidR="0027186C" w:rsidRPr="00DE2C1A" w:rsidRDefault="0027186C" w:rsidP="00FC5E5E">
      <w:pPr>
        <w:contextualSpacing/>
        <w:jc w:val="center"/>
        <w:rPr>
          <w:szCs w:val="22"/>
          <w:lang w:val="pl-PL"/>
        </w:rPr>
      </w:pPr>
    </w:p>
    <w:p w14:paraId="03922FB9" w14:textId="77777777" w:rsidR="0027186C" w:rsidRPr="00DE2C1A" w:rsidRDefault="0027186C" w:rsidP="00FC5E5E">
      <w:pPr>
        <w:contextualSpacing/>
        <w:jc w:val="center"/>
        <w:rPr>
          <w:szCs w:val="22"/>
          <w:lang w:val="pl-PL"/>
        </w:rPr>
      </w:pPr>
    </w:p>
    <w:p w14:paraId="1A3D8F45" w14:textId="77777777" w:rsidR="0027186C" w:rsidRPr="00DE2C1A" w:rsidRDefault="0027186C" w:rsidP="00FC5E5E">
      <w:pPr>
        <w:contextualSpacing/>
        <w:jc w:val="center"/>
        <w:rPr>
          <w:szCs w:val="22"/>
          <w:lang w:val="pl-PL"/>
        </w:rPr>
      </w:pPr>
    </w:p>
    <w:p w14:paraId="46AE1359" w14:textId="77777777" w:rsidR="0027186C" w:rsidRPr="00DE2C1A" w:rsidRDefault="0027186C" w:rsidP="00FC5E5E">
      <w:pPr>
        <w:contextualSpacing/>
        <w:jc w:val="center"/>
        <w:rPr>
          <w:szCs w:val="22"/>
          <w:lang w:val="pl-PL"/>
        </w:rPr>
      </w:pPr>
    </w:p>
    <w:p w14:paraId="1F290989" w14:textId="77777777" w:rsidR="0027186C" w:rsidRPr="00DE2C1A" w:rsidRDefault="0027186C" w:rsidP="00FC5E5E">
      <w:pPr>
        <w:contextualSpacing/>
        <w:jc w:val="center"/>
        <w:rPr>
          <w:szCs w:val="22"/>
          <w:lang w:val="pl-PL"/>
        </w:rPr>
      </w:pPr>
    </w:p>
    <w:p w14:paraId="045F9C33" w14:textId="77777777" w:rsidR="0027186C" w:rsidRPr="00DE2C1A" w:rsidRDefault="0027186C" w:rsidP="00FC5E5E">
      <w:pPr>
        <w:contextualSpacing/>
        <w:jc w:val="center"/>
        <w:rPr>
          <w:szCs w:val="22"/>
          <w:lang w:val="pl-PL"/>
        </w:rPr>
      </w:pPr>
    </w:p>
    <w:p w14:paraId="62F7F251" w14:textId="77777777" w:rsidR="0027186C" w:rsidRPr="00DE2C1A" w:rsidRDefault="0027186C" w:rsidP="00FC5E5E">
      <w:pPr>
        <w:contextualSpacing/>
        <w:jc w:val="center"/>
        <w:rPr>
          <w:szCs w:val="22"/>
          <w:lang w:val="pl-PL"/>
        </w:rPr>
      </w:pPr>
    </w:p>
    <w:p w14:paraId="5D180A8E" w14:textId="77777777" w:rsidR="0027186C" w:rsidRPr="00DE2C1A" w:rsidRDefault="0027186C" w:rsidP="00FC5E5E">
      <w:pPr>
        <w:contextualSpacing/>
        <w:jc w:val="center"/>
        <w:rPr>
          <w:szCs w:val="22"/>
          <w:lang w:val="pl-PL"/>
        </w:rPr>
      </w:pPr>
    </w:p>
    <w:p w14:paraId="7E59D076" w14:textId="77777777" w:rsidR="0027186C" w:rsidRPr="00DE2C1A" w:rsidRDefault="0027186C" w:rsidP="00FC5E5E">
      <w:pPr>
        <w:contextualSpacing/>
        <w:jc w:val="center"/>
        <w:rPr>
          <w:szCs w:val="22"/>
          <w:lang w:val="pl-PL"/>
        </w:rPr>
      </w:pPr>
    </w:p>
    <w:p w14:paraId="569F27C4" w14:textId="77777777" w:rsidR="0027186C" w:rsidRPr="00DE2C1A" w:rsidRDefault="0027186C" w:rsidP="00FC5E5E">
      <w:pPr>
        <w:contextualSpacing/>
        <w:jc w:val="center"/>
        <w:rPr>
          <w:szCs w:val="22"/>
          <w:lang w:val="pl-PL"/>
        </w:rPr>
      </w:pPr>
    </w:p>
    <w:p w14:paraId="32C56F6F" w14:textId="77777777" w:rsidR="0027186C" w:rsidRPr="00DE2C1A" w:rsidRDefault="0027186C" w:rsidP="00FC5E5E">
      <w:pPr>
        <w:contextualSpacing/>
        <w:jc w:val="center"/>
        <w:rPr>
          <w:szCs w:val="22"/>
          <w:lang w:val="pl-PL"/>
        </w:rPr>
      </w:pPr>
    </w:p>
    <w:p w14:paraId="5B50B802" w14:textId="77777777" w:rsidR="0027186C" w:rsidRPr="00DE2C1A" w:rsidRDefault="0027186C" w:rsidP="00FC5E5E">
      <w:pPr>
        <w:contextualSpacing/>
        <w:jc w:val="center"/>
        <w:rPr>
          <w:szCs w:val="22"/>
          <w:lang w:val="pl-PL"/>
        </w:rPr>
      </w:pPr>
    </w:p>
    <w:p w14:paraId="42B017E4" w14:textId="77777777" w:rsidR="0027186C" w:rsidRPr="00DE2C1A" w:rsidRDefault="0027186C" w:rsidP="00FC5E5E">
      <w:pPr>
        <w:contextualSpacing/>
        <w:jc w:val="center"/>
        <w:rPr>
          <w:szCs w:val="22"/>
          <w:lang w:val="pl-PL"/>
        </w:rPr>
      </w:pPr>
    </w:p>
    <w:p w14:paraId="2D35AA9E" w14:textId="77777777" w:rsidR="00950FB8" w:rsidRPr="00DE2C1A" w:rsidRDefault="00950FB8" w:rsidP="00FC5E5E">
      <w:pPr>
        <w:contextualSpacing/>
        <w:jc w:val="center"/>
        <w:rPr>
          <w:szCs w:val="22"/>
          <w:lang w:val="pl-PL"/>
        </w:rPr>
      </w:pPr>
    </w:p>
    <w:p w14:paraId="789166A2" w14:textId="77777777" w:rsidR="0027186C" w:rsidRPr="00DE2C1A" w:rsidRDefault="0027186C" w:rsidP="00FC5E5E">
      <w:pPr>
        <w:contextualSpacing/>
        <w:jc w:val="center"/>
        <w:rPr>
          <w:szCs w:val="22"/>
          <w:lang w:val="pl-PL"/>
        </w:rPr>
      </w:pPr>
    </w:p>
    <w:p w14:paraId="7D1B48C3" w14:textId="77777777" w:rsidR="0027186C" w:rsidRPr="00DE2C1A" w:rsidRDefault="0027186C" w:rsidP="001A15A1">
      <w:pPr>
        <w:pStyle w:val="EUCP-Heading-1"/>
        <w:contextualSpacing/>
        <w:outlineLvl w:val="1"/>
      </w:pPr>
      <w:r w:rsidRPr="00DE2C1A">
        <w:t>A. OZNAKOWANIE OPAKOWAŃ</w:t>
      </w:r>
    </w:p>
    <w:p w14:paraId="1AC3610B"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ZEWNĘTRZNYCH</w:t>
      </w:r>
    </w:p>
    <w:p w14:paraId="546EB4BE"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3618BD62"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szCs w:val="22"/>
          <w:lang w:val="pl-PL"/>
        </w:rPr>
      </w:pPr>
      <w:r w:rsidRPr="00DE2C1A">
        <w:rPr>
          <w:b/>
          <w:bCs/>
          <w:lang w:val="pl-PL"/>
        </w:rPr>
        <w:t xml:space="preserve">PUDEŁKO </w:t>
      </w:r>
      <w:r w:rsidRPr="00DE2C1A">
        <w:rPr>
          <w:b/>
          <w:bCs/>
          <w:szCs w:val="22"/>
          <w:lang w:val="pl-PL"/>
        </w:rPr>
        <w:t xml:space="preserve">KAPSUŁKI 140 MG </w:t>
      </w:r>
    </w:p>
    <w:p w14:paraId="6E2622B4" w14:textId="77777777" w:rsidR="0027186C" w:rsidRPr="00DE2C1A" w:rsidRDefault="0027186C" w:rsidP="007B6DF9">
      <w:pPr>
        <w:keepNext/>
        <w:contextualSpacing/>
        <w:rPr>
          <w:szCs w:val="22"/>
          <w:lang w:val="pl-PL"/>
        </w:rPr>
      </w:pPr>
    </w:p>
    <w:p w14:paraId="480E45E2" w14:textId="77777777" w:rsidR="0027186C" w:rsidRPr="00DE2C1A" w:rsidRDefault="0027186C" w:rsidP="007B6DF9">
      <w:pPr>
        <w:keepNext/>
        <w:contextualSpacing/>
        <w:rPr>
          <w:szCs w:val="22"/>
          <w:lang w:val="pl-PL"/>
        </w:rPr>
      </w:pPr>
    </w:p>
    <w:p w14:paraId="669BB78E"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7EDDB539" w14:textId="77777777" w:rsidR="0027186C" w:rsidRPr="00DE2C1A" w:rsidRDefault="0027186C" w:rsidP="007B6DF9">
      <w:pPr>
        <w:keepNext/>
        <w:contextualSpacing/>
        <w:rPr>
          <w:szCs w:val="22"/>
          <w:lang w:val="pl-PL"/>
        </w:rPr>
      </w:pPr>
    </w:p>
    <w:p w14:paraId="1A7E4877" w14:textId="77777777" w:rsidR="0027186C" w:rsidRPr="00DE2C1A" w:rsidRDefault="0027186C" w:rsidP="007B6DF9">
      <w:pPr>
        <w:contextualSpacing/>
        <w:rPr>
          <w:szCs w:val="22"/>
          <w:lang w:val="pl-PL"/>
        </w:rPr>
      </w:pPr>
      <w:r w:rsidRPr="00DE2C1A">
        <w:rPr>
          <w:szCs w:val="22"/>
          <w:lang w:val="pl-PL"/>
        </w:rPr>
        <w:t>IMBRUVICA 140 mg kapsułki twarde</w:t>
      </w:r>
    </w:p>
    <w:p w14:paraId="79AEC156" w14:textId="77777777" w:rsidR="0027186C" w:rsidRPr="00DE2C1A" w:rsidRDefault="0027186C" w:rsidP="007B6DF9">
      <w:pPr>
        <w:contextualSpacing/>
        <w:rPr>
          <w:szCs w:val="22"/>
          <w:lang w:val="pl-PL"/>
        </w:rPr>
      </w:pPr>
      <w:r w:rsidRPr="00DE2C1A">
        <w:rPr>
          <w:szCs w:val="22"/>
          <w:lang w:val="pl-PL"/>
        </w:rPr>
        <w:t>ibrutynib</w:t>
      </w:r>
    </w:p>
    <w:p w14:paraId="403C04B7" w14:textId="77777777" w:rsidR="0027186C" w:rsidRPr="00DE2C1A" w:rsidRDefault="0027186C" w:rsidP="007B6DF9">
      <w:pPr>
        <w:contextualSpacing/>
        <w:rPr>
          <w:szCs w:val="22"/>
          <w:lang w:val="pl-PL"/>
        </w:rPr>
      </w:pPr>
    </w:p>
    <w:p w14:paraId="598DBFB7" w14:textId="77777777" w:rsidR="0027186C" w:rsidRPr="00DE2C1A" w:rsidRDefault="0027186C" w:rsidP="007B6DF9">
      <w:pPr>
        <w:contextualSpacing/>
        <w:rPr>
          <w:szCs w:val="22"/>
          <w:lang w:val="pl-PL"/>
        </w:rPr>
      </w:pPr>
    </w:p>
    <w:p w14:paraId="2E00A42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794531" w:rsidRPr="00DE2C1A">
        <w:rPr>
          <w:b/>
          <w:lang w:val="pl-PL"/>
        </w:rPr>
        <w:t>EJ</w:t>
      </w:r>
    </w:p>
    <w:p w14:paraId="69A62962" w14:textId="77777777" w:rsidR="0027186C" w:rsidRPr="00DE2C1A" w:rsidRDefault="0027186C" w:rsidP="007B6DF9">
      <w:pPr>
        <w:keepNext/>
        <w:contextualSpacing/>
        <w:rPr>
          <w:szCs w:val="22"/>
          <w:lang w:val="pl-PL"/>
        </w:rPr>
      </w:pPr>
    </w:p>
    <w:p w14:paraId="268E7DCE" w14:textId="77777777" w:rsidR="0027186C" w:rsidRPr="00DE2C1A" w:rsidRDefault="0027186C" w:rsidP="007B6DF9">
      <w:pPr>
        <w:contextualSpacing/>
        <w:rPr>
          <w:szCs w:val="22"/>
          <w:lang w:val="pl-PL"/>
        </w:rPr>
      </w:pPr>
      <w:r w:rsidRPr="00DE2C1A">
        <w:rPr>
          <w:szCs w:val="22"/>
          <w:lang w:val="pl-PL"/>
        </w:rPr>
        <w:t>Każda kapsułka twarda zawiera 140 mg ibrutynibu</w:t>
      </w:r>
      <w:r w:rsidR="001065F1" w:rsidRPr="00DE2C1A">
        <w:rPr>
          <w:szCs w:val="22"/>
          <w:lang w:val="pl-PL"/>
        </w:rPr>
        <w:t>.</w:t>
      </w:r>
    </w:p>
    <w:p w14:paraId="437CFC36" w14:textId="77777777" w:rsidR="0027186C" w:rsidRPr="00DE2C1A" w:rsidRDefault="0027186C" w:rsidP="007B6DF9">
      <w:pPr>
        <w:contextualSpacing/>
        <w:rPr>
          <w:szCs w:val="22"/>
          <w:lang w:val="pl-PL"/>
        </w:rPr>
      </w:pPr>
    </w:p>
    <w:p w14:paraId="2CE47C2F" w14:textId="77777777" w:rsidR="0027186C" w:rsidRPr="00DE2C1A" w:rsidRDefault="0027186C" w:rsidP="007B6DF9">
      <w:pPr>
        <w:contextualSpacing/>
        <w:rPr>
          <w:szCs w:val="22"/>
          <w:lang w:val="pl-PL"/>
        </w:rPr>
      </w:pPr>
    </w:p>
    <w:p w14:paraId="547CE56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56786698" w14:textId="77777777" w:rsidR="0027186C" w:rsidRPr="00DE2C1A" w:rsidRDefault="0027186C" w:rsidP="007B6DF9">
      <w:pPr>
        <w:keepNext/>
        <w:contextualSpacing/>
        <w:rPr>
          <w:szCs w:val="22"/>
          <w:lang w:val="pl-PL"/>
        </w:rPr>
      </w:pPr>
    </w:p>
    <w:p w14:paraId="6404C370" w14:textId="77777777" w:rsidR="0027186C" w:rsidRPr="00DE2C1A" w:rsidRDefault="0027186C" w:rsidP="007B6DF9">
      <w:pPr>
        <w:contextualSpacing/>
        <w:rPr>
          <w:szCs w:val="22"/>
          <w:lang w:val="pl-PL"/>
        </w:rPr>
      </w:pPr>
    </w:p>
    <w:p w14:paraId="25CA80F2" w14:textId="77777777" w:rsidR="0027186C" w:rsidRPr="00DE2C1A" w:rsidRDefault="0027186C" w:rsidP="007B6DF9">
      <w:pPr>
        <w:contextualSpacing/>
        <w:rPr>
          <w:szCs w:val="22"/>
          <w:lang w:val="pl-PL"/>
        </w:rPr>
      </w:pPr>
    </w:p>
    <w:p w14:paraId="64C194E9"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717A960B" w14:textId="77777777" w:rsidR="0027186C" w:rsidRPr="00DE2C1A" w:rsidRDefault="0027186C" w:rsidP="007B6DF9">
      <w:pPr>
        <w:keepNext/>
        <w:contextualSpacing/>
        <w:rPr>
          <w:szCs w:val="22"/>
          <w:lang w:val="pl-PL"/>
        </w:rPr>
      </w:pPr>
    </w:p>
    <w:p w14:paraId="06DB1751" w14:textId="77777777" w:rsidR="0027186C" w:rsidRPr="00DE2C1A" w:rsidRDefault="0027186C" w:rsidP="007B6DF9">
      <w:pPr>
        <w:contextualSpacing/>
        <w:rPr>
          <w:szCs w:val="22"/>
          <w:lang w:val="pl-PL"/>
        </w:rPr>
      </w:pPr>
      <w:r w:rsidRPr="00DE2C1A">
        <w:rPr>
          <w:szCs w:val="22"/>
          <w:lang w:val="pl-PL"/>
        </w:rPr>
        <w:t>90 kapsułek twardych</w:t>
      </w:r>
    </w:p>
    <w:p w14:paraId="1E1A2085" w14:textId="77777777" w:rsidR="0027186C" w:rsidRPr="00DE2C1A" w:rsidRDefault="0027186C" w:rsidP="007B6DF9">
      <w:pPr>
        <w:contextualSpacing/>
        <w:rPr>
          <w:szCs w:val="22"/>
          <w:lang w:val="pl-PL"/>
        </w:rPr>
      </w:pPr>
      <w:r w:rsidRPr="00DE2C1A">
        <w:rPr>
          <w:szCs w:val="22"/>
          <w:highlight w:val="lightGray"/>
          <w:lang w:val="pl-PL"/>
        </w:rPr>
        <w:t>120 kapsułek twardych</w:t>
      </w:r>
    </w:p>
    <w:p w14:paraId="6B5E5A97" w14:textId="77777777" w:rsidR="0027186C" w:rsidRPr="00DE2C1A" w:rsidRDefault="0027186C" w:rsidP="007B6DF9">
      <w:pPr>
        <w:contextualSpacing/>
        <w:rPr>
          <w:b/>
          <w:szCs w:val="22"/>
          <w:lang w:val="pl-PL"/>
        </w:rPr>
      </w:pPr>
    </w:p>
    <w:p w14:paraId="1DC64F9D" w14:textId="77777777" w:rsidR="0027186C" w:rsidRPr="00DE2C1A" w:rsidRDefault="0027186C" w:rsidP="007B6DF9">
      <w:pPr>
        <w:contextualSpacing/>
        <w:rPr>
          <w:b/>
          <w:szCs w:val="22"/>
          <w:lang w:val="pl-PL"/>
        </w:rPr>
      </w:pPr>
    </w:p>
    <w:p w14:paraId="5BE8FE25"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794531" w:rsidRPr="00DE2C1A">
        <w:rPr>
          <w:b/>
          <w:lang w:val="pl-PL"/>
        </w:rPr>
        <w:t>A</w:t>
      </w:r>
      <w:r w:rsidRPr="00DE2C1A">
        <w:rPr>
          <w:b/>
          <w:lang w:val="pl-PL"/>
        </w:rPr>
        <w:t xml:space="preserve"> PODANIA</w:t>
      </w:r>
    </w:p>
    <w:p w14:paraId="146AAF8E" w14:textId="77777777" w:rsidR="0027186C" w:rsidRPr="00DE2C1A" w:rsidRDefault="0027186C" w:rsidP="007B6DF9">
      <w:pPr>
        <w:keepNext/>
        <w:contextualSpacing/>
        <w:rPr>
          <w:szCs w:val="22"/>
          <w:lang w:val="pl-PL"/>
        </w:rPr>
      </w:pPr>
    </w:p>
    <w:p w14:paraId="5BDD9375" w14:textId="77777777" w:rsidR="0027186C" w:rsidRPr="00DE2C1A" w:rsidRDefault="0027186C" w:rsidP="007B6DF9">
      <w:pPr>
        <w:contextualSpacing/>
        <w:rPr>
          <w:szCs w:val="22"/>
          <w:lang w:val="pl-PL"/>
        </w:rPr>
      </w:pPr>
      <w:r w:rsidRPr="00DE2C1A">
        <w:rPr>
          <w:szCs w:val="22"/>
          <w:lang w:val="pl-PL"/>
        </w:rPr>
        <w:t>Podanie doustne.</w:t>
      </w:r>
    </w:p>
    <w:p w14:paraId="5E6EC42C" w14:textId="1DDC06B1"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5A68AF90" w14:textId="77777777" w:rsidR="0027186C" w:rsidRPr="00DE2C1A" w:rsidRDefault="0027186C" w:rsidP="007B6DF9">
      <w:pPr>
        <w:contextualSpacing/>
        <w:rPr>
          <w:szCs w:val="22"/>
          <w:lang w:val="pl-PL"/>
        </w:rPr>
      </w:pPr>
    </w:p>
    <w:p w14:paraId="7D241082" w14:textId="77777777" w:rsidR="0027186C" w:rsidRPr="00DE2C1A" w:rsidRDefault="0027186C" w:rsidP="007B6DF9">
      <w:pPr>
        <w:contextualSpacing/>
        <w:rPr>
          <w:szCs w:val="22"/>
          <w:lang w:val="pl-PL"/>
        </w:rPr>
      </w:pPr>
    </w:p>
    <w:p w14:paraId="6B9A4C5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196F0B29" w14:textId="77777777" w:rsidR="0027186C" w:rsidRPr="00DE2C1A" w:rsidRDefault="0027186C" w:rsidP="007B6DF9">
      <w:pPr>
        <w:keepNext/>
        <w:contextualSpacing/>
        <w:rPr>
          <w:szCs w:val="22"/>
          <w:lang w:val="pl-PL"/>
        </w:rPr>
      </w:pPr>
    </w:p>
    <w:p w14:paraId="540BD2E0" w14:textId="59C2CDF4"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64A5B0F1" w14:textId="77777777" w:rsidR="0027186C" w:rsidRPr="00DE2C1A" w:rsidRDefault="0027186C" w:rsidP="007B6DF9">
      <w:pPr>
        <w:contextualSpacing/>
        <w:rPr>
          <w:szCs w:val="22"/>
          <w:lang w:val="pl-PL"/>
        </w:rPr>
      </w:pPr>
    </w:p>
    <w:p w14:paraId="4381F806" w14:textId="77777777" w:rsidR="0027186C" w:rsidRPr="00DE2C1A" w:rsidRDefault="0027186C" w:rsidP="007B6DF9">
      <w:pPr>
        <w:contextualSpacing/>
        <w:rPr>
          <w:szCs w:val="22"/>
          <w:lang w:val="pl-PL"/>
        </w:rPr>
      </w:pPr>
    </w:p>
    <w:p w14:paraId="6C14DC4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7753E21D" w14:textId="77777777" w:rsidR="0027186C" w:rsidRPr="00DE2C1A" w:rsidRDefault="0027186C" w:rsidP="007B6DF9">
      <w:pPr>
        <w:keepNext/>
        <w:contextualSpacing/>
        <w:rPr>
          <w:szCs w:val="22"/>
          <w:lang w:val="pl-PL"/>
        </w:rPr>
      </w:pPr>
    </w:p>
    <w:p w14:paraId="68166DA4" w14:textId="77777777" w:rsidR="0027186C" w:rsidRPr="00DE2C1A" w:rsidRDefault="0027186C" w:rsidP="007B6DF9">
      <w:pPr>
        <w:contextualSpacing/>
        <w:rPr>
          <w:szCs w:val="22"/>
          <w:lang w:val="pl-PL"/>
        </w:rPr>
      </w:pPr>
    </w:p>
    <w:p w14:paraId="3F791734" w14:textId="77777777" w:rsidR="0027186C" w:rsidRPr="00DE2C1A" w:rsidRDefault="0027186C" w:rsidP="007B6DF9">
      <w:pPr>
        <w:contextualSpacing/>
        <w:rPr>
          <w:szCs w:val="22"/>
          <w:lang w:val="pl-PL"/>
        </w:rPr>
      </w:pPr>
    </w:p>
    <w:p w14:paraId="237BEB9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64093D64" w14:textId="77777777" w:rsidR="0027186C" w:rsidRPr="00DE2C1A" w:rsidRDefault="0027186C" w:rsidP="007B6DF9">
      <w:pPr>
        <w:keepNext/>
        <w:contextualSpacing/>
        <w:rPr>
          <w:szCs w:val="22"/>
          <w:lang w:val="pl-PL"/>
        </w:rPr>
      </w:pPr>
    </w:p>
    <w:p w14:paraId="5185211C" w14:textId="77777777" w:rsidR="0027186C" w:rsidRPr="00DE2C1A" w:rsidRDefault="0027186C" w:rsidP="007B6DF9">
      <w:pPr>
        <w:contextualSpacing/>
        <w:rPr>
          <w:lang w:val="pl-PL"/>
        </w:rPr>
      </w:pPr>
      <w:r w:rsidRPr="00DE2C1A">
        <w:rPr>
          <w:lang w:val="pl-PL"/>
        </w:rPr>
        <w:t>Termin ważności</w:t>
      </w:r>
    </w:p>
    <w:p w14:paraId="7B540BB4" w14:textId="77777777" w:rsidR="0027186C" w:rsidRPr="00DE2C1A" w:rsidRDefault="0027186C" w:rsidP="007B6DF9">
      <w:pPr>
        <w:contextualSpacing/>
        <w:rPr>
          <w:szCs w:val="22"/>
          <w:lang w:val="pl-PL"/>
        </w:rPr>
      </w:pPr>
    </w:p>
    <w:p w14:paraId="6252051B" w14:textId="77777777" w:rsidR="0027186C" w:rsidRPr="00DE2C1A" w:rsidRDefault="0027186C" w:rsidP="007B6DF9">
      <w:pPr>
        <w:contextualSpacing/>
        <w:rPr>
          <w:szCs w:val="22"/>
          <w:lang w:val="pl-PL"/>
        </w:rPr>
      </w:pPr>
    </w:p>
    <w:p w14:paraId="7F9ABB7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6E15C7B2" w14:textId="77777777" w:rsidR="0027186C" w:rsidRPr="00DE2C1A" w:rsidRDefault="0027186C" w:rsidP="007B6DF9">
      <w:pPr>
        <w:keepNext/>
        <w:contextualSpacing/>
        <w:rPr>
          <w:lang w:val="pl-PL"/>
        </w:rPr>
      </w:pPr>
    </w:p>
    <w:p w14:paraId="549AFC5C" w14:textId="77777777" w:rsidR="0027186C" w:rsidRPr="00DE2C1A" w:rsidRDefault="0027186C" w:rsidP="007B6DF9">
      <w:pPr>
        <w:tabs>
          <w:tab w:val="left" w:pos="720"/>
        </w:tabs>
        <w:contextualSpacing/>
        <w:rPr>
          <w:szCs w:val="22"/>
          <w:lang w:val="pl-PL"/>
        </w:rPr>
      </w:pPr>
    </w:p>
    <w:p w14:paraId="58D049A2" w14:textId="77777777" w:rsidR="0027186C" w:rsidRPr="00DE2C1A" w:rsidRDefault="0027186C" w:rsidP="007B6DF9">
      <w:pPr>
        <w:tabs>
          <w:tab w:val="left" w:pos="720"/>
        </w:tabs>
        <w:contextualSpacing/>
        <w:rPr>
          <w:szCs w:val="22"/>
          <w:lang w:val="pl-PL"/>
        </w:rPr>
      </w:pPr>
    </w:p>
    <w:p w14:paraId="49A5C17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76FCB8FD" w14:textId="77777777" w:rsidR="0027186C" w:rsidRPr="00DE2C1A" w:rsidRDefault="0027186C" w:rsidP="007B6DF9">
      <w:pPr>
        <w:keepNext/>
        <w:tabs>
          <w:tab w:val="left" w:pos="720"/>
        </w:tabs>
        <w:contextualSpacing/>
        <w:rPr>
          <w:szCs w:val="22"/>
          <w:lang w:val="pl-PL"/>
        </w:rPr>
      </w:pPr>
    </w:p>
    <w:p w14:paraId="5851C748" w14:textId="77777777" w:rsidR="0027186C" w:rsidRPr="00DE2C1A" w:rsidRDefault="0027186C" w:rsidP="007B6DF9">
      <w:pPr>
        <w:tabs>
          <w:tab w:val="left" w:pos="720"/>
        </w:tabs>
        <w:contextualSpacing/>
        <w:rPr>
          <w:szCs w:val="22"/>
          <w:lang w:val="pl-PL"/>
        </w:rPr>
      </w:pPr>
    </w:p>
    <w:p w14:paraId="5456FB48" w14:textId="77777777" w:rsidR="0027186C" w:rsidRPr="00DE2C1A" w:rsidRDefault="0027186C" w:rsidP="007B6DF9">
      <w:pPr>
        <w:tabs>
          <w:tab w:val="left" w:pos="720"/>
        </w:tabs>
        <w:contextualSpacing/>
        <w:rPr>
          <w:szCs w:val="22"/>
          <w:lang w:val="pl-PL"/>
        </w:rPr>
      </w:pPr>
    </w:p>
    <w:p w14:paraId="27F2E91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2CE54C29" w14:textId="77777777" w:rsidR="0027186C" w:rsidRPr="00DE2C1A" w:rsidRDefault="0027186C" w:rsidP="007B6DF9">
      <w:pPr>
        <w:keepNext/>
        <w:tabs>
          <w:tab w:val="left" w:pos="720"/>
        </w:tabs>
        <w:contextualSpacing/>
        <w:rPr>
          <w:szCs w:val="22"/>
          <w:lang w:val="pl-PL"/>
        </w:rPr>
      </w:pPr>
    </w:p>
    <w:p w14:paraId="73A77FD5" w14:textId="77777777" w:rsidR="0027186C" w:rsidRPr="00DE2C1A" w:rsidRDefault="0027186C" w:rsidP="007B6DF9">
      <w:pPr>
        <w:contextualSpacing/>
        <w:rPr>
          <w:lang w:val="pl-PL"/>
        </w:rPr>
      </w:pPr>
      <w:r w:rsidRPr="00DE2C1A">
        <w:rPr>
          <w:lang w:val="pl-PL"/>
        </w:rPr>
        <w:t>Janssen-Cilag International NV</w:t>
      </w:r>
    </w:p>
    <w:p w14:paraId="7BDFFE65" w14:textId="77777777" w:rsidR="0027186C" w:rsidRPr="00DE2C1A" w:rsidRDefault="0027186C" w:rsidP="007B6DF9">
      <w:pPr>
        <w:contextualSpacing/>
        <w:rPr>
          <w:lang w:val="pl-PL"/>
        </w:rPr>
      </w:pPr>
      <w:r w:rsidRPr="00DE2C1A">
        <w:rPr>
          <w:lang w:val="pl-PL"/>
        </w:rPr>
        <w:t>Turnhoutseweg 30</w:t>
      </w:r>
    </w:p>
    <w:p w14:paraId="5B2F57CF" w14:textId="77777777" w:rsidR="0027186C" w:rsidRPr="00DE2C1A" w:rsidRDefault="0027186C" w:rsidP="007B6DF9">
      <w:pPr>
        <w:contextualSpacing/>
        <w:rPr>
          <w:lang w:val="pl-PL"/>
        </w:rPr>
      </w:pPr>
      <w:r w:rsidRPr="00DE2C1A">
        <w:rPr>
          <w:lang w:val="pl-PL"/>
        </w:rPr>
        <w:t>B-2340 Beerse</w:t>
      </w:r>
    </w:p>
    <w:p w14:paraId="4248886D" w14:textId="77777777" w:rsidR="0027186C" w:rsidRPr="00DE2C1A" w:rsidRDefault="0027186C" w:rsidP="007B6DF9">
      <w:pPr>
        <w:contextualSpacing/>
        <w:rPr>
          <w:lang w:val="pl-PL"/>
        </w:rPr>
      </w:pPr>
      <w:r w:rsidRPr="00DE2C1A">
        <w:rPr>
          <w:lang w:val="pl-PL"/>
        </w:rPr>
        <w:t>Belgia</w:t>
      </w:r>
    </w:p>
    <w:p w14:paraId="73A68A79" w14:textId="77777777" w:rsidR="0027186C" w:rsidRPr="00DE2C1A" w:rsidRDefault="0027186C" w:rsidP="007B6DF9">
      <w:pPr>
        <w:tabs>
          <w:tab w:val="left" w:pos="720"/>
        </w:tabs>
        <w:contextualSpacing/>
        <w:rPr>
          <w:szCs w:val="22"/>
          <w:lang w:val="pl-PL"/>
        </w:rPr>
      </w:pPr>
    </w:p>
    <w:p w14:paraId="571B2BBB" w14:textId="77777777" w:rsidR="0027186C" w:rsidRPr="00DE2C1A" w:rsidRDefault="0027186C" w:rsidP="007B6DF9">
      <w:pPr>
        <w:tabs>
          <w:tab w:val="left" w:pos="720"/>
        </w:tabs>
        <w:contextualSpacing/>
        <w:rPr>
          <w:szCs w:val="22"/>
          <w:lang w:val="pl-PL"/>
        </w:rPr>
      </w:pPr>
    </w:p>
    <w:p w14:paraId="486994C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157E5D95" w14:textId="77777777" w:rsidR="0027186C" w:rsidRPr="00DE2C1A" w:rsidRDefault="0027186C" w:rsidP="007B6DF9">
      <w:pPr>
        <w:keepNext/>
        <w:tabs>
          <w:tab w:val="left" w:pos="720"/>
        </w:tabs>
        <w:contextualSpacing/>
        <w:rPr>
          <w:szCs w:val="22"/>
          <w:lang w:val="pl-PL"/>
        </w:rPr>
      </w:pPr>
    </w:p>
    <w:p w14:paraId="2BD8E031" w14:textId="77777777" w:rsidR="0027186C" w:rsidRPr="00DE2C1A" w:rsidRDefault="0027186C" w:rsidP="007B6DF9">
      <w:pPr>
        <w:contextualSpacing/>
        <w:rPr>
          <w:highlight w:val="lightGray"/>
          <w:lang w:val="pl-PL"/>
        </w:rPr>
      </w:pPr>
      <w:r w:rsidRPr="00DE2C1A">
        <w:rPr>
          <w:lang w:val="pl-PL"/>
        </w:rPr>
        <w:t xml:space="preserve">EU/1/14/945/001 </w:t>
      </w:r>
      <w:r w:rsidRPr="00DE2C1A">
        <w:rPr>
          <w:highlight w:val="lightGray"/>
          <w:lang w:val="pl-PL"/>
        </w:rPr>
        <w:t>(90 kapsułek twardych)</w:t>
      </w:r>
    </w:p>
    <w:p w14:paraId="3A1D8115" w14:textId="77777777" w:rsidR="0027186C" w:rsidRPr="00DE2C1A" w:rsidRDefault="0027186C" w:rsidP="007B6DF9">
      <w:pPr>
        <w:contextualSpacing/>
        <w:rPr>
          <w:lang w:val="pl-PL"/>
        </w:rPr>
      </w:pPr>
      <w:r w:rsidRPr="00DE2C1A">
        <w:rPr>
          <w:highlight w:val="lightGray"/>
          <w:lang w:val="pl-PL"/>
        </w:rPr>
        <w:t>EU/1/14/945/002 (120 kapsułek twardych)</w:t>
      </w:r>
    </w:p>
    <w:p w14:paraId="18EDCED5" w14:textId="77777777" w:rsidR="0027186C" w:rsidRPr="00DE2C1A" w:rsidRDefault="0027186C" w:rsidP="007B6DF9">
      <w:pPr>
        <w:tabs>
          <w:tab w:val="left" w:pos="720"/>
        </w:tabs>
        <w:contextualSpacing/>
        <w:rPr>
          <w:szCs w:val="22"/>
          <w:lang w:val="pl-PL"/>
        </w:rPr>
      </w:pPr>
    </w:p>
    <w:p w14:paraId="762490CD" w14:textId="77777777" w:rsidR="0027186C" w:rsidRPr="00DE2C1A" w:rsidRDefault="0027186C" w:rsidP="007B6DF9">
      <w:pPr>
        <w:tabs>
          <w:tab w:val="left" w:pos="720"/>
        </w:tabs>
        <w:contextualSpacing/>
        <w:rPr>
          <w:szCs w:val="22"/>
          <w:lang w:val="pl-PL"/>
        </w:rPr>
      </w:pPr>
    </w:p>
    <w:p w14:paraId="73D3F6F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25B7451E" w14:textId="77777777" w:rsidR="0027186C" w:rsidRPr="00DE2C1A" w:rsidRDefault="0027186C" w:rsidP="007B6DF9">
      <w:pPr>
        <w:keepNext/>
        <w:tabs>
          <w:tab w:val="left" w:pos="720"/>
        </w:tabs>
        <w:contextualSpacing/>
        <w:rPr>
          <w:szCs w:val="22"/>
          <w:lang w:val="pl-PL"/>
        </w:rPr>
      </w:pPr>
    </w:p>
    <w:p w14:paraId="02E35776" w14:textId="77777777" w:rsidR="0027186C" w:rsidRPr="00DE2C1A" w:rsidRDefault="0027186C" w:rsidP="007B6DF9">
      <w:pPr>
        <w:contextualSpacing/>
        <w:rPr>
          <w:szCs w:val="22"/>
          <w:lang w:val="pl-PL"/>
        </w:rPr>
      </w:pPr>
      <w:r w:rsidRPr="00DE2C1A">
        <w:rPr>
          <w:szCs w:val="22"/>
          <w:lang w:val="pl-PL"/>
        </w:rPr>
        <w:t>Nr serii</w:t>
      </w:r>
    </w:p>
    <w:p w14:paraId="669EE8E3" w14:textId="77777777" w:rsidR="0027186C" w:rsidRPr="00DE2C1A" w:rsidRDefault="0027186C" w:rsidP="007B6DF9">
      <w:pPr>
        <w:tabs>
          <w:tab w:val="left" w:pos="720"/>
        </w:tabs>
        <w:contextualSpacing/>
        <w:rPr>
          <w:szCs w:val="22"/>
          <w:lang w:val="pl-PL"/>
        </w:rPr>
      </w:pPr>
    </w:p>
    <w:p w14:paraId="79592DF2" w14:textId="77777777" w:rsidR="0027186C" w:rsidRPr="00DE2C1A" w:rsidRDefault="0027186C" w:rsidP="007B6DF9">
      <w:pPr>
        <w:tabs>
          <w:tab w:val="left" w:pos="720"/>
        </w:tabs>
        <w:contextualSpacing/>
        <w:rPr>
          <w:szCs w:val="22"/>
          <w:lang w:val="pl-PL"/>
        </w:rPr>
      </w:pPr>
    </w:p>
    <w:p w14:paraId="6D4499D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7BCDDF55" w14:textId="77777777" w:rsidR="0027186C" w:rsidRPr="00DE2C1A" w:rsidRDefault="0027186C" w:rsidP="007B6DF9">
      <w:pPr>
        <w:keepNext/>
        <w:tabs>
          <w:tab w:val="left" w:pos="720"/>
        </w:tabs>
        <w:contextualSpacing/>
        <w:rPr>
          <w:szCs w:val="22"/>
          <w:lang w:val="pl-PL"/>
        </w:rPr>
      </w:pPr>
    </w:p>
    <w:p w14:paraId="23FDBC30" w14:textId="77777777" w:rsidR="0027186C" w:rsidRPr="00DE2C1A" w:rsidRDefault="0027186C" w:rsidP="007B6DF9">
      <w:pPr>
        <w:tabs>
          <w:tab w:val="left" w:pos="720"/>
        </w:tabs>
        <w:contextualSpacing/>
        <w:rPr>
          <w:szCs w:val="22"/>
          <w:lang w:val="pl-PL"/>
        </w:rPr>
      </w:pPr>
    </w:p>
    <w:p w14:paraId="58293E19" w14:textId="77777777" w:rsidR="0027186C" w:rsidRPr="00DE2C1A" w:rsidRDefault="0027186C" w:rsidP="007B6DF9">
      <w:pPr>
        <w:tabs>
          <w:tab w:val="left" w:pos="720"/>
        </w:tabs>
        <w:contextualSpacing/>
        <w:rPr>
          <w:szCs w:val="22"/>
          <w:lang w:val="pl-PL"/>
        </w:rPr>
      </w:pPr>
    </w:p>
    <w:p w14:paraId="41403BE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5847835B" w14:textId="77777777" w:rsidR="0027186C" w:rsidRPr="00DE2C1A" w:rsidRDefault="0027186C" w:rsidP="007B6DF9">
      <w:pPr>
        <w:keepNext/>
        <w:tabs>
          <w:tab w:val="left" w:pos="720"/>
        </w:tabs>
        <w:contextualSpacing/>
        <w:rPr>
          <w:szCs w:val="22"/>
          <w:lang w:val="pl-PL"/>
        </w:rPr>
      </w:pPr>
    </w:p>
    <w:p w14:paraId="4A8723DB" w14:textId="77777777" w:rsidR="0027186C" w:rsidRPr="00DE2C1A" w:rsidRDefault="0027186C" w:rsidP="007B6DF9">
      <w:pPr>
        <w:tabs>
          <w:tab w:val="left" w:pos="720"/>
        </w:tabs>
        <w:contextualSpacing/>
        <w:rPr>
          <w:szCs w:val="22"/>
          <w:lang w:val="pl-PL"/>
        </w:rPr>
      </w:pPr>
    </w:p>
    <w:p w14:paraId="3D7774AE" w14:textId="77777777" w:rsidR="0027186C" w:rsidRPr="00DE2C1A" w:rsidRDefault="0027186C" w:rsidP="007B6DF9">
      <w:pPr>
        <w:tabs>
          <w:tab w:val="left" w:pos="720"/>
        </w:tabs>
        <w:contextualSpacing/>
        <w:rPr>
          <w:szCs w:val="22"/>
          <w:lang w:val="pl-PL"/>
        </w:rPr>
      </w:pPr>
    </w:p>
    <w:p w14:paraId="2AC4152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3F6D0A48" w14:textId="77777777" w:rsidR="0027186C" w:rsidRPr="00DE2C1A" w:rsidRDefault="0027186C" w:rsidP="007B6DF9">
      <w:pPr>
        <w:keepNext/>
        <w:tabs>
          <w:tab w:val="left" w:pos="720"/>
        </w:tabs>
        <w:contextualSpacing/>
        <w:rPr>
          <w:szCs w:val="22"/>
          <w:lang w:val="pl-PL"/>
        </w:rPr>
      </w:pPr>
    </w:p>
    <w:p w14:paraId="55304911" w14:textId="77777777" w:rsidR="0027186C" w:rsidRPr="00DE2C1A" w:rsidRDefault="0027186C" w:rsidP="007B6DF9">
      <w:pPr>
        <w:contextualSpacing/>
        <w:rPr>
          <w:szCs w:val="22"/>
          <w:lang w:val="pl-PL"/>
        </w:rPr>
      </w:pPr>
      <w:r w:rsidRPr="00DE2C1A">
        <w:rPr>
          <w:szCs w:val="22"/>
          <w:lang w:val="pl-PL"/>
        </w:rPr>
        <w:t>imbruvica</w:t>
      </w:r>
      <w:r w:rsidR="00FB1C64" w:rsidRPr="00DE2C1A">
        <w:rPr>
          <w:szCs w:val="22"/>
          <w:lang w:val="pl-PL"/>
        </w:rPr>
        <w:t xml:space="preserve"> 140 mg</w:t>
      </w:r>
    </w:p>
    <w:p w14:paraId="386FF402" w14:textId="77777777" w:rsidR="0027186C" w:rsidRPr="00DE2C1A" w:rsidRDefault="0027186C" w:rsidP="007B6DF9">
      <w:pPr>
        <w:contextualSpacing/>
        <w:rPr>
          <w:szCs w:val="22"/>
          <w:lang w:val="pl-PL"/>
        </w:rPr>
      </w:pPr>
    </w:p>
    <w:p w14:paraId="39F0BA9B" w14:textId="77777777" w:rsidR="0027186C" w:rsidRPr="00DE2C1A" w:rsidRDefault="0027186C" w:rsidP="007B6DF9">
      <w:pPr>
        <w:contextualSpacing/>
        <w:rPr>
          <w:szCs w:val="22"/>
          <w:lang w:val="pl-PL"/>
        </w:rPr>
      </w:pPr>
    </w:p>
    <w:p w14:paraId="6333A9E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0098B02" w14:textId="77777777" w:rsidR="0027186C" w:rsidRPr="00DE2C1A" w:rsidRDefault="0027186C" w:rsidP="007B6DF9">
      <w:pPr>
        <w:keepNext/>
        <w:tabs>
          <w:tab w:val="clear" w:pos="567"/>
        </w:tabs>
        <w:contextualSpacing/>
        <w:rPr>
          <w:lang w:val="pl-PL"/>
        </w:rPr>
      </w:pPr>
    </w:p>
    <w:p w14:paraId="1926BD3F" w14:textId="77777777" w:rsidR="0027186C" w:rsidRPr="00DE2C1A" w:rsidRDefault="0027186C" w:rsidP="007B6DF9">
      <w:pPr>
        <w:tabs>
          <w:tab w:val="clear" w:pos="567"/>
        </w:tabs>
        <w:contextualSpacing/>
        <w:rPr>
          <w:szCs w:val="22"/>
          <w:highlight w:val="lightGray"/>
          <w:lang w:val="pl-PL"/>
        </w:rPr>
      </w:pPr>
      <w:r w:rsidRPr="00DE2C1A">
        <w:rPr>
          <w:highlight w:val="lightGray"/>
          <w:lang w:val="pl-PL"/>
        </w:rPr>
        <w:t>Obejmuje kod 2D będący nośnikiem niepowtarzalnego identyfikatora</w:t>
      </w:r>
      <w:r w:rsidRPr="00DE2C1A">
        <w:rPr>
          <w:szCs w:val="22"/>
          <w:highlight w:val="lightGray"/>
          <w:lang w:val="pl-PL"/>
        </w:rPr>
        <w:t>.</w:t>
      </w:r>
    </w:p>
    <w:p w14:paraId="7E36D47A" w14:textId="77777777" w:rsidR="0027186C" w:rsidRPr="00DE2C1A" w:rsidRDefault="0027186C" w:rsidP="007B6DF9">
      <w:pPr>
        <w:tabs>
          <w:tab w:val="clear" w:pos="567"/>
        </w:tabs>
        <w:contextualSpacing/>
        <w:rPr>
          <w:lang w:val="pl-PL"/>
        </w:rPr>
      </w:pPr>
    </w:p>
    <w:p w14:paraId="18824E2C" w14:textId="77777777" w:rsidR="0027186C" w:rsidRPr="00DE2C1A" w:rsidRDefault="0027186C" w:rsidP="007B6DF9">
      <w:pPr>
        <w:tabs>
          <w:tab w:val="clear" w:pos="567"/>
        </w:tabs>
        <w:contextualSpacing/>
        <w:rPr>
          <w:lang w:val="pl-PL"/>
        </w:rPr>
      </w:pPr>
    </w:p>
    <w:p w14:paraId="59FDBF9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76AB898C" w14:textId="77777777" w:rsidR="0027186C" w:rsidRPr="00DE2C1A" w:rsidRDefault="0027186C" w:rsidP="007B6DF9">
      <w:pPr>
        <w:keepNext/>
        <w:tabs>
          <w:tab w:val="clear" w:pos="567"/>
        </w:tabs>
        <w:contextualSpacing/>
        <w:rPr>
          <w:lang w:val="pl-PL"/>
        </w:rPr>
      </w:pPr>
    </w:p>
    <w:p w14:paraId="2DC8B892" w14:textId="77777777" w:rsidR="0027186C" w:rsidRPr="00DE2C1A" w:rsidRDefault="0027186C" w:rsidP="007B6DF9">
      <w:pPr>
        <w:keepNext/>
        <w:contextualSpacing/>
        <w:rPr>
          <w:lang w:val="pl-PL"/>
        </w:rPr>
      </w:pPr>
      <w:r w:rsidRPr="00DE2C1A">
        <w:rPr>
          <w:szCs w:val="22"/>
          <w:lang w:val="pl-PL"/>
        </w:rPr>
        <w:t>PC</w:t>
      </w:r>
    </w:p>
    <w:p w14:paraId="085D847F" w14:textId="77777777" w:rsidR="0027186C" w:rsidRPr="00DE2C1A" w:rsidRDefault="0027186C" w:rsidP="007B6DF9">
      <w:pPr>
        <w:contextualSpacing/>
        <w:rPr>
          <w:szCs w:val="22"/>
          <w:lang w:val="pl-PL"/>
        </w:rPr>
      </w:pPr>
      <w:r w:rsidRPr="00DE2C1A">
        <w:rPr>
          <w:szCs w:val="22"/>
          <w:lang w:val="pl-PL"/>
        </w:rPr>
        <w:t>SN</w:t>
      </w:r>
    </w:p>
    <w:p w14:paraId="06B0AC3F" w14:textId="77777777" w:rsidR="0027186C" w:rsidRPr="00DE2C1A" w:rsidRDefault="0027186C" w:rsidP="007B6DF9">
      <w:pPr>
        <w:contextualSpacing/>
        <w:rPr>
          <w:szCs w:val="22"/>
          <w:lang w:val="pl-PL"/>
        </w:rPr>
      </w:pPr>
      <w:r w:rsidRPr="00DE2C1A">
        <w:rPr>
          <w:szCs w:val="22"/>
          <w:lang w:val="pl-PL"/>
        </w:rPr>
        <w:t>NN</w:t>
      </w:r>
    </w:p>
    <w:p w14:paraId="42CC9187"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3CF7BB10"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06D0388C"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ETYKIETA BUTELKI KAPSUŁKI 140 MG</w:t>
      </w:r>
    </w:p>
    <w:p w14:paraId="7D15FD44" w14:textId="77777777" w:rsidR="0027186C" w:rsidRPr="00DE2C1A" w:rsidRDefault="0027186C" w:rsidP="007B6DF9">
      <w:pPr>
        <w:keepNext/>
        <w:tabs>
          <w:tab w:val="left" w:pos="720"/>
        </w:tabs>
        <w:contextualSpacing/>
        <w:rPr>
          <w:szCs w:val="22"/>
          <w:lang w:val="pl-PL"/>
        </w:rPr>
      </w:pPr>
    </w:p>
    <w:p w14:paraId="4FA21290" w14:textId="77777777" w:rsidR="0027186C" w:rsidRPr="00DE2C1A" w:rsidRDefault="0027186C" w:rsidP="007B6DF9">
      <w:pPr>
        <w:keepNext/>
        <w:tabs>
          <w:tab w:val="left" w:pos="720"/>
        </w:tabs>
        <w:contextualSpacing/>
        <w:rPr>
          <w:szCs w:val="22"/>
          <w:lang w:val="pl-PL"/>
        </w:rPr>
      </w:pPr>
    </w:p>
    <w:p w14:paraId="17AEF7B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2E61829E" w14:textId="77777777" w:rsidR="0027186C" w:rsidRPr="00DE2C1A" w:rsidRDefault="0027186C" w:rsidP="007B6DF9">
      <w:pPr>
        <w:keepNext/>
        <w:contextualSpacing/>
        <w:rPr>
          <w:szCs w:val="22"/>
          <w:lang w:val="pl-PL"/>
        </w:rPr>
      </w:pPr>
    </w:p>
    <w:p w14:paraId="6DDCB326" w14:textId="77777777" w:rsidR="0027186C" w:rsidRPr="00DE2C1A" w:rsidRDefault="0027186C" w:rsidP="007B6DF9">
      <w:pPr>
        <w:tabs>
          <w:tab w:val="left" w:pos="720"/>
        </w:tabs>
        <w:contextualSpacing/>
        <w:rPr>
          <w:szCs w:val="22"/>
          <w:lang w:val="pl-PL"/>
        </w:rPr>
      </w:pPr>
      <w:r w:rsidRPr="00DE2C1A">
        <w:rPr>
          <w:szCs w:val="22"/>
          <w:lang w:val="pl-PL"/>
        </w:rPr>
        <w:t>IMBRUVICA 140 mg kapsułki</w:t>
      </w:r>
    </w:p>
    <w:p w14:paraId="46D1AB25" w14:textId="77777777" w:rsidR="0027186C" w:rsidRPr="00DE2C1A" w:rsidRDefault="0027186C" w:rsidP="007B6DF9">
      <w:pPr>
        <w:tabs>
          <w:tab w:val="left" w:pos="720"/>
        </w:tabs>
        <w:contextualSpacing/>
        <w:rPr>
          <w:szCs w:val="22"/>
          <w:lang w:val="pl-PL"/>
        </w:rPr>
      </w:pPr>
      <w:r w:rsidRPr="00DE2C1A">
        <w:rPr>
          <w:szCs w:val="22"/>
          <w:lang w:val="pl-PL"/>
        </w:rPr>
        <w:t>ibrutynib</w:t>
      </w:r>
    </w:p>
    <w:p w14:paraId="749F8B78" w14:textId="77777777" w:rsidR="0027186C" w:rsidRPr="00DE2C1A" w:rsidRDefault="0027186C" w:rsidP="007B6DF9">
      <w:pPr>
        <w:tabs>
          <w:tab w:val="left" w:pos="720"/>
        </w:tabs>
        <w:contextualSpacing/>
        <w:rPr>
          <w:szCs w:val="22"/>
          <w:lang w:val="pl-PL"/>
        </w:rPr>
      </w:pPr>
    </w:p>
    <w:p w14:paraId="27B6836A" w14:textId="77777777" w:rsidR="0027186C" w:rsidRPr="00DE2C1A" w:rsidRDefault="0027186C" w:rsidP="007B6DF9">
      <w:pPr>
        <w:tabs>
          <w:tab w:val="left" w:pos="720"/>
        </w:tabs>
        <w:contextualSpacing/>
        <w:rPr>
          <w:szCs w:val="22"/>
          <w:lang w:val="pl-PL"/>
        </w:rPr>
      </w:pPr>
    </w:p>
    <w:p w14:paraId="1FDC471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r w:rsidRPr="00DE2C1A" w:rsidDel="00037DD2">
        <w:rPr>
          <w:b/>
          <w:lang w:val="pl-PL"/>
        </w:rPr>
        <w:t xml:space="preserve"> </w:t>
      </w:r>
    </w:p>
    <w:p w14:paraId="609EE436" w14:textId="77777777" w:rsidR="0027186C" w:rsidRPr="00DE2C1A" w:rsidRDefault="0027186C" w:rsidP="007B6DF9">
      <w:pPr>
        <w:tabs>
          <w:tab w:val="left" w:pos="720"/>
        </w:tabs>
        <w:contextualSpacing/>
        <w:rPr>
          <w:szCs w:val="22"/>
          <w:lang w:val="pl-PL"/>
        </w:rPr>
      </w:pPr>
    </w:p>
    <w:p w14:paraId="4AA5DCAF" w14:textId="77777777" w:rsidR="0027186C" w:rsidRPr="00DE2C1A" w:rsidRDefault="0027186C" w:rsidP="007B6DF9">
      <w:pPr>
        <w:tabs>
          <w:tab w:val="left" w:pos="720"/>
        </w:tabs>
        <w:contextualSpacing/>
        <w:rPr>
          <w:szCs w:val="22"/>
          <w:lang w:val="pl-PL"/>
        </w:rPr>
      </w:pPr>
      <w:r w:rsidRPr="00DE2C1A">
        <w:rPr>
          <w:szCs w:val="22"/>
          <w:lang w:val="pl-PL"/>
        </w:rPr>
        <w:t>Każda kapsułka zawiera 140 mg ibrutynibu.</w:t>
      </w:r>
    </w:p>
    <w:p w14:paraId="58100315" w14:textId="77777777" w:rsidR="0027186C" w:rsidRPr="00DE2C1A" w:rsidRDefault="0027186C" w:rsidP="007B6DF9">
      <w:pPr>
        <w:tabs>
          <w:tab w:val="left" w:pos="720"/>
        </w:tabs>
        <w:contextualSpacing/>
        <w:rPr>
          <w:szCs w:val="22"/>
          <w:lang w:val="pl-PL"/>
        </w:rPr>
      </w:pPr>
    </w:p>
    <w:p w14:paraId="795330D7" w14:textId="77777777" w:rsidR="0027186C" w:rsidRPr="00DE2C1A" w:rsidRDefault="0027186C" w:rsidP="007B6DF9">
      <w:pPr>
        <w:tabs>
          <w:tab w:val="left" w:pos="720"/>
        </w:tabs>
        <w:contextualSpacing/>
        <w:rPr>
          <w:szCs w:val="22"/>
          <w:lang w:val="pl-PL"/>
        </w:rPr>
      </w:pPr>
    </w:p>
    <w:p w14:paraId="07859DB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2C0162C2" w14:textId="77777777" w:rsidR="0027186C" w:rsidRPr="00DE2C1A" w:rsidRDefault="0027186C" w:rsidP="007B6DF9">
      <w:pPr>
        <w:tabs>
          <w:tab w:val="left" w:pos="720"/>
        </w:tabs>
        <w:contextualSpacing/>
        <w:rPr>
          <w:szCs w:val="22"/>
          <w:lang w:val="pl-PL"/>
        </w:rPr>
      </w:pPr>
    </w:p>
    <w:p w14:paraId="4C36730F" w14:textId="77777777" w:rsidR="0027186C" w:rsidRPr="00DE2C1A" w:rsidRDefault="0027186C" w:rsidP="007B6DF9">
      <w:pPr>
        <w:tabs>
          <w:tab w:val="left" w:pos="720"/>
        </w:tabs>
        <w:contextualSpacing/>
        <w:rPr>
          <w:szCs w:val="22"/>
          <w:lang w:val="pl-PL"/>
        </w:rPr>
      </w:pPr>
    </w:p>
    <w:p w14:paraId="5FE8E455" w14:textId="77777777" w:rsidR="0027186C" w:rsidRPr="00DE2C1A" w:rsidRDefault="0027186C" w:rsidP="007B6DF9">
      <w:pPr>
        <w:tabs>
          <w:tab w:val="left" w:pos="720"/>
        </w:tabs>
        <w:contextualSpacing/>
        <w:rPr>
          <w:szCs w:val="22"/>
          <w:lang w:val="pl-PL"/>
        </w:rPr>
      </w:pPr>
    </w:p>
    <w:p w14:paraId="048C819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1D539F13" w14:textId="77777777" w:rsidR="0027186C" w:rsidRPr="00DE2C1A" w:rsidRDefault="0027186C" w:rsidP="007B6DF9">
      <w:pPr>
        <w:keepNext/>
        <w:tabs>
          <w:tab w:val="left" w:pos="720"/>
        </w:tabs>
        <w:contextualSpacing/>
        <w:rPr>
          <w:szCs w:val="22"/>
          <w:lang w:val="pl-PL"/>
        </w:rPr>
      </w:pPr>
    </w:p>
    <w:p w14:paraId="2C0A57FF" w14:textId="77777777" w:rsidR="0027186C" w:rsidRPr="00DE2C1A" w:rsidRDefault="0027186C" w:rsidP="007B6DF9">
      <w:pPr>
        <w:contextualSpacing/>
        <w:rPr>
          <w:szCs w:val="22"/>
          <w:lang w:val="pl-PL"/>
        </w:rPr>
      </w:pPr>
      <w:r w:rsidRPr="00DE2C1A">
        <w:rPr>
          <w:szCs w:val="22"/>
          <w:lang w:val="pl-PL"/>
        </w:rPr>
        <w:t>90 kapsułek</w:t>
      </w:r>
    </w:p>
    <w:p w14:paraId="23DE9F0A" w14:textId="77777777" w:rsidR="0027186C" w:rsidRPr="00DE2C1A" w:rsidRDefault="0027186C" w:rsidP="007B6DF9">
      <w:pPr>
        <w:contextualSpacing/>
        <w:rPr>
          <w:szCs w:val="22"/>
          <w:lang w:val="pl-PL"/>
        </w:rPr>
      </w:pPr>
      <w:r w:rsidRPr="00DE2C1A">
        <w:rPr>
          <w:szCs w:val="22"/>
          <w:highlight w:val="lightGray"/>
          <w:lang w:val="pl-PL"/>
        </w:rPr>
        <w:t>120 kapsułek</w:t>
      </w:r>
    </w:p>
    <w:p w14:paraId="2E880E76" w14:textId="77777777" w:rsidR="0027186C" w:rsidRPr="00DE2C1A" w:rsidRDefault="0027186C" w:rsidP="007B6DF9">
      <w:pPr>
        <w:tabs>
          <w:tab w:val="left" w:pos="720"/>
        </w:tabs>
        <w:contextualSpacing/>
        <w:rPr>
          <w:szCs w:val="22"/>
          <w:lang w:val="pl-PL"/>
        </w:rPr>
      </w:pPr>
    </w:p>
    <w:p w14:paraId="349F97D0" w14:textId="77777777" w:rsidR="0027186C" w:rsidRPr="00DE2C1A" w:rsidRDefault="0027186C" w:rsidP="007B6DF9">
      <w:pPr>
        <w:contextualSpacing/>
        <w:rPr>
          <w:szCs w:val="22"/>
          <w:lang w:val="pl-PL"/>
        </w:rPr>
      </w:pPr>
    </w:p>
    <w:p w14:paraId="698FE35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5010BC0C" w14:textId="77777777" w:rsidR="0027186C" w:rsidRPr="00DE2C1A" w:rsidRDefault="0027186C" w:rsidP="007B6DF9">
      <w:pPr>
        <w:keepNext/>
        <w:contextualSpacing/>
        <w:rPr>
          <w:szCs w:val="22"/>
          <w:lang w:val="pl-PL"/>
        </w:rPr>
      </w:pPr>
    </w:p>
    <w:p w14:paraId="2D0AEA7B" w14:textId="77777777" w:rsidR="0027186C" w:rsidRPr="00DE2C1A" w:rsidRDefault="0027186C" w:rsidP="007B6DF9">
      <w:pPr>
        <w:contextualSpacing/>
        <w:rPr>
          <w:szCs w:val="22"/>
          <w:lang w:val="pl-PL"/>
        </w:rPr>
      </w:pPr>
      <w:r w:rsidRPr="00DE2C1A">
        <w:rPr>
          <w:szCs w:val="22"/>
          <w:lang w:val="pl-PL"/>
        </w:rPr>
        <w:t>Podanie doustne.</w:t>
      </w:r>
    </w:p>
    <w:p w14:paraId="16D24D86" w14:textId="19CCF25A"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1CF4C32E" w14:textId="77777777" w:rsidR="0027186C" w:rsidRPr="00DE2C1A" w:rsidRDefault="0027186C" w:rsidP="007B6DF9">
      <w:pPr>
        <w:contextualSpacing/>
        <w:rPr>
          <w:szCs w:val="22"/>
          <w:lang w:val="pl-PL"/>
        </w:rPr>
      </w:pPr>
    </w:p>
    <w:p w14:paraId="74F089B5" w14:textId="77777777" w:rsidR="0027186C" w:rsidRPr="00DE2C1A" w:rsidRDefault="0027186C" w:rsidP="007B6DF9">
      <w:pPr>
        <w:contextualSpacing/>
        <w:rPr>
          <w:szCs w:val="22"/>
          <w:lang w:val="pl-PL"/>
        </w:rPr>
      </w:pPr>
    </w:p>
    <w:p w14:paraId="4ADFE85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0AE0B6DC" w14:textId="77777777" w:rsidR="0027186C" w:rsidRPr="00DE2C1A" w:rsidRDefault="0027186C" w:rsidP="007B6DF9">
      <w:pPr>
        <w:keepNext/>
        <w:contextualSpacing/>
        <w:rPr>
          <w:szCs w:val="22"/>
          <w:lang w:val="pl-PL"/>
        </w:rPr>
      </w:pPr>
    </w:p>
    <w:p w14:paraId="69D3CF51" w14:textId="6132A6A5"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7DC53582" w14:textId="77777777" w:rsidR="0027186C" w:rsidRPr="00DE2C1A" w:rsidRDefault="0027186C" w:rsidP="007B6DF9">
      <w:pPr>
        <w:contextualSpacing/>
        <w:rPr>
          <w:szCs w:val="22"/>
          <w:lang w:val="pl-PL"/>
        </w:rPr>
      </w:pPr>
    </w:p>
    <w:p w14:paraId="11A2A953" w14:textId="77777777" w:rsidR="0027186C" w:rsidRPr="00DE2C1A" w:rsidRDefault="0027186C" w:rsidP="007B6DF9">
      <w:pPr>
        <w:contextualSpacing/>
        <w:rPr>
          <w:szCs w:val="22"/>
          <w:lang w:val="pl-PL"/>
        </w:rPr>
      </w:pPr>
    </w:p>
    <w:p w14:paraId="28469A9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37A63B1F" w14:textId="77777777" w:rsidR="0027186C" w:rsidRPr="00DE2C1A" w:rsidRDefault="0027186C" w:rsidP="007B6DF9">
      <w:pPr>
        <w:keepNext/>
        <w:contextualSpacing/>
        <w:rPr>
          <w:szCs w:val="22"/>
          <w:lang w:val="pl-PL"/>
        </w:rPr>
      </w:pPr>
    </w:p>
    <w:p w14:paraId="7F36F60A" w14:textId="77777777" w:rsidR="0027186C" w:rsidRPr="00DE2C1A" w:rsidRDefault="0027186C" w:rsidP="007B6DF9">
      <w:pPr>
        <w:contextualSpacing/>
        <w:rPr>
          <w:szCs w:val="22"/>
          <w:lang w:val="pl-PL"/>
        </w:rPr>
      </w:pPr>
    </w:p>
    <w:p w14:paraId="7A89DF68" w14:textId="77777777" w:rsidR="0027186C" w:rsidRPr="00DE2C1A" w:rsidRDefault="0027186C" w:rsidP="007B6DF9">
      <w:pPr>
        <w:contextualSpacing/>
        <w:rPr>
          <w:szCs w:val="22"/>
          <w:lang w:val="pl-PL"/>
        </w:rPr>
      </w:pPr>
    </w:p>
    <w:p w14:paraId="164C89B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114B67AE" w14:textId="77777777" w:rsidR="0027186C" w:rsidRPr="00DE2C1A" w:rsidRDefault="0027186C" w:rsidP="007B6DF9">
      <w:pPr>
        <w:keepNext/>
        <w:contextualSpacing/>
        <w:rPr>
          <w:szCs w:val="22"/>
          <w:lang w:val="pl-PL"/>
        </w:rPr>
      </w:pPr>
    </w:p>
    <w:p w14:paraId="14D534E9" w14:textId="77777777" w:rsidR="0027186C" w:rsidRPr="00DE2C1A" w:rsidRDefault="001F403F" w:rsidP="007B6DF9">
      <w:pPr>
        <w:contextualSpacing/>
        <w:rPr>
          <w:lang w:val="pl-PL"/>
        </w:rPr>
      </w:pPr>
      <w:r w:rsidRPr="00DE2C1A">
        <w:rPr>
          <w:lang w:val="pl-PL"/>
        </w:rPr>
        <w:t>Termin ważności</w:t>
      </w:r>
    </w:p>
    <w:p w14:paraId="525B990C" w14:textId="77777777" w:rsidR="0027186C" w:rsidRPr="00DE2C1A" w:rsidRDefault="0027186C" w:rsidP="007B6DF9">
      <w:pPr>
        <w:contextualSpacing/>
        <w:rPr>
          <w:szCs w:val="22"/>
          <w:lang w:val="pl-PL"/>
        </w:rPr>
      </w:pPr>
    </w:p>
    <w:p w14:paraId="1F0B495D" w14:textId="77777777" w:rsidR="0027186C" w:rsidRPr="00DE2C1A" w:rsidRDefault="0027186C" w:rsidP="007B6DF9">
      <w:pPr>
        <w:contextualSpacing/>
        <w:rPr>
          <w:szCs w:val="22"/>
          <w:lang w:val="pl-PL"/>
        </w:rPr>
      </w:pPr>
    </w:p>
    <w:p w14:paraId="0F0A2CC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1463DC41" w14:textId="77777777" w:rsidR="0027186C" w:rsidRPr="00DE2C1A" w:rsidRDefault="0027186C" w:rsidP="007B6DF9">
      <w:pPr>
        <w:keepNext/>
        <w:contextualSpacing/>
        <w:rPr>
          <w:lang w:val="pl-PL"/>
        </w:rPr>
      </w:pPr>
    </w:p>
    <w:p w14:paraId="560571EB" w14:textId="77777777" w:rsidR="0027186C" w:rsidRPr="00DE2C1A" w:rsidRDefault="0027186C" w:rsidP="007B6DF9">
      <w:pPr>
        <w:tabs>
          <w:tab w:val="left" w:pos="720"/>
        </w:tabs>
        <w:contextualSpacing/>
        <w:rPr>
          <w:szCs w:val="22"/>
          <w:lang w:val="pl-PL"/>
        </w:rPr>
      </w:pPr>
    </w:p>
    <w:p w14:paraId="29F02914" w14:textId="77777777" w:rsidR="0027186C" w:rsidRPr="00DE2C1A" w:rsidRDefault="0027186C" w:rsidP="007B6DF9">
      <w:pPr>
        <w:tabs>
          <w:tab w:val="left" w:pos="720"/>
        </w:tabs>
        <w:contextualSpacing/>
        <w:rPr>
          <w:szCs w:val="22"/>
          <w:lang w:val="pl-PL"/>
        </w:rPr>
      </w:pPr>
    </w:p>
    <w:p w14:paraId="7D649C89"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17D61D6C" w14:textId="77777777" w:rsidR="0027186C" w:rsidRPr="00DE2C1A" w:rsidRDefault="0027186C" w:rsidP="007B6DF9">
      <w:pPr>
        <w:keepNext/>
        <w:tabs>
          <w:tab w:val="left" w:pos="720"/>
        </w:tabs>
        <w:contextualSpacing/>
        <w:rPr>
          <w:szCs w:val="22"/>
          <w:lang w:val="pl-PL"/>
        </w:rPr>
      </w:pPr>
    </w:p>
    <w:p w14:paraId="0C337036" w14:textId="77777777" w:rsidR="0027186C" w:rsidRPr="00DE2C1A" w:rsidRDefault="0027186C" w:rsidP="007B6DF9">
      <w:pPr>
        <w:tabs>
          <w:tab w:val="left" w:pos="720"/>
        </w:tabs>
        <w:contextualSpacing/>
        <w:rPr>
          <w:szCs w:val="22"/>
          <w:lang w:val="pl-PL"/>
        </w:rPr>
      </w:pPr>
    </w:p>
    <w:p w14:paraId="2C646F08" w14:textId="77777777" w:rsidR="0027186C" w:rsidRPr="00DE2C1A" w:rsidRDefault="0027186C" w:rsidP="007B6DF9">
      <w:pPr>
        <w:tabs>
          <w:tab w:val="left" w:pos="720"/>
        </w:tabs>
        <w:contextualSpacing/>
        <w:rPr>
          <w:szCs w:val="22"/>
          <w:lang w:val="pl-PL"/>
        </w:rPr>
      </w:pPr>
    </w:p>
    <w:p w14:paraId="24044E3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54395252" w14:textId="77777777" w:rsidR="0027186C" w:rsidRPr="00DE2C1A" w:rsidRDefault="0027186C" w:rsidP="007B6DF9">
      <w:pPr>
        <w:keepNext/>
        <w:tabs>
          <w:tab w:val="left" w:pos="720"/>
        </w:tabs>
        <w:contextualSpacing/>
        <w:rPr>
          <w:szCs w:val="22"/>
          <w:lang w:val="pl-PL"/>
        </w:rPr>
      </w:pPr>
    </w:p>
    <w:p w14:paraId="3617F26D" w14:textId="77777777" w:rsidR="0027186C" w:rsidRPr="00DE2C1A" w:rsidRDefault="0027186C" w:rsidP="007B6DF9">
      <w:pPr>
        <w:keepNext/>
        <w:contextualSpacing/>
        <w:rPr>
          <w:lang w:val="pl-PL"/>
        </w:rPr>
      </w:pPr>
      <w:r w:rsidRPr="00DE2C1A">
        <w:rPr>
          <w:lang w:val="pl-PL"/>
        </w:rPr>
        <w:t>Janssen-Cilag International NV</w:t>
      </w:r>
    </w:p>
    <w:p w14:paraId="4FBC02E2" w14:textId="77777777" w:rsidR="0027186C" w:rsidRPr="00DE2C1A" w:rsidRDefault="0027186C" w:rsidP="007B6DF9">
      <w:pPr>
        <w:keepNext/>
        <w:contextualSpacing/>
        <w:rPr>
          <w:lang w:val="pl-PL"/>
        </w:rPr>
      </w:pPr>
      <w:r w:rsidRPr="00DE2C1A">
        <w:rPr>
          <w:lang w:val="pl-PL"/>
        </w:rPr>
        <w:t>Turnhoutseweg 30</w:t>
      </w:r>
    </w:p>
    <w:p w14:paraId="7AC77648" w14:textId="77777777" w:rsidR="0027186C" w:rsidRPr="00DE2C1A" w:rsidRDefault="0027186C" w:rsidP="007B6DF9">
      <w:pPr>
        <w:keepNext/>
        <w:contextualSpacing/>
        <w:rPr>
          <w:lang w:val="pl-PL"/>
        </w:rPr>
      </w:pPr>
      <w:r w:rsidRPr="00DE2C1A">
        <w:rPr>
          <w:lang w:val="pl-PL"/>
        </w:rPr>
        <w:t>B-2340 Beerse</w:t>
      </w:r>
    </w:p>
    <w:p w14:paraId="5111B4B9" w14:textId="77777777" w:rsidR="0027186C" w:rsidRPr="00DE2C1A" w:rsidRDefault="0027186C" w:rsidP="007B6DF9">
      <w:pPr>
        <w:contextualSpacing/>
        <w:rPr>
          <w:lang w:val="pl-PL"/>
        </w:rPr>
      </w:pPr>
      <w:r w:rsidRPr="00DE2C1A">
        <w:rPr>
          <w:lang w:val="pl-PL"/>
        </w:rPr>
        <w:t>Belgia</w:t>
      </w:r>
    </w:p>
    <w:p w14:paraId="2F4EEDC2" w14:textId="77777777" w:rsidR="0027186C" w:rsidRPr="00DE2C1A" w:rsidRDefault="0027186C" w:rsidP="007B6DF9">
      <w:pPr>
        <w:tabs>
          <w:tab w:val="left" w:pos="720"/>
        </w:tabs>
        <w:contextualSpacing/>
        <w:rPr>
          <w:szCs w:val="22"/>
          <w:lang w:val="pl-PL"/>
        </w:rPr>
      </w:pPr>
    </w:p>
    <w:p w14:paraId="0203E912" w14:textId="77777777" w:rsidR="0027186C" w:rsidRPr="00DE2C1A" w:rsidRDefault="0027186C" w:rsidP="007B6DF9">
      <w:pPr>
        <w:tabs>
          <w:tab w:val="left" w:pos="720"/>
        </w:tabs>
        <w:contextualSpacing/>
        <w:rPr>
          <w:szCs w:val="22"/>
          <w:lang w:val="pl-PL"/>
        </w:rPr>
      </w:pPr>
    </w:p>
    <w:p w14:paraId="6B1116D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09A695B3" w14:textId="77777777" w:rsidR="0027186C" w:rsidRPr="00DE2C1A" w:rsidRDefault="0027186C" w:rsidP="007B6DF9">
      <w:pPr>
        <w:keepNext/>
        <w:tabs>
          <w:tab w:val="left" w:pos="720"/>
        </w:tabs>
        <w:contextualSpacing/>
        <w:rPr>
          <w:szCs w:val="22"/>
          <w:lang w:val="pl-PL"/>
        </w:rPr>
      </w:pPr>
    </w:p>
    <w:p w14:paraId="56C998D1" w14:textId="77777777" w:rsidR="0027186C" w:rsidRPr="00DE2C1A" w:rsidRDefault="0027186C" w:rsidP="007B6DF9">
      <w:pPr>
        <w:contextualSpacing/>
        <w:rPr>
          <w:highlight w:val="lightGray"/>
          <w:lang w:val="pl-PL"/>
        </w:rPr>
      </w:pPr>
      <w:r w:rsidRPr="00DE2C1A">
        <w:rPr>
          <w:lang w:val="pl-PL"/>
        </w:rPr>
        <w:t xml:space="preserve">EU/1/14/945/001 </w:t>
      </w:r>
      <w:r w:rsidRPr="00DE2C1A">
        <w:rPr>
          <w:highlight w:val="lightGray"/>
          <w:lang w:val="pl-PL"/>
        </w:rPr>
        <w:t>(90 kapsułek twardych)</w:t>
      </w:r>
    </w:p>
    <w:p w14:paraId="0EF86AE3" w14:textId="77777777" w:rsidR="0027186C" w:rsidRPr="00DE2C1A" w:rsidRDefault="0027186C" w:rsidP="007B6DF9">
      <w:pPr>
        <w:contextualSpacing/>
        <w:rPr>
          <w:lang w:val="pl-PL"/>
        </w:rPr>
      </w:pPr>
      <w:r w:rsidRPr="00DE2C1A">
        <w:rPr>
          <w:highlight w:val="lightGray"/>
          <w:lang w:val="pl-PL"/>
        </w:rPr>
        <w:t>EU/1/14/945/002 (120 kapsułek twardych)</w:t>
      </w:r>
    </w:p>
    <w:p w14:paraId="6B293B96" w14:textId="77777777" w:rsidR="0027186C" w:rsidRPr="00DE2C1A" w:rsidRDefault="0027186C" w:rsidP="007B6DF9">
      <w:pPr>
        <w:tabs>
          <w:tab w:val="left" w:pos="720"/>
        </w:tabs>
        <w:contextualSpacing/>
        <w:rPr>
          <w:szCs w:val="22"/>
          <w:lang w:val="pl-PL"/>
        </w:rPr>
      </w:pPr>
    </w:p>
    <w:p w14:paraId="27DFE161" w14:textId="77777777" w:rsidR="0027186C" w:rsidRPr="00DE2C1A" w:rsidRDefault="0027186C" w:rsidP="007B6DF9">
      <w:pPr>
        <w:tabs>
          <w:tab w:val="left" w:pos="720"/>
        </w:tabs>
        <w:contextualSpacing/>
        <w:rPr>
          <w:szCs w:val="22"/>
          <w:lang w:val="pl-PL"/>
        </w:rPr>
      </w:pPr>
    </w:p>
    <w:p w14:paraId="52D611B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797189C4" w14:textId="77777777" w:rsidR="0027186C" w:rsidRPr="00DE2C1A" w:rsidRDefault="0027186C" w:rsidP="007B6DF9">
      <w:pPr>
        <w:keepNext/>
        <w:tabs>
          <w:tab w:val="left" w:pos="720"/>
        </w:tabs>
        <w:contextualSpacing/>
        <w:rPr>
          <w:szCs w:val="22"/>
          <w:lang w:val="pl-PL"/>
        </w:rPr>
      </w:pPr>
    </w:p>
    <w:p w14:paraId="13BF1593" w14:textId="77777777" w:rsidR="0027186C" w:rsidRPr="00DE2C1A" w:rsidRDefault="001F403F" w:rsidP="007B6DF9">
      <w:pPr>
        <w:contextualSpacing/>
        <w:rPr>
          <w:szCs w:val="22"/>
          <w:lang w:val="pl-PL"/>
        </w:rPr>
      </w:pPr>
      <w:r w:rsidRPr="00DE2C1A">
        <w:rPr>
          <w:szCs w:val="22"/>
          <w:lang w:val="pl-PL"/>
        </w:rPr>
        <w:t>Nr serii</w:t>
      </w:r>
    </w:p>
    <w:p w14:paraId="24AB5523" w14:textId="77777777" w:rsidR="0027186C" w:rsidRPr="00DE2C1A" w:rsidRDefault="0027186C" w:rsidP="007B6DF9">
      <w:pPr>
        <w:tabs>
          <w:tab w:val="left" w:pos="720"/>
        </w:tabs>
        <w:contextualSpacing/>
        <w:rPr>
          <w:szCs w:val="22"/>
          <w:lang w:val="pl-PL"/>
        </w:rPr>
      </w:pPr>
    </w:p>
    <w:p w14:paraId="5BEDE40C" w14:textId="77777777" w:rsidR="0027186C" w:rsidRPr="00DE2C1A" w:rsidRDefault="0027186C" w:rsidP="007B6DF9">
      <w:pPr>
        <w:tabs>
          <w:tab w:val="left" w:pos="720"/>
        </w:tabs>
        <w:contextualSpacing/>
        <w:rPr>
          <w:szCs w:val="22"/>
          <w:lang w:val="pl-PL"/>
        </w:rPr>
      </w:pPr>
    </w:p>
    <w:p w14:paraId="5052936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0AEC9CC0" w14:textId="77777777" w:rsidR="0027186C" w:rsidRPr="00DE2C1A" w:rsidRDefault="0027186C" w:rsidP="007B6DF9">
      <w:pPr>
        <w:keepNext/>
        <w:tabs>
          <w:tab w:val="left" w:pos="720"/>
        </w:tabs>
        <w:contextualSpacing/>
        <w:rPr>
          <w:szCs w:val="22"/>
          <w:lang w:val="pl-PL"/>
        </w:rPr>
      </w:pPr>
    </w:p>
    <w:p w14:paraId="3246212E" w14:textId="77777777" w:rsidR="0027186C" w:rsidRPr="00DE2C1A" w:rsidRDefault="0027186C" w:rsidP="007B6DF9">
      <w:pPr>
        <w:tabs>
          <w:tab w:val="left" w:pos="720"/>
        </w:tabs>
        <w:contextualSpacing/>
        <w:rPr>
          <w:szCs w:val="22"/>
          <w:lang w:val="pl-PL"/>
        </w:rPr>
      </w:pPr>
    </w:p>
    <w:p w14:paraId="4773BABA" w14:textId="77777777" w:rsidR="0027186C" w:rsidRPr="00DE2C1A" w:rsidRDefault="0027186C" w:rsidP="007B6DF9">
      <w:pPr>
        <w:tabs>
          <w:tab w:val="left" w:pos="720"/>
        </w:tabs>
        <w:contextualSpacing/>
        <w:rPr>
          <w:szCs w:val="22"/>
          <w:lang w:val="pl-PL"/>
        </w:rPr>
      </w:pPr>
    </w:p>
    <w:p w14:paraId="3DCF435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53565AC8" w14:textId="77777777" w:rsidR="0027186C" w:rsidRPr="00DE2C1A" w:rsidRDefault="0027186C" w:rsidP="007B6DF9">
      <w:pPr>
        <w:keepNext/>
        <w:tabs>
          <w:tab w:val="left" w:pos="720"/>
        </w:tabs>
        <w:contextualSpacing/>
        <w:rPr>
          <w:szCs w:val="22"/>
          <w:lang w:val="pl-PL"/>
        </w:rPr>
      </w:pPr>
    </w:p>
    <w:p w14:paraId="32E59B20" w14:textId="77777777" w:rsidR="0027186C" w:rsidRPr="00DE2C1A" w:rsidRDefault="0027186C" w:rsidP="007B6DF9">
      <w:pPr>
        <w:tabs>
          <w:tab w:val="left" w:pos="720"/>
        </w:tabs>
        <w:contextualSpacing/>
        <w:rPr>
          <w:szCs w:val="22"/>
          <w:lang w:val="pl-PL"/>
        </w:rPr>
      </w:pPr>
    </w:p>
    <w:p w14:paraId="2D7CE6C1" w14:textId="77777777" w:rsidR="0027186C" w:rsidRPr="00DE2C1A" w:rsidRDefault="0027186C" w:rsidP="007B6DF9">
      <w:pPr>
        <w:tabs>
          <w:tab w:val="left" w:pos="720"/>
        </w:tabs>
        <w:contextualSpacing/>
        <w:rPr>
          <w:szCs w:val="22"/>
          <w:lang w:val="pl-PL"/>
        </w:rPr>
      </w:pPr>
    </w:p>
    <w:p w14:paraId="2BAD4292" w14:textId="77777777" w:rsidR="00837461"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30DFA751" w14:textId="77777777" w:rsidR="0027186C" w:rsidRPr="00DE2C1A" w:rsidRDefault="0027186C" w:rsidP="007B6DF9">
      <w:pPr>
        <w:keepNext/>
        <w:tabs>
          <w:tab w:val="left" w:pos="720"/>
        </w:tabs>
        <w:contextualSpacing/>
        <w:rPr>
          <w:szCs w:val="22"/>
          <w:lang w:val="pl-PL"/>
        </w:rPr>
      </w:pPr>
    </w:p>
    <w:p w14:paraId="0F22A4D2" w14:textId="77777777" w:rsidR="00837461" w:rsidRPr="00DE2C1A" w:rsidRDefault="00837461" w:rsidP="007B6DF9">
      <w:pPr>
        <w:tabs>
          <w:tab w:val="left" w:pos="720"/>
        </w:tabs>
        <w:contextualSpacing/>
        <w:rPr>
          <w:szCs w:val="22"/>
          <w:lang w:val="pl-PL"/>
        </w:rPr>
      </w:pPr>
    </w:p>
    <w:p w14:paraId="3F19D053" w14:textId="77777777" w:rsidR="00282A7A" w:rsidRPr="00DE2C1A" w:rsidRDefault="00282A7A" w:rsidP="007B6DF9">
      <w:pPr>
        <w:tabs>
          <w:tab w:val="left" w:pos="720"/>
        </w:tabs>
        <w:contextualSpacing/>
        <w:rPr>
          <w:szCs w:val="22"/>
          <w:lang w:val="pl-PL"/>
        </w:rPr>
      </w:pPr>
    </w:p>
    <w:p w14:paraId="5C59D74B" w14:textId="77777777" w:rsidR="00837461" w:rsidRPr="00DE2C1A" w:rsidRDefault="00837461"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7DA53B99" w14:textId="77777777" w:rsidR="00837461" w:rsidRPr="00DE2C1A" w:rsidRDefault="00837461" w:rsidP="007B6DF9">
      <w:pPr>
        <w:keepNext/>
        <w:tabs>
          <w:tab w:val="clear" w:pos="567"/>
        </w:tabs>
        <w:contextualSpacing/>
        <w:rPr>
          <w:lang w:val="pl-PL"/>
        </w:rPr>
      </w:pPr>
    </w:p>
    <w:p w14:paraId="46EC573D" w14:textId="77777777" w:rsidR="00837461" w:rsidRPr="00DE2C1A" w:rsidRDefault="00837461" w:rsidP="007B6DF9">
      <w:pPr>
        <w:tabs>
          <w:tab w:val="clear" w:pos="567"/>
        </w:tabs>
        <w:contextualSpacing/>
        <w:rPr>
          <w:lang w:val="pl-PL"/>
        </w:rPr>
      </w:pPr>
    </w:p>
    <w:p w14:paraId="73DBA655" w14:textId="77777777" w:rsidR="00282A7A" w:rsidRPr="00DE2C1A" w:rsidRDefault="00282A7A" w:rsidP="007B6DF9">
      <w:pPr>
        <w:tabs>
          <w:tab w:val="clear" w:pos="567"/>
        </w:tabs>
        <w:contextualSpacing/>
        <w:rPr>
          <w:lang w:val="pl-PL"/>
        </w:rPr>
      </w:pPr>
    </w:p>
    <w:p w14:paraId="4C890FA7" w14:textId="77777777" w:rsidR="00837461" w:rsidRPr="00DE2C1A" w:rsidRDefault="00837461"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412A4E6A" w14:textId="77777777" w:rsidR="00837461" w:rsidRPr="00DE2C1A" w:rsidRDefault="00837461" w:rsidP="007B6DF9">
      <w:pPr>
        <w:keepNext/>
        <w:tabs>
          <w:tab w:val="clear" w:pos="567"/>
        </w:tabs>
        <w:contextualSpacing/>
        <w:rPr>
          <w:lang w:val="pl-PL"/>
        </w:rPr>
      </w:pPr>
    </w:p>
    <w:p w14:paraId="0F0EFCB2" w14:textId="77777777" w:rsidR="00837461" w:rsidRPr="00DE2C1A" w:rsidRDefault="00837461" w:rsidP="007B6DF9">
      <w:pPr>
        <w:contextualSpacing/>
        <w:rPr>
          <w:szCs w:val="22"/>
          <w:lang w:val="pl-PL"/>
        </w:rPr>
      </w:pPr>
    </w:p>
    <w:p w14:paraId="4D00F761"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ZEWNĘTRZNYCH</w:t>
      </w:r>
    </w:p>
    <w:p w14:paraId="391F1F5A"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7A0294BC"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PUDEŁKO TABLETKI 140 MG</w:t>
      </w:r>
    </w:p>
    <w:p w14:paraId="5010F6B8" w14:textId="77777777" w:rsidR="0027186C" w:rsidRPr="00DE2C1A" w:rsidRDefault="0027186C" w:rsidP="007B6DF9">
      <w:pPr>
        <w:keepNext/>
        <w:contextualSpacing/>
        <w:rPr>
          <w:szCs w:val="22"/>
          <w:lang w:val="pl-PL"/>
        </w:rPr>
      </w:pPr>
    </w:p>
    <w:p w14:paraId="35D5C597" w14:textId="77777777" w:rsidR="0027186C" w:rsidRPr="00DE2C1A" w:rsidRDefault="0027186C" w:rsidP="007B6DF9">
      <w:pPr>
        <w:keepNext/>
        <w:contextualSpacing/>
        <w:rPr>
          <w:szCs w:val="22"/>
          <w:lang w:val="pl-PL"/>
        </w:rPr>
      </w:pPr>
    </w:p>
    <w:p w14:paraId="6509F60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4A30C2B6" w14:textId="77777777" w:rsidR="0027186C" w:rsidRPr="00DE2C1A" w:rsidRDefault="0027186C" w:rsidP="007B6DF9">
      <w:pPr>
        <w:keepNext/>
        <w:contextualSpacing/>
        <w:rPr>
          <w:szCs w:val="22"/>
          <w:lang w:val="pl-PL"/>
        </w:rPr>
      </w:pPr>
    </w:p>
    <w:p w14:paraId="4BAA9B3B" w14:textId="77777777" w:rsidR="0027186C" w:rsidRPr="00DE2C1A" w:rsidRDefault="0027186C" w:rsidP="007B6DF9">
      <w:pPr>
        <w:contextualSpacing/>
        <w:rPr>
          <w:szCs w:val="22"/>
          <w:lang w:val="pl-PL"/>
        </w:rPr>
      </w:pPr>
      <w:r w:rsidRPr="00DE2C1A">
        <w:rPr>
          <w:szCs w:val="22"/>
          <w:lang w:val="pl-PL"/>
        </w:rPr>
        <w:t>IMBRUVICA 140 mg tabletki powlekane</w:t>
      </w:r>
    </w:p>
    <w:p w14:paraId="6B11FB7A" w14:textId="77777777" w:rsidR="0027186C" w:rsidRPr="00DE2C1A" w:rsidRDefault="0027186C" w:rsidP="007B6DF9">
      <w:pPr>
        <w:contextualSpacing/>
        <w:rPr>
          <w:szCs w:val="22"/>
          <w:lang w:val="pl-PL"/>
        </w:rPr>
      </w:pPr>
      <w:r w:rsidRPr="00DE2C1A">
        <w:rPr>
          <w:szCs w:val="22"/>
          <w:lang w:val="pl-PL"/>
        </w:rPr>
        <w:t>ibrutynib</w:t>
      </w:r>
    </w:p>
    <w:p w14:paraId="2BE95761" w14:textId="77777777" w:rsidR="0027186C" w:rsidRPr="00DE2C1A" w:rsidRDefault="0027186C" w:rsidP="007B6DF9">
      <w:pPr>
        <w:contextualSpacing/>
        <w:rPr>
          <w:szCs w:val="22"/>
          <w:lang w:val="pl-PL"/>
        </w:rPr>
      </w:pPr>
    </w:p>
    <w:p w14:paraId="31C9F8FC" w14:textId="77777777" w:rsidR="0027186C" w:rsidRPr="00DE2C1A" w:rsidRDefault="0027186C" w:rsidP="007B6DF9">
      <w:pPr>
        <w:contextualSpacing/>
        <w:rPr>
          <w:szCs w:val="22"/>
          <w:lang w:val="pl-PL"/>
        </w:rPr>
      </w:pPr>
    </w:p>
    <w:p w14:paraId="2C619FB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3839AE03" w14:textId="77777777" w:rsidR="0027186C" w:rsidRPr="00DE2C1A" w:rsidRDefault="0027186C" w:rsidP="007B6DF9">
      <w:pPr>
        <w:keepNext/>
        <w:contextualSpacing/>
        <w:rPr>
          <w:szCs w:val="22"/>
          <w:lang w:val="pl-PL"/>
        </w:rPr>
      </w:pPr>
    </w:p>
    <w:p w14:paraId="17D58435" w14:textId="77777777" w:rsidR="0027186C" w:rsidRPr="00DE2C1A" w:rsidRDefault="0027186C" w:rsidP="007B6DF9">
      <w:pPr>
        <w:contextualSpacing/>
        <w:rPr>
          <w:szCs w:val="22"/>
          <w:lang w:val="pl-PL"/>
        </w:rPr>
      </w:pPr>
      <w:r w:rsidRPr="00DE2C1A">
        <w:rPr>
          <w:szCs w:val="22"/>
          <w:lang w:val="pl-PL"/>
        </w:rPr>
        <w:t>Każda tabletka powlekana zawiera 140 mg ibrutynibu</w:t>
      </w:r>
      <w:r w:rsidR="005241A4" w:rsidRPr="00DE2C1A">
        <w:rPr>
          <w:szCs w:val="22"/>
          <w:lang w:val="pl-PL"/>
        </w:rPr>
        <w:t>.</w:t>
      </w:r>
    </w:p>
    <w:p w14:paraId="753D93EE" w14:textId="77777777" w:rsidR="0027186C" w:rsidRPr="00DE2C1A" w:rsidRDefault="0027186C" w:rsidP="007B6DF9">
      <w:pPr>
        <w:contextualSpacing/>
        <w:rPr>
          <w:szCs w:val="22"/>
          <w:lang w:val="pl-PL"/>
        </w:rPr>
      </w:pPr>
    </w:p>
    <w:p w14:paraId="566117E2" w14:textId="77777777" w:rsidR="0027186C" w:rsidRPr="00DE2C1A" w:rsidRDefault="0027186C" w:rsidP="007B6DF9">
      <w:pPr>
        <w:contextualSpacing/>
        <w:rPr>
          <w:szCs w:val="22"/>
          <w:lang w:val="pl-PL"/>
        </w:rPr>
      </w:pPr>
    </w:p>
    <w:p w14:paraId="65DE0DD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12C60205" w14:textId="77777777" w:rsidR="0027186C" w:rsidRPr="00DE2C1A" w:rsidRDefault="0027186C" w:rsidP="007B6DF9">
      <w:pPr>
        <w:keepNext/>
        <w:contextualSpacing/>
        <w:rPr>
          <w:szCs w:val="22"/>
          <w:lang w:val="pl-PL"/>
        </w:rPr>
      </w:pPr>
    </w:p>
    <w:p w14:paraId="51483888" w14:textId="77777777" w:rsidR="0027186C" w:rsidRPr="00DE2C1A" w:rsidRDefault="0027186C" w:rsidP="007B6DF9">
      <w:pPr>
        <w:contextualSpacing/>
        <w:rPr>
          <w:szCs w:val="22"/>
          <w:lang w:val="pl-PL"/>
        </w:rPr>
      </w:pPr>
      <w:r w:rsidRPr="00DE2C1A">
        <w:rPr>
          <w:szCs w:val="22"/>
          <w:lang w:val="pl-PL"/>
        </w:rPr>
        <w:t>Zawiera laktozę.</w:t>
      </w:r>
    </w:p>
    <w:p w14:paraId="5AAD9485" w14:textId="531EA32E" w:rsidR="0027186C" w:rsidRPr="00DE2C1A" w:rsidRDefault="0027186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5027875C" w14:textId="77777777" w:rsidR="0027186C" w:rsidRPr="00DE2C1A" w:rsidRDefault="0027186C" w:rsidP="007B6DF9">
      <w:pPr>
        <w:contextualSpacing/>
        <w:rPr>
          <w:szCs w:val="22"/>
          <w:lang w:val="pl-PL"/>
        </w:rPr>
      </w:pPr>
    </w:p>
    <w:p w14:paraId="1780B47C" w14:textId="77777777" w:rsidR="0027186C" w:rsidRPr="00DE2C1A" w:rsidRDefault="0027186C" w:rsidP="007B6DF9">
      <w:pPr>
        <w:contextualSpacing/>
        <w:rPr>
          <w:szCs w:val="22"/>
          <w:lang w:val="pl-PL"/>
        </w:rPr>
      </w:pPr>
    </w:p>
    <w:p w14:paraId="3F98A74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5E562B67" w14:textId="77777777" w:rsidR="0027186C" w:rsidRPr="00DE2C1A" w:rsidRDefault="0027186C" w:rsidP="007B6DF9">
      <w:pPr>
        <w:keepNext/>
        <w:contextualSpacing/>
        <w:rPr>
          <w:szCs w:val="22"/>
          <w:lang w:val="pl-PL"/>
        </w:rPr>
      </w:pPr>
    </w:p>
    <w:p w14:paraId="2ACBFBBD" w14:textId="77777777" w:rsidR="0027186C" w:rsidRPr="00DE2C1A" w:rsidRDefault="007A5214" w:rsidP="007B6DF9">
      <w:pPr>
        <w:contextualSpacing/>
        <w:rPr>
          <w:szCs w:val="22"/>
          <w:lang w:val="pl-PL"/>
        </w:rPr>
      </w:pPr>
      <w:r w:rsidRPr="00DE2C1A">
        <w:rPr>
          <w:szCs w:val="22"/>
          <w:lang w:val="pl-PL"/>
        </w:rPr>
        <w:t>28</w:t>
      </w:r>
      <w:r w:rsidR="0027186C" w:rsidRPr="00DE2C1A">
        <w:rPr>
          <w:szCs w:val="22"/>
          <w:lang w:val="pl-PL"/>
        </w:rPr>
        <w:t xml:space="preserve"> tablet</w:t>
      </w:r>
      <w:r w:rsidRPr="00DE2C1A">
        <w:rPr>
          <w:szCs w:val="22"/>
          <w:lang w:val="pl-PL"/>
        </w:rPr>
        <w:t>ek</w:t>
      </w:r>
      <w:r w:rsidR="0027186C" w:rsidRPr="00DE2C1A">
        <w:rPr>
          <w:szCs w:val="22"/>
          <w:lang w:val="pl-PL"/>
        </w:rPr>
        <w:t xml:space="preserve"> powlekan</w:t>
      </w:r>
      <w:r w:rsidRPr="00DE2C1A">
        <w:rPr>
          <w:szCs w:val="22"/>
          <w:lang w:val="pl-PL"/>
        </w:rPr>
        <w:t>ych</w:t>
      </w:r>
    </w:p>
    <w:p w14:paraId="6E855C05" w14:textId="77777777" w:rsidR="0027186C" w:rsidRPr="00DE2C1A" w:rsidRDefault="00564D13" w:rsidP="007B6DF9">
      <w:pPr>
        <w:contextualSpacing/>
        <w:rPr>
          <w:b/>
          <w:szCs w:val="22"/>
          <w:lang w:val="pl-PL"/>
        </w:rPr>
      </w:pPr>
      <w:r w:rsidRPr="00DE2C1A">
        <w:rPr>
          <w:szCs w:val="22"/>
          <w:highlight w:val="lightGray"/>
          <w:lang w:val="pl-PL"/>
        </w:rPr>
        <w:t>30</w:t>
      </w:r>
      <w:r w:rsidRPr="00DE2C1A">
        <w:rPr>
          <w:b/>
          <w:szCs w:val="22"/>
          <w:highlight w:val="lightGray"/>
          <w:lang w:val="pl-PL"/>
        </w:rPr>
        <w:t xml:space="preserve"> </w:t>
      </w:r>
      <w:r w:rsidRPr="00DE2C1A">
        <w:rPr>
          <w:szCs w:val="22"/>
          <w:highlight w:val="lightGray"/>
          <w:lang w:val="pl-PL"/>
        </w:rPr>
        <w:t>tabletek powlekanych</w:t>
      </w:r>
    </w:p>
    <w:p w14:paraId="0D282E45" w14:textId="77777777" w:rsidR="0027186C" w:rsidRPr="00DE2C1A" w:rsidRDefault="0027186C" w:rsidP="007B6DF9">
      <w:pPr>
        <w:contextualSpacing/>
        <w:rPr>
          <w:bCs/>
          <w:szCs w:val="22"/>
          <w:lang w:val="pl-PL"/>
        </w:rPr>
      </w:pPr>
    </w:p>
    <w:p w14:paraId="5983C9AF" w14:textId="77777777" w:rsidR="00C2755D" w:rsidRPr="00DE2C1A" w:rsidRDefault="00C2755D" w:rsidP="007B6DF9">
      <w:pPr>
        <w:contextualSpacing/>
        <w:rPr>
          <w:bCs/>
          <w:szCs w:val="22"/>
          <w:lang w:val="pl-PL"/>
        </w:rPr>
      </w:pPr>
    </w:p>
    <w:p w14:paraId="2FDD166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4FB0CFAC" w14:textId="77777777" w:rsidR="0027186C" w:rsidRPr="00DE2C1A" w:rsidRDefault="0027186C" w:rsidP="007B6DF9">
      <w:pPr>
        <w:keepNext/>
        <w:contextualSpacing/>
        <w:rPr>
          <w:szCs w:val="22"/>
          <w:lang w:val="pl-PL"/>
        </w:rPr>
      </w:pPr>
    </w:p>
    <w:p w14:paraId="4D1BCF0D" w14:textId="5CE43F88"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3EE31032" w14:textId="77777777" w:rsidR="0027186C" w:rsidRPr="00DE2C1A" w:rsidRDefault="0027186C" w:rsidP="007B6DF9">
      <w:pPr>
        <w:contextualSpacing/>
        <w:rPr>
          <w:szCs w:val="22"/>
          <w:lang w:val="pl-PL"/>
        </w:rPr>
      </w:pPr>
      <w:r w:rsidRPr="00DE2C1A">
        <w:rPr>
          <w:szCs w:val="22"/>
          <w:lang w:val="pl-PL"/>
        </w:rPr>
        <w:t>Podanie doustne</w:t>
      </w:r>
    </w:p>
    <w:p w14:paraId="27F12C47" w14:textId="77777777" w:rsidR="0027186C" w:rsidRPr="00DE2C1A" w:rsidRDefault="0027186C" w:rsidP="007B6DF9">
      <w:pPr>
        <w:contextualSpacing/>
        <w:rPr>
          <w:szCs w:val="22"/>
          <w:lang w:val="pl-PL"/>
        </w:rPr>
      </w:pPr>
    </w:p>
    <w:p w14:paraId="6A3C58A9" w14:textId="77777777" w:rsidR="0027186C" w:rsidRPr="00DE2C1A" w:rsidRDefault="0027186C" w:rsidP="007B6DF9">
      <w:pPr>
        <w:contextualSpacing/>
        <w:rPr>
          <w:szCs w:val="22"/>
          <w:lang w:val="pl-PL"/>
        </w:rPr>
      </w:pPr>
    </w:p>
    <w:p w14:paraId="2822466E"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45F4A72D" w14:textId="77777777" w:rsidR="0027186C" w:rsidRPr="00DE2C1A" w:rsidRDefault="0027186C" w:rsidP="007B6DF9">
      <w:pPr>
        <w:keepNext/>
        <w:contextualSpacing/>
        <w:rPr>
          <w:szCs w:val="22"/>
          <w:lang w:val="pl-PL"/>
        </w:rPr>
      </w:pPr>
    </w:p>
    <w:p w14:paraId="55BE528C" w14:textId="7CE34EF5"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01719F9A" w14:textId="77777777" w:rsidR="0027186C" w:rsidRPr="00DE2C1A" w:rsidRDefault="0027186C" w:rsidP="007B6DF9">
      <w:pPr>
        <w:contextualSpacing/>
        <w:rPr>
          <w:szCs w:val="22"/>
          <w:lang w:val="pl-PL"/>
        </w:rPr>
      </w:pPr>
    </w:p>
    <w:p w14:paraId="7F048925" w14:textId="77777777" w:rsidR="0027186C" w:rsidRPr="00DE2C1A" w:rsidRDefault="0027186C" w:rsidP="007B6DF9">
      <w:pPr>
        <w:contextualSpacing/>
        <w:rPr>
          <w:szCs w:val="22"/>
          <w:lang w:val="pl-PL"/>
        </w:rPr>
      </w:pPr>
    </w:p>
    <w:p w14:paraId="6C0E451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7A7DFB24" w14:textId="77777777" w:rsidR="0027186C" w:rsidRPr="00DE2C1A" w:rsidRDefault="0027186C" w:rsidP="007B6DF9">
      <w:pPr>
        <w:keepNext/>
        <w:contextualSpacing/>
        <w:rPr>
          <w:szCs w:val="22"/>
          <w:lang w:val="pl-PL"/>
        </w:rPr>
      </w:pPr>
    </w:p>
    <w:p w14:paraId="4E18884B" w14:textId="77777777" w:rsidR="0027186C" w:rsidRPr="00DE2C1A" w:rsidRDefault="0027186C" w:rsidP="007B6DF9">
      <w:pPr>
        <w:contextualSpacing/>
        <w:rPr>
          <w:szCs w:val="22"/>
          <w:lang w:val="pl-PL"/>
        </w:rPr>
      </w:pPr>
    </w:p>
    <w:p w14:paraId="1E317499" w14:textId="77777777" w:rsidR="0027186C" w:rsidRPr="00DE2C1A" w:rsidRDefault="0027186C" w:rsidP="007B6DF9">
      <w:pPr>
        <w:contextualSpacing/>
        <w:rPr>
          <w:szCs w:val="22"/>
          <w:lang w:val="pl-PL"/>
        </w:rPr>
      </w:pPr>
    </w:p>
    <w:p w14:paraId="6A52D2C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066CAA75" w14:textId="77777777" w:rsidR="0027186C" w:rsidRPr="00DE2C1A" w:rsidRDefault="0027186C" w:rsidP="007B6DF9">
      <w:pPr>
        <w:keepNext/>
        <w:contextualSpacing/>
        <w:rPr>
          <w:szCs w:val="22"/>
          <w:lang w:val="pl-PL"/>
        </w:rPr>
      </w:pPr>
    </w:p>
    <w:p w14:paraId="11D40AA5" w14:textId="77777777" w:rsidR="0027186C" w:rsidRPr="00DE2C1A" w:rsidRDefault="0027186C" w:rsidP="007B6DF9">
      <w:pPr>
        <w:contextualSpacing/>
        <w:rPr>
          <w:lang w:val="pl-PL"/>
        </w:rPr>
      </w:pPr>
      <w:r w:rsidRPr="00DE2C1A">
        <w:rPr>
          <w:lang w:val="pl-PL"/>
        </w:rPr>
        <w:t>Termin ważności</w:t>
      </w:r>
    </w:p>
    <w:p w14:paraId="0EA92201" w14:textId="77777777" w:rsidR="0027186C" w:rsidRPr="00DE2C1A" w:rsidRDefault="0027186C" w:rsidP="007B6DF9">
      <w:pPr>
        <w:contextualSpacing/>
        <w:rPr>
          <w:szCs w:val="22"/>
          <w:lang w:val="pl-PL"/>
        </w:rPr>
      </w:pPr>
    </w:p>
    <w:p w14:paraId="098A2D79" w14:textId="77777777" w:rsidR="0027186C" w:rsidRPr="00DE2C1A" w:rsidRDefault="0027186C" w:rsidP="007B6DF9">
      <w:pPr>
        <w:contextualSpacing/>
        <w:rPr>
          <w:szCs w:val="22"/>
          <w:lang w:val="pl-PL"/>
        </w:rPr>
      </w:pPr>
    </w:p>
    <w:p w14:paraId="14FF3BC6"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1EA4D2FA" w14:textId="77777777" w:rsidR="0027186C" w:rsidRPr="00DE2C1A" w:rsidRDefault="0027186C" w:rsidP="007B6DF9">
      <w:pPr>
        <w:keepNext/>
        <w:contextualSpacing/>
        <w:rPr>
          <w:lang w:val="pl-PL"/>
        </w:rPr>
      </w:pPr>
    </w:p>
    <w:p w14:paraId="343E9591" w14:textId="77777777" w:rsidR="0027186C" w:rsidRPr="00DE2C1A" w:rsidRDefault="0027186C" w:rsidP="007B6DF9">
      <w:pPr>
        <w:tabs>
          <w:tab w:val="left" w:pos="720"/>
        </w:tabs>
        <w:contextualSpacing/>
        <w:rPr>
          <w:szCs w:val="22"/>
          <w:lang w:val="pl-PL"/>
        </w:rPr>
      </w:pPr>
    </w:p>
    <w:p w14:paraId="5FFC9FDC" w14:textId="77777777" w:rsidR="0027186C" w:rsidRPr="00DE2C1A" w:rsidRDefault="0027186C" w:rsidP="007B6DF9">
      <w:pPr>
        <w:tabs>
          <w:tab w:val="left" w:pos="720"/>
        </w:tabs>
        <w:contextualSpacing/>
        <w:rPr>
          <w:szCs w:val="22"/>
          <w:lang w:val="pl-PL"/>
        </w:rPr>
      </w:pPr>
    </w:p>
    <w:p w14:paraId="798D9FF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493FFB1D" w14:textId="77777777" w:rsidR="0027186C" w:rsidRPr="00DE2C1A" w:rsidRDefault="0027186C" w:rsidP="007B6DF9">
      <w:pPr>
        <w:keepNext/>
        <w:tabs>
          <w:tab w:val="left" w:pos="720"/>
        </w:tabs>
        <w:contextualSpacing/>
        <w:rPr>
          <w:szCs w:val="22"/>
          <w:lang w:val="pl-PL"/>
        </w:rPr>
      </w:pPr>
    </w:p>
    <w:p w14:paraId="36915C94" w14:textId="77777777" w:rsidR="0027186C" w:rsidRPr="00DE2C1A" w:rsidRDefault="0027186C" w:rsidP="007B6DF9">
      <w:pPr>
        <w:contextualSpacing/>
        <w:rPr>
          <w:szCs w:val="22"/>
          <w:lang w:val="pl-PL"/>
        </w:rPr>
      </w:pPr>
      <w:r w:rsidRPr="00DE2C1A">
        <w:rPr>
          <w:szCs w:val="22"/>
          <w:lang w:val="pl-PL"/>
        </w:rPr>
        <w:t>Niewykorzystane resztki produktu leczniczego usunąć zgodnie z lokalnymi przepisami.</w:t>
      </w:r>
    </w:p>
    <w:p w14:paraId="019979D4" w14:textId="77777777" w:rsidR="0027186C" w:rsidRPr="00DE2C1A" w:rsidRDefault="0027186C" w:rsidP="007B6DF9">
      <w:pPr>
        <w:tabs>
          <w:tab w:val="left" w:pos="720"/>
        </w:tabs>
        <w:contextualSpacing/>
        <w:rPr>
          <w:szCs w:val="22"/>
          <w:lang w:val="pl-PL"/>
        </w:rPr>
      </w:pPr>
    </w:p>
    <w:p w14:paraId="77E3683E" w14:textId="77777777" w:rsidR="0027186C" w:rsidRPr="00DE2C1A" w:rsidRDefault="0027186C" w:rsidP="007B6DF9">
      <w:pPr>
        <w:tabs>
          <w:tab w:val="left" w:pos="720"/>
        </w:tabs>
        <w:contextualSpacing/>
        <w:rPr>
          <w:szCs w:val="22"/>
          <w:lang w:val="pl-PL"/>
        </w:rPr>
      </w:pPr>
    </w:p>
    <w:p w14:paraId="6A23157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5EFCA1FF" w14:textId="77777777" w:rsidR="0027186C" w:rsidRPr="00DE2C1A" w:rsidRDefault="0027186C" w:rsidP="007B6DF9">
      <w:pPr>
        <w:keepNext/>
        <w:tabs>
          <w:tab w:val="left" w:pos="720"/>
        </w:tabs>
        <w:contextualSpacing/>
        <w:rPr>
          <w:szCs w:val="22"/>
          <w:lang w:val="pl-PL"/>
        </w:rPr>
      </w:pPr>
    </w:p>
    <w:p w14:paraId="1CDF8CF4" w14:textId="77777777" w:rsidR="0027186C" w:rsidRPr="00DE2C1A" w:rsidRDefault="0027186C" w:rsidP="007B6DF9">
      <w:pPr>
        <w:keepNext/>
        <w:contextualSpacing/>
        <w:rPr>
          <w:lang w:val="pl-PL"/>
        </w:rPr>
      </w:pPr>
      <w:r w:rsidRPr="00DE2C1A">
        <w:rPr>
          <w:lang w:val="pl-PL"/>
        </w:rPr>
        <w:t>Janssen-Cilag International NV</w:t>
      </w:r>
    </w:p>
    <w:p w14:paraId="472F33E6" w14:textId="77777777" w:rsidR="0027186C" w:rsidRPr="00DE2C1A" w:rsidRDefault="0027186C" w:rsidP="007B6DF9">
      <w:pPr>
        <w:keepNext/>
        <w:contextualSpacing/>
        <w:rPr>
          <w:lang w:val="pl-PL"/>
        </w:rPr>
      </w:pPr>
      <w:r w:rsidRPr="00DE2C1A">
        <w:rPr>
          <w:lang w:val="pl-PL"/>
        </w:rPr>
        <w:t>Turnhoutseweg 30</w:t>
      </w:r>
    </w:p>
    <w:p w14:paraId="78E6CE6D" w14:textId="77777777" w:rsidR="0027186C" w:rsidRPr="00DE2C1A" w:rsidRDefault="0027186C" w:rsidP="007B6DF9">
      <w:pPr>
        <w:keepNext/>
        <w:contextualSpacing/>
        <w:rPr>
          <w:lang w:val="pl-PL"/>
        </w:rPr>
      </w:pPr>
      <w:r w:rsidRPr="00DE2C1A">
        <w:rPr>
          <w:lang w:val="pl-PL"/>
        </w:rPr>
        <w:t>B-2340 Beerse</w:t>
      </w:r>
    </w:p>
    <w:p w14:paraId="498A1D90" w14:textId="77777777" w:rsidR="0027186C" w:rsidRPr="00DE2C1A" w:rsidRDefault="0027186C" w:rsidP="007B6DF9">
      <w:pPr>
        <w:contextualSpacing/>
        <w:rPr>
          <w:lang w:val="pl-PL"/>
        </w:rPr>
      </w:pPr>
      <w:r w:rsidRPr="00DE2C1A">
        <w:rPr>
          <w:lang w:val="pl-PL"/>
        </w:rPr>
        <w:t>Belgia</w:t>
      </w:r>
    </w:p>
    <w:p w14:paraId="529D01CA" w14:textId="77777777" w:rsidR="0027186C" w:rsidRPr="00DE2C1A" w:rsidRDefault="0027186C" w:rsidP="007B6DF9">
      <w:pPr>
        <w:tabs>
          <w:tab w:val="left" w:pos="720"/>
        </w:tabs>
        <w:contextualSpacing/>
        <w:rPr>
          <w:szCs w:val="22"/>
          <w:lang w:val="pl-PL"/>
        </w:rPr>
      </w:pPr>
    </w:p>
    <w:p w14:paraId="6C5A9279" w14:textId="77777777" w:rsidR="0027186C" w:rsidRPr="00DE2C1A" w:rsidRDefault="0027186C" w:rsidP="007B6DF9">
      <w:pPr>
        <w:tabs>
          <w:tab w:val="left" w:pos="720"/>
        </w:tabs>
        <w:contextualSpacing/>
        <w:rPr>
          <w:szCs w:val="22"/>
          <w:lang w:val="pl-PL"/>
        </w:rPr>
      </w:pPr>
    </w:p>
    <w:p w14:paraId="69B221F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71CE043A" w14:textId="77777777" w:rsidR="0027186C" w:rsidRPr="00DE2C1A" w:rsidRDefault="0027186C" w:rsidP="007B6DF9">
      <w:pPr>
        <w:keepNext/>
        <w:tabs>
          <w:tab w:val="left" w:pos="720"/>
        </w:tabs>
        <w:contextualSpacing/>
        <w:rPr>
          <w:szCs w:val="22"/>
          <w:lang w:val="pl-PL"/>
        </w:rPr>
      </w:pPr>
    </w:p>
    <w:p w14:paraId="07851CCF" w14:textId="77777777" w:rsidR="00564D13" w:rsidRPr="00DE2C1A" w:rsidRDefault="00564D13" w:rsidP="007B6DF9">
      <w:pPr>
        <w:contextualSpacing/>
        <w:rPr>
          <w:highlight w:val="lightGray"/>
          <w:lang w:val="pl-PL"/>
        </w:rPr>
      </w:pPr>
      <w:r w:rsidRPr="00DE2C1A">
        <w:rPr>
          <w:lang w:val="pl-PL"/>
        </w:rPr>
        <w:t xml:space="preserve">EU/1/14/945/007 </w:t>
      </w:r>
      <w:r w:rsidRPr="00DE2C1A">
        <w:rPr>
          <w:highlight w:val="lightGray"/>
          <w:lang w:val="pl-PL"/>
        </w:rPr>
        <w:t>(28 tabletek)</w:t>
      </w:r>
    </w:p>
    <w:p w14:paraId="18AEEEDE" w14:textId="77777777" w:rsidR="00564D13" w:rsidRPr="00DE2C1A" w:rsidRDefault="00564D13" w:rsidP="007B6DF9">
      <w:pPr>
        <w:contextualSpacing/>
        <w:rPr>
          <w:szCs w:val="22"/>
          <w:lang w:val="pl-PL"/>
        </w:rPr>
      </w:pPr>
      <w:r w:rsidRPr="00DE2C1A">
        <w:rPr>
          <w:szCs w:val="22"/>
          <w:highlight w:val="lightGray"/>
          <w:lang w:val="pl-PL"/>
        </w:rPr>
        <w:t>EU/1/14/945/008 (30 tabletek)</w:t>
      </w:r>
    </w:p>
    <w:p w14:paraId="0A0E80EF" w14:textId="77777777" w:rsidR="0027186C" w:rsidRPr="00DE2C1A" w:rsidRDefault="0027186C" w:rsidP="007B6DF9">
      <w:pPr>
        <w:tabs>
          <w:tab w:val="left" w:pos="720"/>
        </w:tabs>
        <w:contextualSpacing/>
        <w:rPr>
          <w:szCs w:val="22"/>
          <w:lang w:val="pl-PL"/>
        </w:rPr>
      </w:pPr>
    </w:p>
    <w:p w14:paraId="697512D5" w14:textId="77777777" w:rsidR="0027186C" w:rsidRPr="00DE2C1A" w:rsidRDefault="0027186C" w:rsidP="007B6DF9">
      <w:pPr>
        <w:tabs>
          <w:tab w:val="left" w:pos="720"/>
        </w:tabs>
        <w:contextualSpacing/>
        <w:rPr>
          <w:szCs w:val="22"/>
          <w:lang w:val="pl-PL"/>
        </w:rPr>
      </w:pPr>
    </w:p>
    <w:p w14:paraId="4B60768E"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4EB1051E" w14:textId="77777777" w:rsidR="0027186C" w:rsidRPr="00DE2C1A" w:rsidRDefault="0027186C" w:rsidP="007B6DF9">
      <w:pPr>
        <w:keepNext/>
        <w:tabs>
          <w:tab w:val="left" w:pos="720"/>
        </w:tabs>
        <w:contextualSpacing/>
        <w:rPr>
          <w:szCs w:val="22"/>
          <w:lang w:val="pl-PL"/>
        </w:rPr>
      </w:pPr>
    </w:p>
    <w:p w14:paraId="781E4070" w14:textId="77777777" w:rsidR="0027186C" w:rsidRPr="00DE2C1A" w:rsidRDefault="0027186C" w:rsidP="007B6DF9">
      <w:pPr>
        <w:contextualSpacing/>
        <w:rPr>
          <w:szCs w:val="22"/>
          <w:lang w:val="pl-PL"/>
        </w:rPr>
      </w:pPr>
      <w:r w:rsidRPr="00DE2C1A">
        <w:rPr>
          <w:szCs w:val="22"/>
          <w:lang w:val="pl-PL"/>
        </w:rPr>
        <w:t>Nr serii</w:t>
      </w:r>
    </w:p>
    <w:p w14:paraId="3B9B0226" w14:textId="77777777" w:rsidR="0027186C" w:rsidRPr="00DE2C1A" w:rsidRDefault="0027186C" w:rsidP="007B6DF9">
      <w:pPr>
        <w:tabs>
          <w:tab w:val="left" w:pos="720"/>
        </w:tabs>
        <w:contextualSpacing/>
        <w:rPr>
          <w:szCs w:val="22"/>
          <w:lang w:val="pl-PL"/>
        </w:rPr>
      </w:pPr>
    </w:p>
    <w:p w14:paraId="44AE3037" w14:textId="77777777" w:rsidR="0027186C" w:rsidRPr="00DE2C1A" w:rsidRDefault="0027186C" w:rsidP="007B6DF9">
      <w:pPr>
        <w:tabs>
          <w:tab w:val="left" w:pos="720"/>
        </w:tabs>
        <w:contextualSpacing/>
        <w:rPr>
          <w:szCs w:val="22"/>
          <w:lang w:val="pl-PL"/>
        </w:rPr>
      </w:pPr>
    </w:p>
    <w:p w14:paraId="697C8199"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6884BFB1" w14:textId="77777777" w:rsidR="0027186C" w:rsidRPr="00DE2C1A" w:rsidRDefault="0027186C" w:rsidP="007B6DF9">
      <w:pPr>
        <w:keepNext/>
        <w:tabs>
          <w:tab w:val="left" w:pos="720"/>
        </w:tabs>
        <w:contextualSpacing/>
        <w:rPr>
          <w:szCs w:val="22"/>
          <w:lang w:val="pl-PL"/>
        </w:rPr>
      </w:pPr>
    </w:p>
    <w:p w14:paraId="47BAE5D5" w14:textId="77777777" w:rsidR="0027186C" w:rsidRPr="00DE2C1A" w:rsidRDefault="0027186C" w:rsidP="007B6DF9">
      <w:pPr>
        <w:tabs>
          <w:tab w:val="left" w:pos="720"/>
        </w:tabs>
        <w:contextualSpacing/>
        <w:rPr>
          <w:szCs w:val="22"/>
          <w:lang w:val="pl-PL"/>
        </w:rPr>
      </w:pPr>
    </w:p>
    <w:p w14:paraId="680FF1DF" w14:textId="77777777" w:rsidR="0027186C" w:rsidRPr="00DE2C1A" w:rsidRDefault="0027186C" w:rsidP="007B6DF9">
      <w:pPr>
        <w:tabs>
          <w:tab w:val="left" w:pos="720"/>
        </w:tabs>
        <w:contextualSpacing/>
        <w:rPr>
          <w:szCs w:val="22"/>
          <w:lang w:val="pl-PL"/>
        </w:rPr>
      </w:pPr>
    </w:p>
    <w:p w14:paraId="46BEDB8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22F83930" w14:textId="77777777" w:rsidR="0027186C" w:rsidRPr="00DE2C1A" w:rsidRDefault="0027186C" w:rsidP="007B6DF9">
      <w:pPr>
        <w:keepNext/>
        <w:tabs>
          <w:tab w:val="left" w:pos="720"/>
        </w:tabs>
        <w:contextualSpacing/>
        <w:rPr>
          <w:szCs w:val="22"/>
          <w:lang w:val="pl-PL"/>
        </w:rPr>
      </w:pPr>
    </w:p>
    <w:p w14:paraId="27B69EEF" w14:textId="77777777" w:rsidR="0027186C" w:rsidRPr="00DE2C1A" w:rsidRDefault="0027186C" w:rsidP="007B6DF9">
      <w:pPr>
        <w:tabs>
          <w:tab w:val="left" w:pos="720"/>
        </w:tabs>
        <w:contextualSpacing/>
        <w:rPr>
          <w:szCs w:val="22"/>
          <w:lang w:val="pl-PL"/>
        </w:rPr>
      </w:pPr>
    </w:p>
    <w:p w14:paraId="23FC0F04" w14:textId="77777777" w:rsidR="0027186C" w:rsidRPr="00DE2C1A" w:rsidRDefault="0027186C" w:rsidP="007B6DF9">
      <w:pPr>
        <w:tabs>
          <w:tab w:val="left" w:pos="720"/>
        </w:tabs>
        <w:contextualSpacing/>
        <w:rPr>
          <w:szCs w:val="22"/>
          <w:lang w:val="pl-PL"/>
        </w:rPr>
      </w:pPr>
    </w:p>
    <w:p w14:paraId="17D8DE4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75D40AC1" w14:textId="77777777" w:rsidR="0027186C" w:rsidRPr="00DE2C1A" w:rsidRDefault="0027186C" w:rsidP="007B6DF9">
      <w:pPr>
        <w:keepNext/>
        <w:tabs>
          <w:tab w:val="left" w:pos="720"/>
        </w:tabs>
        <w:contextualSpacing/>
        <w:rPr>
          <w:szCs w:val="22"/>
          <w:lang w:val="pl-PL"/>
        </w:rPr>
      </w:pPr>
    </w:p>
    <w:p w14:paraId="62AD7A75" w14:textId="77777777" w:rsidR="0027186C" w:rsidRPr="00DE2C1A" w:rsidRDefault="0027186C" w:rsidP="007B6DF9">
      <w:pPr>
        <w:contextualSpacing/>
        <w:rPr>
          <w:szCs w:val="22"/>
          <w:lang w:val="pl-PL"/>
        </w:rPr>
      </w:pPr>
      <w:r w:rsidRPr="00DE2C1A">
        <w:rPr>
          <w:szCs w:val="22"/>
          <w:lang w:val="pl-PL"/>
        </w:rPr>
        <w:t>imbruvica 140 mg</w:t>
      </w:r>
    </w:p>
    <w:p w14:paraId="343FCD85" w14:textId="77777777" w:rsidR="0027186C" w:rsidRPr="00DE2C1A" w:rsidRDefault="0027186C" w:rsidP="007B6DF9">
      <w:pPr>
        <w:contextualSpacing/>
        <w:rPr>
          <w:szCs w:val="22"/>
          <w:lang w:val="pl-PL"/>
        </w:rPr>
      </w:pPr>
    </w:p>
    <w:p w14:paraId="0EBC3A31" w14:textId="77777777" w:rsidR="0027186C" w:rsidRPr="00DE2C1A" w:rsidRDefault="0027186C" w:rsidP="007B6DF9">
      <w:pPr>
        <w:contextualSpacing/>
        <w:rPr>
          <w:szCs w:val="22"/>
          <w:lang w:val="pl-PL"/>
        </w:rPr>
      </w:pPr>
    </w:p>
    <w:p w14:paraId="6611193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3901C573" w14:textId="77777777" w:rsidR="0027186C" w:rsidRPr="00DE2C1A" w:rsidRDefault="0027186C" w:rsidP="007B6DF9">
      <w:pPr>
        <w:keepNext/>
        <w:tabs>
          <w:tab w:val="clear" w:pos="567"/>
        </w:tabs>
        <w:contextualSpacing/>
        <w:rPr>
          <w:lang w:val="pl-PL"/>
        </w:rPr>
      </w:pPr>
    </w:p>
    <w:p w14:paraId="14009E87" w14:textId="77777777" w:rsidR="0027186C" w:rsidRPr="00DE2C1A" w:rsidRDefault="0027186C" w:rsidP="007B6DF9">
      <w:pPr>
        <w:tabs>
          <w:tab w:val="clear" w:pos="567"/>
        </w:tabs>
        <w:contextualSpacing/>
        <w:rPr>
          <w:szCs w:val="22"/>
          <w:lang w:val="pl-PL"/>
        </w:rPr>
      </w:pPr>
      <w:r w:rsidRPr="00DE2C1A">
        <w:rPr>
          <w:highlight w:val="lightGray"/>
          <w:lang w:val="pl-PL"/>
        </w:rPr>
        <w:t>Obejmuje kod 2D będący nośnikiem niepowtarzalnego identyfikatora</w:t>
      </w:r>
      <w:r w:rsidRPr="00DE2C1A">
        <w:rPr>
          <w:szCs w:val="22"/>
          <w:highlight w:val="lightGray"/>
          <w:lang w:val="pl-PL"/>
        </w:rPr>
        <w:t>.</w:t>
      </w:r>
    </w:p>
    <w:p w14:paraId="76CE5B09" w14:textId="77777777" w:rsidR="0027186C" w:rsidRPr="00DE2C1A" w:rsidRDefault="0027186C" w:rsidP="007B6DF9">
      <w:pPr>
        <w:tabs>
          <w:tab w:val="clear" w:pos="567"/>
        </w:tabs>
        <w:contextualSpacing/>
        <w:rPr>
          <w:lang w:val="pl-PL"/>
        </w:rPr>
      </w:pPr>
    </w:p>
    <w:p w14:paraId="658758BC" w14:textId="77777777" w:rsidR="0027186C" w:rsidRPr="00DE2C1A" w:rsidRDefault="0027186C" w:rsidP="007B6DF9">
      <w:pPr>
        <w:tabs>
          <w:tab w:val="clear" w:pos="567"/>
        </w:tabs>
        <w:contextualSpacing/>
        <w:rPr>
          <w:lang w:val="pl-PL"/>
        </w:rPr>
      </w:pPr>
    </w:p>
    <w:p w14:paraId="146416D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5ECDEBB5" w14:textId="77777777" w:rsidR="0027186C" w:rsidRPr="00DE2C1A" w:rsidRDefault="0027186C" w:rsidP="007B6DF9">
      <w:pPr>
        <w:keepNext/>
        <w:tabs>
          <w:tab w:val="clear" w:pos="567"/>
        </w:tabs>
        <w:contextualSpacing/>
        <w:rPr>
          <w:lang w:val="pl-PL"/>
        </w:rPr>
      </w:pPr>
    </w:p>
    <w:p w14:paraId="1CD86D47" w14:textId="77777777" w:rsidR="007A65C0" w:rsidRPr="00DE2C1A" w:rsidRDefault="007A65C0" w:rsidP="007B6DF9">
      <w:pPr>
        <w:keepNext/>
        <w:contextualSpacing/>
        <w:rPr>
          <w:lang w:val="pl-PL"/>
        </w:rPr>
      </w:pPr>
      <w:r w:rsidRPr="00DE2C1A">
        <w:rPr>
          <w:szCs w:val="22"/>
          <w:lang w:val="pl-PL"/>
        </w:rPr>
        <w:t>PC</w:t>
      </w:r>
    </w:p>
    <w:p w14:paraId="35E4ED33" w14:textId="77777777" w:rsidR="007A65C0" w:rsidRPr="00DE2C1A" w:rsidRDefault="007A65C0" w:rsidP="007B6DF9">
      <w:pPr>
        <w:contextualSpacing/>
        <w:rPr>
          <w:szCs w:val="22"/>
          <w:lang w:val="pl-PL"/>
        </w:rPr>
      </w:pPr>
      <w:r w:rsidRPr="00DE2C1A">
        <w:rPr>
          <w:szCs w:val="22"/>
          <w:lang w:val="pl-PL"/>
        </w:rPr>
        <w:t>SN</w:t>
      </w:r>
    </w:p>
    <w:p w14:paraId="2A6C7E0B" w14:textId="77777777" w:rsidR="007A65C0" w:rsidRPr="00DE2C1A" w:rsidRDefault="007A65C0" w:rsidP="007B6DF9">
      <w:pPr>
        <w:contextualSpacing/>
        <w:rPr>
          <w:szCs w:val="22"/>
          <w:lang w:val="pl-PL"/>
        </w:rPr>
      </w:pPr>
      <w:r w:rsidRPr="00DE2C1A">
        <w:rPr>
          <w:szCs w:val="22"/>
          <w:lang w:val="pl-PL"/>
        </w:rPr>
        <w:t>NN</w:t>
      </w:r>
    </w:p>
    <w:p w14:paraId="1F2C2E89" w14:textId="77777777" w:rsidR="00564D13" w:rsidRPr="00DE2C1A" w:rsidRDefault="00564D13"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7D01FCA2" w14:textId="77777777" w:rsidR="00564D13" w:rsidRPr="00DE2C1A" w:rsidRDefault="00564D13" w:rsidP="00F5454F">
      <w:pPr>
        <w:keepNext/>
        <w:pBdr>
          <w:top w:val="single" w:sz="4" w:space="1" w:color="auto"/>
          <w:left w:val="single" w:sz="4" w:space="4" w:color="auto"/>
          <w:bottom w:val="single" w:sz="4" w:space="1" w:color="auto"/>
          <w:right w:val="single" w:sz="4" w:space="4" w:color="auto"/>
        </w:pBdr>
        <w:rPr>
          <w:b/>
          <w:bCs/>
          <w:lang w:val="pl-PL"/>
        </w:rPr>
      </w:pPr>
    </w:p>
    <w:p w14:paraId="5045BBE6" w14:textId="77777777" w:rsidR="00564D13" w:rsidRPr="00DE2C1A" w:rsidRDefault="00564D13"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140 MG (28 dni)</w:t>
      </w:r>
    </w:p>
    <w:p w14:paraId="1E4659DF" w14:textId="77777777" w:rsidR="00564D13" w:rsidRPr="00DE2C1A" w:rsidRDefault="00564D13" w:rsidP="007B6DF9">
      <w:pPr>
        <w:keepNext/>
        <w:contextualSpacing/>
        <w:rPr>
          <w:szCs w:val="22"/>
          <w:lang w:val="pl-PL"/>
        </w:rPr>
      </w:pPr>
    </w:p>
    <w:p w14:paraId="0BF28865" w14:textId="77777777" w:rsidR="00564D13" w:rsidRPr="00DE2C1A" w:rsidRDefault="00564D13" w:rsidP="007B6DF9">
      <w:pPr>
        <w:keepNext/>
        <w:contextualSpacing/>
        <w:rPr>
          <w:szCs w:val="22"/>
          <w:lang w:val="pl-PL"/>
        </w:rPr>
      </w:pPr>
    </w:p>
    <w:p w14:paraId="72674FFF"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0074EA85" w14:textId="77777777" w:rsidR="00564D13" w:rsidRPr="00DE2C1A" w:rsidRDefault="00564D13" w:rsidP="007B6DF9">
      <w:pPr>
        <w:keepNext/>
        <w:contextualSpacing/>
        <w:rPr>
          <w:szCs w:val="22"/>
          <w:lang w:val="pl-PL"/>
        </w:rPr>
      </w:pPr>
    </w:p>
    <w:p w14:paraId="20558D9E" w14:textId="77777777" w:rsidR="00564D13" w:rsidRPr="00DE2C1A" w:rsidRDefault="00564D13" w:rsidP="007B6DF9">
      <w:pPr>
        <w:contextualSpacing/>
        <w:rPr>
          <w:szCs w:val="22"/>
          <w:lang w:val="pl-PL"/>
        </w:rPr>
      </w:pPr>
      <w:r w:rsidRPr="00DE2C1A">
        <w:rPr>
          <w:szCs w:val="22"/>
          <w:lang w:val="pl-PL"/>
        </w:rPr>
        <w:t>IMBRUVICA 140 mg tabletki powlekane</w:t>
      </w:r>
    </w:p>
    <w:p w14:paraId="0D269AB4" w14:textId="77777777" w:rsidR="00564D13" w:rsidRPr="00DE2C1A" w:rsidRDefault="00564D13" w:rsidP="007B6DF9">
      <w:pPr>
        <w:contextualSpacing/>
        <w:rPr>
          <w:szCs w:val="22"/>
          <w:lang w:val="pl-PL"/>
        </w:rPr>
      </w:pPr>
      <w:r w:rsidRPr="00DE2C1A">
        <w:rPr>
          <w:szCs w:val="22"/>
          <w:lang w:val="pl-PL"/>
        </w:rPr>
        <w:t>ibrutynib</w:t>
      </w:r>
    </w:p>
    <w:p w14:paraId="1D09A221" w14:textId="77777777" w:rsidR="00564D13" w:rsidRPr="00DE2C1A" w:rsidRDefault="00564D13" w:rsidP="007B6DF9">
      <w:pPr>
        <w:contextualSpacing/>
        <w:rPr>
          <w:szCs w:val="22"/>
          <w:lang w:val="pl-PL"/>
        </w:rPr>
      </w:pPr>
    </w:p>
    <w:p w14:paraId="159D86B3" w14:textId="77777777" w:rsidR="00564D13" w:rsidRPr="00DE2C1A" w:rsidRDefault="00564D13" w:rsidP="007B6DF9">
      <w:pPr>
        <w:contextualSpacing/>
        <w:rPr>
          <w:szCs w:val="22"/>
          <w:lang w:val="pl-PL"/>
        </w:rPr>
      </w:pPr>
    </w:p>
    <w:p w14:paraId="57452D6C"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13EC66C2" w14:textId="77777777" w:rsidR="00564D13" w:rsidRPr="00DE2C1A" w:rsidRDefault="00564D13" w:rsidP="007B6DF9">
      <w:pPr>
        <w:keepNext/>
        <w:contextualSpacing/>
        <w:rPr>
          <w:szCs w:val="22"/>
          <w:lang w:val="pl-PL"/>
        </w:rPr>
      </w:pPr>
    </w:p>
    <w:p w14:paraId="6F2EEC74" w14:textId="77777777" w:rsidR="00564D13" w:rsidRPr="00DE2C1A" w:rsidRDefault="00564D13" w:rsidP="007B6DF9">
      <w:pPr>
        <w:contextualSpacing/>
        <w:rPr>
          <w:szCs w:val="22"/>
          <w:lang w:val="pl-PL"/>
        </w:rPr>
      </w:pPr>
      <w:r w:rsidRPr="00DE2C1A">
        <w:rPr>
          <w:szCs w:val="22"/>
          <w:lang w:val="pl-PL"/>
        </w:rPr>
        <w:t>Każda tabletka powlekana zawiera 140 mg ibrutynibu</w:t>
      </w:r>
      <w:r w:rsidR="005241A4" w:rsidRPr="00DE2C1A">
        <w:rPr>
          <w:szCs w:val="22"/>
          <w:lang w:val="pl-PL"/>
        </w:rPr>
        <w:t>.</w:t>
      </w:r>
    </w:p>
    <w:p w14:paraId="7631FF05" w14:textId="77777777" w:rsidR="00564D13" w:rsidRPr="00DE2C1A" w:rsidRDefault="00564D13" w:rsidP="007B6DF9">
      <w:pPr>
        <w:contextualSpacing/>
        <w:rPr>
          <w:szCs w:val="22"/>
          <w:lang w:val="pl-PL"/>
        </w:rPr>
      </w:pPr>
    </w:p>
    <w:p w14:paraId="77115DC5" w14:textId="77777777" w:rsidR="00564D13" w:rsidRPr="00DE2C1A" w:rsidRDefault="00564D13" w:rsidP="007B6DF9">
      <w:pPr>
        <w:contextualSpacing/>
        <w:rPr>
          <w:szCs w:val="22"/>
          <w:lang w:val="pl-PL"/>
        </w:rPr>
      </w:pPr>
    </w:p>
    <w:p w14:paraId="7047519D"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7B12E865" w14:textId="77777777" w:rsidR="00564D13" w:rsidRPr="00DE2C1A" w:rsidRDefault="00564D13" w:rsidP="007B6DF9">
      <w:pPr>
        <w:keepNext/>
        <w:contextualSpacing/>
        <w:rPr>
          <w:szCs w:val="22"/>
          <w:lang w:val="pl-PL"/>
        </w:rPr>
      </w:pPr>
    </w:p>
    <w:p w14:paraId="1F6A6E58" w14:textId="77777777" w:rsidR="00564D13" w:rsidRPr="00DE2C1A" w:rsidRDefault="00564D13" w:rsidP="007B6DF9">
      <w:pPr>
        <w:contextualSpacing/>
        <w:rPr>
          <w:szCs w:val="22"/>
          <w:lang w:val="pl-PL"/>
        </w:rPr>
      </w:pPr>
      <w:r w:rsidRPr="00DE2C1A">
        <w:rPr>
          <w:szCs w:val="22"/>
          <w:lang w:val="pl-PL"/>
        </w:rPr>
        <w:t>Zawiera laktozę.</w:t>
      </w:r>
    </w:p>
    <w:p w14:paraId="5117DEFD" w14:textId="65FF79C6" w:rsidR="00564D13" w:rsidRPr="00DE2C1A" w:rsidRDefault="00564D13"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1BD27285" w14:textId="77777777" w:rsidR="00564D13" w:rsidRPr="00DE2C1A" w:rsidRDefault="00564D13" w:rsidP="007B6DF9">
      <w:pPr>
        <w:contextualSpacing/>
        <w:rPr>
          <w:szCs w:val="22"/>
          <w:lang w:val="pl-PL"/>
        </w:rPr>
      </w:pPr>
    </w:p>
    <w:p w14:paraId="73800D4A" w14:textId="77777777" w:rsidR="00564D13" w:rsidRPr="00DE2C1A" w:rsidRDefault="00564D13" w:rsidP="007B6DF9">
      <w:pPr>
        <w:contextualSpacing/>
        <w:rPr>
          <w:szCs w:val="22"/>
          <w:lang w:val="pl-PL"/>
        </w:rPr>
      </w:pPr>
    </w:p>
    <w:p w14:paraId="128AB9D6"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6F07F439" w14:textId="77777777" w:rsidR="00564D13" w:rsidRPr="00DE2C1A" w:rsidRDefault="00564D13" w:rsidP="007B6DF9">
      <w:pPr>
        <w:keepNext/>
        <w:contextualSpacing/>
        <w:rPr>
          <w:szCs w:val="22"/>
          <w:lang w:val="pl-PL"/>
        </w:rPr>
      </w:pPr>
    </w:p>
    <w:p w14:paraId="1F31125D" w14:textId="77777777" w:rsidR="00564D13" w:rsidRPr="00DE2C1A" w:rsidRDefault="00564D13" w:rsidP="007B6DF9">
      <w:pPr>
        <w:contextualSpacing/>
        <w:rPr>
          <w:szCs w:val="22"/>
          <w:lang w:val="pl-PL"/>
        </w:rPr>
      </w:pPr>
      <w:r w:rsidRPr="00DE2C1A">
        <w:rPr>
          <w:szCs w:val="22"/>
          <w:lang w:val="pl-PL"/>
        </w:rPr>
        <w:t>14 tabletek powlekanych</w:t>
      </w:r>
    </w:p>
    <w:p w14:paraId="389A43BD" w14:textId="77777777" w:rsidR="00564D13" w:rsidRPr="00DE2C1A" w:rsidRDefault="00564D13" w:rsidP="007B6DF9">
      <w:pPr>
        <w:contextualSpacing/>
        <w:rPr>
          <w:b/>
          <w:szCs w:val="22"/>
          <w:lang w:val="pl-PL"/>
        </w:rPr>
      </w:pPr>
    </w:p>
    <w:p w14:paraId="11258E38"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68CDA4AD" w14:textId="77777777" w:rsidR="00564D13" w:rsidRPr="00DE2C1A" w:rsidRDefault="00564D13" w:rsidP="007B6DF9">
      <w:pPr>
        <w:keepNext/>
        <w:contextualSpacing/>
        <w:rPr>
          <w:szCs w:val="22"/>
          <w:lang w:val="pl-PL"/>
        </w:rPr>
      </w:pPr>
    </w:p>
    <w:p w14:paraId="343372BD" w14:textId="478F8C53" w:rsidR="00564D13" w:rsidRPr="00DE2C1A" w:rsidRDefault="00564D13"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34C59A19" w14:textId="77777777" w:rsidR="00564D13" w:rsidRPr="00DE2C1A" w:rsidRDefault="00564D13" w:rsidP="007B6DF9">
      <w:pPr>
        <w:contextualSpacing/>
        <w:rPr>
          <w:szCs w:val="22"/>
          <w:lang w:val="pl-PL"/>
        </w:rPr>
      </w:pPr>
    </w:p>
    <w:p w14:paraId="1BB577F7" w14:textId="77777777" w:rsidR="00564D13" w:rsidRPr="00DE2C1A" w:rsidRDefault="00564D13" w:rsidP="007B6DF9">
      <w:pPr>
        <w:contextualSpacing/>
        <w:rPr>
          <w:szCs w:val="22"/>
          <w:lang w:val="pl-PL"/>
        </w:rPr>
      </w:pPr>
      <w:r w:rsidRPr="00DE2C1A">
        <w:rPr>
          <w:szCs w:val="22"/>
          <w:lang w:val="pl-PL"/>
        </w:rPr>
        <w:t>Poniedziałek</w:t>
      </w:r>
    </w:p>
    <w:p w14:paraId="1BC81221" w14:textId="77777777" w:rsidR="00564D13" w:rsidRPr="00DE2C1A" w:rsidRDefault="00564D13" w:rsidP="007B6DF9">
      <w:pPr>
        <w:contextualSpacing/>
        <w:rPr>
          <w:szCs w:val="22"/>
          <w:lang w:val="pl-PL"/>
        </w:rPr>
      </w:pPr>
      <w:r w:rsidRPr="00DE2C1A">
        <w:rPr>
          <w:szCs w:val="22"/>
          <w:lang w:val="pl-PL"/>
        </w:rPr>
        <w:t>Wtorek</w:t>
      </w:r>
    </w:p>
    <w:p w14:paraId="656C35D5" w14:textId="77777777" w:rsidR="00564D13" w:rsidRPr="00DE2C1A" w:rsidRDefault="00564D13" w:rsidP="007B6DF9">
      <w:pPr>
        <w:contextualSpacing/>
        <w:rPr>
          <w:szCs w:val="22"/>
          <w:lang w:val="pl-PL"/>
        </w:rPr>
      </w:pPr>
      <w:r w:rsidRPr="00DE2C1A">
        <w:rPr>
          <w:szCs w:val="22"/>
          <w:lang w:val="pl-PL"/>
        </w:rPr>
        <w:t>Środa</w:t>
      </w:r>
    </w:p>
    <w:p w14:paraId="035A0EEA" w14:textId="77777777" w:rsidR="00564D13" w:rsidRPr="00DE2C1A" w:rsidRDefault="00564D13" w:rsidP="007B6DF9">
      <w:pPr>
        <w:contextualSpacing/>
        <w:rPr>
          <w:szCs w:val="22"/>
          <w:lang w:val="pl-PL"/>
        </w:rPr>
      </w:pPr>
      <w:r w:rsidRPr="00DE2C1A">
        <w:rPr>
          <w:szCs w:val="22"/>
          <w:lang w:val="pl-PL"/>
        </w:rPr>
        <w:t>Czwartek</w:t>
      </w:r>
    </w:p>
    <w:p w14:paraId="30FAD504" w14:textId="77777777" w:rsidR="00564D13" w:rsidRPr="00DE2C1A" w:rsidRDefault="00564D13" w:rsidP="007B6DF9">
      <w:pPr>
        <w:contextualSpacing/>
        <w:rPr>
          <w:szCs w:val="22"/>
          <w:lang w:val="pl-PL"/>
        </w:rPr>
      </w:pPr>
      <w:r w:rsidRPr="00DE2C1A">
        <w:rPr>
          <w:szCs w:val="22"/>
          <w:lang w:val="pl-PL"/>
        </w:rPr>
        <w:t>Piątek</w:t>
      </w:r>
    </w:p>
    <w:p w14:paraId="21CAC229" w14:textId="77777777" w:rsidR="00564D13" w:rsidRPr="00DE2C1A" w:rsidRDefault="00564D13" w:rsidP="007B6DF9">
      <w:pPr>
        <w:contextualSpacing/>
        <w:rPr>
          <w:szCs w:val="22"/>
          <w:lang w:val="pl-PL"/>
        </w:rPr>
      </w:pPr>
      <w:r w:rsidRPr="00DE2C1A">
        <w:rPr>
          <w:szCs w:val="22"/>
          <w:lang w:val="pl-PL"/>
        </w:rPr>
        <w:t>Sobota</w:t>
      </w:r>
    </w:p>
    <w:p w14:paraId="7A877236" w14:textId="77777777" w:rsidR="00564D13" w:rsidRPr="00DE2C1A" w:rsidRDefault="00564D13" w:rsidP="007B6DF9">
      <w:pPr>
        <w:contextualSpacing/>
        <w:rPr>
          <w:szCs w:val="22"/>
          <w:lang w:val="pl-PL"/>
        </w:rPr>
      </w:pPr>
      <w:r w:rsidRPr="00DE2C1A">
        <w:rPr>
          <w:szCs w:val="22"/>
          <w:lang w:val="pl-PL"/>
        </w:rPr>
        <w:t>Niedziela</w:t>
      </w:r>
    </w:p>
    <w:p w14:paraId="39358139" w14:textId="77777777" w:rsidR="00564D13" w:rsidRPr="00DE2C1A" w:rsidRDefault="00564D13" w:rsidP="007B6DF9">
      <w:pPr>
        <w:contextualSpacing/>
        <w:rPr>
          <w:szCs w:val="22"/>
          <w:lang w:val="pl-PL"/>
        </w:rPr>
      </w:pPr>
    </w:p>
    <w:p w14:paraId="54AB2812" w14:textId="77777777" w:rsidR="00564D13" w:rsidRPr="00DE2C1A" w:rsidRDefault="00564D13" w:rsidP="007B6DF9">
      <w:pPr>
        <w:contextualSpacing/>
        <w:rPr>
          <w:szCs w:val="22"/>
          <w:lang w:val="pl-PL"/>
        </w:rPr>
      </w:pPr>
      <w:r w:rsidRPr="00DE2C1A">
        <w:rPr>
          <w:szCs w:val="22"/>
          <w:lang w:val="pl-PL"/>
        </w:rPr>
        <w:t>Podanie doustne</w:t>
      </w:r>
    </w:p>
    <w:p w14:paraId="452D1581" w14:textId="77777777" w:rsidR="00564D13" w:rsidRPr="00DE2C1A" w:rsidRDefault="00564D13" w:rsidP="007B6DF9">
      <w:pPr>
        <w:contextualSpacing/>
        <w:rPr>
          <w:szCs w:val="22"/>
          <w:lang w:val="pl-PL"/>
        </w:rPr>
      </w:pPr>
    </w:p>
    <w:p w14:paraId="32F475DC" w14:textId="548B18F3" w:rsidR="006B1C96" w:rsidRPr="00DE2C1A" w:rsidRDefault="006B1C96" w:rsidP="007B6DF9">
      <w:pPr>
        <w:contextualSpacing/>
        <w:rPr>
          <w:szCs w:val="22"/>
          <w:lang w:val="pl-PL"/>
        </w:rPr>
      </w:pPr>
      <w:r w:rsidRPr="00DE2C1A">
        <w:rPr>
          <w:szCs w:val="22"/>
          <w:lang w:val="pl-PL"/>
        </w:rPr>
        <w:t>Należy otworzyć opakowanie i</w:t>
      </w:r>
      <w:r w:rsidR="00CC2844" w:rsidRPr="00DE2C1A">
        <w:rPr>
          <w:szCs w:val="22"/>
          <w:lang w:val="pl-PL"/>
        </w:rPr>
        <w:t> </w:t>
      </w:r>
      <w:r w:rsidR="0043720E" w:rsidRPr="00DE2C1A">
        <w:rPr>
          <w:szCs w:val="22"/>
          <w:lang w:val="pl-PL"/>
        </w:rPr>
        <w:t>wypchnąć</w:t>
      </w:r>
      <w:r w:rsidRPr="00DE2C1A">
        <w:rPr>
          <w:szCs w:val="22"/>
          <w:lang w:val="pl-PL"/>
        </w:rPr>
        <w:t xml:space="preserve"> tabletkę.</w:t>
      </w:r>
    </w:p>
    <w:p w14:paraId="675A45A6" w14:textId="77777777" w:rsidR="00564D13" w:rsidRPr="00DE2C1A" w:rsidRDefault="00564D13" w:rsidP="007B6DF9">
      <w:pPr>
        <w:contextualSpacing/>
        <w:rPr>
          <w:szCs w:val="22"/>
          <w:lang w:val="pl-PL"/>
        </w:rPr>
      </w:pPr>
    </w:p>
    <w:p w14:paraId="0D2ED6A6" w14:textId="77777777" w:rsidR="00564D13" w:rsidRPr="00DE2C1A" w:rsidRDefault="00564D13" w:rsidP="007B6DF9">
      <w:pPr>
        <w:contextualSpacing/>
        <w:rPr>
          <w:szCs w:val="22"/>
          <w:lang w:val="pl-PL"/>
        </w:rPr>
      </w:pPr>
    </w:p>
    <w:p w14:paraId="58ED584C"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24614C14" w14:textId="77777777" w:rsidR="00564D13" w:rsidRPr="00DE2C1A" w:rsidRDefault="00564D13" w:rsidP="007B6DF9">
      <w:pPr>
        <w:keepNext/>
        <w:contextualSpacing/>
        <w:rPr>
          <w:szCs w:val="22"/>
          <w:lang w:val="pl-PL"/>
        </w:rPr>
      </w:pPr>
    </w:p>
    <w:p w14:paraId="43B06765" w14:textId="01D21139" w:rsidR="00564D13" w:rsidRPr="00DE2C1A" w:rsidRDefault="00564D13"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617B5625" w14:textId="77777777" w:rsidR="00564D13" w:rsidRPr="00DE2C1A" w:rsidRDefault="00564D13" w:rsidP="007B6DF9">
      <w:pPr>
        <w:contextualSpacing/>
        <w:rPr>
          <w:szCs w:val="22"/>
          <w:lang w:val="pl-PL"/>
        </w:rPr>
      </w:pPr>
    </w:p>
    <w:p w14:paraId="53A4BC15" w14:textId="77777777" w:rsidR="00564D13" w:rsidRPr="00DE2C1A" w:rsidRDefault="00564D13" w:rsidP="007B6DF9">
      <w:pPr>
        <w:contextualSpacing/>
        <w:rPr>
          <w:szCs w:val="22"/>
          <w:lang w:val="pl-PL"/>
        </w:rPr>
      </w:pPr>
    </w:p>
    <w:p w14:paraId="71D04805"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5E67D237" w14:textId="77777777" w:rsidR="00564D13" w:rsidRPr="00DE2C1A" w:rsidRDefault="00564D13" w:rsidP="007B6DF9">
      <w:pPr>
        <w:keepNext/>
        <w:contextualSpacing/>
        <w:rPr>
          <w:szCs w:val="22"/>
          <w:lang w:val="pl-PL"/>
        </w:rPr>
      </w:pPr>
    </w:p>
    <w:p w14:paraId="4FF85F1F" w14:textId="77777777" w:rsidR="00564D13" w:rsidRPr="00DE2C1A" w:rsidRDefault="00564D13" w:rsidP="007B6DF9">
      <w:pPr>
        <w:contextualSpacing/>
        <w:rPr>
          <w:szCs w:val="22"/>
          <w:lang w:val="pl-PL"/>
        </w:rPr>
      </w:pPr>
    </w:p>
    <w:p w14:paraId="06660B9F" w14:textId="77777777" w:rsidR="00564D13" w:rsidRPr="00DE2C1A" w:rsidRDefault="00564D13" w:rsidP="007B6DF9">
      <w:pPr>
        <w:contextualSpacing/>
        <w:rPr>
          <w:szCs w:val="22"/>
          <w:lang w:val="pl-PL"/>
        </w:rPr>
      </w:pPr>
    </w:p>
    <w:p w14:paraId="13D880B2"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8.</w:t>
      </w:r>
      <w:r w:rsidRPr="00DE2C1A">
        <w:rPr>
          <w:b/>
          <w:lang w:val="pl-PL"/>
        </w:rPr>
        <w:tab/>
        <w:t>TERMIN WAŻNOŚCI</w:t>
      </w:r>
    </w:p>
    <w:p w14:paraId="73CDED66" w14:textId="77777777" w:rsidR="00564D13" w:rsidRPr="00DE2C1A" w:rsidRDefault="00564D13" w:rsidP="007B6DF9">
      <w:pPr>
        <w:keepNext/>
        <w:contextualSpacing/>
        <w:rPr>
          <w:szCs w:val="22"/>
          <w:lang w:val="pl-PL"/>
        </w:rPr>
      </w:pPr>
    </w:p>
    <w:p w14:paraId="3E195FDC" w14:textId="77777777" w:rsidR="00564D13" w:rsidRPr="00DE2C1A" w:rsidRDefault="00564D13" w:rsidP="007B6DF9">
      <w:pPr>
        <w:contextualSpacing/>
        <w:rPr>
          <w:lang w:val="pl-PL"/>
        </w:rPr>
      </w:pPr>
      <w:r w:rsidRPr="00DE2C1A">
        <w:rPr>
          <w:lang w:val="pl-PL"/>
        </w:rPr>
        <w:t>Termin ważności</w:t>
      </w:r>
    </w:p>
    <w:p w14:paraId="6E7F53DC" w14:textId="77777777" w:rsidR="00564D13" w:rsidRPr="00DE2C1A" w:rsidRDefault="00564D13" w:rsidP="007B6DF9">
      <w:pPr>
        <w:contextualSpacing/>
        <w:rPr>
          <w:szCs w:val="22"/>
          <w:lang w:val="pl-PL"/>
        </w:rPr>
      </w:pPr>
    </w:p>
    <w:p w14:paraId="25C11011" w14:textId="77777777" w:rsidR="00564D13" w:rsidRPr="00DE2C1A" w:rsidRDefault="00564D13" w:rsidP="007B6DF9">
      <w:pPr>
        <w:contextualSpacing/>
        <w:rPr>
          <w:szCs w:val="22"/>
          <w:lang w:val="pl-PL"/>
        </w:rPr>
      </w:pPr>
    </w:p>
    <w:p w14:paraId="7A921A70"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520D38B7" w14:textId="77777777" w:rsidR="00564D13" w:rsidRPr="00DE2C1A" w:rsidRDefault="00564D13" w:rsidP="007B6DF9">
      <w:pPr>
        <w:keepNext/>
        <w:contextualSpacing/>
        <w:rPr>
          <w:lang w:val="pl-PL"/>
        </w:rPr>
      </w:pPr>
    </w:p>
    <w:p w14:paraId="6045B266" w14:textId="77777777" w:rsidR="00564D13" w:rsidRPr="00DE2C1A" w:rsidRDefault="00564D13" w:rsidP="007B6DF9">
      <w:pPr>
        <w:tabs>
          <w:tab w:val="left" w:pos="720"/>
        </w:tabs>
        <w:contextualSpacing/>
        <w:rPr>
          <w:szCs w:val="22"/>
          <w:lang w:val="pl-PL"/>
        </w:rPr>
      </w:pPr>
    </w:p>
    <w:p w14:paraId="6CD9DECD" w14:textId="77777777" w:rsidR="00564D13" w:rsidRPr="00DE2C1A" w:rsidRDefault="00564D13" w:rsidP="007B6DF9">
      <w:pPr>
        <w:tabs>
          <w:tab w:val="left" w:pos="720"/>
        </w:tabs>
        <w:contextualSpacing/>
        <w:rPr>
          <w:szCs w:val="22"/>
          <w:lang w:val="pl-PL"/>
        </w:rPr>
      </w:pPr>
    </w:p>
    <w:p w14:paraId="7D453FF3"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64B3599E" w14:textId="77777777" w:rsidR="00564D13" w:rsidRPr="00DE2C1A" w:rsidRDefault="00564D13" w:rsidP="007B6DF9">
      <w:pPr>
        <w:keepNext/>
        <w:tabs>
          <w:tab w:val="left" w:pos="720"/>
        </w:tabs>
        <w:contextualSpacing/>
        <w:rPr>
          <w:szCs w:val="22"/>
          <w:lang w:val="pl-PL"/>
        </w:rPr>
      </w:pPr>
    </w:p>
    <w:p w14:paraId="4F81E47B" w14:textId="77777777" w:rsidR="00564D13" w:rsidRPr="00DE2C1A" w:rsidRDefault="00564D13" w:rsidP="007B6DF9">
      <w:pPr>
        <w:contextualSpacing/>
        <w:rPr>
          <w:szCs w:val="22"/>
          <w:lang w:val="pl-PL"/>
        </w:rPr>
      </w:pPr>
      <w:r w:rsidRPr="00DE2C1A">
        <w:rPr>
          <w:szCs w:val="22"/>
          <w:lang w:val="pl-PL"/>
        </w:rPr>
        <w:t>Niewykorzystane resztki produktu leczniczego usunąć zgodnie z lokalnymi przepisami.</w:t>
      </w:r>
    </w:p>
    <w:p w14:paraId="4527139B" w14:textId="77777777" w:rsidR="00564D13" w:rsidRPr="00DE2C1A" w:rsidRDefault="00564D13" w:rsidP="007B6DF9">
      <w:pPr>
        <w:tabs>
          <w:tab w:val="left" w:pos="720"/>
        </w:tabs>
        <w:contextualSpacing/>
        <w:rPr>
          <w:szCs w:val="22"/>
          <w:lang w:val="pl-PL"/>
        </w:rPr>
      </w:pPr>
    </w:p>
    <w:p w14:paraId="072801BF" w14:textId="77777777" w:rsidR="00564D13" w:rsidRPr="00DE2C1A" w:rsidRDefault="00564D13" w:rsidP="007B6DF9">
      <w:pPr>
        <w:tabs>
          <w:tab w:val="left" w:pos="720"/>
        </w:tabs>
        <w:contextualSpacing/>
        <w:rPr>
          <w:szCs w:val="22"/>
          <w:lang w:val="pl-PL"/>
        </w:rPr>
      </w:pPr>
    </w:p>
    <w:p w14:paraId="24D7A719"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00323218" w14:textId="77777777" w:rsidR="00564D13" w:rsidRPr="00DE2C1A" w:rsidRDefault="00564D13" w:rsidP="007B6DF9">
      <w:pPr>
        <w:keepNext/>
        <w:tabs>
          <w:tab w:val="left" w:pos="720"/>
        </w:tabs>
        <w:contextualSpacing/>
        <w:rPr>
          <w:szCs w:val="22"/>
          <w:lang w:val="pl-PL"/>
        </w:rPr>
      </w:pPr>
    </w:p>
    <w:p w14:paraId="20B86530" w14:textId="77777777" w:rsidR="00564D13" w:rsidRPr="00DE2C1A" w:rsidRDefault="00564D13" w:rsidP="007B6DF9">
      <w:pPr>
        <w:keepNext/>
        <w:contextualSpacing/>
        <w:rPr>
          <w:lang w:val="pl-PL"/>
        </w:rPr>
      </w:pPr>
      <w:r w:rsidRPr="00DE2C1A">
        <w:rPr>
          <w:lang w:val="pl-PL"/>
        </w:rPr>
        <w:t>Janssen-Cilag International NV</w:t>
      </w:r>
    </w:p>
    <w:p w14:paraId="5D0EAB31" w14:textId="77777777" w:rsidR="00564D13" w:rsidRPr="00DE2C1A" w:rsidRDefault="00564D13" w:rsidP="007B6DF9">
      <w:pPr>
        <w:keepNext/>
        <w:contextualSpacing/>
        <w:rPr>
          <w:lang w:val="pl-PL"/>
        </w:rPr>
      </w:pPr>
      <w:r w:rsidRPr="00DE2C1A">
        <w:rPr>
          <w:lang w:val="pl-PL"/>
        </w:rPr>
        <w:t>Turnhoutseweg 30</w:t>
      </w:r>
    </w:p>
    <w:p w14:paraId="16CA6D57" w14:textId="77777777" w:rsidR="00564D13" w:rsidRPr="00DE2C1A" w:rsidRDefault="00564D13" w:rsidP="007B6DF9">
      <w:pPr>
        <w:keepNext/>
        <w:contextualSpacing/>
        <w:rPr>
          <w:lang w:val="pl-PL"/>
        </w:rPr>
      </w:pPr>
      <w:r w:rsidRPr="00DE2C1A">
        <w:rPr>
          <w:lang w:val="pl-PL"/>
        </w:rPr>
        <w:t>B-2340 Beerse</w:t>
      </w:r>
    </w:p>
    <w:p w14:paraId="6ED163B7" w14:textId="77777777" w:rsidR="00564D13" w:rsidRPr="00DE2C1A" w:rsidRDefault="00564D13" w:rsidP="007B6DF9">
      <w:pPr>
        <w:contextualSpacing/>
        <w:rPr>
          <w:lang w:val="pl-PL"/>
        </w:rPr>
      </w:pPr>
      <w:r w:rsidRPr="00DE2C1A">
        <w:rPr>
          <w:lang w:val="pl-PL"/>
        </w:rPr>
        <w:t>Belgia</w:t>
      </w:r>
    </w:p>
    <w:p w14:paraId="71EB5DC3" w14:textId="77777777" w:rsidR="00564D13" w:rsidRPr="00DE2C1A" w:rsidRDefault="00564D13" w:rsidP="007B6DF9">
      <w:pPr>
        <w:tabs>
          <w:tab w:val="left" w:pos="720"/>
        </w:tabs>
        <w:contextualSpacing/>
        <w:rPr>
          <w:szCs w:val="22"/>
          <w:lang w:val="pl-PL"/>
        </w:rPr>
      </w:pPr>
    </w:p>
    <w:p w14:paraId="6D78EC76" w14:textId="77777777" w:rsidR="00564D13" w:rsidRPr="00DE2C1A" w:rsidRDefault="00564D13" w:rsidP="007B6DF9">
      <w:pPr>
        <w:tabs>
          <w:tab w:val="left" w:pos="720"/>
        </w:tabs>
        <w:contextualSpacing/>
        <w:rPr>
          <w:szCs w:val="22"/>
          <w:lang w:val="pl-PL"/>
        </w:rPr>
      </w:pPr>
    </w:p>
    <w:p w14:paraId="531456FD"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4E5A05F2" w14:textId="77777777" w:rsidR="00564D13" w:rsidRPr="00DE2C1A" w:rsidRDefault="00564D13" w:rsidP="007B6DF9">
      <w:pPr>
        <w:keepNext/>
        <w:tabs>
          <w:tab w:val="left" w:pos="720"/>
        </w:tabs>
        <w:contextualSpacing/>
        <w:rPr>
          <w:szCs w:val="22"/>
          <w:lang w:val="pl-PL"/>
        </w:rPr>
      </w:pPr>
    </w:p>
    <w:p w14:paraId="6EA2ED2D" w14:textId="77777777" w:rsidR="00564D13" w:rsidRPr="00DE2C1A" w:rsidRDefault="00564D13" w:rsidP="007B6DF9">
      <w:pPr>
        <w:contextualSpacing/>
        <w:rPr>
          <w:szCs w:val="22"/>
          <w:lang w:val="pl-PL"/>
        </w:rPr>
      </w:pPr>
      <w:r w:rsidRPr="00DE2C1A">
        <w:rPr>
          <w:lang w:val="pl-PL"/>
        </w:rPr>
        <w:t xml:space="preserve">EU/1/14/945/007 </w:t>
      </w:r>
    </w:p>
    <w:p w14:paraId="7B71D67F" w14:textId="77777777" w:rsidR="00564D13" w:rsidRPr="00DE2C1A" w:rsidRDefault="00564D13" w:rsidP="007B6DF9">
      <w:pPr>
        <w:tabs>
          <w:tab w:val="left" w:pos="720"/>
        </w:tabs>
        <w:contextualSpacing/>
        <w:rPr>
          <w:szCs w:val="22"/>
          <w:lang w:val="pl-PL"/>
        </w:rPr>
      </w:pPr>
    </w:p>
    <w:p w14:paraId="593ECFC7" w14:textId="77777777" w:rsidR="00564D13" w:rsidRPr="00DE2C1A" w:rsidRDefault="00564D13" w:rsidP="007B6DF9">
      <w:pPr>
        <w:tabs>
          <w:tab w:val="left" w:pos="720"/>
        </w:tabs>
        <w:contextualSpacing/>
        <w:rPr>
          <w:szCs w:val="22"/>
          <w:lang w:val="pl-PL"/>
        </w:rPr>
      </w:pPr>
    </w:p>
    <w:p w14:paraId="59B5F90E"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35208047" w14:textId="77777777" w:rsidR="00564D13" w:rsidRPr="00DE2C1A" w:rsidRDefault="00564D13" w:rsidP="007B6DF9">
      <w:pPr>
        <w:keepNext/>
        <w:tabs>
          <w:tab w:val="left" w:pos="720"/>
        </w:tabs>
        <w:contextualSpacing/>
        <w:rPr>
          <w:szCs w:val="22"/>
          <w:lang w:val="pl-PL"/>
        </w:rPr>
      </w:pPr>
    </w:p>
    <w:p w14:paraId="3AE5F6BD" w14:textId="77777777" w:rsidR="00564D13" w:rsidRPr="00DE2C1A" w:rsidRDefault="00564D13" w:rsidP="007B6DF9">
      <w:pPr>
        <w:contextualSpacing/>
        <w:rPr>
          <w:szCs w:val="22"/>
          <w:lang w:val="pl-PL"/>
        </w:rPr>
      </w:pPr>
      <w:r w:rsidRPr="00DE2C1A">
        <w:rPr>
          <w:szCs w:val="22"/>
          <w:lang w:val="pl-PL"/>
        </w:rPr>
        <w:t>Nr serii</w:t>
      </w:r>
    </w:p>
    <w:p w14:paraId="23378D6C" w14:textId="77777777" w:rsidR="00564D13" w:rsidRPr="00DE2C1A" w:rsidRDefault="00564D13" w:rsidP="007B6DF9">
      <w:pPr>
        <w:tabs>
          <w:tab w:val="left" w:pos="720"/>
        </w:tabs>
        <w:contextualSpacing/>
        <w:rPr>
          <w:szCs w:val="22"/>
          <w:lang w:val="pl-PL"/>
        </w:rPr>
      </w:pPr>
    </w:p>
    <w:p w14:paraId="25393D21" w14:textId="77777777" w:rsidR="00564D13" w:rsidRPr="00DE2C1A" w:rsidRDefault="00564D13" w:rsidP="007B6DF9">
      <w:pPr>
        <w:tabs>
          <w:tab w:val="left" w:pos="720"/>
        </w:tabs>
        <w:contextualSpacing/>
        <w:rPr>
          <w:szCs w:val="22"/>
          <w:lang w:val="pl-PL"/>
        </w:rPr>
      </w:pPr>
    </w:p>
    <w:p w14:paraId="1FEAED1D"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12972803" w14:textId="77777777" w:rsidR="00564D13" w:rsidRPr="00DE2C1A" w:rsidRDefault="00564D13" w:rsidP="007B6DF9">
      <w:pPr>
        <w:keepNext/>
        <w:tabs>
          <w:tab w:val="left" w:pos="720"/>
        </w:tabs>
        <w:contextualSpacing/>
        <w:rPr>
          <w:szCs w:val="22"/>
          <w:lang w:val="pl-PL"/>
        </w:rPr>
      </w:pPr>
    </w:p>
    <w:p w14:paraId="4BE6B097" w14:textId="77777777" w:rsidR="00564D13" w:rsidRPr="00DE2C1A" w:rsidRDefault="00564D13" w:rsidP="007B6DF9">
      <w:pPr>
        <w:tabs>
          <w:tab w:val="left" w:pos="720"/>
        </w:tabs>
        <w:contextualSpacing/>
        <w:rPr>
          <w:szCs w:val="22"/>
          <w:lang w:val="pl-PL"/>
        </w:rPr>
      </w:pPr>
    </w:p>
    <w:p w14:paraId="6C115EDA" w14:textId="77777777" w:rsidR="00564D13" w:rsidRPr="00DE2C1A" w:rsidRDefault="00564D13" w:rsidP="007B6DF9">
      <w:pPr>
        <w:tabs>
          <w:tab w:val="left" w:pos="720"/>
        </w:tabs>
        <w:contextualSpacing/>
        <w:rPr>
          <w:szCs w:val="22"/>
          <w:lang w:val="pl-PL"/>
        </w:rPr>
      </w:pPr>
    </w:p>
    <w:p w14:paraId="7170D4C4"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109F61E9" w14:textId="77777777" w:rsidR="00564D13" w:rsidRPr="00DE2C1A" w:rsidRDefault="00564D13" w:rsidP="007B6DF9">
      <w:pPr>
        <w:keepNext/>
        <w:tabs>
          <w:tab w:val="left" w:pos="720"/>
        </w:tabs>
        <w:contextualSpacing/>
        <w:rPr>
          <w:szCs w:val="22"/>
          <w:lang w:val="pl-PL"/>
        </w:rPr>
      </w:pPr>
    </w:p>
    <w:p w14:paraId="4D7BE11D" w14:textId="77777777" w:rsidR="00564D13" w:rsidRPr="00DE2C1A" w:rsidRDefault="00564D13" w:rsidP="007B6DF9">
      <w:pPr>
        <w:tabs>
          <w:tab w:val="left" w:pos="720"/>
        </w:tabs>
        <w:contextualSpacing/>
        <w:rPr>
          <w:szCs w:val="22"/>
          <w:lang w:val="pl-PL"/>
        </w:rPr>
      </w:pPr>
    </w:p>
    <w:p w14:paraId="2477FB97" w14:textId="77777777" w:rsidR="00564D13" w:rsidRPr="00DE2C1A" w:rsidRDefault="00564D13" w:rsidP="007B6DF9">
      <w:pPr>
        <w:tabs>
          <w:tab w:val="left" w:pos="720"/>
        </w:tabs>
        <w:contextualSpacing/>
        <w:rPr>
          <w:szCs w:val="22"/>
          <w:lang w:val="pl-PL"/>
        </w:rPr>
      </w:pPr>
    </w:p>
    <w:p w14:paraId="29FB9278"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332ECB6E" w14:textId="77777777" w:rsidR="00564D13" w:rsidRPr="00DE2C1A" w:rsidRDefault="00564D13" w:rsidP="007B6DF9">
      <w:pPr>
        <w:keepNext/>
        <w:tabs>
          <w:tab w:val="left" w:pos="720"/>
        </w:tabs>
        <w:contextualSpacing/>
        <w:rPr>
          <w:szCs w:val="22"/>
          <w:lang w:val="pl-PL"/>
        </w:rPr>
      </w:pPr>
    </w:p>
    <w:p w14:paraId="253EF987" w14:textId="77777777" w:rsidR="00564D13" w:rsidRPr="00DE2C1A" w:rsidRDefault="00564D13" w:rsidP="007B6DF9">
      <w:pPr>
        <w:contextualSpacing/>
        <w:rPr>
          <w:szCs w:val="22"/>
          <w:lang w:val="pl-PL"/>
        </w:rPr>
      </w:pPr>
      <w:r w:rsidRPr="00DE2C1A">
        <w:rPr>
          <w:szCs w:val="22"/>
          <w:lang w:val="pl-PL"/>
        </w:rPr>
        <w:t>imbruvica 140 mg</w:t>
      </w:r>
    </w:p>
    <w:p w14:paraId="7BF77D37" w14:textId="77777777" w:rsidR="00564D13" w:rsidRPr="00DE2C1A" w:rsidRDefault="00564D13" w:rsidP="007B6DF9">
      <w:pPr>
        <w:contextualSpacing/>
        <w:rPr>
          <w:szCs w:val="22"/>
          <w:lang w:val="pl-PL"/>
        </w:rPr>
      </w:pPr>
    </w:p>
    <w:p w14:paraId="608BAAA1" w14:textId="77777777" w:rsidR="00564D13" w:rsidRPr="00DE2C1A" w:rsidRDefault="00564D13" w:rsidP="007B6DF9">
      <w:pPr>
        <w:contextualSpacing/>
        <w:rPr>
          <w:szCs w:val="22"/>
          <w:lang w:val="pl-PL"/>
        </w:rPr>
      </w:pPr>
    </w:p>
    <w:p w14:paraId="691DC1DF"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35A36A9E" w14:textId="77777777" w:rsidR="00564D13" w:rsidRPr="00DE2C1A" w:rsidRDefault="00564D13" w:rsidP="007B6DF9">
      <w:pPr>
        <w:keepNext/>
        <w:tabs>
          <w:tab w:val="clear" w:pos="567"/>
        </w:tabs>
        <w:contextualSpacing/>
        <w:rPr>
          <w:lang w:val="pl-PL"/>
        </w:rPr>
      </w:pPr>
    </w:p>
    <w:p w14:paraId="593E0ABC" w14:textId="77777777" w:rsidR="00564D13" w:rsidRPr="00DE2C1A" w:rsidRDefault="00564D13" w:rsidP="007B6DF9">
      <w:pPr>
        <w:tabs>
          <w:tab w:val="clear" w:pos="567"/>
        </w:tabs>
        <w:contextualSpacing/>
        <w:rPr>
          <w:lang w:val="pl-PL"/>
        </w:rPr>
      </w:pPr>
    </w:p>
    <w:p w14:paraId="3C2EB83F" w14:textId="77777777" w:rsidR="00564D13" w:rsidRPr="00DE2C1A" w:rsidRDefault="00564D13" w:rsidP="007B6DF9">
      <w:pPr>
        <w:tabs>
          <w:tab w:val="clear" w:pos="567"/>
        </w:tabs>
        <w:contextualSpacing/>
        <w:rPr>
          <w:lang w:val="pl-PL"/>
        </w:rPr>
      </w:pPr>
    </w:p>
    <w:p w14:paraId="675F1C94" w14:textId="77777777" w:rsidR="00564D13" w:rsidRPr="00DE2C1A" w:rsidRDefault="00564D13"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46D855D9" w14:textId="77777777" w:rsidR="00564D13" w:rsidRPr="00DE2C1A" w:rsidRDefault="00564D13" w:rsidP="007B6DF9">
      <w:pPr>
        <w:keepNext/>
        <w:tabs>
          <w:tab w:val="clear" w:pos="567"/>
        </w:tabs>
        <w:contextualSpacing/>
        <w:rPr>
          <w:lang w:val="pl-PL"/>
        </w:rPr>
      </w:pPr>
    </w:p>
    <w:p w14:paraId="746237E0" w14:textId="77777777" w:rsidR="006B1C96" w:rsidRPr="00DE2C1A" w:rsidRDefault="006B1C96"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7706889A" w14:textId="77777777" w:rsidR="006B1C96" w:rsidRPr="00DE2C1A" w:rsidRDefault="006B1C96" w:rsidP="00F5454F">
      <w:pPr>
        <w:keepNext/>
        <w:pBdr>
          <w:top w:val="single" w:sz="4" w:space="1" w:color="auto"/>
          <w:left w:val="single" w:sz="4" w:space="4" w:color="auto"/>
          <w:bottom w:val="single" w:sz="4" w:space="1" w:color="auto"/>
          <w:right w:val="single" w:sz="4" w:space="4" w:color="auto"/>
        </w:pBdr>
        <w:rPr>
          <w:b/>
          <w:bCs/>
          <w:lang w:val="pl-PL"/>
        </w:rPr>
      </w:pPr>
    </w:p>
    <w:p w14:paraId="50B38271" w14:textId="77777777" w:rsidR="006B1C96" w:rsidRPr="00DE2C1A" w:rsidRDefault="006B1C96"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140 MG (30 dni)</w:t>
      </w:r>
    </w:p>
    <w:p w14:paraId="11A004B1" w14:textId="77777777" w:rsidR="006B1C96" w:rsidRPr="00DE2C1A" w:rsidRDefault="006B1C96" w:rsidP="007B6DF9">
      <w:pPr>
        <w:keepNext/>
        <w:contextualSpacing/>
        <w:rPr>
          <w:szCs w:val="22"/>
          <w:lang w:val="pl-PL"/>
        </w:rPr>
      </w:pPr>
    </w:p>
    <w:p w14:paraId="42E0B365" w14:textId="77777777" w:rsidR="006B1C96" w:rsidRPr="00DE2C1A" w:rsidRDefault="006B1C96" w:rsidP="007B6DF9">
      <w:pPr>
        <w:keepNext/>
        <w:contextualSpacing/>
        <w:rPr>
          <w:szCs w:val="22"/>
          <w:lang w:val="pl-PL"/>
        </w:rPr>
      </w:pPr>
    </w:p>
    <w:p w14:paraId="414F1344"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11A2EEEC" w14:textId="77777777" w:rsidR="006B1C96" w:rsidRPr="00DE2C1A" w:rsidRDefault="006B1C96" w:rsidP="007B6DF9">
      <w:pPr>
        <w:keepNext/>
        <w:contextualSpacing/>
        <w:rPr>
          <w:szCs w:val="22"/>
          <w:lang w:val="pl-PL"/>
        </w:rPr>
      </w:pPr>
    </w:p>
    <w:p w14:paraId="32B497B2" w14:textId="77777777" w:rsidR="006B1C96" w:rsidRPr="00DE2C1A" w:rsidRDefault="006B1C96" w:rsidP="007B6DF9">
      <w:pPr>
        <w:contextualSpacing/>
        <w:rPr>
          <w:szCs w:val="22"/>
          <w:lang w:val="pl-PL"/>
        </w:rPr>
      </w:pPr>
      <w:r w:rsidRPr="00DE2C1A">
        <w:rPr>
          <w:szCs w:val="22"/>
          <w:lang w:val="pl-PL"/>
        </w:rPr>
        <w:t>IMBRUVICA 140 mg tabletki powlekane</w:t>
      </w:r>
    </w:p>
    <w:p w14:paraId="552C57D6" w14:textId="77777777" w:rsidR="006B1C96" w:rsidRPr="00DE2C1A" w:rsidRDefault="006B1C96" w:rsidP="007B6DF9">
      <w:pPr>
        <w:contextualSpacing/>
        <w:rPr>
          <w:szCs w:val="22"/>
          <w:lang w:val="pl-PL"/>
        </w:rPr>
      </w:pPr>
      <w:r w:rsidRPr="00DE2C1A">
        <w:rPr>
          <w:szCs w:val="22"/>
          <w:lang w:val="pl-PL"/>
        </w:rPr>
        <w:t>ibrutynib</w:t>
      </w:r>
    </w:p>
    <w:p w14:paraId="21329438" w14:textId="77777777" w:rsidR="006B1C96" w:rsidRPr="00DE2C1A" w:rsidRDefault="006B1C96" w:rsidP="007B6DF9">
      <w:pPr>
        <w:contextualSpacing/>
        <w:rPr>
          <w:szCs w:val="22"/>
          <w:lang w:val="pl-PL"/>
        </w:rPr>
      </w:pPr>
    </w:p>
    <w:p w14:paraId="2C6CFC44" w14:textId="77777777" w:rsidR="006B1C96" w:rsidRPr="00DE2C1A" w:rsidRDefault="006B1C96" w:rsidP="007B6DF9">
      <w:pPr>
        <w:contextualSpacing/>
        <w:rPr>
          <w:szCs w:val="22"/>
          <w:lang w:val="pl-PL"/>
        </w:rPr>
      </w:pPr>
    </w:p>
    <w:p w14:paraId="6C1680F6"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365E496A" w14:textId="77777777" w:rsidR="006B1C96" w:rsidRPr="00DE2C1A" w:rsidRDefault="006B1C96" w:rsidP="007B6DF9">
      <w:pPr>
        <w:keepNext/>
        <w:contextualSpacing/>
        <w:rPr>
          <w:szCs w:val="22"/>
          <w:lang w:val="pl-PL"/>
        </w:rPr>
      </w:pPr>
    </w:p>
    <w:p w14:paraId="5A333EA6" w14:textId="77777777" w:rsidR="006B1C96" w:rsidRPr="00DE2C1A" w:rsidRDefault="006B1C96" w:rsidP="007B6DF9">
      <w:pPr>
        <w:contextualSpacing/>
        <w:rPr>
          <w:szCs w:val="22"/>
          <w:lang w:val="pl-PL"/>
        </w:rPr>
      </w:pPr>
      <w:r w:rsidRPr="00DE2C1A">
        <w:rPr>
          <w:szCs w:val="22"/>
          <w:lang w:val="pl-PL"/>
        </w:rPr>
        <w:t>Każda tabletka powlekana zawiera 140 mg ibrutynibu</w:t>
      </w:r>
      <w:r w:rsidR="005241A4" w:rsidRPr="00DE2C1A">
        <w:rPr>
          <w:szCs w:val="22"/>
          <w:lang w:val="pl-PL"/>
        </w:rPr>
        <w:t>.</w:t>
      </w:r>
    </w:p>
    <w:p w14:paraId="7AF749A8" w14:textId="77777777" w:rsidR="006B1C96" w:rsidRPr="00DE2C1A" w:rsidRDefault="006B1C96" w:rsidP="007B6DF9">
      <w:pPr>
        <w:contextualSpacing/>
        <w:rPr>
          <w:szCs w:val="22"/>
          <w:lang w:val="pl-PL"/>
        </w:rPr>
      </w:pPr>
    </w:p>
    <w:p w14:paraId="7BD1ACAF" w14:textId="77777777" w:rsidR="006B1C96" w:rsidRPr="00DE2C1A" w:rsidRDefault="006B1C96" w:rsidP="007B6DF9">
      <w:pPr>
        <w:contextualSpacing/>
        <w:rPr>
          <w:szCs w:val="22"/>
          <w:lang w:val="pl-PL"/>
        </w:rPr>
      </w:pPr>
    </w:p>
    <w:p w14:paraId="35DAC31D"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247C0E06" w14:textId="77777777" w:rsidR="006B1C96" w:rsidRPr="00DE2C1A" w:rsidRDefault="006B1C96" w:rsidP="007B6DF9">
      <w:pPr>
        <w:keepNext/>
        <w:contextualSpacing/>
        <w:rPr>
          <w:szCs w:val="22"/>
          <w:lang w:val="pl-PL"/>
        </w:rPr>
      </w:pPr>
    </w:p>
    <w:p w14:paraId="4632B187" w14:textId="77777777" w:rsidR="006B1C96" w:rsidRPr="00DE2C1A" w:rsidRDefault="006B1C96" w:rsidP="007B6DF9">
      <w:pPr>
        <w:contextualSpacing/>
        <w:rPr>
          <w:szCs w:val="22"/>
          <w:lang w:val="pl-PL"/>
        </w:rPr>
      </w:pPr>
      <w:r w:rsidRPr="00DE2C1A">
        <w:rPr>
          <w:szCs w:val="22"/>
          <w:lang w:val="pl-PL"/>
        </w:rPr>
        <w:t>Zawiera laktozę.</w:t>
      </w:r>
    </w:p>
    <w:p w14:paraId="21D16E79" w14:textId="0B1D6BE1" w:rsidR="006B1C96" w:rsidRPr="00DE2C1A" w:rsidRDefault="006B1C96"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7A87D70B" w14:textId="77777777" w:rsidR="006B1C96" w:rsidRPr="00DE2C1A" w:rsidRDefault="006B1C96" w:rsidP="007B6DF9">
      <w:pPr>
        <w:contextualSpacing/>
        <w:rPr>
          <w:szCs w:val="22"/>
          <w:lang w:val="pl-PL"/>
        </w:rPr>
      </w:pPr>
    </w:p>
    <w:p w14:paraId="4851BEF3" w14:textId="77777777" w:rsidR="006B1C96" w:rsidRPr="00DE2C1A" w:rsidRDefault="006B1C96" w:rsidP="007B6DF9">
      <w:pPr>
        <w:contextualSpacing/>
        <w:rPr>
          <w:szCs w:val="22"/>
          <w:lang w:val="pl-PL"/>
        </w:rPr>
      </w:pPr>
    </w:p>
    <w:p w14:paraId="03175728"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31775C12" w14:textId="77777777" w:rsidR="006B1C96" w:rsidRPr="00DE2C1A" w:rsidRDefault="006B1C96" w:rsidP="007B6DF9">
      <w:pPr>
        <w:keepNext/>
        <w:contextualSpacing/>
        <w:rPr>
          <w:szCs w:val="22"/>
          <w:lang w:val="pl-PL"/>
        </w:rPr>
      </w:pPr>
    </w:p>
    <w:p w14:paraId="4B13DD68" w14:textId="77777777" w:rsidR="006B1C96" w:rsidRPr="00DE2C1A" w:rsidRDefault="006B1C96" w:rsidP="007B6DF9">
      <w:pPr>
        <w:contextualSpacing/>
        <w:rPr>
          <w:szCs w:val="22"/>
          <w:lang w:val="pl-PL"/>
        </w:rPr>
      </w:pPr>
      <w:r w:rsidRPr="00DE2C1A">
        <w:rPr>
          <w:szCs w:val="22"/>
          <w:lang w:val="pl-PL"/>
        </w:rPr>
        <w:t>10 tabletek powlekanych</w:t>
      </w:r>
    </w:p>
    <w:p w14:paraId="5421B878" w14:textId="77777777" w:rsidR="006B1C96" w:rsidRPr="00DE2C1A" w:rsidRDefault="006B1C96" w:rsidP="007B6DF9">
      <w:pPr>
        <w:contextualSpacing/>
        <w:rPr>
          <w:bCs/>
          <w:szCs w:val="22"/>
          <w:lang w:val="pl-PL"/>
        </w:rPr>
      </w:pPr>
    </w:p>
    <w:p w14:paraId="2CAEBDB2" w14:textId="77777777" w:rsidR="00553B28" w:rsidRPr="00DE2C1A" w:rsidRDefault="00553B28" w:rsidP="007B6DF9">
      <w:pPr>
        <w:contextualSpacing/>
        <w:rPr>
          <w:bCs/>
          <w:szCs w:val="22"/>
          <w:lang w:val="pl-PL"/>
        </w:rPr>
      </w:pPr>
    </w:p>
    <w:p w14:paraId="46B010EF"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6B866E4C" w14:textId="77777777" w:rsidR="006B1C96" w:rsidRPr="00DE2C1A" w:rsidRDefault="006B1C96" w:rsidP="007B6DF9">
      <w:pPr>
        <w:keepNext/>
        <w:contextualSpacing/>
        <w:rPr>
          <w:szCs w:val="22"/>
          <w:lang w:val="pl-PL"/>
        </w:rPr>
      </w:pPr>
    </w:p>
    <w:p w14:paraId="1F4252C5" w14:textId="661E781D" w:rsidR="006B1C96" w:rsidRPr="00DE2C1A" w:rsidRDefault="006B1C96"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4E6E1E77" w14:textId="77777777" w:rsidR="006B1C96" w:rsidRPr="00DE2C1A" w:rsidRDefault="006B1C96" w:rsidP="007B6DF9">
      <w:pPr>
        <w:contextualSpacing/>
        <w:rPr>
          <w:szCs w:val="22"/>
          <w:lang w:val="pl-PL"/>
        </w:rPr>
      </w:pPr>
      <w:r w:rsidRPr="00DE2C1A">
        <w:rPr>
          <w:szCs w:val="22"/>
          <w:lang w:val="pl-PL"/>
        </w:rPr>
        <w:t>Podanie doustne</w:t>
      </w:r>
    </w:p>
    <w:p w14:paraId="71939F55" w14:textId="77777777" w:rsidR="006B1C96" w:rsidRPr="00DE2C1A" w:rsidRDefault="006B1C96" w:rsidP="007B6DF9">
      <w:pPr>
        <w:contextualSpacing/>
        <w:rPr>
          <w:szCs w:val="22"/>
          <w:lang w:val="pl-PL"/>
        </w:rPr>
      </w:pPr>
    </w:p>
    <w:p w14:paraId="4754737E" w14:textId="69355681" w:rsidR="006B1C96" w:rsidRPr="00DE2C1A" w:rsidRDefault="006B1C96" w:rsidP="007B6DF9">
      <w:pPr>
        <w:contextualSpacing/>
        <w:rPr>
          <w:szCs w:val="22"/>
          <w:lang w:val="pl-PL"/>
        </w:rPr>
      </w:pPr>
      <w:r w:rsidRPr="00DE2C1A">
        <w:rPr>
          <w:szCs w:val="22"/>
          <w:lang w:val="pl-PL"/>
        </w:rPr>
        <w:t xml:space="preserve">Po zażyciu tabletki, wpisać </w:t>
      </w:r>
      <w:r w:rsidR="0043720E" w:rsidRPr="00DE2C1A">
        <w:rPr>
          <w:szCs w:val="22"/>
          <w:lang w:val="pl-PL"/>
        </w:rPr>
        <w:t>w</w:t>
      </w:r>
      <w:r w:rsidR="00CC2844" w:rsidRPr="00DE2C1A">
        <w:rPr>
          <w:szCs w:val="22"/>
          <w:lang w:val="pl-PL"/>
        </w:rPr>
        <w:t> </w:t>
      </w:r>
      <w:r w:rsidR="0043720E" w:rsidRPr="00DE2C1A">
        <w:rPr>
          <w:szCs w:val="22"/>
          <w:lang w:val="pl-PL"/>
        </w:rPr>
        <w:t xml:space="preserve">zaznaczonym miejscu </w:t>
      </w:r>
      <w:r w:rsidRPr="00DE2C1A">
        <w:rPr>
          <w:szCs w:val="22"/>
          <w:lang w:val="pl-PL"/>
        </w:rPr>
        <w:t>dzień tygodnia lub</w:t>
      </w:r>
      <w:r w:rsidR="00CC2844" w:rsidRPr="00DE2C1A">
        <w:rPr>
          <w:szCs w:val="22"/>
          <w:lang w:val="pl-PL"/>
        </w:rPr>
        <w:t> </w:t>
      </w:r>
      <w:r w:rsidRPr="00DE2C1A">
        <w:rPr>
          <w:szCs w:val="22"/>
          <w:lang w:val="pl-PL"/>
        </w:rPr>
        <w:t>datę</w:t>
      </w:r>
      <w:r w:rsidR="0043720E" w:rsidRPr="00DE2C1A">
        <w:rPr>
          <w:szCs w:val="22"/>
          <w:lang w:val="pl-PL"/>
        </w:rPr>
        <w:t>.</w:t>
      </w:r>
    </w:p>
    <w:p w14:paraId="0DDF8D1B" w14:textId="77777777" w:rsidR="006B1C96" w:rsidRPr="00DE2C1A" w:rsidRDefault="006B1C96" w:rsidP="007B6DF9">
      <w:pPr>
        <w:contextualSpacing/>
        <w:rPr>
          <w:szCs w:val="22"/>
          <w:lang w:val="pl-PL"/>
        </w:rPr>
      </w:pPr>
    </w:p>
    <w:p w14:paraId="7C330CDB" w14:textId="23BE4ABE" w:rsidR="006B1C96" w:rsidRPr="00DE2C1A" w:rsidRDefault="006B1C96"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w:t>
      </w:r>
      <w:r w:rsidR="0043720E" w:rsidRPr="00DE2C1A">
        <w:rPr>
          <w:szCs w:val="22"/>
          <w:lang w:val="pl-PL"/>
        </w:rPr>
        <w:t>pchnąć</w:t>
      </w:r>
      <w:r w:rsidRPr="00DE2C1A">
        <w:rPr>
          <w:szCs w:val="22"/>
          <w:lang w:val="pl-PL"/>
        </w:rPr>
        <w:t xml:space="preserve"> tabletkę.</w:t>
      </w:r>
    </w:p>
    <w:p w14:paraId="4D8125F8" w14:textId="77777777" w:rsidR="006B1C96" w:rsidRPr="00DE2C1A" w:rsidRDefault="006B1C96" w:rsidP="007B6DF9">
      <w:pPr>
        <w:contextualSpacing/>
        <w:rPr>
          <w:szCs w:val="22"/>
          <w:lang w:val="pl-PL"/>
        </w:rPr>
      </w:pPr>
    </w:p>
    <w:p w14:paraId="6E9A7109" w14:textId="77777777" w:rsidR="006B1C96" w:rsidRPr="00DE2C1A" w:rsidRDefault="006B1C96" w:rsidP="007B6DF9">
      <w:pPr>
        <w:contextualSpacing/>
        <w:rPr>
          <w:szCs w:val="22"/>
          <w:lang w:val="pl-PL"/>
        </w:rPr>
      </w:pPr>
    </w:p>
    <w:p w14:paraId="35EF4D39"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38724D5D" w14:textId="77777777" w:rsidR="006B1C96" w:rsidRPr="00DE2C1A" w:rsidRDefault="006B1C96" w:rsidP="007B6DF9">
      <w:pPr>
        <w:keepNext/>
        <w:contextualSpacing/>
        <w:rPr>
          <w:szCs w:val="22"/>
          <w:lang w:val="pl-PL"/>
        </w:rPr>
      </w:pPr>
    </w:p>
    <w:p w14:paraId="140EB178" w14:textId="01E1A6B0" w:rsidR="006B1C96" w:rsidRPr="00DE2C1A" w:rsidRDefault="006B1C96"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12BB036A" w14:textId="77777777" w:rsidR="006B1C96" w:rsidRPr="00DE2C1A" w:rsidRDefault="006B1C96" w:rsidP="007B6DF9">
      <w:pPr>
        <w:contextualSpacing/>
        <w:rPr>
          <w:szCs w:val="22"/>
          <w:lang w:val="pl-PL"/>
        </w:rPr>
      </w:pPr>
    </w:p>
    <w:p w14:paraId="2B7EC38A" w14:textId="77777777" w:rsidR="006B1C96" w:rsidRPr="00DE2C1A" w:rsidRDefault="006B1C96" w:rsidP="007B6DF9">
      <w:pPr>
        <w:contextualSpacing/>
        <w:rPr>
          <w:szCs w:val="22"/>
          <w:lang w:val="pl-PL"/>
        </w:rPr>
      </w:pPr>
    </w:p>
    <w:p w14:paraId="39204A4B"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26CEEBD3" w14:textId="77777777" w:rsidR="006B1C96" w:rsidRPr="00DE2C1A" w:rsidRDefault="006B1C96" w:rsidP="007B6DF9">
      <w:pPr>
        <w:keepNext/>
        <w:contextualSpacing/>
        <w:rPr>
          <w:szCs w:val="22"/>
          <w:lang w:val="pl-PL"/>
        </w:rPr>
      </w:pPr>
    </w:p>
    <w:p w14:paraId="6B39C98D" w14:textId="77777777" w:rsidR="006B1C96" w:rsidRPr="00DE2C1A" w:rsidRDefault="006B1C96" w:rsidP="007B6DF9">
      <w:pPr>
        <w:contextualSpacing/>
        <w:rPr>
          <w:szCs w:val="22"/>
          <w:lang w:val="pl-PL"/>
        </w:rPr>
      </w:pPr>
    </w:p>
    <w:p w14:paraId="22F62681" w14:textId="77777777" w:rsidR="006B1C96" w:rsidRPr="00DE2C1A" w:rsidRDefault="006B1C96" w:rsidP="007B6DF9">
      <w:pPr>
        <w:contextualSpacing/>
        <w:rPr>
          <w:szCs w:val="22"/>
          <w:lang w:val="pl-PL"/>
        </w:rPr>
      </w:pPr>
    </w:p>
    <w:p w14:paraId="582FD524"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3E109B59" w14:textId="77777777" w:rsidR="006B1C96" w:rsidRPr="00DE2C1A" w:rsidRDefault="006B1C96" w:rsidP="007B6DF9">
      <w:pPr>
        <w:keepNext/>
        <w:contextualSpacing/>
        <w:rPr>
          <w:szCs w:val="22"/>
          <w:lang w:val="pl-PL"/>
        </w:rPr>
      </w:pPr>
    </w:p>
    <w:p w14:paraId="1E2473EF" w14:textId="77777777" w:rsidR="006B1C96" w:rsidRPr="00DE2C1A" w:rsidRDefault="006B1C96" w:rsidP="007B6DF9">
      <w:pPr>
        <w:contextualSpacing/>
        <w:rPr>
          <w:lang w:val="pl-PL"/>
        </w:rPr>
      </w:pPr>
      <w:r w:rsidRPr="00DE2C1A">
        <w:rPr>
          <w:lang w:val="pl-PL"/>
        </w:rPr>
        <w:t>Termin ważności</w:t>
      </w:r>
    </w:p>
    <w:p w14:paraId="7780600D" w14:textId="77777777" w:rsidR="006B1C96" w:rsidRPr="00DE2C1A" w:rsidRDefault="006B1C96" w:rsidP="007B6DF9">
      <w:pPr>
        <w:contextualSpacing/>
        <w:rPr>
          <w:szCs w:val="22"/>
          <w:lang w:val="pl-PL"/>
        </w:rPr>
      </w:pPr>
    </w:p>
    <w:p w14:paraId="12F1D6D3" w14:textId="77777777" w:rsidR="006B1C96" w:rsidRPr="00DE2C1A" w:rsidRDefault="006B1C96" w:rsidP="007B6DF9">
      <w:pPr>
        <w:contextualSpacing/>
        <w:rPr>
          <w:szCs w:val="22"/>
          <w:lang w:val="pl-PL"/>
        </w:rPr>
      </w:pPr>
    </w:p>
    <w:p w14:paraId="62CB191E"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248F8425" w14:textId="77777777" w:rsidR="006B1C96" w:rsidRPr="00DE2C1A" w:rsidRDefault="006B1C96" w:rsidP="007B6DF9">
      <w:pPr>
        <w:keepNext/>
        <w:contextualSpacing/>
        <w:rPr>
          <w:lang w:val="pl-PL"/>
        </w:rPr>
      </w:pPr>
    </w:p>
    <w:p w14:paraId="30CD36AA" w14:textId="77777777" w:rsidR="006B1C96" w:rsidRPr="00DE2C1A" w:rsidRDefault="006B1C96" w:rsidP="007B6DF9">
      <w:pPr>
        <w:tabs>
          <w:tab w:val="left" w:pos="720"/>
        </w:tabs>
        <w:contextualSpacing/>
        <w:rPr>
          <w:szCs w:val="22"/>
          <w:lang w:val="pl-PL"/>
        </w:rPr>
      </w:pPr>
    </w:p>
    <w:p w14:paraId="4BB6EC94" w14:textId="77777777" w:rsidR="006B1C96" w:rsidRPr="00DE2C1A" w:rsidRDefault="006B1C96" w:rsidP="007B6DF9">
      <w:pPr>
        <w:tabs>
          <w:tab w:val="left" w:pos="720"/>
        </w:tabs>
        <w:contextualSpacing/>
        <w:rPr>
          <w:szCs w:val="22"/>
          <w:lang w:val="pl-PL"/>
        </w:rPr>
      </w:pPr>
    </w:p>
    <w:p w14:paraId="439EB4EB"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3A8F7C54" w14:textId="77777777" w:rsidR="006B1C96" w:rsidRPr="00DE2C1A" w:rsidRDefault="006B1C96" w:rsidP="007B6DF9">
      <w:pPr>
        <w:keepNext/>
        <w:tabs>
          <w:tab w:val="left" w:pos="720"/>
        </w:tabs>
        <w:contextualSpacing/>
        <w:rPr>
          <w:szCs w:val="22"/>
          <w:lang w:val="pl-PL"/>
        </w:rPr>
      </w:pPr>
    </w:p>
    <w:p w14:paraId="2DA17E01" w14:textId="77777777" w:rsidR="006B1C96" w:rsidRPr="00DE2C1A" w:rsidRDefault="006B1C96" w:rsidP="007B6DF9">
      <w:pPr>
        <w:contextualSpacing/>
        <w:rPr>
          <w:szCs w:val="22"/>
          <w:lang w:val="pl-PL"/>
        </w:rPr>
      </w:pPr>
      <w:r w:rsidRPr="00DE2C1A">
        <w:rPr>
          <w:szCs w:val="22"/>
          <w:lang w:val="pl-PL"/>
        </w:rPr>
        <w:t>Niewykorzystane resztki produktu leczniczego usunąć zgodnie z lokalnymi przepisami.</w:t>
      </w:r>
    </w:p>
    <w:p w14:paraId="276BBDE3" w14:textId="77777777" w:rsidR="006B1C96" w:rsidRPr="00DE2C1A" w:rsidRDefault="006B1C96" w:rsidP="007B6DF9">
      <w:pPr>
        <w:tabs>
          <w:tab w:val="left" w:pos="720"/>
        </w:tabs>
        <w:contextualSpacing/>
        <w:rPr>
          <w:szCs w:val="22"/>
          <w:lang w:val="pl-PL"/>
        </w:rPr>
      </w:pPr>
    </w:p>
    <w:p w14:paraId="6B6078EA" w14:textId="77777777" w:rsidR="006B1C96" w:rsidRPr="00DE2C1A" w:rsidRDefault="006B1C96" w:rsidP="007B6DF9">
      <w:pPr>
        <w:tabs>
          <w:tab w:val="left" w:pos="720"/>
        </w:tabs>
        <w:contextualSpacing/>
        <w:rPr>
          <w:szCs w:val="22"/>
          <w:lang w:val="pl-PL"/>
        </w:rPr>
      </w:pPr>
    </w:p>
    <w:p w14:paraId="6F0BA5D6"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2CE5F443" w14:textId="77777777" w:rsidR="006B1C96" w:rsidRPr="00DE2C1A" w:rsidRDefault="006B1C96" w:rsidP="007B6DF9">
      <w:pPr>
        <w:keepNext/>
        <w:tabs>
          <w:tab w:val="left" w:pos="720"/>
        </w:tabs>
        <w:contextualSpacing/>
        <w:rPr>
          <w:szCs w:val="22"/>
          <w:lang w:val="pl-PL"/>
        </w:rPr>
      </w:pPr>
    </w:p>
    <w:p w14:paraId="0CD86903" w14:textId="77777777" w:rsidR="006B1C96" w:rsidRPr="00DE2C1A" w:rsidRDefault="006B1C96" w:rsidP="007B6DF9">
      <w:pPr>
        <w:keepNext/>
        <w:contextualSpacing/>
        <w:rPr>
          <w:lang w:val="pl-PL"/>
        </w:rPr>
      </w:pPr>
      <w:r w:rsidRPr="00DE2C1A">
        <w:rPr>
          <w:lang w:val="pl-PL"/>
        </w:rPr>
        <w:t>Janssen-Cilag International NV</w:t>
      </w:r>
    </w:p>
    <w:p w14:paraId="6541542E" w14:textId="77777777" w:rsidR="006B1C96" w:rsidRPr="00DE2C1A" w:rsidRDefault="006B1C96" w:rsidP="007B6DF9">
      <w:pPr>
        <w:keepNext/>
        <w:contextualSpacing/>
        <w:rPr>
          <w:lang w:val="pl-PL"/>
        </w:rPr>
      </w:pPr>
      <w:r w:rsidRPr="00DE2C1A">
        <w:rPr>
          <w:lang w:val="pl-PL"/>
        </w:rPr>
        <w:t>Turnhoutseweg 30</w:t>
      </w:r>
    </w:p>
    <w:p w14:paraId="16475C7A" w14:textId="77777777" w:rsidR="006B1C96" w:rsidRPr="00DE2C1A" w:rsidRDefault="006B1C96" w:rsidP="007B6DF9">
      <w:pPr>
        <w:keepNext/>
        <w:contextualSpacing/>
        <w:rPr>
          <w:lang w:val="pl-PL"/>
        </w:rPr>
      </w:pPr>
      <w:r w:rsidRPr="00DE2C1A">
        <w:rPr>
          <w:lang w:val="pl-PL"/>
        </w:rPr>
        <w:t>B-2340 Beerse</w:t>
      </w:r>
    </w:p>
    <w:p w14:paraId="4AB38026" w14:textId="77777777" w:rsidR="006B1C96" w:rsidRPr="00DE2C1A" w:rsidRDefault="006B1C96" w:rsidP="007B6DF9">
      <w:pPr>
        <w:contextualSpacing/>
        <w:rPr>
          <w:lang w:val="pl-PL"/>
        </w:rPr>
      </w:pPr>
      <w:r w:rsidRPr="00DE2C1A">
        <w:rPr>
          <w:lang w:val="pl-PL"/>
        </w:rPr>
        <w:t>Belgia</w:t>
      </w:r>
    </w:p>
    <w:p w14:paraId="634804C0" w14:textId="77777777" w:rsidR="006B1C96" w:rsidRPr="00DE2C1A" w:rsidRDefault="006B1C96" w:rsidP="007B6DF9">
      <w:pPr>
        <w:tabs>
          <w:tab w:val="left" w:pos="720"/>
        </w:tabs>
        <w:contextualSpacing/>
        <w:rPr>
          <w:szCs w:val="22"/>
          <w:lang w:val="pl-PL"/>
        </w:rPr>
      </w:pPr>
    </w:p>
    <w:p w14:paraId="5CEB1683" w14:textId="77777777" w:rsidR="006B1C96" w:rsidRPr="00DE2C1A" w:rsidRDefault="006B1C96" w:rsidP="007B6DF9">
      <w:pPr>
        <w:tabs>
          <w:tab w:val="left" w:pos="720"/>
        </w:tabs>
        <w:contextualSpacing/>
        <w:rPr>
          <w:szCs w:val="22"/>
          <w:lang w:val="pl-PL"/>
        </w:rPr>
      </w:pPr>
    </w:p>
    <w:p w14:paraId="41CB747C"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35408B2B" w14:textId="77777777" w:rsidR="006B1C96" w:rsidRPr="00DE2C1A" w:rsidRDefault="006B1C96" w:rsidP="007B6DF9">
      <w:pPr>
        <w:keepNext/>
        <w:tabs>
          <w:tab w:val="left" w:pos="720"/>
        </w:tabs>
        <w:contextualSpacing/>
        <w:rPr>
          <w:szCs w:val="22"/>
          <w:lang w:val="pl-PL"/>
        </w:rPr>
      </w:pPr>
    </w:p>
    <w:p w14:paraId="0827CD76" w14:textId="77777777" w:rsidR="006B1C96" w:rsidRPr="00DE2C1A" w:rsidRDefault="006B1C96" w:rsidP="007B6DF9">
      <w:pPr>
        <w:contextualSpacing/>
        <w:rPr>
          <w:szCs w:val="22"/>
          <w:lang w:val="pl-PL"/>
        </w:rPr>
      </w:pPr>
      <w:r w:rsidRPr="00DE2C1A">
        <w:rPr>
          <w:lang w:val="pl-PL"/>
        </w:rPr>
        <w:t>EU/1/14/945/</w:t>
      </w:r>
      <w:r w:rsidR="0043720E" w:rsidRPr="00DE2C1A">
        <w:rPr>
          <w:lang w:val="pl-PL"/>
        </w:rPr>
        <w:t>008</w:t>
      </w:r>
    </w:p>
    <w:p w14:paraId="7A01DD5D" w14:textId="77777777" w:rsidR="006B1C96" w:rsidRPr="00DE2C1A" w:rsidRDefault="006B1C96" w:rsidP="007B6DF9">
      <w:pPr>
        <w:tabs>
          <w:tab w:val="left" w:pos="720"/>
        </w:tabs>
        <w:contextualSpacing/>
        <w:rPr>
          <w:szCs w:val="22"/>
          <w:lang w:val="pl-PL"/>
        </w:rPr>
      </w:pPr>
    </w:p>
    <w:p w14:paraId="34962D26" w14:textId="77777777" w:rsidR="006B1C96" w:rsidRPr="00DE2C1A" w:rsidRDefault="006B1C96" w:rsidP="007B6DF9">
      <w:pPr>
        <w:tabs>
          <w:tab w:val="left" w:pos="720"/>
        </w:tabs>
        <w:contextualSpacing/>
        <w:rPr>
          <w:szCs w:val="22"/>
          <w:lang w:val="pl-PL"/>
        </w:rPr>
      </w:pPr>
    </w:p>
    <w:p w14:paraId="004EE818"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6E2A99A9" w14:textId="77777777" w:rsidR="006B1C96" w:rsidRPr="00DE2C1A" w:rsidRDefault="006B1C96" w:rsidP="007B6DF9">
      <w:pPr>
        <w:keepNext/>
        <w:tabs>
          <w:tab w:val="left" w:pos="720"/>
        </w:tabs>
        <w:contextualSpacing/>
        <w:rPr>
          <w:szCs w:val="22"/>
          <w:lang w:val="pl-PL"/>
        </w:rPr>
      </w:pPr>
    </w:p>
    <w:p w14:paraId="7355EA65" w14:textId="77777777" w:rsidR="006B1C96" w:rsidRPr="00DE2C1A" w:rsidRDefault="006B1C96" w:rsidP="007B6DF9">
      <w:pPr>
        <w:contextualSpacing/>
        <w:rPr>
          <w:szCs w:val="22"/>
          <w:lang w:val="pl-PL"/>
        </w:rPr>
      </w:pPr>
      <w:r w:rsidRPr="00DE2C1A">
        <w:rPr>
          <w:szCs w:val="22"/>
          <w:lang w:val="pl-PL"/>
        </w:rPr>
        <w:t>Nr serii</w:t>
      </w:r>
    </w:p>
    <w:p w14:paraId="420E129D" w14:textId="77777777" w:rsidR="006B1C96" w:rsidRPr="00DE2C1A" w:rsidRDefault="006B1C96" w:rsidP="007B6DF9">
      <w:pPr>
        <w:tabs>
          <w:tab w:val="left" w:pos="720"/>
        </w:tabs>
        <w:contextualSpacing/>
        <w:rPr>
          <w:szCs w:val="22"/>
          <w:lang w:val="pl-PL"/>
        </w:rPr>
      </w:pPr>
    </w:p>
    <w:p w14:paraId="30ECD67F" w14:textId="77777777" w:rsidR="006B1C96" w:rsidRPr="00DE2C1A" w:rsidRDefault="006B1C96" w:rsidP="007B6DF9">
      <w:pPr>
        <w:tabs>
          <w:tab w:val="left" w:pos="720"/>
        </w:tabs>
        <w:contextualSpacing/>
        <w:rPr>
          <w:szCs w:val="22"/>
          <w:lang w:val="pl-PL"/>
        </w:rPr>
      </w:pPr>
    </w:p>
    <w:p w14:paraId="08ED883A"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1B8FD47E" w14:textId="77777777" w:rsidR="006B1C96" w:rsidRPr="00DE2C1A" w:rsidRDefault="006B1C96" w:rsidP="007B6DF9">
      <w:pPr>
        <w:keepNext/>
        <w:tabs>
          <w:tab w:val="left" w:pos="720"/>
        </w:tabs>
        <w:contextualSpacing/>
        <w:rPr>
          <w:szCs w:val="22"/>
          <w:lang w:val="pl-PL"/>
        </w:rPr>
      </w:pPr>
    </w:p>
    <w:p w14:paraId="77D79AD2" w14:textId="77777777" w:rsidR="006B1C96" w:rsidRPr="00DE2C1A" w:rsidRDefault="006B1C96" w:rsidP="007B6DF9">
      <w:pPr>
        <w:tabs>
          <w:tab w:val="left" w:pos="720"/>
        </w:tabs>
        <w:contextualSpacing/>
        <w:rPr>
          <w:szCs w:val="22"/>
          <w:lang w:val="pl-PL"/>
        </w:rPr>
      </w:pPr>
    </w:p>
    <w:p w14:paraId="255B5B35" w14:textId="77777777" w:rsidR="006B1C96" w:rsidRPr="00DE2C1A" w:rsidRDefault="006B1C96" w:rsidP="007B6DF9">
      <w:pPr>
        <w:tabs>
          <w:tab w:val="left" w:pos="720"/>
        </w:tabs>
        <w:contextualSpacing/>
        <w:rPr>
          <w:szCs w:val="22"/>
          <w:lang w:val="pl-PL"/>
        </w:rPr>
      </w:pPr>
    </w:p>
    <w:p w14:paraId="3CC6CFE7"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3222ADFB" w14:textId="77777777" w:rsidR="006B1C96" w:rsidRPr="00DE2C1A" w:rsidRDefault="006B1C96" w:rsidP="007B6DF9">
      <w:pPr>
        <w:keepNext/>
        <w:tabs>
          <w:tab w:val="left" w:pos="720"/>
        </w:tabs>
        <w:contextualSpacing/>
        <w:rPr>
          <w:szCs w:val="22"/>
          <w:lang w:val="pl-PL"/>
        </w:rPr>
      </w:pPr>
    </w:p>
    <w:p w14:paraId="77794096" w14:textId="77777777" w:rsidR="006B1C96" w:rsidRPr="00DE2C1A" w:rsidRDefault="006B1C96" w:rsidP="007B6DF9">
      <w:pPr>
        <w:tabs>
          <w:tab w:val="left" w:pos="720"/>
        </w:tabs>
        <w:contextualSpacing/>
        <w:rPr>
          <w:szCs w:val="22"/>
          <w:lang w:val="pl-PL"/>
        </w:rPr>
      </w:pPr>
    </w:p>
    <w:p w14:paraId="01AFA27F" w14:textId="77777777" w:rsidR="006B1C96" w:rsidRPr="00DE2C1A" w:rsidRDefault="006B1C96" w:rsidP="007B6DF9">
      <w:pPr>
        <w:tabs>
          <w:tab w:val="left" w:pos="720"/>
        </w:tabs>
        <w:contextualSpacing/>
        <w:rPr>
          <w:szCs w:val="22"/>
          <w:lang w:val="pl-PL"/>
        </w:rPr>
      </w:pPr>
    </w:p>
    <w:p w14:paraId="49F99A1C"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0799F1F4" w14:textId="77777777" w:rsidR="006B1C96" w:rsidRPr="00DE2C1A" w:rsidRDefault="006B1C96" w:rsidP="007B6DF9">
      <w:pPr>
        <w:keepNext/>
        <w:tabs>
          <w:tab w:val="left" w:pos="720"/>
        </w:tabs>
        <w:contextualSpacing/>
        <w:rPr>
          <w:szCs w:val="22"/>
          <w:lang w:val="pl-PL"/>
        </w:rPr>
      </w:pPr>
    </w:p>
    <w:p w14:paraId="37E3D696" w14:textId="77777777" w:rsidR="006B1C96" w:rsidRPr="00DE2C1A" w:rsidRDefault="006B1C96" w:rsidP="007B6DF9">
      <w:pPr>
        <w:contextualSpacing/>
        <w:rPr>
          <w:szCs w:val="22"/>
          <w:lang w:val="pl-PL"/>
        </w:rPr>
      </w:pPr>
      <w:r w:rsidRPr="00DE2C1A">
        <w:rPr>
          <w:szCs w:val="22"/>
          <w:lang w:val="pl-PL"/>
        </w:rPr>
        <w:t>imbruvica 140 mg</w:t>
      </w:r>
    </w:p>
    <w:p w14:paraId="3AAC1421" w14:textId="77777777" w:rsidR="006B1C96" w:rsidRPr="00DE2C1A" w:rsidRDefault="006B1C96" w:rsidP="007B6DF9">
      <w:pPr>
        <w:contextualSpacing/>
        <w:rPr>
          <w:szCs w:val="22"/>
          <w:lang w:val="pl-PL"/>
        </w:rPr>
      </w:pPr>
    </w:p>
    <w:p w14:paraId="768D1572" w14:textId="77777777" w:rsidR="006B1C96" w:rsidRPr="00DE2C1A" w:rsidRDefault="006B1C96" w:rsidP="007B6DF9">
      <w:pPr>
        <w:contextualSpacing/>
        <w:rPr>
          <w:szCs w:val="22"/>
          <w:lang w:val="pl-PL"/>
        </w:rPr>
      </w:pPr>
    </w:p>
    <w:p w14:paraId="1D7C9FFE"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1128433" w14:textId="77777777" w:rsidR="006B1C96" w:rsidRPr="00DE2C1A" w:rsidRDefault="006B1C96" w:rsidP="007B6DF9">
      <w:pPr>
        <w:keepNext/>
        <w:tabs>
          <w:tab w:val="clear" w:pos="567"/>
        </w:tabs>
        <w:contextualSpacing/>
        <w:rPr>
          <w:lang w:val="pl-PL"/>
        </w:rPr>
      </w:pPr>
    </w:p>
    <w:p w14:paraId="4E6689D2" w14:textId="77777777" w:rsidR="006B1C96" w:rsidRPr="00DE2C1A" w:rsidRDefault="006B1C96" w:rsidP="007B6DF9">
      <w:pPr>
        <w:tabs>
          <w:tab w:val="clear" w:pos="567"/>
        </w:tabs>
        <w:contextualSpacing/>
        <w:rPr>
          <w:lang w:val="pl-PL"/>
        </w:rPr>
      </w:pPr>
    </w:p>
    <w:p w14:paraId="4EC20957" w14:textId="77777777" w:rsidR="006B1C96" w:rsidRPr="00DE2C1A" w:rsidRDefault="006B1C96" w:rsidP="007B6DF9">
      <w:pPr>
        <w:tabs>
          <w:tab w:val="clear" w:pos="567"/>
        </w:tabs>
        <w:contextualSpacing/>
        <w:rPr>
          <w:lang w:val="pl-PL"/>
        </w:rPr>
      </w:pPr>
    </w:p>
    <w:p w14:paraId="04ED3676" w14:textId="77777777" w:rsidR="006B1C96" w:rsidRPr="00DE2C1A" w:rsidRDefault="006B1C96"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1B4EF6E8" w14:textId="77777777" w:rsidR="006B1C96" w:rsidRPr="00DE2C1A" w:rsidRDefault="006B1C96" w:rsidP="007B6DF9">
      <w:pPr>
        <w:keepNext/>
        <w:tabs>
          <w:tab w:val="clear" w:pos="567"/>
        </w:tabs>
        <w:contextualSpacing/>
        <w:rPr>
          <w:lang w:val="pl-PL"/>
        </w:rPr>
      </w:pPr>
    </w:p>
    <w:p w14:paraId="3F62D1F0"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4D1CABBE"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5FF583C5"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BLISTER TABLETKI 140 MG</w:t>
      </w:r>
    </w:p>
    <w:p w14:paraId="68CCFE0C" w14:textId="77777777" w:rsidR="0027186C" w:rsidRPr="00DE2C1A" w:rsidRDefault="0027186C" w:rsidP="007B6DF9">
      <w:pPr>
        <w:keepNext/>
        <w:tabs>
          <w:tab w:val="left" w:pos="720"/>
        </w:tabs>
        <w:contextualSpacing/>
        <w:rPr>
          <w:szCs w:val="22"/>
          <w:lang w:val="pl-PL"/>
        </w:rPr>
      </w:pPr>
    </w:p>
    <w:p w14:paraId="1B3AF844" w14:textId="77777777" w:rsidR="0027186C" w:rsidRPr="00DE2C1A" w:rsidRDefault="0027186C" w:rsidP="007B6DF9">
      <w:pPr>
        <w:keepNext/>
        <w:tabs>
          <w:tab w:val="left" w:pos="720"/>
        </w:tabs>
        <w:contextualSpacing/>
        <w:rPr>
          <w:szCs w:val="22"/>
          <w:lang w:val="pl-PL"/>
        </w:rPr>
      </w:pPr>
    </w:p>
    <w:p w14:paraId="4052FD6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4ACF4050" w14:textId="77777777" w:rsidR="0027186C" w:rsidRPr="00DE2C1A" w:rsidRDefault="0027186C" w:rsidP="007B6DF9">
      <w:pPr>
        <w:keepNext/>
        <w:contextualSpacing/>
        <w:rPr>
          <w:szCs w:val="22"/>
          <w:lang w:val="pl-PL"/>
        </w:rPr>
      </w:pPr>
    </w:p>
    <w:p w14:paraId="0BE3213F" w14:textId="77777777" w:rsidR="0027186C" w:rsidRPr="00DE2C1A" w:rsidRDefault="0027186C" w:rsidP="007B6DF9">
      <w:pPr>
        <w:tabs>
          <w:tab w:val="left" w:pos="720"/>
        </w:tabs>
        <w:contextualSpacing/>
        <w:rPr>
          <w:szCs w:val="22"/>
          <w:highlight w:val="lightGray"/>
          <w:lang w:val="pl-PL"/>
        </w:rPr>
      </w:pPr>
      <w:r w:rsidRPr="00DE2C1A">
        <w:rPr>
          <w:szCs w:val="22"/>
          <w:lang w:val="pl-PL"/>
        </w:rPr>
        <w:t xml:space="preserve">IMBRUVICA 140 mg </w:t>
      </w:r>
      <w:r w:rsidRPr="00DE2C1A">
        <w:rPr>
          <w:szCs w:val="22"/>
          <w:highlight w:val="lightGray"/>
          <w:lang w:val="pl-PL"/>
        </w:rPr>
        <w:t xml:space="preserve">tabletki </w:t>
      </w:r>
    </w:p>
    <w:p w14:paraId="237F1BBF" w14:textId="77777777" w:rsidR="0027186C" w:rsidRPr="00DE2C1A" w:rsidRDefault="0027186C" w:rsidP="007B6DF9">
      <w:pPr>
        <w:tabs>
          <w:tab w:val="left" w:pos="720"/>
        </w:tabs>
        <w:contextualSpacing/>
        <w:rPr>
          <w:szCs w:val="22"/>
          <w:lang w:val="pl-PL"/>
        </w:rPr>
      </w:pPr>
      <w:r w:rsidRPr="00DE2C1A">
        <w:rPr>
          <w:szCs w:val="22"/>
          <w:lang w:val="pl-PL"/>
        </w:rPr>
        <w:t>ibrutynib</w:t>
      </w:r>
    </w:p>
    <w:p w14:paraId="5E582828" w14:textId="77777777" w:rsidR="0027186C" w:rsidRPr="00DE2C1A" w:rsidRDefault="0027186C" w:rsidP="007B6DF9">
      <w:pPr>
        <w:tabs>
          <w:tab w:val="left" w:pos="720"/>
        </w:tabs>
        <w:contextualSpacing/>
        <w:rPr>
          <w:szCs w:val="22"/>
          <w:lang w:val="pl-PL"/>
        </w:rPr>
      </w:pPr>
    </w:p>
    <w:p w14:paraId="77096217" w14:textId="77777777" w:rsidR="0027186C" w:rsidRPr="00DE2C1A" w:rsidRDefault="0027186C" w:rsidP="007B6DF9">
      <w:pPr>
        <w:tabs>
          <w:tab w:val="left" w:pos="720"/>
        </w:tabs>
        <w:contextualSpacing/>
        <w:rPr>
          <w:szCs w:val="22"/>
          <w:lang w:val="pl-PL"/>
        </w:rPr>
      </w:pPr>
    </w:p>
    <w:p w14:paraId="3E050B36"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NAZWA PODMIOTU ODPOWIEDZIALNEGO</w:t>
      </w:r>
    </w:p>
    <w:p w14:paraId="628BDE06" w14:textId="77777777" w:rsidR="0027186C" w:rsidRPr="00DE2C1A" w:rsidRDefault="0027186C" w:rsidP="007B6DF9">
      <w:pPr>
        <w:keepNext/>
        <w:tabs>
          <w:tab w:val="left" w:pos="720"/>
        </w:tabs>
        <w:contextualSpacing/>
        <w:rPr>
          <w:szCs w:val="22"/>
          <w:lang w:val="pl-PL"/>
        </w:rPr>
      </w:pPr>
    </w:p>
    <w:p w14:paraId="2AD169FE" w14:textId="77777777" w:rsidR="0027186C" w:rsidRPr="00DE2C1A" w:rsidRDefault="0027186C" w:rsidP="007B6DF9">
      <w:pPr>
        <w:tabs>
          <w:tab w:val="left" w:pos="720"/>
        </w:tabs>
        <w:contextualSpacing/>
        <w:rPr>
          <w:szCs w:val="22"/>
          <w:lang w:val="pl-PL"/>
        </w:rPr>
      </w:pPr>
    </w:p>
    <w:p w14:paraId="3EDBF8A2" w14:textId="77777777" w:rsidR="0027186C" w:rsidRPr="00DE2C1A" w:rsidRDefault="0027186C" w:rsidP="007B6DF9">
      <w:pPr>
        <w:tabs>
          <w:tab w:val="left" w:pos="720"/>
        </w:tabs>
        <w:contextualSpacing/>
        <w:rPr>
          <w:szCs w:val="22"/>
          <w:lang w:val="pl-PL"/>
        </w:rPr>
      </w:pPr>
    </w:p>
    <w:p w14:paraId="17DE440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TERMIN WAŻNOŚCI</w:t>
      </w:r>
    </w:p>
    <w:p w14:paraId="44E3BC72" w14:textId="77777777" w:rsidR="0027186C" w:rsidRPr="00DE2C1A" w:rsidRDefault="0027186C" w:rsidP="007B6DF9">
      <w:pPr>
        <w:keepNext/>
        <w:tabs>
          <w:tab w:val="left" w:pos="720"/>
        </w:tabs>
        <w:contextualSpacing/>
        <w:rPr>
          <w:szCs w:val="22"/>
          <w:lang w:val="pl-PL"/>
        </w:rPr>
      </w:pPr>
    </w:p>
    <w:p w14:paraId="6FC13256" w14:textId="77777777" w:rsidR="0027186C" w:rsidRPr="00DE2C1A" w:rsidRDefault="001F403F" w:rsidP="007B6DF9">
      <w:pPr>
        <w:tabs>
          <w:tab w:val="left" w:pos="720"/>
        </w:tabs>
        <w:contextualSpacing/>
        <w:rPr>
          <w:szCs w:val="22"/>
          <w:lang w:val="pl-PL"/>
        </w:rPr>
      </w:pPr>
      <w:r w:rsidRPr="00DE2C1A">
        <w:rPr>
          <w:szCs w:val="22"/>
          <w:lang w:val="pl-PL"/>
        </w:rPr>
        <w:t>Termin ważności</w:t>
      </w:r>
    </w:p>
    <w:p w14:paraId="61B4EDAC" w14:textId="77777777" w:rsidR="0027186C" w:rsidRPr="00DE2C1A" w:rsidRDefault="0027186C" w:rsidP="007B6DF9">
      <w:pPr>
        <w:tabs>
          <w:tab w:val="left" w:pos="720"/>
        </w:tabs>
        <w:contextualSpacing/>
        <w:rPr>
          <w:szCs w:val="22"/>
          <w:lang w:val="pl-PL"/>
        </w:rPr>
      </w:pPr>
    </w:p>
    <w:p w14:paraId="750ED6FE" w14:textId="77777777" w:rsidR="0027186C" w:rsidRPr="00DE2C1A" w:rsidRDefault="0027186C" w:rsidP="007B6DF9">
      <w:pPr>
        <w:tabs>
          <w:tab w:val="left" w:pos="720"/>
        </w:tabs>
        <w:contextualSpacing/>
        <w:rPr>
          <w:szCs w:val="22"/>
          <w:lang w:val="pl-PL"/>
        </w:rPr>
      </w:pPr>
    </w:p>
    <w:p w14:paraId="555AC39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NUMER SERII</w:t>
      </w:r>
    </w:p>
    <w:p w14:paraId="160F22E6" w14:textId="77777777" w:rsidR="0027186C" w:rsidRPr="00DE2C1A" w:rsidRDefault="0027186C" w:rsidP="007B6DF9">
      <w:pPr>
        <w:keepNext/>
        <w:tabs>
          <w:tab w:val="left" w:pos="720"/>
        </w:tabs>
        <w:contextualSpacing/>
        <w:rPr>
          <w:szCs w:val="22"/>
          <w:lang w:val="pl-PL"/>
        </w:rPr>
      </w:pPr>
    </w:p>
    <w:p w14:paraId="5DBA8242" w14:textId="77777777" w:rsidR="0027186C" w:rsidRPr="00DE2C1A" w:rsidRDefault="001F403F" w:rsidP="007B6DF9">
      <w:pPr>
        <w:tabs>
          <w:tab w:val="left" w:pos="720"/>
        </w:tabs>
        <w:contextualSpacing/>
        <w:rPr>
          <w:szCs w:val="22"/>
          <w:lang w:val="pl-PL"/>
        </w:rPr>
      </w:pPr>
      <w:r w:rsidRPr="00DE2C1A">
        <w:rPr>
          <w:szCs w:val="22"/>
          <w:lang w:val="pl-PL"/>
        </w:rPr>
        <w:t>Nr serii</w:t>
      </w:r>
    </w:p>
    <w:p w14:paraId="5723FA5D" w14:textId="77777777" w:rsidR="0027186C" w:rsidRPr="00DE2C1A" w:rsidRDefault="0027186C" w:rsidP="007B6DF9">
      <w:pPr>
        <w:contextualSpacing/>
        <w:rPr>
          <w:szCs w:val="22"/>
          <w:lang w:val="pl-PL"/>
        </w:rPr>
      </w:pPr>
    </w:p>
    <w:p w14:paraId="1A489A34" w14:textId="77777777" w:rsidR="0027186C" w:rsidRPr="00DE2C1A" w:rsidRDefault="0027186C" w:rsidP="007B6DF9">
      <w:pPr>
        <w:contextualSpacing/>
        <w:rPr>
          <w:szCs w:val="22"/>
          <w:lang w:val="pl-PL"/>
        </w:rPr>
      </w:pPr>
    </w:p>
    <w:p w14:paraId="6E507D4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INNE</w:t>
      </w:r>
    </w:p>
    <w:p w14:paraId="20E20194" w14:textId="77777777" w:rsidR="0027186C" w:rsidRPr="00DE2C1A" w:rsidRDefault="0027186C" w:rsidP="007B6DF9">
      <w:pPr>
        <w:keepNext/>
        <w:contextualSpacing/>
        <w:rPr>
          <w:szCs w:val="22"/>
          <w:lang w:val="pl-PL"/>
        </w:rPr>
      </w:pPr>
    </w:p>
    <w:p w14:paraId="19635206"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ZEWNĘTRZNYCH</w:t>
      </w:r>
    </w:p>
    <w:p w14:paraId="124E800E"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689364B0"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PUDEŁKO TABLETKI 280 MG</w:t>
      </w:r>
    </w:p>
    <w:p w14:paraId="798A9857" w14:textId="77777777" w:rsidR="0027186C" w:rsidRPr="00DE2C1A" w:rsidRDefault="0027186C" w:rsidP="007B6DF9">
      <w:pPr>
        <w:keepNext/>
        <w:contextualSpacing/>
        <w:rPr>
          <w:szCs w:val="22"/>
          <w:lang w:val="pl-PL"/>
        </w:rPr>
      </w:pPr>
    </w:p>
    <w:p w14:paraId="55032ABB" w14:textId="77777777" w:rsidR="0027186C" w:rsidRPr="00DE2C1A" w:rsidRDefault="0027186C" w:rsidP="007B6DF9">
      <w:pPr>
        <w:keepNext/>
        <w:contextualSpacing/>
        <w:rPr>
          <w:szCs w:val="22"/>
          <w:lang w:val="pl-PL"/>
        </w:rPr>
      </w:pPr>
    </w:p>
    <w:p w14:paraId="758B1BC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74B584F2" w14:textId="77777777" w:rsidR="0027186C" w:rsidRPr="00DE2C1A" w:rsidRDefault="0027186C" w:rsidP="007B6DF9">
      <w:pPr>
        <w:keepNext/>
        <w:contextualSpacing/>
        <w:rPr>
          <w:szCs w:val="22"/>
          <w:lang w:val="pl-PL"/>
        </w:rPr>
      </w:pPr>
    </w:p>
    <w:p w14:paraId="72BA283B" w14:textId="77777777" w:rsidR="0027186C" w:rsidRPr="00DE2C1A" w:rsidRDefault="0027186C" w:rsidP="007B6DF9">
      <w:pPr>
        <w:contextualSpacing/>
        <w:rPr>
          <w:szCs w:val="22"/>
          <w:lang w:val="pl-PL"/>
        </w:rPr>
      </w:pPr>
      <w:r w:rsidRPr="00DE2C1A">
        <w:rPr>
          <w:szCs w:val="22"/>
          <w:lang w:val="pl-PL"/>
        </w:rPr>
        <w:t>IMBRUVICA 280 mg tabletki powlekane</w:t>
      </w:r>
    </w:p>
    <w:p w14:paraId="6AA6440F" w14:textId="77777777" w:rsidR="0027186C" w:rsidRPr="00DE2C1A" w:rsidRDefault="0027186C" w:rsidP="007B6DF9">
      <w:pPr>
        <w:contextualSpacing/>
        <w:rPr>
          <w:szCs w:val="22"/>
          <w:lang w:val="pl-PL"/>
        </w:rPr>
      </w:pPr>
      <w:r w:rsidRPr="00DE2C1A">
        <w:rPr>
          <w:szCs w:val="22"/>
          <w:lang w:val="pl-PL"/>
        </w:rPr>
        <w:t>ibrutynib</w:t>
      </w:r>
    </w:p>
    <w:p w14:paraId="078DF18F" w14:textId="77777777" w:rsidR="0027186C" w:rsidRPr="00DE2C1A" w:rsidRDefault="0027186C" w:rsidP="007B6DF9">
      <w:pPr>
        <w:contextualSpacing/>
        <w:rPr>
          <w:szCs w:val="22"/>
          <w:lang w:val="pl-PL"/>
        </w:rPr>
      </w:pPr>
    </w:p>
    <w:p w14:paraId="6B78A2F5" w14:textId="77777777" w:rsidR="0027186C" w:rsidRPr="00DE2C1A" w:rsidRDefault="0027186C" w:rsidP="007B6DF9">
      <w:pPr>
        <w:contextualSpacing/>
        <w:rPr>
          <w:szCs w:val="22"/>
          <w:lang w:val="pl-PL"/>
        </w:rPr>
      </w:pPr>
    </w:p>
    <w:p w14:paraId="0E10910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2C99B043" w14:textId="77777777" w:rsidR="0027186C" w:rsidRPr="00DE2C1A" w:rsidRDefault="0027186C" w:rsidP="007B6DF9">
      <w:pPr>
        <w:keepNext/>
        <w:contextualSpacing/>
        <w:rPr>
          <w:szCs w:val="22"/>
          <w:lang w:val="pl-PL"/>
        </w:rPr>
      </w:pPr>
    </w:p>
    <w:p w14:paraId="1F0BBC94" w14:textId="77777777" w:rsidR="0027186C" w:rsidRPr="00DE2C1A" w:rsidRDefault="0027186C" w:rsidP="007B6DF9">
      <w:pPr>
        <w:contextualSpacing/>
        <w:rPr>
          <w:szCs w:val="22"/>
          <w:lang w:val="pl-PL"/>
        </w:rPr>
      </w:pPr>
      <w:r w:rsidRPr="00DE2C1A">
        <w:rPr>
          <w:szCs w:val="22"/>
          <w:lang w:val="pl-PL"/>
        </w:rPr>
        <w:t>Każda tabletka powlekana zawiera 280 mg ibrutynibu.</w:t>
      </w:r>
    </w:p>
    <w:p w14:paraId="204E431F" w14:textId="77777777" w:rsidR="0027186C" w:rsidRPr="00DE2C1A" w:rsidRDefault="0027186C" w:rsidP="007B6DF9">
      <w:pPr>
        <w:contextualSpacing/>
        <w:rPr>
          <w:szCs w:val="22"/>
          <w:lang w:val="pl-PL"/>
        </w:rPr>
      </w:pPr>
    </w:p>
    <w:p w14:paraId="7571CF6E" w14:textId="77777777" w:rsidR="0027186C" w:rsidRPr="00DE2C1A" w:rsidRDefault="0027186C" w:rsidP="007B6DF9">
      <w:pPr>
        <w:contextualSpacing/>
        <w:rPr>
          <w:szCs w:val="22"/>
          <w:lang w:val="pl-PL"/>
        </w:rPr>
      </w:pPr>
    </w:p>
    <w:p w14:paraId="2A2FA0A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00320919" w14:textId="77777777" w:rsidR="0027186C" w:rsidRPr="00DE2C1A" w:rsidRDefault="0027186C" w:rsidP="007B6DF9">
      <w:pPr>
        <w:keepNext/>
        <w:contextualSpacing/>
        <w:rPr>
          <w:szCs w:val="22"/>
          <w:lang w:val="pl-PL"/>
        </w:rPr>
      </w:pPr>
    </w:p>
    <w:p w14:paraId="1A93B7EF" w14:textId="77777777" w:rsidR="0027186C" w:rsidRPr="00DE2C1A" w:rsidRDefault="0027186C" w:rsidP="007B6DF9">
      <w:pPr>
        <w:contextualSpacing/>
        <w:rPr>
          <w:szCs w:val="22"/>
          <w:lang w:val="pl-PL"/>
        </w:rPr>
      </w:pPr>
      <w:r w:rsidRPr="00DE2C1A">
        <w:rPr>
          <w:szCs w:val="22"/>
          <w:lang w:val="pl-PL"/>
        </w:rPr>
        <w:t>Zawiera laktozę.</w:t>
      </w:r>
    </w:p>
    <w:p w14:paraId="300419FA" w14:textId="58EBB170" w:rsidR="0027186C" w:rsidRPr="00DE2C1A" w:rsidRDefault="0027186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28655EF9" w14:textId="77777777" w:rsidR="0027186C" w:rsidRPr="00DE2C1A" w:rsidRDefault="0027186C" w:rsidP="007B6DF9">
      <w:pPr>
        <w:contextualSpacing/>
        <w:rPr>
          <w:szCs w:val="22"/>
          <w:lang w:val="pl-PL"/>
        </w:rPr>
      </w:pPr>
    </w:p>
    <w:p w14:paraId="53F949A0" w14:textId="77777777" w:rsidR="00C2755D" w:rsidRPr="00DE2C1A" w:rsidRDefault="00C2755D" w:rsidP="007B6DF9">
      <w:pPr>
        <w:contextualSpacing/>
        <w:rPr>
          <w:szCs w:val="22"/>
          <w:lang w:val="pl-PL"/>
        </w:rPr>
      </w:pPr>
    </w:p>
    <w:p w14:paraId="1D8A70C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6315E446" w14:textId="77777777" w:rsidR="00C2755D" w:rsidRPr="00DE2C1A" w:rsidRDefault="00C2755D" w:rsidP="007B6DF9">
      <w:pPr>
        <w:keepNext/>
        <w:contextualSpacing/>
        <w:rPr>
          <w:szCs w:val="22"/>
          <w:lang w:val="pl-PL"/>
        </w:rPr>
      </w:pPr>
    </w:p>
    <w:p w14:paraId="59E34B09" w14:textId="77777777" w:rsidR="0027186C" w:rsidRPr="00DE2C1A" w:rsidRDefault="0043720E" w:rsidP="007B6DF9">
      <w:pPr>
        <w:contextualSpacing/>
        <w:rPr>
          <w:szCs w:val="22"/>
          <w:lang w:val="pl-PL"/>
        </w:rPr>
      </w:pPr>
      <w:r w:rsidRPr="00DE2C1A">
        <w:rPr>
          <w:szCs w:val="22"/>
          <w:lang w:val="pl-PL"/>
        </w:rPr>
        <w:t>28</w:t>
      </w:r>
      <w:r w:rsidR="0027186C" w:rsidRPr="00DE2C1A">
        <w:rPr>
          <w:szCs w:val="22"/>
          <w:lang w:val="pl-PL"/>
        </w:rPr>
        <w:t xml:space="preserve"> tabletek powlekanych</w:t>
      </w:r>
    </w:p>
    <w:p w14:paraId="7FC290E7" w14:textId="77777777" w:rsidR="0027186C" w:rsidRPr="00DE2C1A" w:rsidRDefault="0043720E" w:rsidP="007B6DF9">
      <w:pPr>
        <w:contextualSpacing/>
        <w:rPr>
          <w:szCs w:val="22"/>
          <w:lang w:val="pl-PL"/>
        </w:rPr>
      </w:pPr>
      <w:r w:rsidRPr="00DE2C1A">
        <w:rPr>
          <w:szCs w:val="22"/>
          <w:highlight w:val="lightGray"/>
          <w:lang w:val="pl-PL"/>
        </w:rPr>
        <w:t>30 tabletek powlekanych</w:t>
      </w:r>
    </w:p>
    <w:p w14:paraId="663DD8B0" w14:textId="77777777" w:rsidR="0027186C" w:rsidRPr="00DE2C1A" w:rsidRDefault="0027186C" w:rsidP="007B6DF9">
      <w:pPr>
        <w:contextualSpacing/>
        <w:rPr>
          <w:b/>
          <w:szCs w:val="22"/>
          <w:lang w:val="pl-PL"/>
        </w:rPr>
      </w:pPr>
    </w:p>
    <w:p w14:paraId="6DAED1FE" w14:textId="77777777" w:rsidR="00C2755D" w:rsidRPr="00DE2C1A" w:rsidRDefault="00C2755D" w:rsidP="007B6DF9">
      <w:pPr>
        <w:contextualSpacing/>
        <w:rPr>
          <w:b/>
          <w:szCs w:val="22"/>
          <w:lang w:val="pl-PL"/>
        </w:rPr>
      </w:pPr>
    </w:p>
    <w:p w14:paraId="66BAF95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2DFCEA1B" w14:textId="77777777" w:rsidR="0027186C" w:rsidRPr="00DE2C1A" w:rsidRDefault="0027186C" w:rsidP="007B6DF9">
      <w:pPr>
        <w:keepNext/>
        <w:contextualSpacing/>
        <w:rPr>
          <w:szCs w:val="22"/>
          <w:lang w:val="pl-PL"/>
        </w:rPr>
      </w:pPr>
    </w:p>
    <w:p w14:paraId="5AADE3AD" w14:textId="57B8BA9D"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5C0443D4" w14:textId="77777777" w:rsidR="0027186C" w:rsidRPr="00DE2C1A" w:rsidRDefault="0027186C" w:rsidP="007B6DF9">
      <w:pPr>
        <w:contextualSpacing/>
        <w:rPr>
          <w:szCs w:val="22"/>
          <w:lang w:val="pl-PL"/>
        </w:rPr>
      </w:pPr>
      <w:r w:rsidRPr="00DE2C1A">
        <w:rPr>
          <w:szCs w:val="22"/>
          <w:lang w:val="pl-PL"/>
        </w:rPr>
        <w:t>Podanie doustne</w:t>
      </w:r>
    </w:p>
    <w:p w14:paraId="2AAB1002" w14:textId="77777777" w:rsidR="0027186C" w:rsidRPr="00DE2C1A" w:rsidRDefault="0027186C" w:rsidP="007B6DF9">
      <w:pPr>
        <w:contextualSpacing/>
        <w:rPr>
          <w:szCs w:val="22"/>
          <w:lang w:val="pl-PL"/>
        </w:rPr>
      </w:pPr>
    </w:p>
    <w:p w14:paraId="7F91D718" w14:textId="77777777" w:rsidR="0027186C" w:rsidRPr="00DE2C1A" w:rsidRDefault="0027186C" w:rsidP="007B6DF9">
      <w:pPr>
        <w:contextualSpacing/>
        <w:rPr>
          <w:szCs w:val="22"/>
          <w:lang w:val="pl-PL"/>
        </w:rPr>
      </w:pPr>
    </w:p>
    <w:p w14:paraId="18F5A0A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222177CC" w14:textId="77777777" w:rsidR="0027186C" w:rsidRPr="00DE2C1A" w:rsidRDefault="0027186C" w:rsidP="007B6DF9">
      <w:pPr>
        <w:keepNext/>
        <w:contextualSpacing/>
        <w:rPr>
          <w:szCs w:val="22"/>
          <w:lang w:val="pl-PL"/>
        </w:rPr>
      </w:pPr>
    </w:p>
    <w:p w14:paraId="78FD7F02" w14:textId="25DD5DFF"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2FFE6EE2" w14:textId="77777777" w:rsidR="0027186C" w:rsidRPr="00DE2C1A" w:rsidRDefault="0027186C" w:rsidP="007B6DF9">
      <w:pPr>
        <w:contextualSpacing/>
        <w:rPr>
          <w:szCs w:val="22"/>
          <w:lang w:val="pl-PL"/>
        </w:rPr>
      </w:pPr>
    </w:p>
    <w:p w14:paraId="4EF09105" w14:textId="77777777" w:rsidR="0027186C" w:rsidRPr="00DE2C1A" w:rsidRDefault="0027186C" w:rsidP="007B6DF9">
      <w:pPr>
        <w:contextualSpacing/>
        <w:rPr>
          <w:szCs w:val="22"/>
          <w:lang w:val="pl-PL"/>
        </w:rPr>
      </w:pPr>
    </w:p>
    <w:p w14:paraId="7DF83A2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36DB624D" w14:textId="77777777" w:rsidR="0027186C" w:rsidRPr="00DE2C1A" w:rsidRDefault="0027186C" w:rsidP="007B6DF9">
      <w:pPr>
        <w:keepNext/>
        <w:contextualSpacing/>
        <w:rPr>
          <w:szCs w:val="22"/>
          <w:lang w:val="pl-PL"/>
        </w:rPr>
      </w:pPr>
    </w:p>
    <w:p w14:paraId="1956FB1E" w14:textId="77777777" w:rsidR="0027186C" w:rsidRPr="00DE2C1A" w:rsidRDefault="0027186C" w:rsidP="007B6DF9">
      <w:pPr>
        <w:contextualSpacing/>
        <w:rPr>
          <w:szCs w:val="22"/>
          <w:lang w:val="pl-PL"/>
        </w:rPr>
      </w:pPr>
    </w:p>
    <w:p w14:paraId="38EC6AE4" w14:textId="77777777" w:rsidR="0027186C" w:rsidRPr="00DE2C1A" w:rsidRDefault="0027186C" w:rsidP="007B6DF9">
      <w:pPr>
        <w:contextualSpacing/>
        <w:rPr>
          <w:szCs w:val="22"/>
          <w:lang w:val="pl-PL"/>
        </w:rPr>
      </w:pPr>
    </w:p>
    <w:p w14:paraId="60CD811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46DF695D" w14:textId="77777777" w:rsidR="0027186C" w:rsidRPr="00DE2C1A" w:rsidRDefault="0027186C" w:rsidP="007B6DF9">
      <w:pPr>
        <w:keepNext/>
        <w:contextualSpacing/>
        <w:rPr>
          <w:szCs w:val="22"/>
          <w:lang w:val="pl-PL"/>
        </w:rPr>
      </w:pPr>
    </w:p>
    <w:p w14:paraId="03D9EC3B" w14:textId="77777777" w:rsidR="0027186C" w:rsidRPr="00DE2C1A" w:rsidRDefault="0027186C" w:rsidP="007B6DF9">
      <w:pPr>
        <w:contextualSpacing/>
        <w:rPr>
          <w:lang w:val="pl-PL"/>
        </w:rPr>
      </w:pPr>
      <w:r w:rsidRPr="00DE2C1A">
        <w:rPr>
          <w:lang w:val="pl-PL"/>
        </w:rPr>
        <w:t>Termin ważności</w:t>
      </w:r>
    </w:p>
    <w:p w14:paraId="5A4845EF" w14:textId="77777777" w:rsidR="0027186C" w:rsidRPr="00DE2C1A" w:rsidRDefault="0027186C" w:rsidP="007B6DF9">
      <w:pPr>
        <w:contextualSpacing/>
        <w:rPr>
          <w:szCs w:val="22"/>
          <w:lang w:val="pl-PL"/>
        </w:rPr>
      </w:pPr>
    </w:p>
    <w:p w14:paraId="21AFCC00" w14:textId="77777777" w:rsidR="0027186C" w:rsidRPr="00DE2C1A" w:rsidRDefault="0027186C" w:rsidP="007B6DF9">
      <w:pPr>
        <w:contextualSpacing/>
        <w:rPr>
          <w:szCs w:val="22"/>
          <w:lang w:val="pl-PL"/>
        </w:rPr>
      </w:pPr>
    </w:p>
    <w:p w14:paraId="7031DE3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44279384" w14:textId="77777777" w:rsidR="0027186C" w:rsidRPr="00DE2C1A" w:rsidRDefault="0027186C" w:rsidP="007B6DF9">
      <w:pPr>
        <w:keepNext/>
        <w:contextualSpacing/>
        <w:rPr>
          <w:lang w:val="pl-PL"/>
        </w:rPr>
      </w:pPr>
    </w:p>
    <w:p w14:paraId="3D530233" w14:textId="77777777" w:rsidR="0027186C" w:rsidRPr="00DE2C1A" w:rsidRDefault="0027186C" w:rsidP="007B6DF9">
      <w:pPr>
        <w:tabs>
          <w:tab w:val="left" w:pos="720"/>
        </w:tabs>
        <w:contextualSpacing/>
        <w:rPr>
          <w:szCs w:val="22"/>
          <w:lang w:val="pl-PL"/>
        </w:rPr>
      </w:pPr>
    </w:p>
    <w:p w14:paraId="348830CD" w14:textId="77777777" w:rsidR="0027186C" w:rsidRPr="00DE2C1A" w:rsidRDefault="0027186C" w:rsidP="007B6DF9">
      <w:pPr>
        <w:tabs>
          <w:tab w:val="left" w:pos="720"/>
        </w:tabs>
        <w:contextualSpacing/>
        <w:rPr>
          <w:szCs w:val="22"/>
          <w:lang w:val="pl-PL"/>
        </w:rPr>
      </w:pPr>
    </w:p>
    <w:p w14:paraId="67C4ECE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08C06DBA" w14:textId="77777777" w:rsidR="0027186C" w:rsidRPr="00DE2C1A" w:rsidRDefault="0027186C" w:rsidP="007B6DF9">
      <w:pPr>
        <w:keepNext/>
        <w:tabs>
          <w:tab w:val="left" w:pos="720"/>
        </w:tabs>
        <w:contextualSpacing/>
        <w:rPr>
          <w:szCs w:val="22"/>
          <w:lang w:val="pl-PL"/>
        </w:rPr>
      </w:pPr>
    </w:p>
    <w:p w14:paraId="593E20F5" w14:textId="77777777" w:rsidR="0027186C" w:rsidRPr="00DE2C1A" w:rsidRDefault="0027186C" w:rsidP="007B6DF9">
      <w:pPr>
        <w:contextualSpacing/>
        <w:rPr>
          <w:szCs w:val="22"/>
          <w:lang w:val="pl-PL"/>
        </w:rPr>
      </w:pPr>
      <w:r w:rsidRPr="00DE2C1A">
        <w:rPr>
          <w:szCs w:val="22"/>
          <w:lang w:val="pl-PL"/>
        </w:rPr>
        <w:t>Niewykorzystane resztki produktu leczniczego usunąć zgodnie z lokalnymi przepisami.</w:t>
      </w:r>
    </w:p>
    <w:p w14:paraId="3F832D2C" w14:textId="77777777" w:rsidR="0027186C" w:rsidRPr="00DE2C1A" w:rsidRDefault="0027186C" w:rsidP="007B6DF9">
      <w:pPr>
        <w:tabs>
          <w:tab w:val="left" w:pos="720"/>
        </w:tabs>
        <w:contextualSpacing/>
        <w:rPr>
          <w:szCs w:val="22"/>
          <w:lang w:val="pl-PL"/>
        </w:rPr>
      </w:pPr>
    </w:p>
    <w:p w14:paraId="2668C67B" w14:textId="77777777" w:rsidR="0027186C" w:rsidRPr="00DE2C1A" w:rsidRDefault="0027186C" w:rsidP="007B6DF9">
      <w:pPr>
        <w:tabs>
          <w:tab w:val="left" w:pos="720"/>
        </w:tabs>
        <w:contextualSpacing/>
        <w:rPr>
          <w:szCs w:val="22"/>
          <w:lang w:val="pl-PL"/>
        </w:rPr>
      </w:pPr>
    </w:p>
    <w:p w14:paraId="1C9319D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525295E2" w14:textId="77777777" w:rsidR="0027186C" w:rsidRPr="00DE2C1A" w:rsidRDefault="0027186C" w:rsidP="007B6DF9">
      <w:pPr>
        <w:keepNext/>
        <w:tabs>
          <w:tab w:val="left" w:pos="720"/>
        </w:tabs>
        <w:contextualSpacing/>
        <w:rPr>
          <w:szCs w:val="22"/>
          <w:lang w:val="pl-PL"/>
        </w:rPr>
      </w:pPr>
    </w:p>
    <w:p w14:paraId="454CDDF6" w14:textId="77777777" w:rsidR="0027186C" w:rsidRPr="00DE2C1A" w:rsidRDefault="0027186C" w:rsidP="007B6DF9">
      <w:pPr>
        <w:keepNext/>
        <w:contextualSpacing/>
        <w:rPr>
          <w:lang w:val="pl-PL"/>
        </w:rPr>
      </w:pPr>
      <w:r w:rsidRPr="00DE2C1A">
        <w:rPr>
          <w:lang w:val="pl-PL"/>
        </w:rPr>
        <w:t>Janssen-Cilag International NV</w:t>
      </w:r>
    </w:p>
    <w:p w14:paraId="30EBFE8F" w14:textId="77777777" w:rsidR="0027186C" w:rsidRPr="00DE2C1A" w:rsidRDefault="0027186C" w:rsidP="007B6DF9">
      <w:pPr>
        <w:keepNext/>
        <w:contextualSpacing/>
        <w:rPr>
          <w:lang w:val="pl-PL"/>
        </w:rPr>
      </w:pPr>
      <w:r w:rsidRPr="00DE2C1A">
        <w:rPr>
          <w:lang w:val="pl-PL"/>
        </w:rPr>
        <w:t>Turnhoutseweg 30</w:t>
      </w:r>
    </w:p>
    <w:p w14:paraId="689185C5" w14:textId="77777777" w:rsidR="0027186C" w:rsidRPr="00DE2C1A" w:rsidRDefault="0027186C" w:rsidP="007B6DF9">
      <w:pPr>
        <w:keepNext/>
        <w:contextualSpacing/>
        <w:rPr>
          <w:lang w:val="pl-PL"/>
        </w:rPr>
      </w:pPr>
      <w:r w:rsidRPr="00DE2C1A">
        <w:rPr>
          <w:lang w:val="pl-PL"/>
        </w:rPr>
        <w:t>B-2340 Beerse</w:t>
      </w:r>
    </w:p>
    <w:p w14:paraId="31C5BDE5" w14:textId="77777777" w:rsidR="0027186C" w:rsidRPr="00DE2C1A" w:rsidRDefault="0027186C" w:rsidP="007B6DF9">
      <w:pPr>
        <w:contextualSpacing/>
        <w:rPr>
          <w:lang w:val="pl-PL"/>
        </w:rPr>
      </w:pPr>
      <w:r w:rsidRPr="00DE2C1A">
        <w:rPr>
          <w:lang w:val="pl-PL"/>
        </w:rPr>
        <w:t>Belgia</w:t>
      </w:r>
    </w:p>
    <w:p w14:paraId="0A12C02E" w14:textId="77777777" w:rsidR="0027186C" w:rsidRPr="00DE2C1A" w:rsidRDefault="0027186C" w:rsidP="007B6DF9">
      <w:pPr>
        <w:tabs>
          <w:tab w:val="left" w:pos="720"/>
        </w:tabs>
        <w:contextualSpacing/>
        <w:rPr>
          <w:szCs w:val="22"/>
          <w:lang w:val="pl-PL"/>
        </w:rPr>
      </w:pPr>
    </w:p>
    <w:p w14:paraId="0C634ADA" w14:textId="77777777" w:rsidR="0027186C" w:rsidRPr="00DE2C1A" w:rsidRDefault="0027186C" w:rsidP="007B6DF9">
      <w:pPr>
        <w:tabs>
          <w:tab w:val="left" w:pos="720"/>
        </w:tabs>
        <w:contextualSpacing/>
        <w:rPr>
          <w:szCs w:val="22"/>
          <w:lang w:val="pl-PL"/>
        </w:rPr>
      </w:pPr>
    </w:p>
    <w:p w14:paraId="583B522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76CA9A05" w14:textId="77777777" w:rsidR="0027186C" w:rsidRPr="00DE2C1A" w:rsidRDefault="0027186C" w:rsidP="007B6DF9">
      <w:pPr>
        <w:keepNext/>
        <w:tabs>
          <w:tab w:val="left" w:pos="720"/>
        </w:tabs>
        <w:contextualSpacing/>
        <w:rPr>
          <w:szCs w:val="22"/>
          <w:lang w:val="pl-PL"/>
        </w:rPr>
      </w:pPr>
    </w:p>
    <w:p w14:paraId="5583B072" w14:textId="77777777" w:rsidR="0027186C" w:rsidRPr="00DE2C1A" w:rsidRDefault="0027186C" w:rsidP="007B6DF9">
      <w:pPr>
        <w:tabs>
          <w:tab w:val="left" w:pos="720"/>
        </w:tabs>
        <w:contextualSpacing/>
        <w:rPr>
          <w:highlight w:val="lightGray"/>
          <w:lang w:val="pl-PL"/>
        </w:rPr>
      </w:pPr>
      <w:r w:rsidRPr="00DE2C1A">
        <w:rPr>
          <w:lang w:val="pl-PL"/>
        </w:rPr>
        <w:t>EU/1/14/945/00</w:t>
      </w:r>
      <w:r w:rsidR="0043720E" w:rsidRPr="00DE2C1A">
        <w:rPr>
          <w:lang w:val="pl-PL"/>
        </w:rPr>
        <w:t xml:space="preserve">9 </w:t>
      </w:r>
      <w:r w:rsidR="0043720E" w:rsidRPr="00DE2C1A">
        <w:rPr>
          <w:highlight w:val="lightGray"/>
          <w:lang w:val="pl-PL"/>
        </w:rPr>
        <w:t>(28 tabletek)</w:t>
      </w:r>
    </w:p>
    <w:p w14:paraId="3814DE5B" w14:textId="77777777" w:rsidR="0043720E" w:rsidRPr="00DE2C1A" w:rsidRDefault="0043720E" w:rsidP="007B6DF9">
      <w:pPr>
        <w:tabs>
          <w:tab w:val="left" w:pos="720"/>
        </w:tabs>
        <w:contextualSpacing/>
        <w:rPr>
          <w:lang w:val="pl-PL"/>
        </w:rPr>
      </w:pPr>
      <w:r w:rsidRPr="00DE2C1A">
        <w:rPr>
          <w:highlight w:val="lightGray"/>
          <w:lang w:val="pl-PL"/>
        </w:rPr>
        <w:t>EU/1/14/945/010 (30 tabletek)</w:t>
      </w:r>
    </w:p>
    <w:p w14:paraId="13A313D7" w14:textId="77777777" w:rsidR="0027186C" w:rsidRPr="00DE2C1A" w:rsidRDefault="0027186C" w:rsidP="007B6DF9">
      <w:pPr>
        <w:tabs>
          <w:tab w:val="left" w:pos="720"/>
        </w:tabs>
        <w:contextualSpacing/>
        <w:rPr>
          <w:szCs w:val="22"/>
          <w:lang w:val="pl-PL"/>
        </w:rPr>
      </w:pPr>
    </w:p>
    <w:p w14:paraId="723CDD38" w14:textId="77777777" w:rsidR="0027186C" w:rsidRPr="00DE2C1A" w:rsidRDefault="0027186C" w:rsidP="007B6DF9">
      <w:pPr>
        <w:tabs>
          <w:tab w:val="left" w:pos="720"/>
        </w:tabs>
        <w:contextualSpacing/>
        <w:rPr>
          <w:szCs w:val="22"/>
          <w:lang w:val="pl-PL"/>
        </w:rPr>
      </w:pPr>
    </w:p>
    <w:p w14:paraId="23FF9D7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2047A157" w14:textId="77777777" w:rsidR="0027186C" w:rsidRPr="00DE2C1A" w:rsidRDefault="0027186C" w:rsidP="007B6DF9">
      <w:pPr>
        <w:keepNext/>
        <w:tabs>
          <w:tab w:val="left" w:pos="720"/>
        </w:tabs>
        <w:contextualSpacing/>
        <w:rPr>
          <w:szCs w:val="22"/>
          <w:lang w:val="pl-PL"/>
        </w:rPr>
      </w:pPr>
    </w:p>
    <w:p w14:paraId="77053D4D" w14:textId="77777777" w:rsidR="0027186C" w:rsidRPr="00DE2C1A" w:rsidRDefault="0027186C" w:rsidP="007B6DF9">
      <w:pPr>
        <w:contextualSpacing/>
        <w:rPr>
          <w:szCs w:val="22"/>
          <w:lang w:val="pl-PL"/>
        </w:rPr>
      </w:pPr>
      <w:r w:rsidRPr="00DE2C1A">
        <w:rPr>
          <w:szCs w:val="22"/>
          <w:lang w:val="pl-PL"/>
        </w:rPr>
        <w:t>Nr serii</w:t>
      </w:r>
    </w:p>
    <w:p w14:paraId="1F0DA3BE" w14:textId="77777777" w:rsidR="0027186C" w:rsidRPr="00DE2C1A" w:rsidRDefault="0027186C" w:rsidP="007B6DF9">
      <w:pPr>
        <w:tabs>
          <w:tab w:val="left" w:pos="720"/>
        </w:tabs>
        <w:contextualSpacing/>
        <w:rPr>
          <w:szCs w:val="22"/>
          <w:lang w:val="pl-PL"/>
        </w:rPr>
      </w:pPr>
    </w:p>
    <w:p w14:paraId="694F71BC" w14:textId="77777777" w:rsidR="0027186C" w:rsidRPr="00DE2C1A" w:rsidRDefault="0027186C" w:rsidP="007B6DF9">
      <w:pPr>
        <w:tabs>
          <w:tab w:val="left" w:pos="720"/>
        </w:tabs>
        <w:contextualSpacing/>
        <w:rPr>
          <w:szCs w:val="22"/>
          <w:lang w:val="pl-PL"/>
        </w:rPr>
      </w:pPr>
    </w:p>
    <w:p w14:paraId="27CB1E9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3661C39A" w14:textId="77777777" w:rsidR="0027186C" w:rsidRPr="00DE2C1A" w:rsidRDefault="0027186C" w:rsidP="007B6DF9">
      <w:pPr>
        <w:keepNext/>
        <w:tabs>
          <w:tab w:val="left" w:pos="720"/>
        </w:tabs>
        <w:contextualSpacing/>
        <w:rPr>
          <w:szCs w:val="22"/>
          <w:lang w:val="pl-PL"/>
        </w:rPr>
      </w:pPr>
    </w:p>
    <w:p w14:paraId="5F99B3A0" w14:textId="77777777" w:rsidR="0027186C" w:rsidRPr="00DE2C1A" w:rsidRDefault="0027186C" w:rsidP="007B6DF9">
      <w:pPr>
        <w:tabs>
          <w:tab w:val="left" w:pos="720"/>
        </w:tabs>
        <w:contextualSpacing/>
        <w:rPr>
          <w:szCs w:val="22"/>
          <w:lang w:val="pl-PL"/>
        </w:rPr>
      </w:pPr>
    </w:p>
    <w:p w14:paraId="268CE24F" w14:textId="77777777" w:rsidR="0027186C" w:rsidRPr="00DE2C1A" w:rsidRDefault="0027186C" w:rsidP="007B6DF9">
      <w:pPr>
        <w:tabs>
          <w:tab w:val="left" w:pos="720"/>
        </w:tabs>
        <w:contextualSpacing/>
        <w:rPr>
          <w:szCs w:val="22"/>
          <w:lang w:val="pl-PL"/>
        </w:rPr>
      </w:pPr>
    </w:p>
    <w:p w14:paraId="05D2BAB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00525D19" w14:textId="77777777" w:rsidR="0027186C" w:rsidRPr="00DE2C1A" w:rsidRDefault="0027186C" w:rsidP="007B6DF9">
      <w:pPr>
        <w:keepNext/>
        <w:tabs>
          <w:tab w:val="left" w:pos="720"/>
        </w:tabs>
        <w:contextualSpacing/>
        <w:rPr>
          <w:szCs w:val="22"/>
          <w:lang w:val="pl-PL"/>
        </w:rPr>
      </w:pPr>
    </w:p>
    <w:p w14:paraId="72CA2E4B" w14:textId="77777777" w:rsidR="0027186C" w:rsidRPr="00DE2C1A" w:rsidRDefault="0027186C" w:rsidP="007B6DF9">
      <w:pPr>
        <w:tabs>
          <w:tab w:val="left" w:pos="720"/>
        </w:tabs>
        <w:contextualSpacing/>
        <w:rPr>
          <w:szCs w:val="22"/>
          <w:lang w:val="pl-PL"/>
        </w:rPr>
      </w:pPr>
    </w:p>
    <w:p w14:paraId="515EE583" w14:textId="77777777" w:rsidR="0027186C" w:rsidRPr="00DE2C1A" w:rsidRDefault="0027186C" w:rsidP="007B6DF9">
      <w:pPr>
        <w:tabs>
          <w:tab w:val="left" w:pos="720"/>
        </w:tabs>
        <w:contextualSpacing/>
        <w:rPr>
          <w:szCs w:val="22"/>
          <w:lang w:val="pl-PL"/>
        </w:rPr>
      </w:pPr>
    </w:p>
    <w:p w14:paraId="4097BAF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17EC708C" w14:textId="77777777" w:rsidR="0027186C" w:rsidRPr="00DE2C1A" w:rsidRDefault="0027186C" w:rsidP="007B6DF9">
      <w:pPr>
        <w:keepNext/>
        <w:tabs>
          <w:tab w:val="left" w:pos="720"/>
        </w:tabs>
        <w:contextualSpacing/>
        <w:rPr>
          <w:szCs w:val="22"/>
          <w:lang w:val="pl-PL"/>
        </w:rPr>
      </w:pPr>
    </w:p>
    <w:p w14:paraId="64A66407" w14:textId="77777777" w:rsidR="0027186C" w:rsidRPr="00DE2C1A" w:rsidRDefault="0027186C" w:rsidP="007B6DF9">
      <w:pPr>
        <w:contextualSpacing/>
        <w:rPr>
          <w:szCs w:val="22"/>
          <w:lang w:val="pl-PL"/>
        </w:rPr>
      </w:pPr>
      <w:r w:rsidRPr="00DE2C1A">
        <w:rPr>
          <w:szCs w:val="22"/>
          <w:lang w:val="pl-PL"/>
        </w:rPr>
        <w:t xml:space="preserve">imbruvica 280 mg </w:t>
      </w:r>
    </w:p>
    <w:p w14:paraId="5E585115" w14:textId="77777777" w:rsidR="0027186C" w:rsidRPr="00DE2C1A" w:rsidRDefault="0027186C" w:rsidP="007B6DF9">
      <w:pPr>
        <w:contextualSpacing/>
        <w:rPr>
          <w:szCs w:val="22"/>
          <w:lang w:val="pl-PL"/>
        </w:rPr>
      </w:pPr>
    </w:p>
    <w:p w14:paraId="7D2B8C16" w14:textId="77777777" w:rsidR="0027186C" w:rsidRPr="00DE2C1A" w:rsidRDefault="0027186C" w:rsidP="007B6DF9">
      <w:pPr>
        <w:contextualSpacing/>
        <w:rPr>
          <w:szCs w:val="22"/>
          <w:lang w:val="pl-PL"/>
        </w:rPr>
      </w:pPr>
    </w:p>
    <w:p w14:paraId="0AAA12B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399BDCF4" w14:textId="77777777" w:rsidR="0027186C" w:rsidRPr="00DE2C1A" w:rsidRDefault="0027186C" w:rsidP="007B6DF9">
      <w:pPr>
        <w:keepNext/>
        <w:tabs>
          <w:tab w:val="clear" w:pos="567"/>
        </w:tabs>
        <w:contextualSpacing/>
        <w:rPr>
          <w:lang w:val="pl-PL"/>
        </w:rPr>
      </w:pPr>
    </w:p>
    <w:p w14:paraId="2B784F83" w14:textId="77777777" w:rsidR="0027186C" w:rsidRPr="00DE2C1A" w:rsidRDefault="0027186C" w:rsidP="007B6DF9">
      <w:pPr>
        <w:tabs>
          <w:tab w:val="clear" w:pos="567"/>
        </w:tabs>
        <w:contextualSpacing/>
        <w:rPr>
          <w:szCs w:val="22"/>
          <w:lang w:val="pl-PL"/>
        </w:rPr>
      </w:pPr>
      <w:r w:rsidRPr="00DE2C1A">
        <w:rPr>
          <w:highlight w:val="lightGray"/>
          <w:lang w:val="pl-PL"/>
        </w:rPr>
        <w:t>Obejmuje kod 2D będący nośnikiem niepowtarzalnego identyfikatora</w:t>
      </w:r>
      <w:r w:rsidRPr="00DE2C1A">
        <w:rPr>
          <w:szCs w:val="22"/>
          <w:highlight w:val="lightGray"/>
          <w:lang w:val="pl-PL"/>
        </w:rPr>
        <w:t>.</w:t>
      </w:r>
    </w:p>
    <w:p w14:paraId="418F2A62" w14:textId="77777777" w:rsidR="0027186C" w:rsidRPr="00DE2C1A" w:rsidRDefault="0027186C" w:rsidP="007B6DF9">
      <w:pPr>
        <w:tabs>
          <w:tab w:val="clear" w:pos="567"/>
        </w:tabs>
        <w:contextualSpacing/>
        <w:rPr>
          <w:lang w:val="pl-PL"/>
        </w:rPr>
      </w:pPr>
    </w:p>
    <w:p w14:paraId="2C59CA9E" w14:textId="77777777" w:rsidR="0027186C" w:rsidRPr="00DE2C1A" w:rsidRDefault="0027186C" w:rsidP="007B6DF9">
      <w:pPr>
        <w:tabs>
          <w:tab w:val="clear" w:pos="567"/>
        </w:tabs>
        <w:contextualSpacing/>
        <w:rPr>
          <w:lang w:val="pl-PL"/>
        </w:rPr>
      </w:pPr>
    </w:p>
    <w:p w14:paraId="0BBEE126"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34D028CD" w14:textId="77777777" w:rsidR="0027186C" w:rsidRPr="00DE2C1A" w:rsidRDefault="0027186C" w:rsidP="007B6DF9">
      <w:pPr>
        <w:keepNext/>
        <w:tabs>
          <w:tab w:val="clear" w:pos="567"/>
        </w:tabs>
        <w:contextualSpacing/>
        <w:rPr>
          <w:lang w:val="pl-PL"/>
        </w:rPr>
      </w:pPr>
    </w:p>
    <w:p w14:paraId="30BA0A94" w14:textId="77777777" w:rsidR="0027186C" w:rsidRPr="00DE2C1A" w:rsidRDefault="0027186C" w:rsidP="007B6DF9">
      <w:pPr>
        <w:keepNext/>
        <w:contextualSpacing/>
        <w:rPr>
          <w:lang w:val="pl-PL"/>
        </w:rPr>
      </w:pPr>
      <w:r w:rsidRPr="00DE2C1A">
        <w:rPr>
          <w:szCs w:val="22"/>
          <w:lang w:val="pl-PL"/>
        </w:rPr>
        <w:t>PC</w:t>
      </w:r>
    </w:p>
    <w:p w14:paraId="6C349BE4" w14:textId="77777777" w:rsidR="0027186C" w:rsidRPr="00DE2C1A" w:rsidRDefault="0027186C" w:rsidP="007B6DF9">
      <w:pPr>
        <w:contextualSpacing/>
        <w:rPr>
          <w:szCs w:val="22"/>
          <w:lang w:val="pl-PL"/>
        </w:rPr>
      </w:pPr>
      <w:r w:rsidRPr="00DE2C1A">
        <w:rPr>
          <w:szCs w:val="22"/>
          <w:lang w:val="pl-PL"/>
        </w:rPr>
        <w:t>SN</w:t>
      </w:r>
    </w:p>
    <w:p w14:paraId="394D68A6" w14:textId="77777777" w:rsidR="0043720E" w:rsidRPr="00DE2C1A" w:rsidRDefault="0027186C" w:rsidP="007B6DF9">
      <w:pPr>
        <w:contextualSpacing/>
        <w:rPr>
          <w:szCs w:val="22"/>
          <w:lang w:val="pl-PL"/>
        </w:rPr>
      </w:pPr>
      <w:r w:rsidRPr="00DE2C1A">
        <w:rPr>
          <w:szCs w:val="22"/>
          <w:lang w:val="pl-PL"/>
        </w:rPr>
        <w:t>NN</w:t>
      </w:r>
    </w:p>
    <w:p w14:paraId="69B474A8"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4AEC2E64"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p>
    <w:p w14:paraId="61BC989A"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280 MG (28 dni)</w:t>
      </w:r>
    </w:p>
    <w:p w14:paraId="1B3749D4" w14:textId="77777777" w:rsidR="0043720E" w:rsidRPr="00DE2C1A" w:rsidRDefault="0043720E" w:rsidP="007B6DF9">
      <w:pPr>
        <w:keepNext/>
        <w:contextualSpacing/>
        <w:rPr>
          <w:szCs w:val="22"/>
          <w:lang w:val="pl-PL"/>
        </w:rPr>
      </w:pPr>
    </w:p>
    <w:p w14:paraId="3318037D" w14:textId="77777777" w:rsidR="0043720E" w:rsidRPr="00DE2C1A" w:rsidRDefault="0043720E" w:rsidP="007B6DF9">
      <w:pPr>
        <w:keepNext/>
        <w:contextualSpacing/>
        <w:rPr>
          <w:szCs w:val="22"/>
          <w:lang w:val="pl-PL"/>
        </w:rPr>
      </w:pPr>
    </w:p>
    <w:p w14:paraId="3B4A921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36D3B20F" w14:textId="77777777" w:rsidR="0043720E" w:rsidRPr="00DE2C1A" w:rsidRDefault="0043720E" w:rsidP="007B6DF9">
      <w:pPr>
        <w:keepNext/>
        <w:contextualSpacing/>
        <w:rPr>
          <w:szCs w:val="22"/>
          <w:lang w:val="pl-PL"/>
        </w:rPr>
      </w:pPr>
    </w:p>
    <w:p w14:paraId="7262AF48" w14:textId="77777777" w:rsidR="0043720E" w:rsidRPr="00DE2C1A" w:rsidRDefault="0043720E" w:rsidP="007B6DF9">
      <w:pPr>
        <w:contextualSpacing/>
        <w:rPr>
          <w:szCs w:val="22"/>
          <w:lang w:val="pl-PL"/>
        </w:rPr>
      </w:pPr>
      <w:r w:rsidRPr="00DE2C1A">
        <w:rPr>
          <w:szCs w:val="22"/>
          <w:lang w:val="pl-PL"/>
        </w:rPr>
        <w:t>IMBRUVICA 280 mg tabletki powlekane</w:t>
      </w:r>
    </w:p>
    <w:p w14:paraId="4EEB4216" w14:textId="77777777" w:rsidR="0043720E" w:rsidRPr="00DE2C1A" w:rsidRDefault="0043720E" w:rsidP="007B6DF9">
      <w:pPr>
        <w:contextualSpacing/>
        <w:rPr>
          <w:szCs w:val="22"/>
          <w:lang w:val="pl-PL"/>
        </w:rPr>
      </w:pPr>
      <w:r w:rsidRPr="00DE2C1A">
        <w:rPr>
          <w:szCs w:val="22"/>
          <w:lang w:val="pl-PL"/>
        </w:rPr>
        <w:t>ibrutynib</w:t>
      </w:r>
    </w:p>
    <w:p w14:paraId="3253133F" w14:textId="77777777" w:rsidR="0043720E" w:rsidRPr="00DE2C1A" w:rsidRDefault="0043720E" w:rsidP="007B6DF9">
      <w:pPr>
        <w:contextualSpacing/>
        <w:rPr>
          <w:szCs w:val="22"/>
          <w:lang w:val="pl-PL"/>
        </w:rPr>
      </w:pPr>
    </w:p>
    <w:p w14:paraId="381615C7" w14:textId="77777777" w:rsidR="0043720E" w:rsidRPr="00DE2C1A" w:rsidRDefault="0043720E" w:rsidP="007B6DF9">
      <w:pPr>
        <w:contextualSpacing/>
        <w:rPr>
          <w:szCs w:val="22"/>
          <w:lang w:val="pl-PL"/>
        </w:rPr>
      </w:pPr>
    </w:p>
    <w:p w14:paraId="424E4E7B"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5125A0B2" w14:textId="77777777" w:rsidR="0043720E" w:rsidRPr="00DE2C1A" w:rsidRDefault="0043720E" w:rsidP="007B6DF9">
      <w:pPr>
        <w:keepNext/>
        <w:contextualSpacing/>
        <w:rPr>
          <w:szCs w:val="22"/>
          <w:lang w:val="pl-PL"/>
        </w:rPr>
      </w:pPr>
    </w:p>
    <w:p w14:paraId="2B92A89A" w14:textId="77777777" w:rsidR="0043720E" w:rsidRPr="00DE2C1A" w:rsidRDefault="0043720E" w:rsidP="007B6DF9">
      <w:pPr>
        <w:contextualSpacing/>
        <w:rPr>
          <w:szCs w:val="22"/>
          <w:lang w:val="pl-PL"/>
        </w:rPr>
      </w:pPr>
      <w:r w:rsidRPr="00DE2C1A">
        <w:rPr>
          <w:szCs w:val="22"/>
          <w:lang w:val="pl-PL"/>
        </w:rPr>
        <w:t>Każda tabletka powlekana zawiera 280 mg ibrutynibu</w:t>
      </w:r>
      <w:r w:rsidR="005241A4" w:rsidRPr="00DE2C1A">
        <w:rPr>
          <w:szCs w:val="22"/>
          <w:lang w:val="pl-PL"/>
        </w:rPr>
        <w:t>.</w:t>
      </w:r>
    </w:p>
    <w:p w14:paraId="345AF0EA" w14:textId="77777777" w:rsidR="0043720E" w:rsidRPr="00DE2C1A" w:rsidRDefault="0043720E" w:rsidP="007B6DF9">
      <w:pPr>
        <w:contextualSpacing/>
        <w:rPr>
          <w:szCs w:val="22"/>
          <w:lang w:val="pl-PL"/>
        </w:rPr>
      </w:pPr>
    </w:p>
    <w:p w14:paraId="1FD91A1A" w14:textId="77777777" w:rsidR="0043720E" w:rsidRPr="00DE2C1A" w:rsidRDefault="0043720E" w:rsidP="007B6DF9">
      <w:pPr>
        <w:contextualSpacing/>
        <w:rPr>
          <w:szCs w:val="22"/>
          <w:lang w:val="pl-PL"/>
        </w:rPr>
      </w:pPr>
    </w:p>
    <w:p w14:paraId="66CB09CC"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1643B359" w14:textId="77777777" w:rsidR="0043720E" w:rsidRPr="00DE2C1A" w:rsidRDefault="0043720E" w:rsidP="007B6DF9">
      <w:pPr>
        <w:keepNext/>
        <w:contextualSpacing/>
        <w:rPr>
          <w:szCs w:val="22"/>
          <w:lang w:val="pl-PL"/>
        </w:rPr>
      </w:pPr>
    </w:p>
    <w:p w14:paraId="3E4427D0" w14:textId="77777777" w:rsidR="0043720E" w:rsidRPr="00DE2C1A" w:rsidRDefault="0043720E" w:rsidP="007B6DF9">
      <w:pPr>
        <w:contextualSpacing/>
        <w:rPr>
          <w:szCs w:val="22"/>
          <w:lang w:val="pl-PL"/>
        </w:rPr>
      </w:pPr>
      <w:r w:rsidRPr="00DE2C1A">
        <w:rPr>
          <w:szCs w:val="22"/>
          <w:lang w:val="pl-PL"/>
        </w:rPr>
        <w:t>Zawiera laktozę.</w:t>
      </w:r>
    </w:p>
    <w:p w14:paraId="57B81F2B" w14:textId="3C9DADB6" w:rsidR="0043720E" w:rsidRPr="00DE2C1A" w:rsidRDefault="0043720E"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4D908ED6" w14:textId="77777777" w:rsidR="0043720E" w:rsidRPr="00DE2C1A" w:rsidRDefault="0043720E" w:rsidP="007B6DF9">
      <w:pPr>
        <w:contextualSpacing/>
        <w:rPr>
          <w:szCs w:val="22"/>
          <w:lang w:val="pl-PL"/>
        </w:rPr>
      </w:pPr>
    </w:p>
    <w:p w14:paraId="3DC475E5" w14:textId="77777777" w:rsidR="0043720E" w:rsidRPr="00DE2C1A" w:rsidRDefault="0043720E" w:rsidP="007B6DF9">
      <w:pPr>
        <w:contextualSpacing/>
        <w:rPr>
          <w:szCs w:val="22"/>
          <w:lang w:val="pl-PL"/>
        </w:rPr>
      </w:pPr>
    </w:p>
    <w:p w14:paraId="34EB96F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4D0BC4EB" w14:textId="77777777" w:rsidR="0043720E" w:rsidRPr="00DE2C1A" w:rsidRDefault="0043720E" w:rsidP="007B6DF9">
      <w:pPr>
        <w:keepNext/>
        <w:contextualSpacing/>
        <w:rPr>
          <w:szCs w:val="22"/>
          <w:lang w:val="pl-PL"/>
        </w:rPr>
      </w:pPr>
    </w:p>
    <w:p w14:paraId="578E4BE1" w14:textId="77777777" w:rsidR="0043720E" w:rsidRPr="00DE2C1A" w:rsidRDefault="0043720E" w:rsidP="007B6DF9">
      <w:pPr>
        <w:contextualSpacing/>
        <w:rPr>
          <w:szCs w:val="22"/>
          <w:lang w:val="pl-PL"/>
        </w:rPr>
      </w:pPr>
      <w:r w:rsidRPr="00DE2C1A">
        <w:rPr>
          <w:szCs w:val="22"/>
          <w:lang w:val="pl-PL"/>
        </w:rPr>
        <w:t>14 tabletek powlekanych</w:t>
      </w:r>
    </w:p>
    <w:p w14:paraId="0901CEC8" w14:textId="77777777" w:rsidR="0043720E" w:rsidRPr="00DE2C1A" w:rsidRDefault="0043720E" w:rsidP="007B6DF9">
      <w:pPr>
        <w:contextualSpacing/>
        <w:rPr>
          <w:bCs/>
          <w:szCs w:val="22"/>
          <w:lang w:val="pl-PL"/>
        </w:rPr>
      </w:pPr>
    </w:p>
    <w:p w14:paraId="2566928B" w14:textId="77777777" w:rsidR="00553B28" w:rsidRPr="00DE2C1A" w:rsidRDefault="00553B28" w:rsidP="007B6DF9">
      <w:pPr>
        <w:contextualSpacing/>
        <w:rPr>
          <w:bCs/>
          <w:szCs w:val="22"/>
          <w:lang w:val="pl-PL"/>
        </w:rPr>
      </w:pPr>
    </w:p>
    <w:p w14:paraId="6B10A7B3"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78FE699F" w14:textId="77777777" w:rsidR="0043720E" w:rsidRPr="00DE2C1A" w:rsidRDefault="0043720E" w:rsidP="007B6DF9">
      <w:pPr>
        <w:keepNext/>
        <w:contextualSpacing/>
        <w:rPr>
          <w:szCs w:val="22"/>
          <w:lang w:val="pl-PL"/>
        </w:rPr>
      </w:pPr>
    </w:p>
    <w:p w14:paraId="5326F2AB" w14:textId="795FAD42" w:rsidR="0043720E" w:rsidRPr="00DE2C1A" w:rsidRDefault="0043720E"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18387858" w14:textId="77777777" w:rsidR="0043720E" w:rsidRPr="00DE2C1A" w:rsidRDefault="0043720E" w:rsidP="007B6DF9">
      <w:pPr>
        <w:contextualSpacing/>
        <w:rPr>
          <w:szCs w:val="22"/>
          <w:lang w:val="pl-PL"/>
        </w:rPr>
      </w:pPr>
    </w:p>
    <w:p w14:paraId="496D82DD" w14:textId="77777777" w:rsidR="0043720E" w:rsidRPr="00DE2C1A" w:rsidRDefault="0043720E" w:rsidP="007B6DF9">
      <w:pPr>
        <w:contextualSpacing/>
        <w:rPr>
          <w:szCs w:val="22"/>
          <w:lang w:val="pl-PL"/>
        </w:rPr>
      </w:pPr>
      <w:r w:rsidRPr="00DE2C1A">
        <w:rPr>
          <w:szCs w:val="22"/>
          <w:lang w:val="pl-PL"/>
        </w:rPr>
        <w:t>Poniedziałek</w:t>
      </w:r>
    </w:p>
    <w:p w14:paraId="09422949" w14:textId="77777777" w:rsidR="0043720E" w:rsidRPr="00DE2C1A" w:rsidRDefault="0043720E" w:rsidP="007B6DF9">
      <w:pPr>
        <w:contextualSpacing/>
        <w:rPr>
          <w:szCs w:val="22"/>
          <w:lang w:val="pl-PL"/>
        </w:rPr>
      </w:pPr>
      <w:r w:rsidRPr="00DE2C1A">
        <w:rPr>
          <w:szCs w:val="22"/>
          <w:lang w:val="pl-PL"/>
        </w:rPr>
        <w:t>Wtorek</w:t>
      </w:r>
    </w:p>
    <w:p w14:paraId="4A36968F" w14:textId="77777777" w:rsidR="0043720E" w:rsidRPr="00DE2C1A" w:rsidRDefault="0043720E" w:rsidP="007B6DF9">
      <w:pPr>
        <w:contextualSpacing/>
        <w:rPr>
          <w:szCs w:val="22"/>
          <w:lang w:val="pl-PL"/>
        </w:rPr>
      </w:pPr>
      <w:r w:rsidRPr="00DE2C1A">
        <w:rPr>
          <w:szCs w:val="22"/>
          <w:lang w:val="pl-PL"/>
        </w:rPr>
        <w:t>Środa</w:t>
      </w:r>
    </w:p>
    <w:p w14:paraId="2B3AB8E7" w14:textId="77777777" w:rsidR="0043720E" w:rsidRPr="00DE2C1A" w:rsidRDefault="0043720E" w:rsidP="007B6DF9">
      <w:pPr>
        <w:contextualSpacing/>
        <w:rPr>
          <w:szCs w:val="22"/>
          <w:lang w:val="pl-PL"/>
        </w:rPr>
      </w:pPr>
      <w:r w:rsidRPr="00DE2C1A">
        <w:rPr>
          <w:szCs w:val="22"/>
          <w:lang w:val="pl-PL"/>
        </w:rPr>
        <w:t>Czwartek</w:t>
      </w:r>
    </w:p>
    <w:p w14:paraId="06D43E4D" w14:textId="77777777" w:rsidR="0043720E" w:rsidRPr="00DE2C1A" w:rsidRDefault="0043720E" w:rsidP="007B6DF9">
      <w:pPr>
        <w:contextualSpacing/>
        <w:rPr>
          <w:szCs w:val="22"/>
          <w:lang w:val="pl-PL"/>
        </w:rPr>
      </w:pPr>
      <w:r w:rsidRPr="00DE2C1A">
        <w:rPr>
          <w:szCs w:val="22"/>
          <w:lang w:val="pl-PL"/>
        </w:rPr>
        <w:t>Piątek</w:t>
      </w:r>
    </w:p>
    <w:p w14:paraId="1766D549" w14:textId="77777777" w:rsidR="0043720E" w:rsidRPr="00DE2C1A" w:rsidRDefault="0043720E" w:rsidP="007B6DF9">
      <w:pPr>
        <w:contextualSpacing/>
        <w:rPr>
          <w:szCs w:val="22"/>
          <w:lang w:val="pl-PL"/>
        </w:rPr>
      </w:pPr>
      <w:r w:rsidRPr="00DE2C1A">
        <w:rPr>
          <w:szCs w:val="22"/>
          <w:lang w:val="pl-PL"/>
        </w:rPr>
        <w:t>Sobota</w:t>
      </w:r>
    </w:p>
    <w:p w14:paraId="5F1105AB" w14:textId="77777777" w:rsidR="0043720E" w:rsidRPr="00DE2C1A" w:rsidRDefault="0043720E" w:rsidP="007B6DF9">
      <w:pPr>
        <w:contextualSpacing/>
        <w:rPr>
          <w:szCs w:val="22"/>
          <w:lang w:val="pl-PL"/>
        </w:rPr>
      </w:pPr>
      <w:r w:rsidRPr="00DE2C1A">
        <w:rPr>
          <w:szCs w:val="22"/>
          <w:lang w:val="pl-PL"/>
        </w:rPr>
        <w:t>Niedziela</w:t>
      </w:r>
    </w:p>
    <w:p w14:paraId="2B135B25" w14:textId="77777777" w:rsidR="0043720E" w:rsidRPr="00DE2C1A" w:rsidRDefault="0043720E" w:rsidP="007B6DF9">
      <w:pPr>
        <w:contextualSpacing/>
        <w:rPr>
          <w:szCs w:val="22"/>
          <w:lang w:val="pl-PL"/>
        </w:rPr>
      </w:pPr>
    </w:p>
    <w:p w14:paraId="209C751B" w14:textId="77777777" w:rsidR="0043720E" w:rsidRPr="00DE2C1A" w:rsidRDefault="0043720E" w:rsidP="007B6DF9">
      <w:pPr>
        <w:contextualSpacing/>
        <w:rPr>
          <w:szCs w:val="22"/>
          <w:lang w:val="pl-PL"/>
        </w:rPr>
      </w:pPr>
      <w:r w:rsidRPr="00DE2C1A">
        <w:rPr>
          <w:szCs w:val="22"/>
          <w:lang w:val="pl-PL"/>
        </w:rPr>
        <w:t>Podanie doustne</w:t>
      </w:r>
    </w:p>
    <w:p w14:paraId="2392857C" w14:textId="77777777" w:rsidR="0043720E" w:rsidRPr="00DE2C1A" w:rsidRDefault="0043720E" w:rsidP="007B6DF9">
      <w:pPr>
        <w:contextualSpacing/>
        <w:rPr>
          <w:szCs w:val="22"/>
          <w:lang w:val="pl-PL"/>
        </w:rPr>
      </w:pPr>
    </w:p>
    <w:p w14:paraId="4717A510" w14:textId="0015A9FE" w:rsidR="0043720E" w:rsidRPr="00DE2C1A" w:rsidRDefault="0043720E"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wypchnąć tabletkę.</w:t>
      </w:r>
    </w:p>
    <w:p w14:paraId="7124276F" w14:textId="77777777" w:rsidR="0043720E" w:rsidRPr="00DE2C1A" w:rsidRDefault="0043720E" w:rsidP="007B6DF9">
      <w:pPr>
        <w:contextualSpacing/>
        <w:rPr>
          <w:szCs w:val="22"/>
          <w:lang w:val="pl-PL"/>
        </w:rPr>
      </w:pPr>
    </w:p>
    <w:p w14:paraId="1309B840" w14:textId="77777777" w:rsidR="0043720E" w:rsidRPr="00DE2C1A" w:rsidRDefault="0043720E" w:rsidP="007B6DF9">
      <w:pPr>
        <w:contextualSpacing/>
        <w:rPr>
          <w:szCs w:val="22"/>
          <w:lang w:val="pl-PL"/>
        </w:rPr>
      </w:pPr>
    </w:p>
    <w:p w14:paraId="76EE2A8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29E1FDCB" w14:textId="77777777" w:rsidR="0043720E" w:rsidRPr="00DE2C1A" w:rsidRDefault="0043720E" w:rsidP="007B6DF9">
      <w:pPr>
        <w:keepNext/>
        <w:contextualSpacing/>
        <w:rPr>
          <w:szCs w:val="22"/>
          <w:lang w:val="pl-PL"/>
        </w:rPr>
      </w:pPr>
    </w:p>
    <w:p w14:paraId="5DD227B1" w14:textId="74BDB304" w:rsidR="0043720E" w:rsidRPr="00DE2C1A" w:rsidRDefault="0043720E"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62498E0F" w14:textId="77777777" w:rsidR="0043720E" w:rsidRPr="00DE2C1A" w:rsidRDefault="0043720E" w:rsidP="007B6DF9">
      <w:pPr>
        <w:contextualSpacing/>
        <w:rPr>
          <w:szCs w:val="22"/>
          <w:lang w:val="pl-PL"/>
        </w:rPr>
      </w:pPr>
    </w:p>
    <w:p w14:paraId="3ADBD0B5" w14:textId="77777777" w:rsidR="0043720E" w:rsidRPr="00DE2C1A" w:rsidRDefault="0043720E" w:rsidP="007B6DF9">
      <w:pPr>
        <w:contextualSpacing/>
        <w:rPr>
          <w:szCs w:val="22"/>
          <w:lang w:val="pl-PL"/>
        </w:rPr>
      </w:pPr>
    </w:p>
    <w:p w14:paraId="1DE281E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159D4B37" w14:textId="77777777" w:rsidR="0043720E" w:rsidRPr="00DE2C1A" w:rsidRDefault="0043720E" w:rsidP="007B6DF9">
      <w:pPr>
        <w:keepNext/>
        <w:contextualSpacing/>
        <w:rPr>
          <w:szCs w:val="22"/>
          <w:lang w:val="pl-PL"/>
        </w:rPr>
      </w:pPr>
    </w:p>
    <w:p w14:paraId="4E5B327B" w14:textId="77777777" w:rsidR="0043720E" w:rsidRPr="00DE2C1A" w:rsidRDefault="0043720E" w:rsidP="007B6DF9">
      <w:pPr>
        <w:contextualSpacing/>
        <w:rPr>
          <w:szCs w:val="22"/>
          <w:lang w:val="pl-PL"/>
        </w:rPr>
      </w:pPr>
    </w:p>
    <w:p w14:paraId="1BAC66B0" w14:textId="77777777" w:rsidR="0043720E" w:rsidRPr="00DE2C1A" w:rsidRDefault="0043720E" w:rsidP="007B6DF9">
      <w:pPr>
        <w:contextualSpacing/>
        <w:rPr>
          <w:szCs w:val="22"/>
          <w:lang w:val="pl-PL"/>
        </w:rPr>
      </w:pPr>
    </w:p>
    <w:p w14:paraId="3FEC24C9"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8.</w:t>
      </w:r>
      <w:r w:rsidRPr="00DE2C1A">
        <w:rPr>
          <w:b/>
          <w:lang w:val="pl-PL"/>
        </w:rPr>
        <w:tab/>
        <w:t>TERMIN WAŻNOŚCI</w:t>
      </w:r>
    </w:p>
    <w:p w14:paraId="614C0B5C" w14:textId="77777777" w:rsidR="0043720E" w:rsidRPr="00DE2C1A" w:rsidRDefault="0043720E" w:rsidP="007B6DF9">
      <w:pPr>
        <w:keepNext/>
        <w:contextualSpacing/>
        <w:rPr>
          <w:szCs w:val="22"/>
          <w:lang w:val="pl-PL"/>
        </w:rPr>
      </w:pPr>
    </w:p>
    <w:p w14:paraId="3D5CA82E" w14:textId="77777777" w:rsidR="0043720E" w:rsidRPr="00DE2C1A" w:rsidRDefault="0043720E" w:rsidP="007B6DF9">
      <w:pPr>
        <w:contextualSpacing/>
        <w:rPr>
          <w:lang w:val="pl-PL"/>
        </w:rPr>
      </w:pPr>
      <w:r w:rsidRPr="00DE2C1A">
        <w:rPr>
          <w:lang w:val="pl-PL"/>
        </w:rPr>
        <w:t>Termin ważności</w:t>
      </w:r>
    </w:p>
    <w:p w14:paraId="26ACCBCC" w14:textId="77777777" w:rsidR="0043720E" w:rsidRPr="00DE2C1A" w:rsidRDefault="0043720E" w:rsidP="007B6DF9">
      <w:pPr>
        <w:contextualSpacing/>
        <w:rPr>
          <w:szCs w:val="22"/>
          <w:lang w:val="pl-PL"/>
        </w:rPr>
      </w:pPr>
    </w:p>
    <w:p w14:paraId="4E1317D7" w14:textId="77777777" w:rsidR="0043720E" w:rsidRPr="00DE2C1A" w:rsidRDefault="0043720E" w:rsidP="007B6DF9">
      <w:pPr>
        <w:contextualSpacing/>
        <w:rPr>
          <w:szCs w:val="22"/>
          <w:lang w:val="pl-PL"/>
        </w:rPr>
      </w:pPr>
    </w:p>
    <w:p w14:paraId="4D867EED"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3BC0328C" w14:textId="77777777" w:rsidR="0043720E" w:rsidRPr="00DE2C1A" w:rsidRDefault="0043720E" w:rsidP="007B6DF9">
      <w:pPr>
        <w:keepNext/>
        <w:contextualSpacing/>
        <w:rPr>
          <w:lang w:val="pl-PL"/>
        </w:rPr>
      </w:pPr>
    </w:p>
    <w:p w14:paraId="576006A4" w14:textId="77777777" w:rsidR="0043720E" w:rsidRPr="00DE2C1A" w:rsidRDefault="0043720E" w:rsidP="007B6DF9">
      <w:pPr>
        <w:tabs>
          <w:tab w:val="left" w:pos="720"/>
        </w:tabs>
        <w:contextualSpacing/>
        <w:rPr>
          <w:szCs w:val="22"/>
          <w:lang w:val="pl-PL"/>
        </w:rPr>
      </w:pPr>
    </w:p>
    <w:p w14:paraId="19EB9CFE" w14:textId="77777777" w:rsidR="0043720E" w:rsidRPr="00DE2C1A" w:rsidRDefault="0043720E" w:rsidP="007B6DF9">
      <w:pPr>
        <w:tabs>
          <w:tab w:val="left" w:pos="720"/>
        </w:tabs>
        <w:contextualSpacing/>
        <w:rPr>
          <w:szCs w:val="22"/>
          <w:lang w:val="pl-PL"/>
        </w:rPr>
      </w:pPr>
    </w:p>
    <w:p w14:paraId="7EF286D3"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392B4297" w14:textId="77777777" w:rsidR="0043720E" w:rsidRPr="00DE2C1A" w:rsidRDefault="0043720E" w:rsidP="007B6DF9">
      <w:pPr>
        <w:keepNext/>
        <w:tabs>
          <w:tab w:val="left" w:pos="720"/>
        </w:tabs>
        <w:contextualSpacing/>
        <w:rPr>
          <w:szCs w:val="22"/>
          <w:lang w:val="pl-PL"/>
        </w:rPr>
      </w:pPr>
    </w:p>
    <w:p w14:paraId="4BA67119" w14:textId="77777777" w:rsidR="0043720E" w:rsidRPr="00DE2C1A" w:rsidRDefault="0043720E" w:rsidP="007B6DF9">
      <w:pPr>
        <w:contextualSpacing/>
        <w:rPr>
          <w:szCs w:val="22"/>
          <w:lang w:val="pl-PL"/>
        </w:rPr>
      </w:pPr>
      <w:r w:rsidRPr="00DE2C1A">
        <w:rPr>
          <w:szCs w:val="22"/>
          <w:lang w:val="pl-PL"/>
        </w:rPr>
        <w:t>Niewykorzystane resztki produktu leczniczego usunąć zgodnie z lokalnymi przepisami.</w:t>
      </w:r>
    </w:p>
    <w:p w14:paraId="4B4DA88B" w14:textId="77777777" w:rsidR="0043720E" w:rsidRPr="00DE2C1A" w:rsidRDefault="0043720E" w:rsidP="007B6DF9">
      <w:pPr>
        <w:tabs>
          <w:tab w:val="left" w:pos="720"/>
        </w:tabs>
        <w:contextualSpacing/>
        <w:rPr>
          <w:szCs w:val="22"/>
          <w:lang w:val="pl-PL"/>
        </w:rPr>
      </w:pPr>
    </w:p>
    <w:p w14:paraId="7D47BBE0" w14:textId="77777777" w:rsidR="0043720E" w:rsidRPr="00DE2C1A" w:rsidRDefault="0043720E" w:rsidP="007B6DF9">
      <w:pPr>
        <w:tabs>
          <w:tab w:val="left" w:pos="720"/>
        </w:tabs>
        <w:contextualSpacing/>
        <w:rPr>
          <w:szCs w:val="22"/>
          <w:lang w:val="pl-PL"/>
        </w:rPr>
      </w:pPr>
    </w:p>
    <w:p w14:paraId="43FF895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3D44D04F" w14:textId="77777777" w:rsidR="0043720E" w:rsidRPr="00DE2C1A" w:rsidRDefault="0043720E" w:rsidP="007B6DF9">
      <w:pPr>
        <w:keepNext/>
        <w:tabs>
          <w:tab w:val="left" w:pos="720"/>
        </w:tabs>
        <w:contextualSpacing/>
        <w:rPr>
          <w:szCs w:val="22"/>
          <w:lang w:val="pl-PL"/>
        </w:rPr>
      </w:pPr>
    </w:p>
    <w:p w14:paraId="13F82A4A" w14:textId="77777777" w:rsidR="0043720E" w:rsidRPr="00DE2C1A" w:rsidRDefault="0043720E" w:rsidP="007B6DF9">
      <w:pPr>
        <w:keepNext/>
        <w:contextualSpacing/>
        <w:rPr>
          <w:lang w:val="pl-PL"/>
        </w:rPr>
      </w:pPr>
      <w:r w:rsidRPr="00DE2C1A">
        <w:rPr>
          <w:lang w:val="pl-PL"/>
        </w:rPr>
        <w:t>Janssen-Cilag International NV</w:t>
      </w:r>
    </w:p>
    <w:p w14:paraId="327B0637" w14:textId="77777777" w:rsidR="0043720E" w:rsidRPr="00DE2C1A" w:rsidRDefault="0043720E" w:rsidP="007B6DF9">
      <w:pPr>
        <w:keepNext/>
        <w:contextualSpacing/>
        <w:rPr>
          <w:lang w:val="pl-PL"/>
        </w:rPr>
      </w:pPr>
      <w:r w:rsidRPr="00DE2C1A">
        <w:rPr>
          <w:lang w:val="pl-PL"/>
        </w:rPr>
        <w:t>Turnhoutseweg 30</w:t>
      </w:r>
    </w:p>
    <w:p w14:paraId="34AA41B3" w14:textId="77777777" w:rsidR="0043720E" w:rsidRPr="00DE2C1A" w:rsidRDefault="0043720E" w:rsidP="007B6DF9">
      <w:pPr>
        <w:keepNext/>
        <w:contextualSpacing/>
        <w:rPr>
          <w:lang w:val="pl-PL"/>
        </w:rPr>
      </w:pPr>
      <w:r w:rsidRPr="00DE2C1A">
        <w:rPr>
          <w:lang w:val="pl-PL"/>
        </w:rPr>
        <w:t>B-2340 Beerse</w:t>
      </w:r>
    </w:p>
    <w:p w14:paraId="02A74214" w14:textId="77777777" w:rsidR="0043720E" w:rsidRPr="00DE2C1A" w:rsidRDefault="0043720E" w:rsidP="007B6DF9">
      <w:pPr>
        <w:contextualSpacing/>
        <w:rPr>
          <w:lang w:val="pl-PL"/>
        </w:rPr>
      </w:pPr>
      <w:r w:rsidRPr="00DE2C1A">
        <w:rPr>
          <w:lang w:val="pl-PL"/>
        </w:rPr>
        <w:t>Belgia</w:t>
      </w:r>
    </w:p>
    <w:p w14:paraId="659EA8C5" w14:textId="77777777" w:rsidR="0043720E" w:rsidRPr="00DE2C1A" w:rsidRDefault="0043720E" w:rsidP="007B6DF9">
      <w:pPr>
        <w:tabs>
          <w:tab w:val="left" w:pos="720"/>
        </w:tabs>
        <w:contextualSpacing/>
        <w:rPr>
          <w:szCs w:val="22"/>
          <w:lang w:val="pl-PL"/>
        </w:rPr>
      </w:pPr>
    </w:p>
    <w:p w14:paraId="12BD6D8E" w14:textId="77777777" w:rsidR="0043720E" w:rsidRPr="00DE2C1A" w:rsidRDefault="0043720E" w:rsidP="007B6DF9">
      <w:pPr>
        <w:tabs>
          <w:tab w:val="left" w:pos="720"/>
        </w:tabs>
        <w:contextualSpacing/>
        <w:rPr>
          <w:szCs w:val="22"/>
          <w:lang w:val="pl-PL"/>
        </w:rPr>
      </w:pPr>
    </w:p>
    <w:p w14:paraId="08209EDB"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667AE8DC" w14:textId="77777777" w:rsidR="0043720E" w:rsidRPr="00DE2C1A" w:rsidRDefault="0043720E" w:rsidP="007B6DF9">
      <w:pPr>
        <w:keepNext/>
        <w:tabs>
          <w:tab w:val="left" w:pos="720"/>
        </w:tabs>
        <w:contextualSpacing/>
        <w:rPr>
          <w:szCs w:val="22"/>
          <w:lang w:val="pl-PL"/>
        </w:rPr>
      </w:pPr>
    </w:p>
    <w:p w14:paraId="14442DB2" w14:textId="77777777" w:rsidR="0043720E" w:rsidRPr="00DE2C1A" w:rsidRDefault="0043720E" w:rsidP="007B6DF9">
      <w:pPr>
        <w:contextualSpacing/>
        <w:rPr>
          <w:szCs w:val="22"/>
          <w:lang w:val="pl-PL"/>
        </w:rPr>
      </w:pPr>
      <w:r w:rsidRPr="00DE2C1A">
        <w:rPr>
          <w:lang w:val="pl-PL"/>
        </w:rPr>
        <w:t xml:space="preserve">EU/1/14/945/009 </w:t>
      </w:r>
    </w:p>
    <w:p w14:paraId="1699BD1D" w14:textId="77777777" w:rsidR="0043720E" w:rsidRPr="00DE2C1A" w:rsidRDefault="0043720E" w:rsidP="007B6DF9">
      <w:pPr>
        <w:tabs>
          <w:tab w:val="left" w:pos="720"/>
        </w:tabs>
        <w:contextualSpacing/>
        <w:rPr>
          <w:szCs w:val="22"/>
          <w:lang w:val="pl-PL"/>
        </w:rPr>
      </w:pPr>
    </w:p>
    <w:p w14:paraId="22F8C4E6" w14:textId="77777777" w:rsidR="0043720E" w:rsidRPr="00DE2C1A" w:rsidRDefault="0043720E" w:rsidP="007B6DF9">
      <w:pPr>
        <w:tabs>
          <w:tab w:val="left" w:pos="720"/>
        </w:tabs>
        <w:contextualSpacing/>
        <w:rPr>
          <w:szCs w:val="22"/>
          <w:lang w:val="pl-PL"/>
        </w:rPr>
      </w:pPr>
    </w:p>
    <w:p w14:paraId="3CA66A5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574A940C" w14:textId="77777777" w:rsidR="0043720E" w:rsidRPr="00DE2C1A" w:rsidRDefault="0043720E" w:rsidP="007B6DF9">
      <w:pPr>
        <w:keepNext/>
        <w:tabs>
          <w:tab w:val="left" w:pos="720"/>
        </w:tabs>
        <w:contextualSpacing/>
        <w:rPr>
          <w:szCs w:val="22"/>
          <w:lang w:val="pl-PL"/>
        </w:rPr>
      </w:pPr>
    </w:p>
    <w:p w14:paraId="631E87A5" w14:textId="77777777" w:rsidR="0043720E" w:rsidRPr="00DE2C1A" w:rsidRDefault="0043720E" w:rsidP="007B6DF9">
      <w:pPr>
        <w:contextualSpacing/>
        <w:rPr>
          <w:szCs w:val="22"/>
          <w:lang w:val="pl-PL"/>
        </w:rPr>
      </w:pPr>
      <w:r w:rsidRPr="00DE2C1A">
        <w:rPr>
          <w:szCs w:val="22"/>
          <w:lang w:val="pl-PL"/>
        </w:rPr>
        <w:t>Nr serii</w:t>
      </w:r>
    </w:p>
    <w:p w14:paraId="2546A560" w14:textId="77777777" w:rsidR="0043720E" w:rsidRPr="00DE2C1A" w:rsidRDefault="0043720E" w:rsidP="007B6DF9">
      <w:pPr>
        <w:tabs>
          <w:tab w:val="left" w:pos="720"/>
        </w:tabs>
        <w:contextualSpacing/>
        <w:rPr>
          <w:szCs w:val="22"/>
          <w:lang w:val="pl-PL"/>
        </w:rPr>
      </w:pPr>
    </w:p>
    <w:p w14:paraId="224324F3" w14:textId="77777777" w:rsidR="0043720E" w:rsidRPr="00DE2C1A" w:rsidRDefault="0043720E" w:rsidP="007B6DF9">
      <w:pPr>
        <w:tabs>
          <w:tab w:val="left" w:pos="720"/>
        </w:tabs>
        <w:contextualSpacing/>
        <w:rPr>
          <w:szCs w:val="22"/>
          <w:lang w:val="pl-PL"/>
        </w:rPr>
      </w:pPr>
    </w:p>
    <w:p w14:paraId="04ED464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1DAE275A" w14:textId="77777777" w:rsidR="0043720E" w:rsidRPr="00DE2C1A" w:rsidRDefault="0043720E" w:rsidP="007B6DF9">
      <w:pPr>
        <w:keepNext/>
        <w:tabs>
          <w:tab w:val="left" w:pos="720"/>
        </w:tabs>
        <w:contextualSpacing/>
        <w:rPr>
          <w:szCs w:val="22"/>
          <w:lang w:val="pl-PL"/>
        </w:rPr>
      </w:pPr>
    </w:p>
    <w:p w14:paraId="3D287074" w14:textId="77777777" w:rsidR="0043720E" w:rsidRPr="00DE2C1A" w:rsidRDefault="0043720E" w:rsidP="007B6DF9">
      <w:pPr>
        <w:tabs>
          <w:tab w:val="left" w:pos="720"/>
        </w:tabs>
        <w:contextualSpacing/>
        <w:rPr>
          <w:szCs w:val="22"/>
          <w:lang w:val="pl-PL"/>
        </w:rPr>
      </w:pPr>
    </w:p>
    <w:p w14:paraId="536ED3ED" w14:textId="77777777" w:rsidR="0043720E" w:rsidRPr="00DE2C1A" w:rsidRDefault="0043720E" w:rsidP="007B6DF9">
      <w:pPr>
        <w:tabs>
          <w:tab w:val="left" w:pos="720"/>
        </w:tabs>
        <w:contextualSpacing/>
        <w:rPr>
          <w:szCs w:val="22"/>
          <w:lang w:val="pl-PL"/>
        </w:rPr>
      </w:pPr>
    </w:p>
    <w:p w14:paraId="5DC5175E"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6D1E5D0B" w14:textId="77777777" w:rsidR="0043720E" w:rsidRPr="00DE2C1A" w:rsidRDefault="0043720E" w:rsidP="007B6DF9">
      <w:pPr>
        <w:keepNext/>
        <w:tabs>
          <w:tab w:val="left" w:pos="720"/>
        </w:tabs>
        <w:contextualSpacing/>
        <w:rPr>
          <w:szCs w:val="22"/>
          <w:lang w:val="pl-PL"/>
        </w:rPr>
      </w:pPr>
    </w:p>
    <w:p w14:paraId="40E45E6A" w14:textId="77777777" w:rsidR="0043720E" w:rsidRPr="00DE2C1A" w:rsidRDefault="0043720E" w:rsidP="007B6DF9">
      <w:pPr>
        <w:tabs>
          <w:tab w:val="left" w:pos="720"/>
        </w:tabs>
        <w:contextualSpacing/>
        <w:rPr>
          <w:szCs w:val="22"/>
          <w:lang w:val="pl-PL"/>
        </w:rPr>
      </w:pPr>
    </w:p>
    <w:p w14:paraId="1406E63F" w14:textId="77777777" w:rsidR="0043720E" w:rsidRPr="00DE2C1A" w:rsidRDefault="0043720E" w:rsidP="007B6DF9">
      <w:pPr>
        <w:tabs>
          <w:tab w:val="left" w:pos="720"/>
        </w:tabs>
        <w:contextualSpacing/>
        <w:rPr>
          <w:szCs w:val="22"/>
          <w:lang w:val="pl-PL"/>
        </w:rPr>
      </w:pPr>
    </w:p>
    <w:p w14:paraId="67BBBB47"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280C7C12" w14:textId="77777777" w:rsidR="0043720E" w:rsidRPr="00DE2C1A" w:rsidRDefault="0043720E" w:rsidP="007B6DF9">
      <w:pPr>
        <w:keepNext/>
        <w:tabs>
          <w:tab w:val="left" w:pos="720"/>
        </w:tabs>
        <w:contextualSpacing/>
        <w:rPr>
          <w:szCs w:val="22"/>
          <w:lang w:val="pl-PL"/>
        </w:rPr>
      </w:pPr>
    </w:p>
    <w:p w14:paraId="020079E3" w14:textId="77777777" w:rsidR="0043720E" w:rsidRPr="00DE2C1A" w:rsidRDefault="0043720E" w:rsidP="007B6DF9">
      <w:pPr>
        <w:contextualSpacing/>
        <w:rPr>
          <w:szCs w:val="22"/>
          <w:lang w:val="pl-PL"/>
        </w:rPr>
      </w:pPr>
      <w:r w:rsidRPr="00DE2C1A">
        <w:rPr>
          <w:szCs w:val="22"/>
          <w:lang w:val="pl-PL"/>
        </w:rPr>
        <w:t>imbruvica 280 mg</w:t>
      </w:r>
    </w:p>
    <w:p w14:paraId="6750A78B" w14:textId="77777777" w:rsidR="0043720E" w:rsidRPr="00DE2C1A" w:rsidRDefault="0043720E" w:rsidP="007B6DF9">
      <w:pPr>
        <w:contextualSpacing/>
        <w:rPr>
          <w:szCs w:val="22"/>
          <w:lang w:val="pl-PL"/>
        </w:rPr>
      </w:pPr>
    </w:p>
    <w:p w14:paraId="1C38748A" w14:textId="77777777" w:rsidR="0043720E" w:rsidRPr="00DE2C1A" w:rsidRDefault="0043720E" w:rsidP="007B6DF9">
      <w:pPr>
        <w:contextualSpacing/>
        <w:rPr>
          <w:szCs w:val="22"/>
          <w:lang w:val="pl-PL"/>
        </w:rPr>
      </w:pPr>
    </w:p>
    <w:p w14:paraId="3CDB91F9"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4E7BCE01" w14:textId="77777777" w:rsidR="0043720E" w:rsidRPr="00DE2C1A" w:rsidRDefault="0043720E" w:rsidP="007B6DF9">
      <w:pPr>
        <w:keepNext/>
        <w:tabs>
          <w:tab w:val="clear" w:pos="567"/>
        </w:tabs>
        <w:contextualSpacing/>
        <w:rPr>
          <w:lang w:val="pl-PL"/>
        </w:rPr>
      </w:pPr>
    </w:p>
    <w:p w14:paraId="7E9AE050" w14:textId="77777777" w:rsidR="0043720E" w:rsidRPr="00DE2C1A" w:rsidRDefault="0043720E" w:rsidP="007B6DF9">
      <w:pPr>
        <w:tabs>
          <w:tab w:val="clear" w:pos="567"/>
        </w:tabs>
        <w:contextualSpacing/>
        <w:rPr>
          <w:lang w:val="pl-PL"/>
        </w:rPr>
      </w:pPr>
    </w:p>
    <w:p w14:paraId="169C691B" w14:textId="77777777" w:rsidR="0043720E" w:rsidRPr="00DE2C1A" w:rsidRDefault="0043720E" w:rsidP="007B6DF9">
      <w:pPr>
        <w:tabs>
          <w:tab w:val="clear" w:pos="567"/>
        </w:tabs>
        <w:contextualSpacing/>
        <w:rPr>
          <w:lang w:val="pl-PL"/>
        </w:rPr>
      </w:pPr>
    </w:p>
    <w:p w14:paraId="0978F70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00A935DD"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768417DA"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p>
    <w:p w14:paraId="44940BB8"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280 MG (30 dni)</w:t>
      </w:r>
    </w:p>
    <w:p w14:paraId="7E926B14" w14:textId="77777777" w:rsidR="0043720E" w:rsidRPr="00DE2C1A" w:rsidRDefault="0043720E" w:rsidP="007B6DF9">
      <w:pPr>
        <w:keepNext/>
        <w:contextualSpacing/>
        <w:rPr>
          <w:szCs w:val="22"/>
          <w:lang w:val="pl-PL"/>
        </w:rPr>
      </w:pPr>
    </w:p>
    <w:p w14:paraId="5222EB4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20A8FD4E" w14:textId="77777777" w:rsidR="0043720E" w:rsidRPr="00DE2C1A" w:rsidRDefault="0043720E" w:rsidP="007B6DF9">
      <w:pPr>
        <w:keepNext/>
        <w:contextualSpacing/>
        <w:rPr>
          <w:szCs w:val="22"/>
          <w:lang w:val="pl-PL"/>
        </w:rPr>
      </w:pPr>
    </w:p>
    <w:p w14:paraId="0E0A4C24" w14:textId="77777777" w:rsidR="0043720E" w:rsidRPr="00DE2C1A" w:rsidRDefault="0043720E" w:rsidP="007B6DF9">
      <w:pPr>
        <w:contextualSpacing/>
        <w:rPr>
          <w:szCs w:val="22"/>
          <w:lang w:val="pl-PL"/>
        </w:rPr>
      </w:pPr>
      <w:r w:rsidRPr="00DE2C1A">
        <w:rPr>
          <w:szCs w:val="22"/>
          <w:lang w:val="pl-PL"/>
        </w:rPr>
        <w:t>IMBRUVICA 280 mg tabletki powlekane</w:t>
      </w:r>
    </w:p>
    <w:p w14:paraId="3C17BA66" w14:textId="77777777" w:rsidR="0043720E" w:rsidRPr="00DE2C1A" w:rsidRDefault="0043720E" w:rsidP="007B6DF9">
      <w:pPr>
        <w:contextualSpacing/>
        <w:rPr>
          <w:szCs w:val="22"/>
          <w:lang w:val="pl-PL"/>
        </w:rPr>
      </w:pPr>
      <w:r w:rsidRPr="00DE2C1A">
        <w:rPr>
          <w:szCs w:val="22"/>
          <w:lang w:val="pl-PL"/>
        </w:rPr>
        <w:t>ibrutynib</w:t>
      </w:r>
    </w:p>
    <w:p w14:paraId="7556B32B" w14:textId="77777777" w:rsidR="0043720E" w:rsidRPr="00DE2C1A" w:rsidRDefault="0043720E" w:rsidP="007B6DF9">
      <w:pPr>
        <w:contextualSpacing/>
        <w:rPr>
          <w:szCs w:val="22"/>
          <w:lang w:val="pl-PL"/>
        </w:rPr>
      </w:pPr>
    </w:p>
    <w:p w14:paraId="1A2469D7" w14:textId="77777777" w:rsidR="0043720E" w:rsidRPr="00DE2C1A" w:rsidRDefault="0043720E" w:rsidP="007B6DF9">
      <w:pPr>
        <w:contextualSpacing/>
        <w:rPr>
          <w:szCs w:val="22"/>
          <w:lang w:val="pl-PL"/>
        </w:rPr>
      </w:pPr>
    </w:p>
    <w:p w14:paraId="01FD224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67185747" w14:textId="77777777" w:rsidR="0043720E" w:rsidRPr="00DE2C1A" w:rsidRDefault="0043720E" w:rsidP="007B6DF9">
      <w:pPr>
        <w:keepNext/>
        <w:contextualSpacing/>
        <w:rPr>
          <w:szCs w:val="22"/>
          <w:lang w:val="pl-PL"/>
        </w:rPr>
      </w:pPr>
    </w:p>
    <w:p w14:paraId="2BD93110" w14:textId="77777777" w:rsidR="0043720E" w:rsidRPr="00DE2C1A" w:rsidRDefault="0043720E" w:rsidP="007B6DF9">
      <w:pPr>
        <w:contextualSpacing/>
        <w:rPr>
          <w:szCs w:val="22"/>
          <w:lang w:val="pl-PL"/>
        </w:rPr>
      </w:pPr>
      <w:r w:rsidRPr="00DE2C1A">
        <w:rPr>
          <w:szCs w:val="22"/>
          <w:lang w:val="pl-PL"/>
        </w:rPr>
        <w:t>Każda tabletka powlekana zawiera 280 mg ibrutynibu</w:t>
      </w:r>
      <w:r w:rsidR="005241A4" w:rsidRPr="00DE2C1A">
        <w:rPr>
          <w:szCs w:val="22"/>
          <w:lang w:val="pl-PL"/>
        </w:rPr>
        <w:t>.</w:t>
      </w:r>
    </w:p>
    <w:p w14:paraId="463BFD5E" w14:textId="77777777" w:rsidR="0043720E" w:rsidRPr="00DE2C1A" w:rsidRDefault="0043720E" w:rsidP="007B6DF9">
      <w:pPr>
        <w:contextualSpacing/>
        <w:rPr>
          <w:szCs w:val="22"/>
          <w:lang w:val="pl-PL"/>
        </w:rPr>
      </w:pPr>
    </w:p>
    <w:p w14:paraId="0673CEBA" w14:textId="77777777" w:rsidR="0043720E" w:rsidRPr="00DE2C1A" w:rsidRDefault="0043720E" w:rsidP="007B6DF9">
      <w:pPr>
        <w:contextualSpacing/>
        <w:rPr>
          <w:szCs w:val="22"/>
          <w:lang w:val="pl-PL"/>
        </w:rPr>
      </w:pPr>
    </w:p>
    <w:p w14:paraId="23CE654D"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4011097F" w14:textId="77777777" w:rsidR="0043720E" w:rsidRPr="00DE2C1A" w:rsidRDefault="0043720E" w:rsidP="007B6DF9">
      <w:pPr>
        <w:keepNext/>
        <w:contextualSpacing/>
        <w:rPr>
          <w:szCs w:val="22"/>
          <w:lang w:val="pl-PL"/>
        </w:rPr>
      </w:pPr>
    </w:p>
    <w:p w14:paraId="68A634C3" w14:textId="77777777" w:rsidR="0043720E" w:rsidRPr="00DE2C1A" w:rsidRDefault="0043720E" w:rsidP="007B6DF9">
      <w:pPr>
        <w:contextualSpacing/>
        <w:rPr>
          <w:szCs w:val="22"/>
          <w:lang w:val="pl-PL"/>
        </w:rPr>
      </w:pPr>
      <w:r w:rsidRPr="00DE2C1A">
        <w:rPr>
          <w:szCs w:val="22"/>
          <w:lang w:val="pl-PL"/>
        </w:rPr>
        <w:t>Zawiera laktozę.</w:t>
      </w:r>
    </w:p>
    <w:p w14:paraId="4B42FEB2" w14:textId="3901D4F0" w:rsidR="0043720E" w:rsidRPr="00DE2C1A" w:rsidRDefault="0043720E"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6431D50B" w14:textId="77777777" w:rsidR="0043720E" w:rsidRPr="00DE2C1A" w:rsidRDefault="0043720E" w:rsidP="007B6DF9">
      <w:pPr>
        <w:contextualSpacing/>
        <w:rPr>
          <w:szCs w:val="22"/>
          <w:lang w:val="pl-PL"/>
        </w:rPr>
      </w:pPr>
    </w:p>
    <w:p w14:paraId="66C6F3CA" w14:textId="77777777" w:rsidR="0043720E" w:rsidRPr="00DE2C1A" w:rsidRDefault="0043720E" w:rsidP="007B6DF9">
      <w:pPr>
        <w:contextualSpacing/>
        <w:rPr>
          <w:szCs w:val="22"/>
          <w:lang w:val="pl-PL"/>
        </w:rPr>
      </w:pPr>
    </w:p>
    <w:p w14:paraId="798382B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4539B93C" w14:textId="77777777" w:rsidR="0043720E" w:rsidRPr="00DE2C1A" w:rsidRDefault="0043720E" w:rsidP="007B6DF9">
      <w:pPr>
        <w:keepNext/>
        <w:contextualSpacing/>
        <w:rPr>
          <w:szCs w:val="22"/>
          <w:lang w:val="pl-PL"/>
        </w:rPr>
      </w:pPr>
    </w:p>
    <w:p w14:paraId="5284133B" w14:textId="77777777" w:rsidR="0043720E" w:rsidRPr="00DE2C1A" w:rsidRDefault="0043720E" w:rsidP="007B6DF9">
      <w:pPr>
        <w:contextualSpacing/>
        <w:rPr>
          <w:szCs w:val="22"/>
          <w:lang w:val="pl-PL"/>
        </w:rPr>
      </w:pPr>
      <w:r w:rsidRPr="00DE2C1A">
        <w:rPr>
          <w:szCs w:val="22"/>
          <w:lang w:val="pl-PL"/>
        </w:rPr>
        <w:t>10 tabletek powlekanych</w:t>
      </w:r>
    </w:p>
    <w:p w14:paraId="2FE28F82" w14:textId="77777777" w:rsidR="0043720E" w:rsidRPr="00DE2C1A" w:rsidRDefault="0043720E" w:rsidP="007B6DF9">
      <w:pPr>
        <w:contextualSpacing/>
        <w:rPr>
          <w:b/>
          <w:szCs w:val="22"/>
          <w:lang w:val="pl-PL"/>
        </w:rPr>
      </w:pPr>
    </w:p>
    <w:p w14:paraId="21A8363C" w14:textId="77777777" w:rsidR="00C2755D" w:rsidRPr="00DE2C1A" w:rsidRDefault="00C2755D" w:rsidP="007B6DF9">
      <w:pPr>
        <w:contextualSpacing/>
        <w:rPr>
          <w:b/>
          <w:szCs w:val="22"/>
          <w:lang w:val="pl-PL"/>
        </w:rPr>
      </w:pPr>
    </w:p>
    <w:p w14:paraId="4D3564A0"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14623D3F" w14:textId="77777777" w:rsidR="0043720E" w:rsidRPr="00DE2C1A" w:rsidRDefault="0043720E" w:rsidP="007B6DF9">
      <w:pPr>
        <w:keepNext/>
        <w:contextualSpacing/>
        <w:rPr>
          <w:szCs w:val="22"/>
          <w:lang w:val="pl-PL"/>
        </w:rPr>
      </w:pPr>
    </w:p>
    <w:p w14:paraId="17D45BAD" w14:textId="2A1B7EED" w:rsidR="0043720E" w:rsidRPr="00DE2C1A" w:rsidRDefault="0043720E" w:rsidP="007B6DF9">
      <w:pPr>
        <w:contextualSpacing/>
        <w:rPr>
          <w:szCs w:val="22"/>
          <w:lang w:val="pl-PL"/>
        </w:rPr>
      </w:pPr>
      <w:r w:rsidRPr="00DE2C1A">
        <w:rPr>
          <w:szCs w:val="22"/>
          <w:lang w:val="pl-PL"/>
        </w:rPr>
        <w:t>Należy zapoznać się z</w:t>
      </w:r>
      <w:r w:rsidR="003F5B33" w:rsidRPr="00DE2C1A">
        <w:rPr>
          <w:szCs w:val="22"/>
          <w:lang w:val="pl-PL"/>
        </w:rPr>
        <w:t> </w:t>
      </w:r>
      <w:r w:rsidRPr="00DE2C1A">
        <w:rPr>
          <w:szCs w:val="22"/>
          <w:lang w:val="pl-PL"/>
        </w:rPr>
        <w:t>treścią ulotki przed zastosowaniem leku.</w:t>
      </w:r>
    </w:p>
    <w:p w14:paraId="48CDC1C1" w14:textId="77777777" w:rsidR="0043720E" w:rsidRPr="00DE2C1A" w:rsidRDefault="0043720E" w:rsidP="007B6DF9">
      <w:pPr>
        <w:contextualSpacing/>
        <w:rPr>
          <w:szCs w:val="22"/>
          <w:lang w:val="pl-PL"/>
        </w:rPr>
      </w:pPr>
      <w:r w:rsidRPr="00DE2C1A">
        <w:rPr>
          <w:szCs w:val="22"/>
          <w:lang w:val="pl-PL"/>
        </w:rPr>
        <w:t>Podanie doustne</w:t>
      </w:r>
    </w:p>
    <w:p w14:paraId="188EF503" w14:textId="77777777" w:rsidR="0043720E" w:rsidRPr="00DE2C1A" w:rsidRDefault="0043720E" w:rsidP="007B6DF9">
      <w:pPr>
        <w:contextualSpacing/>
        <w:rPr>
          <w:szCs w:val="22"/>
          <w:lang w:val="pl-PL"/>
        </w:rPr>
      </w:pPr>
    </w:p>
    <w:p w14:paraId="3F5A3D25" w14:textId="10482E65" w:rsidR="0043720E" w:rsidRPr="00DE2C1A" w:rsidRDefault="0043720E" w:rsidP="007B6DF9">
      <w:pPr>
        <w:contextualSpacing/>
        <w:rPr>
          <w:szCs w:val="22"/>
          <w:lang w:val="pl-PL"/>
        </w:rPr>
      </w:pPr>
      <w:r w:rsidRPr="00DE2C1A">
        <w:rPr>
          <w:szCs w:val="22"/>
          <w:lang w:val="pl-PL"/>
        </w:rPr>
        <w:t>Po zażyciu tabletki, wpisać w</w:t>
      </w:r>
      <w:r w:rsidR="00CC2844" w:rsidRPr="00DE2C1A">
        <w:rPr>
          <w:szCs w:val="22"/>
          <w:lang w:val="pl-PL"/>
        </w:rPr>
        <w:t> </w:t>
      </w:r>
      <w:r w:rsidRPr="00DE2C1A">
        <w:rPr>
          <w:szCs w:val="22"/>
          <w:lang w:val="pl-PL"/>
        </w:rPr>
        <w:t>zaznaczonym miejscu dzień tygodnia lub</w:t>
      </w:r>
      <w:r w:rsidR="00CC2844" w:rsidRPr="00DE2C1A">
        <w:rPr>
          <w:szCs w:val="22"/>
          <w:lang w:val="pl-PL"/>
        </w:rPr>
        <w:t> </w:t>
      </w:r>
      <w:r w:rsidRPr="00DE2C1A">
        <w:rPr>
          <w:szCs w:val="22"/>
          <w:lang w:val="pl-PL"/>
        </w:rPr>
        <w:t>datę.</w:t>
      </w:r>
    </w:p>
    <w:p w14:paraId="03E8921B" w14:textId="77777777" w:rsidR="0043720E" w:rsidRPr="00DE2C1A" w:rsidRDefault="0043720E" w:rsidP="007B6DF9">
      <w:pPr>
        <w:contextualSpacing/>
        <w:rPr>
          <w:szCs w:val="22"/>
          <w:lang w:val="pl-PL"/>
        </w:rPr>
      </w:pPr>
    </w:p>
    <w:p w14:paraId="24E2C766" w14:textId="0389964C" w:rsidR="0043720E" w:rsidRPr="00DE2C1A" w:rsidRDefault="0043720E"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wypchnąć tabletkę.</w:t>
      </w:r>
    </w:p>
    <w:p w14:paraId="2B084A14" w14:textId="77777777" w:rsidR="0043720E" w:rsidRPr="00DE2C1A" w:rsidRDefault="0043720E" w:rsidP="007B6DF9">
      <w:pPr>
        <w:contextualSpacing/>
        <w:rPr>
          <w:szCs w:val="22"/>
          <w:lang w:val="pl-PL"/>
        </w:rPr>
      </w:pPr>
    </w:p>
    <w:p w14:paraId="780EB9AE" w14:textId="77777777" w:rsidR="0043720E" w:rsidRPr="00DE2C1A" w:rsidRDefault="0043720E" w:rsidP="007B6DF9">
      <w:pPr>
        <w:contextualSpacing/>
        <w:rPr>
          <w:szCs w:val="22"/>
          <w:lang w:val="pl-PL"/>
        </w:rPr>
      </w:pPr>
    </w:p>
    <w:p w14:paraId="67F62EEF"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6A738839" w14:textId="77777777" w:rsidR="0043720E" w:rsidRPr="00DE2C1A" w:rsidRDefault="0043720E" w:rsidP="007B6DF9">
      <w:pPr>
        <w:keepNext/>
        <w:contextualSpacing/>
        <w:rPr>
          <w:szCs w:val="22"/>
          <w:lang w:val="pl-PL"/>
        </w:rPr>
      </w:pPr>
    </w:p>
    <w:p w14:paraId="6D3DE725" w14:textId="1C326BD4" w:rsidR="0043720E" w:rsidRPr="00DE2C1A" w:rsidRDefault="0043720E"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7AD95A9E" w14:textId="77777777" w:rsidR="0043720E" w:rsidRPr="00DE2C1A" w:rsidRDefault="0043720E" w:rsidP="007B6DF9">
      <w:pPr>
        <w:contextualSpacing/>
        <w:rPr>
          <w:szCs w:val="22"/>
          <w:lang w:val="pl-PL"/>
        </w:rPr>
      </w:pPr>
    </w:p>
    <w:p w14:paraId="7F765A0D" w14:textId="77777777" w:rsidR="0043720E" w:rsidRPr="00DE2C1A" w:rsidRDefault="0043720E" w:rsidP="007B6DF9">
      <w:pPr>
        <w:contextualSpacing/>
        <w:rPr>
          <w:szCs w:val="22"/>
          <w:lang w:val="pl-PL"/>
        </w:rPr>
      </w:pPr>
    </w:p>
    <w:p w14:paraId="7A69B242"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43E892D3" w14:textId="77777777" w:rsidR="0043720E" w:rsidRPr="00DE2C1A" w:rsidRDefault="0043720E" w:rsidP="007B6DF9">
      <w:pPr>
        <w:keepNext/>
        <w:contextualSpacing/>
        <w:rPr>
          <w:szCs w:val="22"/>
          <w:lang w:val="pl-PL"/>
        </w:rPr>
      </w:pPr>
    </w:p>
    <w:p w14:paraId="4C558470" w14:textId="77777777" w:rsidR="0043720E" w:rsidRPr="00DE2C1A" w:rsidRDefault="0043720E" w:rsidP="007B6DF9">
      <w:pPr>
        <w:contextualSpacing/>
        <w:rPr>
          <w:szCs w:val="22"/>
          <w:lang w:val="pl-PL"/>
        </w:rPr>
      </w:pPr>
    </w:p>
    <w:p w14:paraId="07C6AA16" w14:textId="77777777" w:rsidR="0043720E" w:rsidRPr="00DE2C1A" w:rsidRDefault="0043720E" w:rsidP="007B6DF9">
      <w:pPr>
        <w:contextualSpacing/>
        <w:rPr>
          <w:szCs w:val="22"/>
          <w:lang w:val="pl-PL"/>
        </w:rPr>
      </w:pPr>
    </w:p>
    <w:p w14:paraId="6B77C8F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6D655D55" w14:textId="77777777" w:rsidR="0043720E" w:rsidRPr="00DE2C1A" w:rsidRDefault="0043720E" w:rsidP="007B6DF9">
      <w:pPr>
        <w:keepNext/>
        <w:contextualSpacing/>
        <w:rPr>
          <w:szCs w:val="22"/>
          <w:lang w:val="pl-PL"/>
        </w:rPr>
      </w:pPr>
    </w:p>
    <w:p w14:paraId="64BA694F" w14:textId="77777777" w:rsidR="0043720E" w:rsidRPr="00DE2C1A" w:rsidRDefault="0043720E" w:rsidP="007B6DF9">
      <w:pPr>
        <w:contextualSpacing/>
        <w:rPr>
          <w:lang w:val="pl-PL"/>
        </w:rPr>
      </w:pPr>
      <w:r w:rsidRPr="00DE2C1A">
        <w:rPr>
          <w:lang w:val="pl-PL"/>
        </w:rPr>
        <w:t>Termin ważności</w:t>
      </w:r>
    </w:p>
    <w:p w14:paraId="5E66D709" w14:textId="77777777" w:rsidR="0043720E" w:rsidRPr="00DE2C1A" w:rsidRDefault="0043720E" w:rsidP="007B6DF9">
      <w:pPr>
        <w:contextualSpacing/>
        <w:rPr>
          <w:szCs w:val="22"/>
          <w:lang w:val="pl-PL"/>
        </w:rPr>
      </w:pPr>
    </w:p>
    <w:p w14:paraId="2A545E38" w14:textId="77777777" w:rsidR="0043720E" w:rsidRPr="00DE2C1A" w:rsidRDefault="0043720E" w:rsidP="007B6DF9">
      <w:pPr>
        <w:contextualSpacing/>
        <w:rPr>
          <w:szCs w:val="22"/>
          <w:lang w:val="pl-PL"/>
        </w:rPr>
      </w:pPr>
    </w:p>
    <w:p w14:paraId="01AF5E0B"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3FB77B5A" w14:textId="77777777" w:rsidR="0043720E" w:rsidRPr="00DE2C1A" w:rsidRDefault="0043720E" w:rsidP="007B6DF9">
      <w:pPr>
        <w:keepNext/>
        <w:contextualSpacing/>
        <w:rPr>
          <w:lang w:val="pl-PL"/>
        </w:rPr>
      </w:pPr>
    </w:p>
    <w:p w14:paraId="7D03FDBE" w14:textId="77777777" w:rsidR="0043720E" w:rsidRPr="00DE2C1A" w:rsidRDefault="0043720E" w:rsidP="007B6DF9">
      <w:pPr>
        <w:tabs>
          <w:tab w:val="left" w:pos="720"/>
        </w:tabs>
        <w:contextualSpacing/>
        <w:rPr>
          <w:szCs w:val="22"/>
          <w:lang w:val="pl-PL"/>
        </w:rPr>
      </w:pPr>
    </w:p>
    <w:p w14:paraId="1D2A4EE6" w14:textId="77777777" w:rsidR="0043720E" w:rsidRPr="00DE2C1A" w:rsidRDefault="0043720E" w:rsidP="007B6DF9">
      <w:pPr>
        <w:tabs>
          <w:tab w:val="left" w:pos="720"/>
        </w:tabs>
        <w:contextualSpacing/>
        <w:rPr>
          <w:szCs w:val="22"/>
          <w:lang w:val="pl-PL"/>
        </w:rPr>
      </w:pPr>
    </w:p>
    <w:p w14:paraId="7B217E2E"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4EF2A67E" w14:textId="77777777" w:rsidR="0043720E" w:rsidRPr="00DE2C1A" w:rsidRDefault="0043720E" w:rsidP="007B6DF9">
      <w:pPr>
        <w:keepNext/>
        <w:tabs>
          <w:tab w:val="left" w:pos="720"/>
        </w:tabs>
        <w:contextualSpacing/>
        <w:rPr>
          <w:szCs w:val="22"/>
          <w:lang w:val="pl-PL"/>
        </w:rPr>
      </w:pPr>
    </w:p>
    <w:p w14:paraId="4DEA0C4F" w14:textId="77777777" w:rsidR="0043720E" w:rsidRPr="00DE2C1A" w:rsidRDefault="0043720E" w:rsidP="007B6DF9">
      <w:pPr>
        <w:contextualSpacing/>
        <w:rPr>
          <w:szCs w:val="22"/>
          <w:lang w:val="pl-PL"/>
        </w:rPr>
      </w:pPr>
      <w:r w:rsidRPr="00DE2C1A">
        <w:rPr>
          <w:szCs w:val="22"/>
          <w:lang w:val="pl-PL"/>
        </w:rPr>
        <w:t>Niewykorzystane resztki produktu leczniczego usunąć zgodnie z lokalnymi przepisami.</w:t>
      </w:r>
    </w:p>
    <w:p w14:paraId="26E7190E" w14:textId="77777777" w:rsidR="0043720E" w:rsidRPr="00DE2C1A" w:rsidRDefault="0043720E" w:rsidP="007B6DF9">
      <w:pPr>
        <w:tabs>
          <w:tab w:val="left" w:pos="720"/>
        </w:tabs>
        <w:contextualSpacing/>
        <w:rPr>
          <w:szCs w:val="22"/>
          <w:lang w:val="pl-PL"/>
        </w:rPr>
      </w:pPr>
    </w:p>
    <w:p w14:paraId="0AB8E636" w14:textId="77777777" w:rsidR="0043720E" w:rsidRPr="00DE2C1A" w:rsidRDefault="0043720E" w:rsidP="007B6DF9">
      <w:pPr>
        <w:tabs>
          <w:tab w:val="left" w:pos="720"/>
        </w:tabs>
        <w:contextualSpacing/>
        <w:rPr>
          <w:szCs w:val="22"/>
          <w:lang w:val="pl-PL"/>
        </w:rPr>
      </w:pPr>
    </w:p>
    <w:p w14:paraId="72645AF7"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0F029C29" w14:textId="77777777" w:rsidR="0043720E" w:rsidRPr="00DE2C1A" w:rsidRDefault="0043720E" w:rsidP="007B6DF9">
      <w:pPr>
        <w:keepNext/>
        <w:tabs>
          <w:tab w:val="left" w:pos="720"/>
        </w:tabs>
        <w:contextualSpacing/>
        <w:rPr>
          <w:szCs w:val="22"/>
          <w:lang w:val="pl-PL"/>
        </w:rPr>
      </w:pPr>
    </w:p>
    <w:p w14:paraId="722D900E" w14:textId="77777777" w:rsidR="0043720E" w:rsidRPr="00DE2C1A" w:rsidRDefault="0043720E" w:rsidP="007B6DF9">
      <w:pPr>
        <w:keepNext/>
        <w:contextualSpacing/>
        <w:rPr>
          <w:lang w:val="pl-PL"/>
        </w:rPr>
      </w:pPr>
      <w:r w:rsidRPr="00DE2C1A">
        <w:rPr>
          <w:lang w:val="pl-PL"/>
        </w:rPr>
        <w:t>Janssen-Cilag International NV</w:t>
      </w:r>
    </w:p>
    <w:p w14:paraId="58FC6E02" w14:textId="77777777" w:rsidR="0043720E" w:rsidRPr="00DE2C1A" w:rsidRDefault="0043720E" w:rsidP="007B6DF9">
      <w:pPr>
        <w:keepNext/>
        <w:contextualSpacing/>
        <w:rPr>
          <w:lang w:val="pl-PL"/>
        </w:rPr>
      </w:pPr>
      <w:r w:rsidRPr="00DE2C1A">
        <w:rPr>
          <w:lang w:val="pl-PL"/>
        </w:rPr>
        <w:t>Turnhoutseweg 30</w:t>
      </w:r>
    </w:p>
    <w:p w14:paraId="6715258E" w14:textId="77777777" w:rsidR="0043720E" w:rsidRPr="00DE2C1A" w:rsidRDefault="0043720E" w:rsidP="007B6DF9">
      <w:pPr>
        <w:keepNext/>
        <w:contextualSpacing/>
        <w:rPr>
          <w:lang w:val="pl-PL"/>
        </w:rPr>
      </w:pPr>
      <w:r w:rsidRPr="00DE2C1A">
        <w:rPr>
          <w:lang w:val="pl-PL"/>
        </w:rPr>
        <w:t>B-2340 Beerse</w:t>
      </w:r>
    </w:p>
    <w:p w14:paraId="314EA8D4" w14:textId="77777777" w:rsidR="0043720E" w:rsidRPr="00DE2C1A" w:rsidRDefault="0043720E" w:rsidP="007B6DF9">
      <w:pPr>
        <w:contextualSpacing/>
        <w:rPr>
          <w:lang w:val="pl-PL"/>
        </w:rPr>
      </w:pPr>
      <w:r w:rsidRPr="00DE2C1A">
        <w:rPr>
          <w:lang w:val="pl-PL"/>
        </w:rPr>
        <w:t>Belgia</w:t>
      </w:r>
    </w:p>
    <w:p w14:paraId="31AFAA9A" w14:textId="77777777" w:rsidR="0043720E" w:rsidRPr="00DE2C1A" w:rsidRDefault="0043720E" w:rsidP="007B6DF9">
      <w:pPr>
        <w:tabs>
          <w:tab w:val="left" w:pos="720"/>
        </w:tabs>
        <w:contextualSpacing/>
        <w:rPr>
          <w:szCs w:val="22"/>
          <w:lang w:val="pl-PL"/>
        </w:rPr>
      </w:pPr>
    </w:p>
    <w:p w14:paraId="3B30AAC4" w14:textId="77777777" w:rsidR="0043720E" w:rsidRPr="00DE2C1A" w:rsidRDefault="0043720E" w:rsidP="007B6DF9">
      <w:pPr>
        <w:tabs>
          <w:tab w:val="left" w:pos="720"/>
        </w:tabs>
        <w:contextualSpacing/>
        <w:rPr>
          <w:szCs w:val="22"/>
          <w:lang w:val="pl-PL"/>
        </w:rPr>
      </w:pPr>
    </w:p>
    <w:p w14:paraId="5513EC5B"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785F4003" w14:textId="77777777" w:rsidR="0043720E" w:rsidRPr="00DE2C1A" w:rsidRDefault="0043720E" w:rsidP="007B6DF9">
      <w:pPr>
        <w:keepNext/>
        <w:tabs>
          <w:tab w:val="left" w:pos="720"/>
        </w:tabs>
        <w:contextualSpacing/>
        <w:rPr>
          <w:szCs w:val="22"/>
          <w:lang w:val="pl-PL"/>
        </w:rPr>
      </w:pPr>
    </w:p>
    <w:p w14:paraId="7927B4F0" w14:textId="77777777" w:rsidR="0043720E" w:rsidRPr="00DE2C1A" w:rsidRDefault="0043720E" w:rsidP="007B6DF9">
      <w:pPr>
        <w:contextualSpacing/>
        <w:rPr>
          <w:szCs w:val="22"/>
          <w:lang w:val="pl-PL"/>
        </w:rPr>
      </w:pPr>
      <w:r w:rsidRPr="00DE2C1A">
        <w:rPr>
          <w:lang w:val="pl-PL"/>
        </w:rPr>
        <w:t>EU/1/14/945/010</w:t>
      </w:r>
    </w:p>
    <w:p w14:paraId="03555327" w14:textId="77777777" w:rsidR="0043720E" w:rsidRPr="00DE2C1A" w:rsidRDefault="0043720E" w:rsidP="007B6DF9">
      <w:pPr>
        <w:tabs>
          <w:tab w:val="left" w:pos="720"/>
        </w:tabs>
        <w:contextualSpacing/>
        <w:rPr>
          <w:szCs w:val="22"/>
          <w:lang w:val="pl-PL"/>
        </w:rPr>
      </w:pPr>
    </w:p>
    <w:p w14:paraId="7B63AB4C" w14:textId="77777777" w:rsidR="0043720E" w:rsidRPr="00DE2C1A" w:rsidRDefault="0043720E" w:rsidP="007B6DF9">
      <w:pPr>
        <w:tabs>
          <w:tab w:val="left" w:pos="720"/>
        </w:tabs>
        <w:contextualSpacing/>
        <w:rPr>
          <w:szCs w:val="22"/>
          <w:lang w:val="pl-PL"/>
        </w:rPr>
      </w:pPr>
    </w:p>
    <w:p w14:paraId="39AF824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1D262F38" w14:textId="77777777" w:rsidR="0043720E" w:rsidRPr="00DE2C1A" w:rsidRDefault="0043720E" w:rsidP="007B6DF9">
      <w:pPr>
        <w:keepNext/>
        <w:tabs>
          <w:tab w:val="left" w:pos="720"/>
        </w:tabs>
        <w:contextualSpacing/>
        <w:rPr>
          <w:szCs w:val="22"/>
          <w:lang w:val="pl-PL"/>
        </w:rPr>
      </w:pPr>
    </w:p>
    <w:p w14:paraId="5CEE451E" w14:textId="77777777" w:rsidR="0043720E" w:rsidRPr="00DE2C1A" w:rsidRDefault="0043720E" w:rsidP="007B6DF9">
      <w:pPr>
        <w:contextualSpacing/>
        <w:rPr>
          <w:szCs w:val="22"/>
          <w:lang w:val="pl-PL"/>
        </w:rPr>
      </w:pPr>
      <w:r w:rsidRPr="00DE2C1A">
        <w:rPr>
          <w:szCs w:val="22"/>
          <w:lang w:val="pl-PL"/>
        </w:rPr>
        <w:t>Nr serii</w:t>
      </w:r>
    </w:p>
    <w:p w14:paraId="3BDE7E91" w14:textId="77777777" w:rsidR="0043720E" w:rsidRPr="00DE2C1A" w:rsidRDefault="0043720E" w:rsidP="007B6DF9">
      <w:pPr>
        <w:tabs>
          <w:tab w:val="left" w:pos="720"/>
        </w:tabs>
        <w:contextualSpacing/>
        <w:rPr>
          <w:szCs w:val="22"/>
          <w:lang w:val="pl-PL"/>
        </w:rPr>
      </w:pPr>
    </w:p>
    <w:p w14:paraId="61AA6561" w14:textId="77777777" w:rsidR="0043720E" w:rsidRPr="00DE2C1A" w:rsidRDefault="0043720E" w:rsidP="007B6DF9">
      <w:pPr>
        <w:tabs>
          <w:tab w:val="left" w:pos="720"/>
        </w:tabs>
        <w:contextualSpacing/>
        <w:rPr>
          <w:szCs w:val="22"/>
          <w:lang w:val="pl-PL"/>
        </w:rPr>
      </w:pPr>
    </w:p>
    <w:p w14:paraId="610018DF"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5BC70CA9" w14:textId="77777777" w:rsidR="0043720E" w:rsidRPr="00DE2C1A" w:rsidRDefault="0043720E" w:rsidP="007B6DF9">
      <w:pPr>
        <w:keepNext/>
        <w:tabs>
          <w:tab w:val="left" w:pos="720"/>
        </w:tabs>
        <w:contextualSpacing/>
        <w:rPr>
          <w:szCs w:val="22"/>
          <w:lang w:val="pl-PL"/>
        </w:rPr>
      </w:pPr>
    </w:p>
    <w:p w14:paraId="7E3D8D93" w14:textId="77777777" w:rsidR="0043720E" w:rsidRPr="00DE2C1A" w:rsidRDefault="0043720E" w:rsidP="007B6DF9">
      <w:pPr>
        <w:tabs>
          <w:tab w:val="left" w:pos="720"/>
        </w:tabs>
        <w:contextualSpacing/>
        <w:rPr>
          <w:szCs w:val="22"/>
          <w:lang w:val="pl-PL"/>
        </w:rPr>
      </w:pPr>
    </w:p>
    <w:p w14:paraId="1A6D4CF8" w14:textId="77777777" w:rsidR="0043720E" w:rsidRPr="00DE2C1A" w:rsidRDefault="0043720E" w:rsidP="007B6DF9">
      <w:pPr>
        <w:tabs>
          <w:tab w:val="left" w:pos="720"/>
        </w:tabs>
        <w:contextualSpacing/>
        <w:rPr>
          <w:szCs w:val="22"/>
          <w:lang w:val="pl-PL"/>
        </w:rPr>
      </w:pPr>
    </w:p>
    <w:p w14:paraId="6E2E96A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0C55F589" w14:textId="77777777" w:rsidR="0043720E" w:rsidRPr="00DE2C1A" w:rsidRDefault="0043720E" w:rsidP="007B6DF9">
      <w:pPr>
        <w:keepNext/>
        <w:tabs>
          <w:tab w:val="left" w:pos="720"/>
        </w:tabs>
        <w:contextualSpacing/>
        <w:rPr>
          <w:szCs w:val="22"/>
          <w:lang w:val="pl-PL"/>
        </w:rPr>
      </w:pPr>
    </w:p>
    <w:p w14:paraId="58B9483C" w14:textId="77777777" w:rsidR="0043720E" w:rsidRPr="00DE2C1A" w:rsidRDefault="0043720E" w:rsidP="007B6DF9">
      <w:pPr>
        <w:tabs>
          <w:tab w:val="left" w:pos="720"/>
        </w:tabs>
        <w:contextualSpacing/>
        <w:rPr>
          <w:szCs w:val="22"/>
          <w:lang w:val="pl-PL"/>
        </w:rPr>
      </w:pPr>
    </w:p>
    <w:p w14:paraId="5714F9DE" w14:textId="77777777" w:rsidR="0043720E" w:rsidRPr="00DE2C1A" w:rsidRDefault="0043720E" w:rsidP="007B6DF9">
      <w:pPr>
        <w:tabs>
          <w:tab w:val="left" w:pos="720"/>
        </w:tabs>
        <w:contextualSpacing/>
        <w:rPr>
          <w:szCs w:val="22"/>
          <w:lang w:val="pl-PL"/>
        </w:rPr>
      </w:pPr>
    </w:p>
    <w:p w14:paraId="5AC28BD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747BC145" w14:textId="77777777" w:rsidR="0043720E" w:rsidRPr="00DE2C1A" w:rsidRDefault="0043720E" w:rsidP="007B6DF9">
      <w:pPr>
        <w:keepNext/>
        <w:tabs>
          <w:tab w:val="left" w:pos="720"/>
        </w:tabs>
        <w:contextualSpacing/>
        <w:rPr>
          <w:szCs w:val="22"/>
          <w:lang w:val="pl-PL"/>
        </w:rPr>
      </w:pPr>
    </w:p>
    <w:p w14:paraId="4AB2722C" w14:textId="77777777" w:rsidR="0043720E" w:rsidRPr="00DE2C1A" w:rsidRDefault="0043720E" w:rsidP="007B6DF9">
      <w:pPr>
        <w:contextualSpacing/>
        <w:rPr>
          <w:szCs w:val="22"/>
          <w:lang w:val="pl-PL"/>
        </w:rPr>
      </w:pPr>
      <w:r w:rsidRPr="00DE2C1A">
        <w:rPr>
          <w:szCs w:val="22"/>
          <w:lang w:val="pl-PL"/>
        </w:rPr>
        <w:t>Imbruvica 280 mg</w:t>
      </w:r>
    </w:p>
    <w:p w14:paraId="3AD2D06F" w14:textId="77777777" w:rsidR="0043720E" w:rsidRPr="00DE2C1A" w:rsidRDefault="0043720E" w:rsidP="007B6DF9">
      <w:pPr>
        <w:contextualSpacing/>
        <w:rPr>
          <w:szCs w:val="22"/>
          <w:lang w:val="pl-PL"/>
        </w:rPr>
      </w:pPr>
    </w:p>
    <w:p w14:paraId="449312FB" w14:textId="77777777" w:rsidR="0043720E" w:rsidRPr="00DE2C1A" w:rsidRDefault="0043720E" w:rsidP="007B6DF9">
      <w:pPr>
        <w:contextualSpacing/>
        <w:rPr>
          <w:szCs w:val="22"/>
          <w:lang w:val="pl-PL"/>
        </w:rPr>
      </w:pPr>
    </w:p>
    <w:p w14:paraId="594C0D29"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5A1BFE6" w14:textId="77777777" w:rsidR="0043720E" w:rsidRPr="00DE2C1A" w:rsidRDefault="0043720E" w:rsidP="007B6DF9">
      <w:pPr>
        <w:keepNext/>
        <w:tabs>
          <w:tab w:val="clear" w:pos="567"/>
        </w:tabs>
        <w:contextualSpacing/>
        <w:rPr>
          <w:lang w:val="pl-PL"/>
        </w:rPr>
      </w:pPr>
    </w:p>
    <w:p w14:paraId="394BCADF" w14:textId="77777777" w:rsidR="0043720E" w:rsidRPr="00DE2C1A" w:rsidRDefault="0043720E" w:rsidP="007B6DF9">
      <w:pPr>
        <w:tabs>
          <w:tab w:val="clear" w:pos="567"/>
        </w:tabs>
        <w:contextualSpacing/>
        <w:rPr>
          <w:lang w:val="pl-PL"/>
        </w:rPr>
      </w:pPr>
    </w:p>
    <w:p w14:paraId="2BB2B191" w14:textId="77777777" w:rsidR="0043720E" w:rsidRPr="00DE2C1A" w:rsidRDefault="0043720E" w:rsidP="007B6DF9">
      <w:pPr>
        <w:tabs>
          <w:tab w:val="clear" w:pos="567"/>
        </w:tabs>
        <w:contextualSpacing/>
        <w:rPr>
          <w:lang w:val="pl-PL"/>
        </w:rPr>
      </w:pPr>
    </w:p>
    <w:p w14:paraId="0152D86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6243A667"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58539ADB"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1A6895E8"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BLISTER TABLETKI 280 MG</w:t>
      </w:r>
    </w:p>
    <w:p w14:paraId="394BB0A9" w14:textId="77777777" w:rsidR="0027186C" w:rsidRPr="00DE2C1A" w:rsidRDefault="0027186C" w:rsidP="007B6DF9">
      <w:pPr>
        <w:keepNext/>
        <w:tabs>
          <w:tab w:val="left" w:pos="720"/>
        </w:tabs>
        <w:contextualSpacing/>
        <w:rPr>
          <w:szCs w:val="22"/>
          <w:lang w:val="pl-PL"/>
        </w:rPr>
      </w:pPr>
    </w:p>
    <w:p w14:paraId="27C512E5" w14:textId="77777777" w:rsidR="0027186C" w:rsidRPr="00DE2C1A" w:rsidRDefault="0027186C" w:rsidP="007B6DF9">
      <w:pPr>
        <w:keepNext/>
        <w:tabs>
          <w:tab w:val="left" w:pos="720"/>
        </w:tabs>
        <w:contextualSpacing/>
        <w:rPr>
          <w:szCs w:val="22"/>
          <w:lang w:val="pl-PL"/>
        </w:rPr>
      </w:pPr>
    </w:p>
    <w:p w14:paraId="4E72AA5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1FFCB813" w14:textId="77777777" w:rsidR="0027186C" w:rsidRPr="00DE2C1A" w:rsidRDefault="0027186C" w:rsidP="007B6DF9">
      <w:pPr>
        <w:keepNext/>
        <w:contextualSpacing/>
        <w:rPr>
          <w:szCs w:val="22"/>
          <w:lang w:val="pl-PL"/>
        </w:rPr>
      </w:pPr>
    </w:p>
    <w:p w14:paraId="3D2E71CA" w14:textId="77777777" w:rsidR="0027186C" w:rsidRPr="00DE2C1A" w:rsidRDefault="0027186C" w:rsidP="007B6DF9">
      <w:pPr>
        <w:tabs>
          <w:tab w:val="left" w:pos="720"/>
        </w:tabs>
        <w:contextualSpacing/>
        <w:rPr>
          <w:szCs w:val="22"/>
          <w:highlight w:val="lightGray"/>
          <w:lang w:val="pl-PL"/>
        </w:rPr>
      </w:pPr>
      <w:r w:rsidRPr="00DE2C1A">
        <w:rPr>
          <w:szCs w:val="22"/>
          <w:lang w:val="pl-PL"/>
        </w:rPr>
        <w:t xml:space="preserve">IMBRUVICA 280 mg </w:t>
      </w:r>
      <w:r w:rsidRPr="00DE2C1A">
        <w:rPr>
          <w:szCs w:val="22"/>
          <w:highlight w:val="lightGray"/>
          <w:lang w:val="pl-PL"/>
        </w:rPr>
        <w:t xml:space="preserve">tabletki </w:t>
      </w:r>
    </w:p>
    <w:p w14:paraId="39D037C3" w14:textId="77777777" w:rsidR="0027186C" w:rsidRPr="00DE2C1A" w:rsidRDefault="0027186C" w:rsidP="007B6DF9">
      <w:pPr>
        <w:tabs>
          <w:tab w:val="left" w:pos="720"/>
        </w:tabs>
        <w:contextualSpacing/>
        <w:rPr>
          <w:szCs w:val="22"/>
          <w:lang w:val="pl-PL"/>
        </w:rPr>
      </w:pPr>
      <w:r w:rsidRPr="00DE2C1A">
        <w:rPr>
          <w:szCs w:val="22"/>
          <w:lang w:val="pl-PL"/>
        </w:rPr>
        <w:t>ibrutynib</w:t>
      </w:r>
    </w:p>
    <w:p w14:paraId="03F80477" w14:textId="77777777" w:rsidR="0027186C" w:rsidRPr="00DE2C1A" w:rsidRDefault="0027186C" w:rsidP="007B6DF9">
      <w:pPr>
        <w:tabs>
          <w:tab w:val="left" w:pos="720"/>
        </w:tabs>
        <w:contextualSpacing/>
        <w:rPr>
          <w:szCs w:val="22"/>
          <w:lang w:val="pl-PL"/>
        </w:rPr>
      </w:pPr>
    </w:p>
    <w:p w14:paraId="5CD00DCA" w14:textId="77777777" w:rsidR="0027186C" w:rsidRPr="00DE2C1A" w:rsidRDefault="0027186C" w:rsidP="007B6DF9">
      <w:pPr>
        <w:tabs>
          <w:tab w:val="left" w:pos="720"/>
        </w:tabs>
        <w:contextualSpacing/>
        <w:rPr>
          <w:szCs w:val="22"/>
          <w:lang w:val="pl-PL"/>
        </w:rPr>
      </w:pPr>
    </w:p>
    <w:p w14:paraId="34ADDFF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NAZWA PODMIOTU ODPOWIEDZIALNEGO</w:t>
      </w:r>
    </w:p>
    <w:p w14:paraId="0D74E710" w14:textId="77777777" w:rsidR="0027186C" w:rsidRPr="00DE2C1A" w:rsidRDefault="0027186C" w:rsidP="007B6DF9">
      <w:pPr>
        <w:keepNext/>
        <w:tabs>
          <w:tab w:val="left" w:pos="720"/>
        </w:tabs>
        <w:contextualSpacing/>
        <w:rPr>
          <w:szCs w:val="22"/>
          <w:lang w:val="pl-PL"/>
        </w:rPr>
      </w:pPr>
    </w:p>
    <w:p w14:paraId="58D1015D" w14:textId="77777777" w:rsidR="0027186C" w:rsidRPr="00DE2C1A" w:rsidRDefault="0027186C" w:rsidP="007B6DF9">
      <w:pPr>
        <w:tabs>
          <w:tab w:val="left" w:pos="720"/>
        </w:tabs>
        <w:contextualSpacing/>
        <w:rPr>
          <w:szCs w:val="22"/>
          <w:lang w:val="pl-PL"/>
        </w:rPr>
      </w:pPr>
    </w:p>
    <w:p w14:paraId="652E4199" w14:textId="77777777" w:rsidR="0027186C" w:rsidRPr="00DE2C1A" w:rsidRDefault="0027186C" w:rsidP="007B6DF9">
      <w:pPr>
        <w:tabs>
          <w:tab w:val="left" w:pos="720"/>
        </w:tabs>
        <w:contextualSpacing/>
        <w:rPr>
          <w:szCs w:val="22"/>
          <w:lang w:val="pl-PL"/>
        </w:rPr>
      </w:pPr>
    </w:p>
    <w:p w14:paraId="3A976B3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TERMIN WAŻNOŚCI</w:t>
      </w:r>
    </w:p>
    <w:p w14:paraId="5DF9E923" w14:textId="77777777" w:rsidR="0027186C" w:rsidRPr="00DE2C1A" w:rsidRDefault="0027186C" w:rsidP="007B6DF9">
      <w:pPr>
        <w:keepNext/>
        <w:tabs>
          <w:tab w:val="left" w:pos="720"/>
        </w:tabs>
        <w:contextualSpacing/>
        <w:rPr>
          <w:szCs w:val="22"/>
          <w:lang w:val="pl-PL"/>
        </w:rPr>
      </w:pPr>
    </w:p>
    <w:p w14:paraId="5771C5B8" w14:textId="77777777" w:rsidR="0027186C" w:rsidRPr="00DE2C1A" w:rsidRDefault="001F403F" w:rsidP="007B6DF9">
      <w:pPr>
        <w:tabs>
          <w:tab w:val="left" w:pos="720"/>
        </w:tabs>
        <w:contextualSpacing/>
        <w:rPr>
          <w:szCs w:val="22"/>
          <w:lang w:val="pl-PL"/>
        </w:rPr>
      </w:pPr>
      <w:r w:rsidRPr="00DE2C1A">
        <w:rPr>
          <w:szCs w:val="22"/>
          <w:lang w:val="pl-PL"/>
        </w:rPr>
        <w:t>Termin ważności</w:t>
      </w:r>
    </w:p>
    <w:p w14:paraId="42BB1429" w14:textId="77777777" w:rsidR="0027186C" w:rsidRPr="00DE2C1A" w:rsidRDefault="0027186C" w:rsidP="007B6DF9">
      <w:pPr>
        <w:tabs>
          <w:tab w:val="left" w:pos="720"/>
        </w:tabs>
        <w:contextualSpacing/>
        <w:rPr>
          <w:szCs w:val="22"/>
          <w:lang w:val="pl-PL"/>
        </w:rPr>
      </w:pPr>
    </w:p>
    <w:p w14:paraId="1E014D73" w14:textId="77777777" w:rsidR="0027186C" w:rsidRPr="00DE2C1A" w:rsidRDefault="0027186C" w:rsidP="007B6DF9">
      <w:pPr>
        <w:tabs>
          <w:tab w:val="left" w:pos="720"/>
        </w:tabs>
        <w:contextualSpacing/>
        <w:rPr>
          <w:szCs w:val="22"/>
          <w:lang w:val="pl-PL"/>
        </w:rPr>
      </w:pPr>
    </w:p>
    <w:p w14:paraId="3305057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NUMER SERII</w:t>
      </w:r>
    </w:p>
    <w:p w14:paraId="62AFE4D9" w14:textId="77777777" w:rsidR="0027186C" w:rsidRPr="00DE2C1A" w:rsidRDefault="0027186C" w:rsidP="007B6DF9">
      <w:pPr>
        <w:keepNext/>
        <w:tabs>
          <w:tab w:val="left" w:pos="720"/>
        </w:tabs>
        <w:contextualSpacing/>
        <w:rPr>
          <w:szCs w:val="22"/>
          <w:lang w:val="pl-PL"/>
        </w:rPr>
      </w:pPr>
    </w:p>
    <w:p w14:paraId="10EB3645" w14:textId="77777777" w:rsidR="0027186C" w:rsidRPr="00DE2C1A" w:rsidRDefault="001F403F" w:rsidP="007B6DF9">
      <w:pPr>
        <w:tabs>
          <w:tab w:val="left" w:pos="720"/>
        </w:tabs>
        <w:contextualSpacing/>
        <w:rPr>
          <w:szCs w:val="22"/>
          <w:lang w:val="pl-PL"/>
        </w:rPr>
      </w:pPr>
      <w:r w:rsidRPr="00DE2C1A">
        <w:rPr>
          <w:szCs w:val="22"/>
          <w:lang w:val="pl-PL"/>
        </w:rPr>
        <w:t>Nr serii</w:t>
      </w:r>
    </w:p>
    <w:p w14:paraId="2A8DBBF3" w14:textId="77777777" w:rsidR="0027186C" w:rsidRPr="00DE2C1A" w:rsidRDefault="0027186C" w:rsidP="007B6DF9">
      <w:pPr>
        <w:tabs>
          <w:tab w:val="left" w:pos="720"/>
        </w:tabs>
        <w:contextualSpacing/>
        <w:rPr>
          <w:szCs w:val="22"/>
          <w:lang w:val="pl-PL"/>
        </w:rPr>
      </w:pPr>
    </w:p>
    <w:p w14:paraId="1A702CAD" w14:textId="77777777" w:rsidR="0027186C" w:rsidRPr="00DE2C1A" w:rsidRDefault="0027186C" w:rsidP="007B6DF9">
      <w:pPr>
        <w:contextualSpacing/>
        <w:rPr>
          <w:szCs w:val="22"/>
          <w:lang w:val="pl-PL"/>
        </w:rPr>
      </w:pPr>
    </w:p>
    <w:p w14:paraId="5C6EA2B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INNE</w:t>
      </w:r>
    </w:p>
    <w:p w14:paraId="1B6442D6"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ZEWNĘTRZNYCH</w:t>
      </w:r>
    </w:p>
    <w:p w14:paraId="7064B9BF"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6336C274"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PUDEŁKO TABLETKI 420 MG</w:t>
      </w:r>
    </w:p>
    <w:p w14:paraId="46CED5E6" w14:textId="77777777" w:rsidR="0027186C" w:rsidRPr="00DE2C1A" w:rsidRDefault="0027186C" w:rsidP="007B6DF9">
      <w:pPr>
        <w:keepNext/>
        <w:contextualSpacing/>
        <w:rPr>
          <w:szCs w:val="22"/>
          <w:lang w:val="pl-PL"/>
        </w:rPr>
      </w:pPr>
    </w:p>
    <w:p w14:paraId="07F0B8C4" w14:textId="77777777" w:rsidR="0027186C" w:rsidRPr="00DE2C1A" w:rsidRDefault="0027186C" w:rsidP="007B6DF9">
      <w:pPr>
        <w:keepNext/>
        <w:contextualSpacing/>
        <w:rPr>
          <w:szCs w:val="22"/>
          <w:lang w:val="pl-PL"/>
        </w:rPr>
      </w:pPr>
    </w:p>
    <w:p w14:paraId="38ECF35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754157E1" w14:textId="77777777" w:rsidR="0027186C" w:rsidRPr="00DE2C1A" w:rsidRDefault="0027186C" w:rsidP="007B6DF9">
      <w:pPr>
        <w:keepNext/>
        <w:contextualSpacing/>
        <w:rPr>
          <w:szCs w:val="22"/>
          <w:lang w:val="pl-PL"/>
        </w:rPr>
      </w:pPr>
    </w:p>
    <w:p w14:paraId="66D540CE" w14:textId="77777777" w:rsidR="0027186C" w:rsidRPr="00DE2C1A" w:rsidRDefault="0027186C" w:rsidP="007B6DF9">
      <w:pPr>
        <w:contextualSpacing/>
        <w:rPr>
          <w:szCs w:val="22"/>
          <w:lang w:val="pl-PL"/>
        </w:rPr>
      </w:pPr>
      <w:r w:rsidRPr="00DE2C1A">
        <w:rPr>
          <w:szCs w:val="22"/>
          <w:lang w:val="pl-PL"/>
        </w:rPr>
        <w:t>IMBRUVICA 420 mg tabletki powlekane</w:t>
      </w:r>
    </w:p>
    <w:p w14:paraId="1E241899" w14:textId="77777777" w:rsidR="0027186C" w:rsidRPr="00DE2C1A" w:rsidRDefault="0027186C" w:rsidP="007B6DF9">
      <w:pPr>
        <w:contextualSpacing/>
        <w:rPr>
          <w:szCs w:val="22"/>
          <w:lang w:val="pl-PL"/>
        </w:rPr>
      </w:pPr>
      <w:r w:rsidRPr="00DE2C1A">
        <w:rPr>
          <w:szCs w:val="22"/>
          <w:lang w:val="pl-PL"/>
        </w:rPr>
        <w:t>ibrutynib</w:t>
      </w:r>
    </w:p>
    <w:p w14:paraId="69D05F6D" w14:textId="77777777" w:rsidR="0027186C" w:rsidRPr="00DE2C1A" w:rsidRDefault="0027186C" w:rsidP="007B6DF9">
      <w:pPr>
        <w:contextualSpacing/>
        <w:rPr>
          <w:szCs w:val="22"/>
          <w:lang w:val="pl-PL"/>
        </w:rPr>
      </w:pPr>
    </w:p>
    <w:p w14:paraId="79E9BB20" w14:textId="77777777" w:rsidR="0027186C" w:rsidRPr="00DE2C1A" w:rsidRDefault="0027186C" w:rsidP="007B6DF9">
      <w:pPr>
        <w:contextualSpacing/>
        <w:rPr>
          <w:szCs w:val="22"/>
          <w:lang w:val="pl-PL"/>
        </w:rPr>
      </w:pPr>
    </w:p>
    <w:p w14:paraId="16BCB55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60865247" w14:textId="77777777" w:rsidR="0027186C" w:rsidRPr="00DE2C1A" w:rsidRDefault="0027186C" w:rsidP="007B6DF9">
      <w:pPr>
        <w:keepNext/>
        <w:contextualSpacing/>
        <w:rPr>
          <w:szCs w:val="22"/>
          <w:lang w:val="pl-PL"/>
        </w:rPr>
      </w:pPr>
    </w:p>
    <w:p w14:paraId="1C0F4F0D" w14:textId="77777777" w:rsidR="0027186C" w:rsidRPr="00DE2C1A" w:rsidRDefault="0027186C" w:rsidP="007B6DF9">
      <w:pPr>
        <w:contextualSpacing/>
        <w:rPr>
          <w:szCs w:val="22"/>
          <w:lang w:val="pl-PL"/>
        </w:rPr>
      </w:pPr>
      <w:r w:rsidRPr="00DE2C1A">
        <w:rPr>
          <w:szCs w:val="22"/>
          <w:lang w:val="pl-PL"/>
        </w:rPr>
        <w:t>Każda tabletka powlekana zawiera 420 mg ibrutynibu</w:t>
      </w:r>
      <w:r w:rsidR="005241A4" w:rsidRPr="00DE2C1A">
        <w:rPr>
          <w:szCs w:val="22"/>
          <w:lang w:val="pl-PL"/>
        </w:rPr>
        <w:t>.</w:t>
      </w:r>
    </w:p>
    <w:p w14:paraId="125876B9" w14:textId="77777777" w:rsidR="0027186C" w:rsidRPr="00DE2C1A" w:rsidRDefault="0027186C" w:rsidP="007B6DF9">
      <w:pPr>
        <w:contextualSpacing/>
        <w:rPr>
          <w:szCs w:val="22"/>
          <w:lang w:val="pl-PL"/>
        </w:rPr>
      </w:pPr>
    </w:p>
    <w:p w14:paraId="66CF583E" w14:textId="77777777" w:rsidR="0027186C" w:rsidRPr="00DE2C1A" w:rsidRDefault="0027186C" w:rsidP="007B6DF9">
      <w:pPr>
        <w:contextualSpacing/>
        <w:rPr>
          <w:szCs w:val="22"/>
          <w:lang w:val="pl-PL"/>
        </w:rPr>
      </w:pPr>
    </w:p>
    <w:p w14:paraId="3B7935D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3413417D" w14:textId="77777777" w:rsidR="0027186C" w:rsidRPr="00DE2C1A" w:rsidRDefault="0027186C" w:rsidP="007B6DF9">
      <w:pPr>
        <w:keepNext/>
        <w:contextualSpacing/>
        <w:rPr>
          <w:szCs w:val="22"/>
          <w:lang w:val="pl-PL"/>
        </w:rPr>
      </w:pPr>
    </w:p>
    <w:p w14:paraId="61C41DB8" w14:textId="77777777" w:rsidR="0027186C" w:rsidRPr="00DE2C1A" w:rsidRDefault="0027186C" w:rsidP="007B6DF9">
      <w:pPr>
        <w:contextualSpacing/>
        <w:rPr>
          <w:szCs w:val="22"/>
          <w:lang w:val="pl-PL"/>
        </w:rPr>
      </w:pPr>
      <w:r w:rsidRPr="00DE2C1A">
        <w:rPr>
          <w:szCs w:val="22"/>
          <w:lang w:val="pl-PL"/>
        </w:rPr>
        <w:t>Zawiera laktozę.</w:t>
      </w:r>
    </w:p>
    <w:p w14:paraId="3BB4F65C" w14:textId="2FCA8BFE" w:rsidR="0027186C" w:rsidRPr="00DE2C1A" w:rsidRDefault="0027186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285BEB15" w14:textId="77777777" w:rsidR="0027186C" w:rsidRPr="00DE2C1A" w:rsidRDefault="0027186C" w:rsidP="007B6DF9">
      <w:pPr>
        <w:contextualSpacing/>
        <w:rPr>
          <w:szCs w:val="22"/>
          <w:lang w:val="pl-PL"/>
        </w:rPr>
      </w:pPr>
    </w:p>
    <w:p w14:paraId="69565F4A" w14:textId="77777777" w:rsidR="0027186C" w:rsidRPr="00DE2C1A" w:rsidRDefault="0027186C" w:rsidP="007B6DF9">
      <w:pPr>
        <w:contextualSpacing/>
        <w:rPr>
          <w:szCs w:val="22"/>
          <w:lang w:val="pl-PL"/>
        </w:rPr>
      </w:pPr>
    </w:p>
    <w:p w14:paraId="319291D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5EF1DDE3" w14:textId="77777777" w:rsidR="0027186C" w:rsidRPr="00DE2C1A" w:rsidRDefault="0027186C" w:rsidP="007B6DF9">
      <w:pPr>
        <w:keepNext/>
        <w:contextualSpacing/>
        <w:rPr>
          <w:szCs w:val="22"/>
          <w:lang w:val="pl-PL"/>
        </w:rPr>
      </w:pPr>
    </w:p>
    <w:p w14:paraId="7FDA462C" w14:textId="77777777" w:rsidR="0027186C" w:rsidRPr="00DE2C1A" w:rsidRDefault="0043720E" w:rsidP="007B6DF9">
      <w:pPr>
        <w:contextualSpacing/>
        <w:rPr>
          <w:szCs w:val="22"/>
          <w:lang w:val="pl-PL"/>
        </w:rPr>
      </w:pPr>
      <w:r w:rsidRPr="00DE2C1A">
        <w:rPr>
          <w:szCs w:val="22"/>
          <w:lang w:val="pl-PL"/>
        </w:rPr>
        <w:t xml:space="preserve">28 </w:t>
      </w:r>
      <w:r w:rsidR="0027186C" w:rsidRPr="00DE2C1A">
        <w:rPr>
          <w:szCs w:val="22"/>
          <w:lang w:val="pl-PL"/>
        </w:rPr>
        <w:t>tablet</w:t>
      </w:r>
      <w:r w:rsidRPr="00DE2C1A">
        <w:rPr>
          <w:szCs w:val="22"/>
          <w:lang w:val="pl-PL"/>
        </w:rPr>
        <w:t>ek</w:t>
      </w:r>
      <w:r w:rsidR="0027186C" w:rsidRPr="00DE2C1A">
        <w:rPr>
          <w:szCs w:val="22"/>
          <w:lang w:val="pl-PL"/>
        </w:rPr>
        <w:t xml:space="preserve"> powlekan</w:t>
      </w:r>
      <w:r w:rsidRPr="00DE2C1A">
        <w:rPr>
          <w:szCs w:val="22"/>
          <w:lang w:val="pl-PL"/>
        </w:rPr>
        <w:t>ych</w:t>
      </w:r>
      <w:r w:rsidR="00AB20A5" w:rsidRPr="00DE2C1A">
        <w:rPr>
          <w:szCs w:val="22"/>
          <w:lang w:val="pl-PL"/>
        </w:rPr>
        <w:t xml:space="preserve"> </w:t>
      </w:r>
    </w:p>
    <w:p w14:paraId="73C2F7B9" w14:textId="77777777" w:rsidR="0027186C" w:rsidRPr="00DE2C1A" w:rsidRDefault="0043720E" w:rsidP="007B6DF9">
      <w:pPr>
        <w:contextualSpacing/>
        <w:rPr>
          <w:szCs w:val="22"/>
          <w:lang w:val="pl-PL"/>
        </w:rPr>
      </w:pPr>
      <w:r w:rsidRPr="00DE2C1A">
        <w:rPr>
          <w:szCs w:val="22"/>
          <w:highlight w:val="lightGray"/>
          <w:lang w:val="pl-PL"/>
        </w:rPr>
        <w:t>30 tabletek powlekanych</w:t>
      </w:r>
    </w:p>
    <w:p w14:paraId="19A66A39" w14:textId="77777777" w:rsidR="009B35EC" w:rsidRPr="00DE2C1A" w:rsidRDefault="009B35EC" w:rsidP="007B6DF9">
      <w:pPr>
        <w:contextualSpacing/>
        <w:rPr>
          <w:b/>
          <w:szCs w:val="22"/>
          <w:lang w:val="pl-PL"/>
        </w:rPr>
      </w:pPr>
    </w:p>
    <w:p w14:paraId="2045C37B" w14:textId="77777777" w:rsidR="0027186C" w:rsidRPr="00DE2C1A" w:rsidRDefault="0027186C" w:rsidP="007B6DF9">
      <w:pPr>
        <w:contextualSpacing/>
        <w:rPr>
          <w:b/>
          <w:szCs w:val="22"/>
          <w:lang w:val="pl-PL"/>
        </w:rPr>
      </w:pPr>
    </w:p>
    <w:p w14:paraId="2F69170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6DA657F6" w14:textId="77777777" w:rsidR="0027186C" w:rsidRPr="00DE2C1A" w:rsidRDefault="0027186C" w:rsidP="007B6DF9">
      <w:pPr>
        <w:keepNext/>
        <w:contextualSpacing/>
        <w:rPr>
          <w:szCs w:val="22"/>
          <w:lang w:val="pl-PL"/>
        </w:rPr>
      </w:pPr>
    </w:p>
    <w:p w14:paraId="21897D71" w14:textId="4E87F3FE"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329E224E" w14:textId="77777777" w:rsidR="0027186C" w:rsidRPr="00DE2C1A" w:rsidRDefault="0027186C" w:rsidP="007B6DF9">
      <w:pPr>
        <w:contextualSpacing/>
        <w:rPr>
          <w:szCs w:val="22"/>
          <w:lang w:val="pl-PL"/>
        </w:rPr>
      </w:pPr>
      <w:r w:rsidRPr="00DE2C1A">
        <w:rPr>
          <w:szCs w:val="22"/>
          <w:lang w:val="pl-PL"/>
        </w:rPr>
        <w:t>Podanie doustne</w:t>
      </w:r>
    </w:p>
    <w:p w14:paraId="7796E466" w14:textId="77777777" w:rsidR="0027186C" w:rsidRPr="00DE2C1A" w:rsidRDefault="0027186C" w:rsidP="007B6DF9">
      <w:pPr>
        <w:contextualSpacing/>
        <w:rPr>
          <w:szCs w:val="22"/>
          <w:lang w:val="pl-PL"/>
        </w:rPr>
      </w:pPr>
    </w:p>
    <w:p w14:paraId="72C503A1" w14:textId="77777777" w:rsidR="0027186C" w:rsidRPr="00DE2C1A" w:rsidRDefault="0027186C" w:rsidP="007B6DF9">
      <w:pPr>
        <w:contextualSpacing/>
        <w:rPr>
          <w:szCs w:val="22"/>
          <w:lang w:val="pl-PL"/>
        </w:rPr>
      </w:pPr>
    </w:p>
    <w:p w14:paraId="0B292AF5"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4561A908" w14:textId="77777777" w:rsidR="0027186C" w:rsidRPr="00DE2C1A" w:rsidRDefault="0027186C" w:rsidP="007B6DF9">
      <w:pPr>
        <w:keepNext/>
        <w:contextualSpacing/>
        <w:rPr>
          <w:szCs w:val="22"/>
          <w:lang w:val="pl-PL"/>
        </w:rPr>
      </w:pPr>
    </w:p>
    <w:p w14:paraId="4E9E824E" w14:textId="6811E550"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31F9C17B" w14:textId="77777777" w:rsidR="0027186C" w:rsidRPr="00DE2C1A" w:rsidRDefault="0027186C" w:rsidP="007B6DF9">
      <w:pPr>
        <w:contextualSpacing/>
        <w:rPr>
          <w:szCs w:val="22"/>
          <w:lang w:val="pl-PL"/>
        </w:rPr>
      </w:pPr>
    </w:p>
    <w:p w14:paraId="558048AD" w14:textId="77777777" w:rsidR="0027186C" w:rsidRPr="00DE2C1A" w:rsidRDefault="0027186C" w:rsidP="007B6DF9">
      <w:pPr>
        <w:contextualSpacing/>
        <w:rPr>
          <w:szCs w:val="22"/>
          <w:lang w:val="pl-PL"/>
        </w:rPr>
      </w:pPr>
    </w:p>
    <w:p w14:paraId="3570E925"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47ACF12E" w14:textId="77777777" w:rsidR="0027186C" w:rsidRPr="00DE2C1A" w:rsidRDefault="0027186C" w:rsidP="007B6DF9">
      <w:pPr>
        <w:keepNext/>
        <w:contextualSpacing/>
        <w:rPr>
          <w:szCs w:val="22"/>
          <w:lang w:val="pl-PL"/>
        </w:rPr>
      </w:pPr>
    </w:p>
    <w:p w14:paraId="50AD4927" w14:textId="77777777" w:rsidR="0027186C" w:rsidRPr="00DE2C1A" w:rsidRDefault="0027186C" w:rsidP="007B6DF9">
      <w:pPr>
        <w:contextualSpacing/>
        <w:rPr>
          <w:szCs w:val="22"/>
          <w:lang w:val="pl-PL"/>
        </w:rPr>
      </w:pPr>
    </w:p>
    <w:p w14:paraId="22DC3609" w14:textId="77777777" w:rsidR="0027186C" w:rsidRPr="00DE2C1A" w:rsidRDefault="0027186C" w:rsidP="007B6DF9">
      <w:pPr>
        <w:contextualSpacing/>
        <w:rPr>
          <w:szCs w:val="22"/>
          <w:lang w:val="pl-PL"/>
        </w:rPr>
      </w:pPr>
    </w:p>
    <w:p w14:paraId="7511BB1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4442D6DE" w14:textId="77777777" w:rsidR="0027186C" w:rsidRPr="00DE2C1A" w:rsidRDefault="0027186C" w:rsidP="007B6DF9">
      <w:pPr>
        <w:keepNext/>
        <w:contextualSpacing/>
        <w:rPr>
          <w:szCs w:val="22"/>
          <w:lang w:val="pl-PL"/>
        </w:rPr>
      </w:pPr>
    </w:p>
    <w:p w14:paraId="5339CC01" w14:textId="77777777" w:rsidR="0027186C" w:rsidRPr="00DE2C1A" w:rsidRDefault="0027186C" w:rsidP="007B6DF9">
      <w:pPr>
        <w:contextualSpacing/>
        <w:rPr>
          <w:lang w:val="pl-PL"/>
        </w:rPr>
      </w:pPr>
      <w:r w:rsidRPr="00DE2C1A">
        <w:rPr>
          <w:lang w:val="pl-PL"/>
        </w:rPr>
        <w:t>Termin ważności</w:t>
      </w:r>
    </w:p>
    <w:p w14:paraId="6B541588" w14:textId="77777777" w:rsidR="0027186C" w:rsidRPr="00DE2C1A" w:rsidRDefault="0027186C" w:rsidP="007B6DF9">
      <w:pPr>
        <w:contextualSpacing/>
        <w:rPr>
          <w:szCs w:val="22"/>
          <w:lang w:val="pl-PL"/>
        </w:rPr>
      </w:pPr>
    </w:p>
    <w:p w14:paraId="13CAF413" w14:textId="77777777" w:rsidR="0027186C" w:rsidRPr="00DE2C1A" w:rsidRDefault="0027186C" w:rsidP="007B6DF9">
      <w:pPr>
        <w:contextualSpacing/>
        <w:rPr>
          <w:szCs w:val="22"/>
          <w:lang w:val="pl-PL"/>
        </w:rPr>
      </w:pPr>
    </w:p>
    <w:p w14:paraId="6C02458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2E316671" w14:textId="77777777" w:rsidR="0027186C" w:rsidRPr="00DE2C1A" w:rsidRDefault="0027186C" w:rsidP="007B6DF9">
      <w:pPr>
        <w:keepNext/>
        <w:contextualSpacing/>
        <w:rPr>
          <w:lang w:val="pl-PL"/>
        </w:rPr>
      </w:pPr>
    </w:p>
    <w:p w14:paraId="3833CB34" w14:textId="77777777" w:rsidR="0027186C" w:rsidRPr="00DE2C1A" w:rsidRDefault="0027186C" w:rsidP="007B6DF9">
      <w:pPr>
        <w:tabs>
          <w:tab w:val="left" w:pos="720"/>
        </w:tabs>
        <w:contextualSpacing/>
        <w:rPr>
          <w:szCs w:val="22"/>
          <w:lang w:val="pl-PL"/>
        </w:rPr>
      </w:pPr>
    </w:p>
    <w:p w14:paraId="36074EAD" w14:textId="77777777" w:rsidR="0027186C" w:rsidRPr="00DE2C1A" w:rsidRDefault="0027186C" w:rsidP="007B6DF9">
      <w:pPr>
        <w:tabs>
          <w:tab w:val="left" w:pos="720"/>
        </w:tabs>
        <w:contextualSpacing/>
        <w:rPr>
          <w:szCs w:val="22"/>
          <w:lang w:val="pl-PL"/>
        </w:rPr>
      </w:pPr>
    </w:p>
    <w:p w14:paraId="516212F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3A7DAE6C" w14:textId="77777777" w:rsidR="0027186C" w:rsidRPr="00DE2C1A" w:rsidRDefault="0027186C" w:rsidP="007B6DF9">
      <w:pPr>
        <w:keepNext/>
        <w:tabs>
          <w:tab w:val="left" w:pos="720"/>
        </w:tabs>
        <w:contextualSpacing/>
        <w:rPr>
          <w:szCs w:val="22"/>
          <w:lang w:val="pl-PL"/>
        </w:rPr>
      </w:pPr>
    </w:p>
    <w:p w14:paraId="02993D47" w14:textId="77777777" w:rsidR="0027186C" w:rsidRPr="00DE2C1A" w:rsidRDefault="0027186C" w:rsidP="007B6DF9">
      <w:pPr>
        <w:contextualSpacing/>
        <w:rPr>
          <w:szCs w:val="22"/>
          <w:lang w:val="pl-PL"/>
        </w:rPr>
      </w:pPr>
      <w:r w:rsidRPr="00DE2C1A">
        <w:rPr>
          <w:szCs w:val="22"/>
          <w:lang w:val="pl-PL"/>
        </w:rPr>
        <w:t>Niewykorzystane resztki produktu leczniczego usunąć zgodnie z lokalnymi przepisami.</w:t>
      </w:r>
    </w:p>
    <w:p w14:paraId="4BD090AD" w14:textId="77777777" w:rsidR="0027186C" w:rsidRPr="00DE2C1A" w:rsidRDefault="0027186C" w:rsidP="007B6DF9">
      <w:pPr>
        <w:tabs>
          <w:tab w:val="left" w:pos="720"/>
        </w:tabs>
        <w:contextualSpacing/>
        <w:rPr>
          <w:szCs w:val="22"/>
          <w:lang w:val="pl-PL"/>
        </w:rPr>
      </w:pPr>
    </w:p>
    <w:p w14:paraId="1B4B2C6C" w14:textId="77777777" w:rsidR="0027186C" w:rsidRPr="00DE2C1A" w:rsidRDefault="0027186C" w:rsidP="007B6DF9">
      <w:pPr>
        <w:tabs>
          <w:tab w:val="left" w:pos="720"/>
        </w:tabs>
        <w:contextualSpacing/>
        <w:rPr>
          <w:szCs w:val="22"/>
          <w:lang w:val="pl-PL"/>
        </w:rPr>
      </w:pPr>
    </w:p>
    <w:p w14:paraId="2DF3E11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000FB9A8" w14:textId="77777777" w:rsidR="0027186C" w:rsidRPr="00DE2C1A" w:rsidRDefault="0027186C" w:rsidP="007B6DF9">
      <w:pPr>
        <w:keepNext/>
        <w:tabs>
          <w:tab w:val="left" w:pos="720"/>
        </w:tabs>
        <w:contextualSpacing/>
        <w:rPr>
          <w:szCs w:val="22"/>
          <w:lang w:val="pl-PL"/>
        </w:rPr>
      </w:pPr>
    </w:p>
    <w:p w14:paraId="76520445" w14:textId="77777777" w:rsidR="0027186C" w:rsidRPr="00DE2C1A" w:rsidRDefault="0027186C" w:rsidP="007B6DF9">
      <w:pPr>
        <w:keepNext/>
        <w:contextualSpacing/>
        <w:rPr>
          <w:lang w:val="pl-PL"/>
        </w:rPr>
      </w:pPr>
      <w:r w:rsidRPr="00DE2C1A">
        <w:rPr>
          <w:lang w:val="pl-PL"/>
        </w:rPr>
        <w:t>Janssen-Cilag International NV</w:t>
      </w:r>
    </w:p>
    <w:p w14:paraId="437ACBA5" w14:textId="77777777" w:rsidR="0027186C" w:rsidRPr="00DE2C1A" w:rsidRDefault="0027186C" w:rsidP="007B6DF9">
      <w:pPr>
        <w:keepNext/>
        <w:contextualSpacing/>
        <w:rPr>
          <w:lang w:val="pl-PL"/>
        </w:rPr>
      </w:pPr>
      <w:r w:rsidRPr="00DE2C1A">
        <w:rPr>
          <w:lang w:val="pl-PL"/>
        </w:rPr>
        <w:t>Turnhoutseweg 30</w:t>
      </w:r>
    </w:p>
    <w:p w14:paraId="58E354E1" w14:textId="77777777" w:rsidR="0027186C" w:rsidRPr="00DE2C1A" w:rsidRDefault="0027186C" w:rsidP="007B6DF9">
      <w:pPr>
        <w:keepNext/>
        <w:contextualSpacing/>
        <w:rPr>
          <w:lang w:val="pl-PL"/>
        </w:rPr>
      </w:pPr>
      <w:r w:rsidRPr="00DE2C1A">
        <w:rPr>
          <w:lang w:val="pl-PL"/>
        </w:rPr>
        <w:t>B-2340 Beerse</w:t>
      </w:r>
    </w:p>
    <w:p w14:paraId="243C10B6" w14:textId="77777777" w:rsidR="0027186C" w:rsidRPr="00DE2C1A" w:rsidRDefault="0027186C" w:rsidP="007B6DF9">
      <w:pPr>
        <w:contextualSpacing/>
        <w:rPr>
          <w:lang w:val="pl-PL"/>
        </w:rPr>
      </w:pPr>
      <w:r w:rsidRPr="00DE2C1A">
        <w:rPr>
          <w:lang w:val="pl-PL"/>
        </w:rPr>
        <w:t>Belgia</w:t>
      </w:r>
    </w:p>
    <w:p w14:paraId="2F59C8D8" w14:textId="77777777" w:rsidR="0027186C" w:rsidRPr="00DE2C1A" w:rsidRDefault="0027186C" w:rsidP="007B6DF9">
      <w:pPr>
        <w:tabs>
          <w:tab w:val="left" w:pos="720"/>
        </w:tabs>
        <w:contextualSpacing/>
        <w:rPr>
          <w:szCs w:val="22"/>
          <w:lang w:val="pl-PL"/>
        </w:rPr>
      </w:pPr>
    </w:p>
    <w:p w14:paraId="227ADF30" w14:textId="77777777" w:rsidR="0027186C" w:rsidRPr="00DE2C1A" w:rsidRDefault="0027186C" w:rsidP="007B6DF9">
      <w:pPr>
        <w:tabs>
          <w:tab w:val="left" w:pos="720"/>
        </w:tabs>
        <w:contextualSpacing/>
        <w:rPr>
          <w:szCs w:val="22"/>
          <w:lang w:val="pl-PL"/>
        </w:rPr>
      </w:pPr>
    </w:p>
    <w:p w14:paraId="5ED0EA4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0FB9C98B" w14:textId="77777777" w:rsidR="0027186C" w:rsidRPr="00DE2C1A" w:rsidRDefault="0027186C" w:rsidP="007B6DF9">
      <w:pPr>
        <w:keepNext/>
        <w:tabs>
          <w:tab w:val="left" w:pos="720"/>
        </w:tabs>
        <w:contextualSpacing/>
        <w:rPr>
          <w:szCs w:val="22"/>
          <w:lang w:val="pl-PL"/>
        </w:rPr>
      </w:pPr>
    </w:p>
    <w:p w14:paraId="6575A21A" w14:textId="77777777" w:rsidR="0043720E" w:rsidRPr="00DE2C1A" w:rsidRDefault="0027186C" w:rsidP="007B6DF9">
      <w:pPr>
        <w:tabs>
          <w:tab w:val="left" w:pos="720"/>
        </w:tabs>
        <w:contextualSpacing/>
        <w:rPr>
          <w:highlight w:val="lightGray"/>
          <w:lang w:val="pl-PL"/>
        </w:rPr>
      </w:pPr>
      <w:r w:rsidRPr="00DE2C1A">
        <w:rPr>
          <w:lang w:val="pl-PL"/>
        </w:rPr>
        <w:t>EU/1/14/945/0</w:t>
      </w:r>
      <w:r w:rsidR="0043720E" w:rsidRPr="00DE2C1A">
        <w:rPr>
          <w:lang w:val="pl-PL"/>
        </w:rPr>
        <w:t xml:space="preserve">11 </w:t>
      </w:r>
      <w:r w:rsidR="0043720E" w:rsidRPr="00DE2C1A">
        <w:rPr>
          <w:highlight w:val="lightGray"/>
          <w:lang w:val="pl-PL"/>
        </w:rPr>
        <w:t>(28 tabletek)</w:t>
      </w:r>
    </w:p>
    <w:p w14:paraId="6CD899A8" w14:textId="77777777" w:rsidR="0043720E" w:rsidRPr="00DE2C1A" w:rsidRDefault="0043720E" w:rsidP="007B6DF9">
      <w:pPr>
        <w:tabs>
          <w:tab w:val="left" w:pos="720"/>
        </w:tabs>
        <w:contextualSpacing/>
        <w:rPr>
          <w:highlight w:val="lightGray"/>
          <w:lang w:val="pl-PL"/>
        </w:rPr>
      </w:pPr>
      <w:r w:rsidRPr="00DE2C1A">
        <w:rPr>
          <w:highlight w:val="lightGray"/>
          <w:lang w:val="pl-PL"/>
        </w:rPr>
        <w:t>EU/1/14/945/005 (30 tabletek)</w:t>
      </w:r>
    </w:p>
    <w:p w14:paraId="4C8BB68B" w14:textId="77777777" w:rsidR="0027186C" w:rsidRPr="00DE2C1A" w:rsidRDefault="0027186C" w:rsidP="007B6DF9">
      <w:pPr>
        <w:tabs>
          <w:tab w:val="left" w:pos="720"/>
        </w:tabs>
        <w:contextualSpacing/>
        <w:rPr>
          <w:lang w:val="pl-PL"/>
        </w:rPr>
      </w:pPr>
    </w:p>
    <w:p w14:paraId="26E6DDB8" w14:textId="77777777" w:rsidR="0027186C" w:rsidRPr="00DE2C1A" w:rsidRDefault="0027186C" w:rsidP="007B6DF9">
      <w:pPr>
        <w:tabs>
          <w:tab w:val="left" w:pos="720"/>
        </w:tabs>
        <w:contextualSpacing/>
        <w:rPr>
          <w:szCs w:val="22"/>
          <w:lang w:val="pl-PL"/>
        </w:rPr>
      </w:pPr>
    </w:p>
    <w:p w14:paraId="01D4B2EA" w14:textId="77777777" w:rsidR="0027186C" w:rsidRPr="00DE2C1A" w:rsidRDefault="0027186C" w:rsidP="007B6DF9">
      <w:pPr>
        <w:tabs>
          <w:tab w:val="left" w:pos="720"/>
        </w:tabs>
        <w:contextualSpacing/>
        <w:rPr>
          <w:szCs w:val="22"/>
          <w:lang w:val="pl-PL"/>
        </w:rPr>
      </w:pPr>
    </w:p>
    <w:p w14:paraId="57E0710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585D1853" w14:textId="77777777" w:rsidR="0027186C" w:rsidRPr="00DE2C1A" w:rsidRDefault="0027186C" w:rsidP="007B6DF9">
      <w:pPr>
        <w:keepNext/>
        <w:tabs>
          <w:tab w:val="left" w:pos="720"/>
        </w:tabs>
        <w:contextualSpacing/>
        <w:rPr>
          <w:szCs w:val="22"/>
          <w:lang w:val="pl-PL"/>
        </w:rPr>
      </w:pPr>
    </w:p>
    <w:p w14:paraId="067AFF86" w14:textId="77777777" w:rsidR="0027186C" w:rsidRPr="00DE2C1A" w:rsidRDefault="0027186C" w:rsidP="007B6DF9">
      <w:pPr>
        <w:contextualSpacing/>
        <w:rPr>
          <w:szCs w:val="22"/>
          <w:lang w:val="pl-PL"/>
        </w:rPr>
      </w:pPr>
      <w:r w:rsidRPr="00DE2C1A">
        <w:rPr>
          <w:szCs w:val="22"/>
          <w:lang w:val="pl-PL"/>
        </w:rPr>
        <w:t>Nr serii</w:t>
      </w:r>
    </w:p>
    <w:p w14:paraId="37A96337" w14:textId="77777777" w:rsidR="0027186C" w:rsidRPr="00DE2C1A" w:rsidRDefault="0027186C" w:rsidP="007B6DF9">
      <w:pPr>
        <w:tabs>
          <w:tab w:val="left" w:pos="720"/>
        </w:tabs>
        <w:contextualSpacing/>
        <w:rPr>
          <w:szCs w:val="22"/>
          <w:lang w:val="pl-PL"/>
        </w:rPr>
      </w:pPr>
    </w:p>
    <w:p w14:paraId="784FFCE9" w14:textId="77777777" w:rsidR="0027186C" w:rsidRPr="00DE2C1A" w:rsidRDefault="0027186C" w:rsidP="007B6DF9">
      <w:pPr>
        <w:tabs>
          <w:tab w:val="left" w:pos="720"/>
        </w:tabs>
        <w:contextualSpacing/>
        <w:rPr>
          <w:szCs w:val="22"/>
          <w:lang w:val="pl-PL"/>
        </w:rPr>
      </w:pPr>
    </w:p>
    <w:p w14:paraId="2FA65ED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1C925DF7" w14:textId="77777777" w:rsidR="0027186C" w:rsidRPr="00DE2C1A" w:rsidRDefault="0027186C" w:rsidP="007B6DF9">
      <w:pPr>
        <w:keepNext/>
        <w:tabs>
          <w:tab w:val="left" w:pos="720"/>
        </w:tabs>
        <w:contextualSpacing/>
        <w:rPr>
          <w:szCs w:val="22"/>
          <w:lang w:val="pl-PL"/>
        </w:rPr>
      </w:pPr>
    </w:p>
    <w:p w14:paraId="362B951D" w14:textId="77777777" w:rsidR="0027186C" w:rsidRPr="00DE2C1A" w:rsidRDefault="0027186C" w:rsidP="007B6DF9">
      <w:pPr>
        <w:tabs>
          <w:tab w:val="left" w:pos="720"/>
        </w:tabs>
        <w:contextualSpacing/>
        <w:rPr>
          <w:szCs w:val="22"/>
          <w:lang w:val="pl-PL"/>
        </w:rPr>
      </w:pPr>
    </w:p>
    <w:p w14:paraId="41043ED8" w14:textId="77777777" w:rsidR="0027186C" w:rsidRPr="00DE2C1A" w:rsidRDefault="0027186C" w:rsidP="007B6DF9">
      <w:pPr>
        <w:tabs>
          <w:tab w:val="left" w:pos="720"/>
        </w:tabs>
        <w:contextualSpacing/>
        <w:rPr>
          <w:szCs w:val="22"/>
          <w:lang w:val="pl-PL"/>
        </w:rPr>
      </w:pPr>
    </w:p>
    <w:p w14:paraId="5AEBBEFB"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210A8D36" w14:textId="77777777" w:rsidR="0027186C" w:rsidRPr="00DE2C1A" w:rsidRDefault="0027186C" w:rsidP="007B6DF9">
      <w:pPr>
        <w:keepNext/>
        <w:tabs>
          <w:tab w:val="left" w:pos="720"/>
        </w:tabs>
        <w:contextualSpacing/>
        <w:rPr>
          <w:szCs w:val="22"/>
          <w:lang w:val="pl-PL"/>
        </w:rPr>
      </w:pPr>
    </w:p>
    <w:p w14:paraId="2CD804EB" w14:textId="77777777" w:rsidR="0027186C" w:rsidRPr="00DE2C1A" w:rsidRDefault="0027186C" w:rsidP="007B6DF9">
      <w:pPr>
        <w:tabs>
          <w:tab w:val="left" w:pos="720"/>
        </w:tabs>
        <w:contextualSpacing/>
        <w:rPr>
          <w:szCs w:val="22"/>
          <w:lang w:val="pl-PL"/>
        </w:rPr>
      </w:pPr>
    </w:p>
    <w:p w14:paraId="76417CF7" w14:textId="77777777" w:rsidR="0027186C" w:rsidRPr="00DE2C1A" w:rsidRDefault="0027186C" w:rsidP="007B6DF9">
      <w:pPr>
        <w:tabs>
          <w:tab w:val="left" w:pos="720"/>
        </w:tabs>
        <w:contextualSpacing/>
        <w:rPr>
          <w:szCs w:val="22"/>
          <w:lang w:val="pl-PL"/>
        </w:rPr>
      </w:pPr>
    </w:p>
    <w:p w14:paraId="4964088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1DA7824D" w14:textId="77777777" w:rsidR="0027186C" w:rsidRPr="00DE2C1A" w:rsidRDefault="0027186C" w:rsidP="007B6DF9">
      <w:pPr>
        <w:keepNext/>
        <w:tabs>
          <w:tab w:val="left" w:pos="720"/>
        </w:tabs>
        <w:contextualSpacing/>
        <w:rPr>
          <w:szCs w:val="22"/>
          <w:lang w:val="pl-PL"/>
        </w:rPr>
      </w:pPr>
    </w:p>
    <w:p w14:paraId="3E3E8F5A" w14:textId="77777777" w:rsidR="0027186C" w:rsidRPr="00DE2C1A" w:rsidRDefault="0027186C" w:rsidP="007B6DF9">
      <w:pPr>
        <w:contextualSpacing/>
        <w:rPr>
          <w:szCs w:val="22"/>
          <w:lang w:val="pl-PL"/>
        </w:rPr>
      </w:pPr>
      <w:r w:rsidRPr="00DE2C1A">
        <w:rPr>
          <w:szCs w:val="22"/>
          <w:lang w:val="pl-PL"/>
        </w:rPr>
        <w:t xml:space="preserve">imbruvica 420 mg </w:t>
      </w:r>
    </w:p>
    <w:p w14:paraId="010E3F33" w14:textId="77777777" w:rsidR="0027186C" w:rsidRPr="00DE2C1A" w:rsidRDefault="0027186C" w:rsidP="007B6DF9">
      <w:pPr>
        <w:contextualSpacing/>
        <w:rPr>
          <w:szCs w:val="22"/>
          <w:lang w:val="pl-PL"/>
        </w:rPr>
      </w:pPr>
    </w:p>
    <w:p w14:paraId="1A9B304A" w14:textId="77777777" w:rsidR="0027186C" w:rsidRPr="00DE2C1A" w:rsidRDefault="0027186C" w:rsidP="007B6DF9">
      <w:pPr>
        <w:contextualSpacing/>
        <w:rPr>
          <w:szCs w:val="22"/>
          <w:lang w:val="pl-PL"/>
        </w:rPr>
      </w:pPr>
    </w:p>
    <w:p w14:paraId="4E98598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45AF82CC" w14:textId="77777777" w:rsidR="0027186C" w:rsidRPr="00DE2C1A" w:rsidRDefault="0027186C" w:rsidP="007B6DF9">
      <w:pPr>
        <w:keepNext/>
        <w:tabs>
          <w:tab w:val="clear" w:pos="567"/>
        </w:tabs>
        <w:contextualSpacing/>
        <w:rPr>
          <w:lang w:val="pl-PL"/>
        </w:rPr>
      </w:pPr>
    </w:p>
    <w:p w14:paraId="793999BB" w14:textId="77777777" w:rsidR="0027186C" w:rsidRPr="00DE2C1A" w:rsidRDefault="0027186C" w:rsidP="007B6DF9">
      <w:pPr>
        <w:tabs>
          <w:tab w:val="clear" w:pos="567"/>
        </w:tabs>
        <w:contextualSpacing/>
        <w:rPr>
          <w:szCs w:val="22"/>
          <w:lang w:val="pl-PL"/>
        </w:rPr>
      </w:pPr>
      <w:r w:rsidRPr="00DE2C1A">
        <w:rPr>
          <w:highlight w:val="lightGray"/>
          <w:lang w:val="pl-PL"/>
        </w:rPr>
        <w:t>Obejmuje kod 2D będący nośnikiem niepowtarzalnego identyfikatora</w:t>
      </w:r>
      <w:r w:rsidRPr="00DE2C1A">
        <w:rPr>
          <w:szCs w:val="22"/>
          <w:highlight w:val="lightGray"/>
          <w:lang w:val="pl-PL"/>
        </w:rPr>
        <w:t>.</w:t>
      </w:r>
    </w:p>
    <w:p w14:paraId="31CBA208" w14:textId="77777777" w:rsidR="0027186C" w:rsidRPr="00DE2C1A" w:rsidRDefault="0027186C" w:rsidP="007B6DF9">
      <w:pPr>
        <w:tabs>
          <w:tab w:val="clear" w:pos="567"/>
        </w:tabs>
        <w:contextualSpacing/>
        <w:rPr>
          <w:lang w:val="pl-PL"/>
        </w:rPr>
      </w:pPr>
    </w:p>
    <w:p w14:paraId="6C13D390" w14:textId="77777777" w:rsidR="0027186C" w:rsidRPr="00DE2C1A" w:rsidRDefault="0027186C" w:rsidP="007B6DF9">
      <w:pPr>
        <w:tabs>
          <w:tab w:val="clear" w:pos="567"/>
        </w:tabs>
        <w:contextualSpacing/>
        <w:rPr>
          <w:lang w:val="pl-PL"/>
        </w:rPr>
      </w:pPr>
    </w:p>
    <w:p w14:paraId="4FA8202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7FE6D7FA" w14:textId="77777777" w:rsidR="0027186C" w:rsidRPr="00DE2C1A" w:rsidRDefault="0027186C" w:rsidP="007B6DF9">
      <w:pPr>
        <w:keepNext/>
        <w:tabs>
          <w:tab w:val="clear" w:pos="567"/>
        </w:tabs>
        <w:contextualSpacing/>
        <w:rPr>
          <w:lang w:val="pl-PL"/>
        </w:rPr>
      </w:pPr>
    </w:p>
    <w:p w14:paraId="55F8812A" w14:textId="77777777" w:rsidR="007A65C0" w:rsidRPr="00DE2C1A" w:rsidRDefault="007A65C0" w:rsidP="007B6DF9">
      <w:pPr>
        <w:keepNext/>
        <w:contextualSpacing/>
        <w:rPr>
          <w:lang w:val="pl-PL"/>
        </w:rPr>
      </w:pPr>
      <w:r w:rsidRPr="00DE2C1A">
        <w:rPr>
          <w:szCs w:val="22"/>
          <w:lang w:val="pl-PL"/>
        </w:rPr>
        <w:t>PC</w:t>
      </w:r>
    </w:p>
    <w:p w14:paraId="397FFF1A" w14:textId="77777777" w:rsidR="007A65C0" w:rsidRPr="00DE2C1A" w:rsidRDefault="007A65C0" w:rsidP="007B6DF9">
      <w:pPr>
        <w:contextualSpacing/>
        <w:rPr>
          <w:szCs w:val="22"/>
          <w:lang w:val="pl-PL"/>
        </w:rPr>
      </w:pPr>
      <w:r w:rsidRPr="00DE2C1A">
        <w:rPr>
          <w:szCs w:val="22"/>
          <w:lang w:val="pl-PL"/>
        </w:rPr>
        <w:t>SN</w:t>
      </w:r>
    </w:p>
    <w:p w14:paraId="7E6A4FEC" w14:textId="77777777" w:rsidR="007A65C0" w:rsidRPr="00DE2C1A" w:rsidRDefault="007A65C0" w:rsidP="007B6DF9">
      <w:pPr>
        <w:contextualSpacing/>
        <w:rPr>
          <w:szCs w:val="22"/>
          <w:lang w:val="pl-PL"/>
        </w:rPr>
      </w:pPr>
      <w:r w:rsidRPr="00DE2C1A">
        <w:rPr>
          <w:szCs w:val="22"/>
          <w:lang w:val="pl-PL"/>
        </w:rPr>
        <w:t>NN</w:t>
      </w:r>
    </w:p>
    <w:p w14:paraId="4F891BE0" w14:textId="77777777" w:rsidR="0043720E" w:rsidRPr="00DE2C1A" w:rsidRDefault="0043720E" w:rsidP="007B6DF9">
      <w:pPr>
        <w:contextualSpacing/>
        <w:rPr>
          <w:szCs w:val="22"/>
          <w:lang w:val="pl-PL"/>
        </w:rPr>
      </w:pPr>
    </w:p>
    <w:p w14:paraId="59FF460D"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312F4D38"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p>
    <w:p w14:paraId="7EB237C7"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420 MG (28 dni)</w:t>
      </w:r>
    </w:p>
    <w:p w14:paraId="1612D6B7" w14:textId="77777777" w:rsidR="0043720E" w:rsidRPr="00DE2C1A" w:rsidRDefault="0043720E" w:rsidP="007B6DF9">
      <w:pPr>
        <w:keepNext/>
        <w:contextualSpacing/>
        <w:rPr>
          <w:szCs w:val="22"/>
          <w:lang w:val="pl-PL"/>
        </w:rPr>
      </w:pPr>
    </w:p>
    <w:p w14:paraId="6BC3E30D" w14:textId="77777777" w:rsidR="0043720E" w:rsidRPr="00DE2C1A" w:rsidRDefault="0043720E" w:rsidP="007B6DF9">
      <w:pPr>
        <w:keepNext/>
        <w:contextualSpacing/>
        <w:rPr>
          <w:szCs w:val="22"/>
          <w:lang w:val="pl-PL"/>
        </w:rPr>
      </w:pPr>
    </w:p>
    <w:p w14:paraId="54EA48E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3AFAD3F4" w14:textId="77777777" w:rsidR="0043720E" w:rsidRPr="00DE2C1A" w:rsidRDefault="0043720E" w:rsidP="007B6DF9">
      <w:pPr>
        <w:keepNext/>
        <w:contextualSpacing/>
        <w:rPr>
          <w:szCs w:val="22"/>
          <w:lang w:val="pl-PL"/>
        </w:rPr>
      </w:pPr>
    </w:p>
    <w:p w14:paraId="43A206EA" w14:textId="77777777" w:rsidR="0043720E" w:rsidRPr="00DE2C1A" w:rsidRDefault="0043720E" w:rsidP="007B6DF9">
      <w:pPr>
        <w:contextualSpacing/>
        <w:rPr>
          <w:szCs w:val="22"/>
          <w:lang w:val="pl-PL"/>
        </w:rPr>
      </w:pPr>
      <w:r w:rsidRPr="00DE2C1A">
        <w:rPr>
          <w:szCs w:val="22"/>
          <w:lang w:val="pl-PL"/>
        </w:rPr>
        <w:t>IMBRUVICA 420 mg tabletki powlekane</w:t>
      </w:r>
    </w:p>
    <w:p w14:paraId="39F01F97" w14:textId="77777777" w:rsidR="0043720E" w:rsidRPr="00DE2C1A" w:rsidRDefault="0043720E" w:rsidP="007B6DF9">
      <w:pPr>
        <w:contextualSpacing/>
        <w:rPr>
          <w:szCs w:val="22"/>
          <w:lang w:val="pl-PL"/>
        </w:rPr>
      </w:pPr>
      <w:r w:rsidRPr="00DE2C1A">
        <w:rPr>
          <w:szCs w:val="22"/>
          <w:lang w:val="pl-PL"/>
        </w:rPr>
        <w:t>ibrutynib</w:t>
      </w:r>
    </w:p>
    <w:p w14:paraId="4BF8C2DD" w14:textId="77777777" w:rsidR="0043720E" w:rsidRPr="00DE2C1A" w:rsidRDefault="0043720E" w:rsidP="007B6DF9">
      <w:pPr>
        <w:contextualSpacing/>
        <w:rPr>
          <w:szCs w:val="22"/>
          <w:lang w:val="pl-PL"/>
        </w:rPr>
      </w:pPr>
    </w:p>
    <w:p w14:paraId="21587E6A" w14:textId="77777777" w:rsidR="0043720E" w:rsidRPr="00DE2C1A" w:rsidRDefault="0043720E" w:rsidP="007B6DF9">
      <w:pPr>
        <w:contextualSpacing/>
        <w:rPr>
          <w:szCs w:val="22"/>
          <w:lang w:val="pl-PL"/>
        </w:rPr>
      </w:pPr>
    </w:p>
    <w:p w14:paraId="5AF67216"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3B839E11" w14:textId="77777777" w:rsidR="0043720E" w:rsidRPr="00DE2C1A" w:rsidRDefault="0043720E" w:rsidP="007B6DF9">
      <w:pPr>
        <w:keepNext/>
        <w:contextualSpacing/>
        <w:rPr>
          <w:szCs w:val="22"/>
          <w:lang w:val="pl-PL"/>
        </w:rPr>
      </w:pPr>
    </w:p>
    <w:p w14:paraId="4353D77B" w14:textId="77777777" w:rsidR="0043720E" w:rsidRPr="00DE2C1A" w:rsidRDefault="0043720E" w:rsidP="007B6DF9">
      <w:pPr>
        <w:contextualSpacing/>
        <w:rPr>
          <w:szCs w:val="22"/>
          <w:lang w:val="pl-PL"/>
        </w:rPr>
      </w:pPr>
      <w:r w:rsidRPr="00DE2C1A">
        <w:rPr>
          <w:szCs w:val="22"/>
          <w:lang w:val="pl-PL"/>
        </w:rPr>
        <w:t>Każda tabletka powlekana zawiera 420 mg ibrutynibu</w:t>
      </w:r>
      <w:r w:rsidR="005241A4" w:rsidRPr="00DE2C1A">
        <w:rPr>
          <w:szCs w:val="22"/>
          <w:lang w:val="pl-PL"/>
        </w:rPr>
        <w:t>.</w:t>
      </w:r>
    </w:p>
    <w:p w14:paraId="027E5358" w14:textId="77777777" w:rsidR="0043720E" w:rsidRPr="00DE2C1A" w:rsidRDefault="0043720E" w:rsidP="007B6DF9">
      <w:pPr>
        <w:contextualSpacing/>
        <w:rPr>
          <w:szCs w:val="22"/>
          <w:lang w:val="pl-PL"/>
        </w:rPr>
      </w:pPr>
    </w:p>
    <w:p w14:paraId="434FF949" w14:textId="77777777" w:rsidR="0043720E" w:rsidRPr="00DE2C1A" w:rsidRDefault="0043720E" w:rsidP="007B6DF9">
      <w:pPr>
        <w:contextualSpacing/>
        <w:rPr>
          <w:szCs w:val="22"/>
          <w:lang w:val="pl-PL"/>
        </w:rPr>
      </w:pPr>
    </w:p>
    <w:p w14:paraId="6E1B46B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2774486D" w14:textId="77777777" w:rsidR="0043720E" w:rsidRPr="00DE2C1A" w:rsidRDefault="0043720E" w:rsidP="007B6DF9">
      <w:pPr>
        <w:keepNext/>
        <w:contextualSpacing/>
        <w:rPr>
          <w:szCs w:val="22"/>
          <w:lang w:val="pl-PL"/>
        </w:rPr>
      </w:pPr>
    </w:p>
    <w:p w14:paraId="330B39C4" w14:textId="77777777" w:rsidR="0043720E" w:rsidRPr="00DE2C1A" w:rsidRDefault="0043720E" w:rsidP="007B6DF9">
      <w:pPr>
        <w:contextualSpacing/>
        <w:rPr>
          <w:szCs w:val="22"/>
          <w:lang w:val="pl-PL"/>
        </w:rPr>
      </w:pPr>
      <w:r w:rsidRPr="00DE2C1A">
        <w:rPr>
          <w:szCs w:val="22"/>
          <w:lang w:val="pl-PL"/>
        </w:rPr>
        <w:t>Zawiera laktozę.</w:t>
      </w:r>
    </w:p>
    <w:p w14:paraId="50B3E892" w14:textId="5FBEDB33" w:rsidR="0043720E" w:rsidRPr="00DE2C1A" w:rsidRDefault="0043720E" w:rsidP="007B6DF9">
      <w:pPr>
        <w:contextualSpacing/>
        <w:rPr>
          <w:szCs w:val="22"/>
          <w:lang w:val="pl-PL"/>
        </w:rPr>
      </w:pPr>
      <w:r w:rsidRPr="00DE2C1A">
        <w:rPr>
          <w:szCs w:val="22"/>
          <w:lang w:val="pl-PL"/>
        </w:rPr>
        <w:t>W celu uzyskania dodatkowych informacji należy zapoznać się z</w:t>
      </w:r>
      <w:r w:rsidR="003F5B33" w:rsidRPr="00DE2C1A">
        <w:rPr>
          <w:szCs w:val="22"/>
          <w:lang w:val="pl-PL"/>
        </w:rPr>
        <w:t> </w:t>
      </w:r>
      <w:r w:rsidRPr="00DE2C1A">
        <w:rPr>
          <w:szCs w:val="22"/>
          <w:lang w:val="pl-PL"/>
        </w:rPr>
        <w:t>treścią ulotki.</w:t>
      </w:r>
    </w:p>
    <w:p w14:paraId="20EE171C" w14:textId="77777777" w:rsidR="0043720E" w:rsidRPr="00DE2C1A" w:rsidRDefault="0043720E" w:rsidP="007B6DF9">
      <w:pPr>
        <w:contextualSpacing/>
        <w:rPr>
          <w:szCs w:val="22"/>
          <w:lang w:val="pl-PL"/>
        </w:rPr>
      </w:pPr>
    </w:p>
    <w:p w14:paraId="68F9607D" w14:textId="77777777" w:rsidR="0043720E" w:rsidRPr="00DE2C1A" w:rsidRDefault="0043720E" w:rsidP="007B6DF9">
      <w:pPr>
        <w:contextualSpacing/>
        <w:rPr>
          <w:szCs w:val="22"/>
          <w:lang w:val="pl-PL"/>
        </w:rPr>
      </w:pPr>
    </w:p>
    <w:p w14:paraId="41F79B03"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5302A8BE" w14:textId="77777777" w:rsidR="0043720E" w:rsidRPr="00DE2C1A" w:rsidRDefault="0043720E" w:rsidP="007B6DF9">
      <w:pPr>
        <w:keepNext/>
        <w:contextualSpacing/>
        <w:rPr>
          <w:szCs w:val="22"/>
          <w:lang w:val="pl-PL"/>
        </w:rPr>
      </w:pPr>
    </w:p>
    <w:p w14:paraId="28105505" w14:textId="77777777" w:rsidR="0043720E" w:rsidRPr="00DE2C1A" w:rsidRDefault="0043720E" w:rsidP="007B6DF9">
      <w:pPr>
        <w:contextualSpacing/>
        <w:rPr>
          <w:szCs w:val="22"/>
          <w:lang w:val="pl-PL"/>
        </w:rPr>
      </w:pPr>
      <w:r w:rsidRPr="00DE2C1A">
        <w:rPr>
          <w:szCs w:val="22"/>
          <w:lang w:val="pl-PL"/>
        </w:rPr>
        <w:t>14 tabletek powlekanych</w:t>
      </w:r>
    </w:p>
    <w:p w14:paraId="159A6C0C" w14:textId="77777777" w:rsidR="0043720E" w:rsidRPr="00DE2C1A" w:rsidRDefault="0043720E" w:rsidP="007B6DF9">
      <w:pPr>
        <w:contextualSpacing/>
        <w:rPr>
          <w:bCs/>
          <w:szCs w:val="22"/>
          <w:lang w:val="pl-PL"/>
        </w:rPr>
      </w:pPr>
    </w:p>
    <w:p w14:paraId="602FC9EC" w14:textId="77777777" w:rsidR="00553B28" w:rsidRPr="00DE2C1A" w:rsidRDefault="00553B28" w:rsidP="007B6DF9">
      <w:pPr>
        <w:contextualSpacing/>
        <w:rPr>
          <w:bCs/>
          <w:szCs w:val="22"/>
          <w:lang w:val="pl-PL"/>
        </w:rPr>
      </w:pPr>
    </w:p>
    <w:p w14:paraId="24623A1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675BC957" w14:textId="77777777" w:rsidR="0043720E" w:rsidRPr="00DE2C1A" w:rsidRDefault="0043720E" w:rsidP="007B6DF9">
      <w:pPr>
        <w:keepNext/>
        <w:contextualSpacing/>
        <w:rPr>
          <w:szCs w:val="22"/>
          <w:lang w:val="pl-PL"/>
        </w:rPr>
      </w:pPr>
    </w:p>
    <w:p w14:paraId="4747FCE6" w14:textId="6C41C1A1" w:rsidR="0043720E" w:rsidRPr="00DE2C1A" w:rsidRDefault="0043720E"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2FBDEBC8" w14:textId="77777777" w:rsidR="0043720E" w:rsidRPr="00DE2C1A" w:rsidRDefault="0043720E" w:rsidP="007B6DF9">
      <w:pPr>
        <w:contextualSpacing/>
        <w:rPr>
          <w:szCs w:val="22"/>
          <w:lang w:val="pl-PL"/>
        </w:rPr>
      </w:pPr>
    </w:p>
    <w:p w14:paraId="240B2489" w14:textId="77777777" w:rsidR="0043720E" w:rsidRPr="00DE2C1A" w:rsidRDefault="0043720E" w:rsidP="007B6DF9">
      <w:pPr>
        <w:contextualSpacing/>
        <w:rPr>
          <w:szCs w:val="22"/>
          <w:lang w:val="pl-PL"/>
        </w:rPr>
      </w:pPr>
      <w:r w:rsidRPr="00DE2C1A">
        <w:rPr>
          <w:szCs w:val="22"/>
          <w:lang w:val="pl-PL"/>
        </w:rPr>
        <w:t>Poniedziałek</w:t>
      </w:r>
    </w:p>
    <w:p w14:paraId="5A855D2E" w14:textId="77777777" w:rsidR="0043720E" w:rsidRPr="00DE2C1A" w:rsidRDefault="0043720E" w:rsidP="007B6DF9">
      <w:pPr>
        <w:contextualSpacing/>
        <w:rPr>
          <w:szCs w:val="22"/>
          <w:lang w:val="pl-PL"/>
        </w:rPr>
      </w:pPr>
      <w:r w:rsidRPr="00DE2C1A">
        <w:rPr>
          <w:szCs w:val="22"/>
          <w:lang w:val="pl-PL"/>
        </w:rPr>
        <w:t>Wtorek</w:t>
      </w:r>
    </w:p>
    <w:p w14:paraId="49549D81" w14:textId="77777777" w:rsidR="0043720E" w:rsidRPr="00DE2C1A" w:rsidRDefault="0043720E" w:rsidP="007B6DF9">
      <w:pPr>
        <w:contextualSpacing/>
        <w:rPr>
          <w:szCs w:val="22"/>
          <w:lang w:val="pl-PL"/>
        </w:rPr>
      </w:pPr>
      <w:r w:rsidRPr="00DE2C1A">
        <w:rPr>
          <w:szCs w:val="22"/>
          <w:lang w:val="pl-PL"/>
        </w:rPr>
        <w:t>Środa</w:t>
      </w:r>
    </w:p>
    <w:p w14:paraId="4E2B3800" w14:textId="77777777" w:rsidR="0043720E" w:rsidRPr="00DE2C1A" w:rsidRDefault="0043720E" w:rsidP="007B6DF9">
      <w:pPr>
        <w:contextualSpacing/>
        <w:rPr>
          <w:szCs w:val="22"/>
          <w:lang w:val="pl-PL"/>
        </w:rPr>
      </w:pPr>
      <w:r w:rsidRPr="00DE2C1A">
        <w:rPr>
          <w:szCs w:val="22"/>
          <w:lang w:val="pl-PL"/>
        </w:rPr>
        <w:t>Czwartek</w:t>
      </w:r>
    </w:p>
    <w:p w14:paraId="6B10458B" w14:textId="77777777" w:rsidR="0043720E" w:rsidRPr="00DE2C1A" w:rsidRDefault="0043720E" w:rsidP="007B6DF9">
      <w:pPr>
        <w:contextualSpacing/>
        <w:rPr>
          <w:szCs w:val="22"/>
          <w:lang w:val="pl-PL"/>
        </w:rPr>
      </w:pPr>
      <w:r w:rsidRPr="00DE2C1A">
        <w:rPr>
          <w:szCs w:val="22"/>
          <w:lang w:val="pl-PL"/>
        </w:rPr>
        <w:t>Piątek</w:t>
      </w:r>
    </w:p>
    <w:p w14:paraId="6A48D4C3" w14:textId="77777777" w:rsidR="0043720E" w:rsidRPr="00DE2C1A" w:rsidRDefault="0043720E" w:rsidP="007B6DF9">
      <w:pPr>
        <w:contextualSpacing/>
        <w:rPr>
          <w:szCs w:val="22"/>
          <w:lang w:val="pl-PL"/>
        </w:rPr>
      </w:pPr>
      <w:r w:rsidRPr="00DE2C1A">
        <w:rPr>
          <w:szCs w:val="22"/>
          <w:lang w:val="pl-PL"/>
        </w:rPr>
        <w:t>Sobota</w:t>
      </w:r>
    </w:p>
    <w:p w14:paraId="07173301" w14:textId="77777777" w:rsidR="0043720E" w:rsidRPr="00DE2C1A" w:rsidRDefault="0043720E" w:rsidP="007B6DF9">
      <w:pPr>
        <w:contextualSpacing/>
        <w:rPr>
          <w:szCs w:val="22"/>
          <w:lang w:val="pl-PL"/>
        </w:rPr>
      </w:pPr>
      <w:r w:rsidRPr="00DE2C1A">
        <w:rPr>
          <w:szCs w:val="22"/>
          <w:lang w:val="pl-PL"/>
        </w:rPr>
        <w:t>Niedziela</w:t>
      </w:r>
    </w:p>
    <w:p w14:paraId="200C7200" w14:textId="77777777" w:rsidR="0043720E" w:rsidRPr="00DE2C1A" w:rsidRDefault="0043720E" w:rsidP="007B6DF9">
      <w:pPr>
        <w:contextualSpacing/>
        <w:rPr>
          <w:szCs w:val="22"/>
          <w:lang w:val="pl-PL"/>
        </w:rPr>
      </w:pPr>
    </w:p>
    <w:p w14:paraId="187E2C2A" w14:textId="77777777" w:rsidR="0043720E" w:rsidRPr="00DE2C1A" w:rsidRDefault="0043720E" w:rsidP="007B6DF9">
      <w:pPr>
        <w:contextualSpacing/>
        <w:rPr>
          <w:szCs w:val="22"/>
          <w:lang w:val="pl-PL"/>
        </w:rPr>
      </w:pPr>
      <w:r w:rsidRPr="00DE2C1A">
        <w:rPr>
          <w:szCs w:val="22"/>
          <w:lang w:val="pl-PL"/>
        </w:rPr>
        <w:t>Podanie doustne</w:t>
      </w:r>
    </w:p>
    <w:p w14:paraId="6AC42E86" w14:textId="77777777" w:rsidR="0043720E" w:rsidRPr="00DE2C1A" w:rsidRDefault="0043720E" w:rsidP="007B6DF9">
      <w:pPr>
        <w:contextualSpacing/>
        <w:rPr>
          <w:szCs w:val="22"/>
          <w:lang w:val="pl-PL"/>
        </w:rPr>
      </w:pPr>
    </w:p>
    <w:p w14:paraId="0339B66E" w14:textId="003A5266" w:rsidR="0043720E" w:rsidRPr="00DE2C1A" w:rsidRDefault="0043720E"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wypchnąć tabletkę.</w:t>
      </w:r>
    </w:p>
    <w:p w14:paraId="58185514" w14:textId="77777777" w:rsidR="0043720E" w:rsidRPr="00DE2C1A" w:rsidRDefault="0043720E" w:rsidP="007B6DF9">
      <w:pPr>
        <w:contextualSpacing/>
        <w:rPr>
          <w:szCs w:val="22"/>
          <w:lang w:val="pl-PL"/>
        </w:rPr>
      </w:pPr>
    </w:p>
    <w:p w14:paraId="3884C62C" w14:textId="77777777" w:rsidR="0043720E" w:rsidRPr="00DE2C1A" w:rsidRDefault="0043720E" w:rsidP="007B6DF9">
      <w:pPr>
        <w:contextualSpacing/>
        <w:rPr>
          <w:szCs w:val="22"/>
          <w:lang w:val="pl-PL"/>
        </w:rPr>
      </w:pPr>
    </w:p>
    <w:p w14:paraId="58B351A9"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7250ABC4" w14:textId="77777777" w:rsidR="0043720E" w:rsidRPr="00DE2C1A" w:rsidRDefault="0043720E" w:rsidP="007B6DF9">
      <w:pPr>
        <w:keepNext/>
        <w:contextualSpacing/>
        <w:rPr>
          <w:szCs w:val="22"/>
          <w:lang w:val="pl-PL"/>
        </w:rPr>
      </w:pPr>
    </w:p>
    <w:p w14:paraId="1BDA6336" w14:textId="7F7F106B" w:rsidR="0043720E" w:rsidRPr="00DE2C1A" w:rsidRDefault="0043720E"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241CBC67" w14:textId="77777777" w:rsidR="0043720E" w:rsidRPr="00DE2C1A" w:rsidRDefault="0043720E" w:rsidP="007B6DF9">
      <w:pPr>
        <w:contextualSpacing/>
        <w:rPr>
          <w:szCs w:val="22"/>
          <w:lang w:val="pl-PL"/>
        </w:rPr>
      </w:pPr>
    </w:p>
    <w:p w14:paraId="7D746E37" w14:textId="77777777" w:rsidR="0043720E" w:rsidRPr="00DE2C1A" w:rsidRDefault="0043720E" w:rsidP="007B6DF9">
      <w:pPr>
        <w:contextualSpacing/>
        <w:rPr>
          <w:szCs w:val="22"/>
          <w:lang w:val="pl-PL"/>
        </w:rPr>
      </w:pPr>
    </w:p>
    <w:p w14:paraId="76B53A06"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217FF6BC" w14:textId="77777777" w:rsidR="0043720E" w:rsidRPr="00DE2C1A" w:rsidRDefault="0043720E" w:rsidP="007B6DF9">
      <w:pPr>
        <w:keepNext/>
        <w:contextualSpacing/>
        <w:rPr>
          <w:szCs w:val="22"/>
          <w:lang w:val="pl-PL"/>
        </w:rPr>
      </w:pPr>
    </w:p>
    <w:p w14:paraId="45295C32" w14:textId="77777777" w:rsidR="0043720E" w:rsidRPr="00DE2C1A" w:rsidRDefault="0043720E" w:rsidP="007B6DF9">
      <w:pPr>
        <w:contextualSpacing/>
        <w:rPr>
          <w:szCs w:val="22"/>
          <w:lang w:val="pl-PL"/>
        </w:rPr>
      </w:pPr>
    </w:p>
    <w:p w14:paraId="5EC2B218" w14:textId="77777777" w:rsidR="0043720E" w:rsidRPr="00DE2C1A" w:rsidRDefault="0043720E" w:rsidP="007B6DF9">
      <w:pPr>
        <w:contextualSpacing/>
        <w:rPr>
          <w:szCs w:val="22"/>
          <w:lang w:val="pl-PL"/>
        </w:rPr>
      </w:pPr>
    </w:p>
    <w:p w14:paraId="6E372AF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8.</w:t>
      </w:r>
      <w:r w:rsidRPr="00DE2C1A">
        <w:rPr>
          <w:b/>
          <w:lang w:val="pl-PL"/>
        </w:rPr>
        <w:tab/>
        <w:t>TERMIN WAŻNOŚCI</w:t>
      </w:r>
    </w:p>
    <w:p w14:paraId="557752CA" w14:textId="77777777" w:rsidR="0043720E" w:rsidRPr="00DE2C1A" w:rsidRDefault="0043720E" w:rsidP="007B6DF9">
      <w:pPr>
        <w:keepNext/>
        <w:contextualSpacing/>
        <w:rPr>
          <w:szCs w:val="22"/>
          <w:lang w:val="pl-PL"/>
        </w:rPr>
      </w:pPr>
    </w:p>
    <w:p w14:paraId="5DAFF74F" w14:textId="77777777" w:rsidR="0043720E" w:rsidRPr="00DE2C1A" w:rsidRDefault="0043720E" w:rsidP="007B6DF9">
      <w:pPr>
        <w:contextualSpacing/>
        <w:rPr>
          <w:lang w:val="pl-PL"/>
        </w:rPr>
      </w:pPr>
      <w:r w:rsidRPr="00DE2C1A">
        <w:rPr>
          <w:lang w:val="pl-PL"/>
        </w:rPr>
        <w:t>Termin ważności</w:t>
      </w:r>
    </w:p>
    <w:p w14:paraId="42AF6911" w14:textId="77777777" w:rsidR="0043720E" w:rsidRPr="00DE2C1A" w:rsidRDefault="0043720E" w:rsidP="007B6DF9">
      <w:pPr>
        <w:contextualSpacing/>
        <w:rPr>
          <w:szCs w:val="22"/>
          <w:lang w:val="pl-PL"/>
        </w:rPr>
      </w:pPr>
    </w:p>
    <w:p w14:paraId="5E5E8312" w14:textId="77777777" w:rsidR="0043720E" w:rsidRPr="00DE2C1A" w:rsidRDefault="0043720E" w:rsidP="007B6DF9">
      <w:pPr>
        <w:contextualSpacing/>
        <w:rPr>
          <w:szCs w:val="22"/>
          <w:lang w:val="pl-PL"/>
        </w:rPr>
      </w:pPr>
    </w:p>
    <w:p w14:paraId="6AD737D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5D85CE9A" w14:textId="77777777" w:rsidR="0043720E" w:rsidRPr="00DE2C1A" w:rsidRDefault="0043720E" w:rsidP="007B6DF9">
      <w:pPr>
        <w:keepNext/>
        <w:contextualSpacing/>
        <w:rPr>
          <w:lang w:val="pl-PL"/>
        </w:rPr>
      </w:pPr>
    </w:p>
    <w:p w14:paraId="7153DD42" w14:textId="77777777" w:rsidR="0043720E" w:rsidRPr="00DE2C1A" w:rsidRDefault="0043720E" w:rsidP="007B6DF9">
      <w:pPr>
        <w:tabs>
          <w:tab w:val="left" w:pos="720"/>
        </w:tabs>
        <w:contextualSpacing/>
        <w:rPr>
          <w:szCs w:val="22"/>
          <w:lang w:val="pl-PL"/>
        </w:rPr>
      </w:pPr>
    </w:p>
    <w:p w14:paraId="395C1BB9" w14:textId="77777777" w:rsidR="0043720E" w:rsidRPr="00DE2C1A" w:rsidRDefault="0043720E" w:rsidP="007B6DF9">
      <w:pPr>
        <w:tabs>
          <w:tab w:val="left" w:pos="720"/>
        </w:tabs>
        <w:contextualSpacing/>
        <w:rPr>
          <w:szCs w:val="22"/>
          <w:lang w:val="pl-PL"/>
        </w:rPr>
      </w:pPr>
    </w:p>
    <w:p w14:paraId="1DA04DAB"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29D05B36" w14:textId="77777777" w:rsidR="0043720E" w:rsidRPr="00DE2C1A" w:rsidRDefault="0043720E" w:rsidP="007B6DF9">
      <w:pPr>
        <w:keepNext/>
        <w:tabs>
          <w:tab w:val="left" w:pos="720"/>
        </w:tabs>
        <w:contextualSpacing/>
        <w:rPr>
          <w:szCs w:val="22"/>
          <w:lang w:val="pl-PL"/>
        </w:rPr>
      </w:pPr>
    </w:p>
    <w:p w14:paraId="3947E209" w14:textId="77777777" w:rsidR="0043720E" w:rsidRPr="00DE2C1A" w:rsidRDefault="0043720E" w:rsidP="007B6DF9">
      <w:pPr>
        <w:contextualSpacing/>
        <w:rPr>
          <w:szCs w:val="22"/>
          <w:lang w:val="pl-PL"/>
        </w:rPr>
      </w:pPr>
      <w:r w:rsidRPr="00DE2C1A">
        <w:rPr>
          <w:szCs w:val="22"/>
          <w:lang w:val="pl-PL"/>
        </w:rPr>
        <w:t>Niewykorzystane resztki produktu leczniczego usunąć zgodnie z lokalnymi przepisami.</w:t>
      </w:r>
    </w:p>
    <w:p w14:paraId="15B74EAF" w14:textId="77777777" w:rsidR="0043720E" w:rsidRPr="00DE2C1A" w:rsidRDefault="0043720E" w:rsidP="007B6DF9">
      <w:pPr>
        <w:tabs>
          <w:tab w:val="left" w:pos="720"/>
        </w:tabs>
        <w:contextualSpacing/>
        <w:rPr>
          <w:szCs w:val="22"/>
          <w:lang w:val="pl-PL"/>
        </w:rPr>
      </w:pPr>
    </w:p>
    <w:p w14:paraId="34525A21" w14:textId="77777777" w:rsidR="0043720E" w:rsidRPr="00DE2C1A" w:rsidRDefault="0043720E" w:rsidP="007B6DF9">
      <w:pPr>
        <w:tabs>
          <w:tab w:val="left" w:pos="720"/>
        </w:tabs>
        <w:contextualSpacing/>
        <w:rPr>
          <w:szCs w:val="22"/>
          <w:lang w:val="pl-PL"/>
        </w:rPr>
      </w:pPr>
    </w:p>
    <w:p w14:paraId="56587390"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1A563168" w14:textId="77777777" w:rsidR="0043720E" w:rsidRPr="00DE2C1A" w:rsidRDefault="0043720E" w:rsidP="007B6DF9">
      <w:pPr>
        <w:keepNext/>
        <w:tabs>
          <w:tab w:val="left" w:pos="720"/>
        </w:tabs>
        <w:contextualSpacing/>
        <w:rPr>
          <w:szCs w:val="22"/>
          <w:lang w:val="pl-PL"/>
        </w:rPr>
      </w:pPr>
    </w:p>
    <w:p w14:paraId="77B2314E" w14:textId="77777777" w:rsidR="0043720E" w:rsidRPr="00DE2C1A" w:rsidRDefault="0043720E" w:rsidP="007B6DF9">
      <w:pPr>
        <w:keepNext/>
        <w:contextualSpacing/>
        <w:rPr>
          <w:lang w:val="pl-PL"/>
        </w:rPr>
      </w:pPr>
      <w:r w:rsidRPr="00DE2C1A">
        <w:rPr>
          <w:lang w:val="pl-PL"/>
        </w:rPr>
        <w:t>Janssen-Cilag International NV</w:t>
      </w:r>
    </w:p>
    <w:p w14:paraId="0A1A64F7" w14:textId="77777777" w:rsidR="0043720E" w:rsidRPr="00DE2C1A" w:rsidRDefault="0043720E" w:rsidP="007B6DF9">
      <w:pPr>
        <w:keepNext/>
        <w:contextualSpacing/>
        <w:rPr>
          <w:lang w:val="pl-PL"/>
        </w:rPr>
      </w:pPr>
      <w:r w:rsidRPr="00DE2C1A">
        <w:rPr>
          <w:lang w:val="pl-PL"/>
        </w:rPr>
        <w:t>Turnhoutseweg 30</w:t>
      </w:r>
    </w:p>
    <w:p w14:paraId="31A0134D" w14:textId="77777777" w:rsidR="0043720E" w:rsidRPr="00DE2C1A" w:rsidRDefault="0043720E" w:rsidP="007B6DF9">
      <w:pPr>
        <w:keepNext/>
        <w:contextualSpacing/>
        <w:rPr>
          <w:lang w:val="pl-PL"/>
        </w:rPr>
      </w:pPr>
      <w:r w:rsidRPr="00DE2C1A">
        <w:rPr>
          <w:lang w:val="pl-PL"/>
        </w:rPr>
        <w:t>B-2340 Beerse</w:t>
      </w:r>
    </w:p>
    <w:p w14:paraId="651133F5" w14:textId="77777777" w:rsidR="0043720E" w:rsidRPr="00DE2C1A" w:rsidRDefault="0043720E" w:rsidP="007B6DF9">
      <w:pPr>
        <w:contextualSpacing/>
        <w:rPr>
          <w:lang w:val="pl-PL"/>
        </w:rPr>
      </w:pPr>
      <w:r w:rsidRPr="00DE2C1A">
        <w:rPr>
          <w:lang w:val="pl-PL"/>
        </w:rPr>
        <w:t>Belgia</w:t>
      </w:r>
    </w:p>
    <w:p w14:paraId="600326AD" w14:textId="77777777" w:rsidR="0043720E" w:rsidRPr="00DE2C1A" w:rsidRDefault="0043720E" w:rsidP="007B6DF9">
      <w:pPr>
        <w:tabs>
          <w:tab w:val="left" w:pos="720"/>
        </w:tabs>
        <w:contextualSpacing/>
        <w:rPr>
          <w:szCs w:val="22"/>
          <w:lang w:val="pl-PL"/>
        </w:rPr>
      </w:pPr>
    </w:p>
    <w:p w14:paraId="73EFB188" w14:textId="77777777" w:rsidR="0043720E" w:rsidRPr="00DE2C1A" w:rsidRDefault="0043720E" w:rsidP="007B6DF9">
      <w:pPr>
        <w:tabs>
          <w:tab w:val="left" w:pos="720"/>
        </w:tabs>
        <w:contextualSpacing/>
        <w:rPr>
          <w:szCs w:val="22"/>
          <w:lang w:val="pl-PL"/>
        </w:rPr>
      </w:pPr>
    </w:p>
    <w:p w14:paraId="4D7AA3D2"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74EB7B0A" w14:textId="77777777" w:rsidR="0043720E" w:rsidRPr="00DE2C1A" w:rsidRDefault="0043720E" w:rsidP="007B6DF9">
      <w:pPr>
        <w:keepNext/>
        <w:tabs>
          <w:tab w:val="left" w:pos="720"/>
        </w:tabs>
        <w:contextualSpacing/>
        <w:rPr>
          <w:szCs w:val="22"/>
          <w:lang w:val="pl-PL"/>
        </w:rPr>
      </w:pPr>
    </w:p>
    <w:p w14:paraId="08DC20FA" w14:textId="77777777" w:rsidR="0043720E" w:rsidRPr="00DE2C1A" w:rsidRDefault="0043720E" w:rsidP="007B6DF9">
      <w:pPr>
        <w:contextualSpacing/>
        <w:rPr>
          <w:szCs w:val="22"/>
          <w:lang w:val="pl-PL"/>
        </w:rPr>
      </w:pPr>
      <w:r w:rsidRPr="00DE2C1A">
        <w:rPr>
          <w:lang w:val="pl-PL"/>
        </w:rPr>
        <w:t>EU/1/14/945/011</w:t>
      </w:r>
    </w:p>
    <w:p w14:paraId="7FE9D17C" w14:textId="77777777" w:rsidR="0043720E" w:rsidRPr="00DE2C1A" w:rsidRDefault="0043720E" w:rsidP="007B6DF9">
      <w:pPr>
        <w:tabs>
          <w:tab w:val="left" w:pos="720"/>
        </w:tabs>
        <w:contextualSpacing/>
        <w:rPr>
          <w:szCs w:val="22"/>
          <w:lang w:val="pl-PL"/>
        </w:rPr>
      </w:pPr>
    </w:p>
    <w:p w14:paraId="48168ADE" w14:textId="77777777" w:rsidR="0043720E" w:rsidRPr="00DE2C1A" w:rsidRDefault="0043720E" w:rsidP="007B6DF9">
      <w:pPr>
        <w:tabs>
          <w:tab w:val="left" w:pos="720"/>
        </w:tabs>
        <w:contextualSpacing/>
        <w:rPr>
          <w:szCs w:val="22"/>
          <w:lang w:val="pl-PL"/>
        </w:rPr>
      </w:pPr>
    </w:p>
    <w:p w14:paraId="23DA343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0511624C" w14:textId="77777777" w:rsidR="0043720E" w:rsidRPr="00DE2C1A" w:rsidRDefault="0043720E" w:rsidP="007B6DF9">
      <w:pPr>
        <w:keepNext/>
        <w:tabs>
          <w:tab w:val="left" w:pos="720"/>
        </w:tabs>
        <w:contextualSpacing/>
        <w:rPr>
          <w:szCs w:val="22"/>
          <w:lang w:val="pl-PL"/>
        </w:rPr>
      </w:pPr>
    </w:p>
    <w:p w14:paraId="06F4A1F4" w14:textId="77777777" w:rsidR="0043720E" w:rsidRPr="00DE2C1A" w:rsidRDefault="0043720E" w:rsidP="007B6DF9">
      <w:pPr>
        <w:contextualSpacing/>
        <w:rPr>
          <w:szCs w:val="22"/>
          <w:lang w:val="pl-PL"/>
        </w:rPr>
      </w:pPr>
      <w:r w:rsidRPr="00DE2C1A">
        <w:rPr>
          <w:szCs w:val="22"/>
          <w:lang w:val="pl-PL"/>
        </w:rPr>
        <w:t>Nr serii</w:t>
      </w:r>
    </w:p>
    <w:p w14:paraId="71F5C4C9" w14:textId="77777777" w:rsidR="0043720E" w:rsidRPr="00DE2C1A" w:rsidRDefault="0043720E" w:rsidP="007B6DF9">
      <w:pPr>
        <w:tabs>
          <w:tab w:val="left" w:pos="720"/>
        </w:tabs>
        <w:contextualSpacing/>
        <w:rPr>
          <w:szCs w:val="22"/>
          <w:lang w:val="pl-PL"/>
        </w:rPr>
      </w:pPr>
    </w:p>
    <w:p w14:paraId="7C8B473B" w14:textId="77777777" w:rsidR="0043720E" w:rsidRPr="00DE2C1A" w:rsidRDefault="0043720E" w:rsidP="007B6DF9">
      <w:pPr>
        <w:tabs>
          <w:tab w:val="left" w:pos="720"/>
        </w:tabs>
        <w:contextualSpacing/>
        <w:rPr>
          <w:szCs w:val="22"/>
          <w:lang w:val="pl-PL"/>
        </w:rPr>
      </w:pPr>
    </w:p>
    <w:p w14:paraId="06389826"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4431AB11" w14:textId="77777777" w:rsidR="0043720E" w:rsidRPr="00DE2C1A" w:rsidRDefault="0043720E" w:rsidP="007B6DF9">
      <w:pPr>
        <w:keepNext/>
        <w:tabs>
          <w:tab w:val="left" w:pos="720"/>
        </w:tabs>
        <w:contextualSpacing/>
        <w:rPr>
          <w:szCs w:val="22"/>
          <w:lang w:val="pl-PL"/>
        </w:rPr>
      </w:pPr>
    </w:p>
    <w:p w14:paraId="407C8D08" w14:textId="77777777" w:rsidR="0043720E" w:rsidRPr="00DE2C1A" w:rsidRDefault="0043720E" w:rsidP="007B6DF9">
      <w:pPr>
        <w:tabs>
          <w:tab w:val="left" w:pos="720"/>
        </w:tabs>
        <w:contextualSpacing/>
        <w:rPr>
          <w:szCs w:val="22"/>
          <w:lang w:val="pl-PL"/>
        </w:rPr>
      </w:pPr>
    </w:p>
    <w:p w14:paraId="053B4E4A" w14:textId="77777777" w:rsidR="0043720E" w:rsidRPr="00DE2C1A" w:rsidRDefault="0043720E" w:rsidP="007B6DF9">
      <w:pPr>
        <w:tabs>
          <w:tab w:val="left" w:pos="720"/>
        </w:tabs>
        <w:contextualSpacing/>
        <w:rPr>
          <w:szCs w:val="22"/>
          <w:lang w:val="pl-PL"/>
        </w:rPr>
      </w:pPr>
    </w:p>
    <w:p w14:paraId="4F373351"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13B87A61" w14:textId="77777777" w:rsidR="0043720E" w:rsidRPr="00DE2C1A" w:rsidRDefault="0043720E" w:rsidP="007B6DF9">
      <w:pPr>
        <w:keepNext/>
        <w:tabs>
          <w:tab w:val="left" w:pos="720"/>
        </w:tabs>
        <w:contextualSpacing/>
        <w:rPr>
          <w:szCs w:val="22"/>
          <w:lang w:val="pl-PL"/>
        </w:rPr>
      </w:pPr>
    </w:p>
    <w:p w14:paraId="273B8773" w14:textId="77777777" w:rsidR="0043720E" w:rsidRPr="00DE2C1A" w:rsidRDefault="0043720E" w:rsidP="007B6DF9">
      <w:pPr>
        <w:tabs>
          <w:tab w:val="left" w:pos="720"/>
        </w:tabs>
        <w:contextualSpacing/>
        <w:rPr>
          <w:szCs w:val="22"/>
          <w:lang w:val="pl-PL"/>
        </w:rPr>
      </w:pPr>
    </w:p>
    <w:p w14:paraId="31C800B3" w14:textId="77777777" w:rsidR="0043720E" w:rsidRPr="00DE2C1A" w:rsidRDefault="0043720E" w:rsidP="007B6DF9">
      <w:pPr>
        <w:tabs>
          <w:tab w:val="left" w:pos="720"/>
        </w:tabs>
        <w:contextualSpacing/>
        <w:rPr>
          <w:szCs w:val="22"/>
          <w:lang w:val="pl-PL"/>
        </w:rPr>
      </w:pPr>
    </w:p>
    <w:p w14:paraId="60CF9629"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16C09982" w14:textId="77777777" w:rsidR="0043720E" w:rsidRPr="00DE2C1A" w:rsidRDefault="0043720E" w:rsidP="007B6DF9">
      <w:pPr>
        <w:keepNext/>
        <w:tabs>
          <w:tab w:val="left" w:pos="720"/>
        </w:tabs>
        <w:contextualSpacing/>
        <w:rPr>
          <w:szCs w:val="22"/>
          <w:lang w:val="pl-PL"/>
        </w:rPr>
      </w:pPr>
    </w:p>
    <w:p w14:paraId="75CDD84E" w14:textId="77777777" w:rsidR="0043720E" w:rsidRPr="00DE2C1A" w:rsidRDefault="0043720E" w:rsidP="007B6DF9">
      <w:pPr>
        <w:contextualSpacing/>
        <w:rPr>
          <w:szCs w:val="22"/>
          <w:lang w:val="pl-PL"/>
        </w:rPr>
      </w:pPr>
      <w:r w:rsidRPr="00DE2C1A">
        <w:rPr>
          <w:szCs w:val="22"/>
          <w:lang w:val="pl-PL"/>
        </w:rPr>
        <w:t>imbruvica 420 mg</w:t>
      </w:r>
    </w:p>
    <w:p w14:paraId="74F01E7F" w14:textId="77777777" w:rsidR="0043720E" w:rsidRPr="00DE2C1A" w:rsidRDefault="0043720E" w:rsidP="007B6DF9">
      <w:pPr>
        <w:contextualSpacing/>
        <w:rPr>
          <w:szCs w:val="22"/>
          <w:lang w:val="pl-PL"/>
        </w:rPr>
      </w:pPr>
    </w:p>
    <w:p w14:paraId="3ACED936" w14:textId="77777777" w:rsidR="0043720E" w:rsidRPr="00DE2C1A" w:rsidRDefault="0043720E" w:rsidP="007B6DF9">
      <w:pPr>
        <w:contextualSpacing/>
        <w:rPr>
          <w:szCs w:val="22"/>
          <w:lang w:val="pl-PL"/>
        </w:rPr>
      </w:pPr>
    </w:p>
    <w:p w14:paraId="2C6FB5D3"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49F24E3" w14:textId="77777777" w:rsidR="0043720E" w:rsidRPr="00DE2C1A" w:rsidRDefault="0043720E" w:rsidP="007B6DF9">
      <w:pPr>
        <w:keepNext/>
        <w:tabs>
          <w:tab w:val="clear" w:pos="567"/>
        </w:tabs>
        <w:contextualSpacing/>
        <w:rPr>
          <w:lang w:val="pl-PL"/>
        </w:rPr>
      </w:pPr>
    </w:p>
    <w:p w14:paraId="7856EC02" w14:textId="77777777" w:rsidR="0043720E" w:rsidRPr="00DE2C1A" w:rsidRDefault="0043720E" w:rsidP="007B6DF9">
      <w:pPr>
        <w:tabs>
          <w:tab w:val="clear" w:pos="567"/>
        </w:tabs>
        <w:contextualSpacing/>
        <w:rPr>
          <w:lang w:val="pl-PL"/>
        </w:rPr>
      </w:pPr>
    </w:p>
    <w:p w14:paraId="39A8F6DF" w14:textId="77777777" w:rsidR="0043720E" w:rsidRPr="00DE2C1A" w:rsidRDefault="0043720E" w:rsidP="007B6DF9">
      <w:pPr>
        <w:tabs>
          <w:tab w:val="clear" w:pos="567"/>
        </w:tabs>
        <w:contextualSpacing/>
        <w:rPr>
          <w:lang w:val="pl-PL"/>
        </w:rPr>
      </w:pPr>
    </w:p>
    <w:p w14:paraId="2213A37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667255D5"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4B53AB2A"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p>
    <w:p w14:paraId="63DA3B7A" w14:textId="77777777" w:rsidR="0043720E" w:rsidRPr="00DE2C1A" w:rsidRDefault="0043720E"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PORTFEL TABLETKI 420 MG (30 dni)</w:t>
      </w:r>
    </w:p>
    <w:p w14:paraId="4628B3A0" w14:textId="77777777" w:rsidR="0043720E" w:rsidRPr="00DE2C1A" w:rsidRDefault="0043720E" w:rsidP="007B6DF9">
      <w:pPr>
        <w:keepNext/>
        <w:contextualSpacing/>
        <w:rPr>
          <w:szCs w:val="22"/>
          <w:lang w:val="pl-PL"/>
        </w:rPr>
      </w:pPr>
    </w:p>
    <w:p w14:paraId="227FE814" w14:textId="77777777" w:rsidR="0043720E" w:rsidRPr="00DE2C1A" w:rsidRDefault="0043720E" w:rsidP="007B6DF9">
      <w:pPr>
        <w:keepNext/>
        <w:contextualSpacing/>
        <w:rPr>
          <w:szCs w:val="22"/>
          <w:lang w:val="pl-PL"/>
        </w:rPr>
      </w:pPr>
    </w:p>
    <w:p w14:paraId="1FF710C6"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644B36AC" w14:textId="77777777" w:rsidR="0043720E" w:rsidRPr="00DE2C1A" w:rsidRDefault="0043720E" w:rsidP="007B6DF9">
      <w:pPr>
        <w:keepNext/>
        <w:contextualSpacing/>
        <w:rPr>
          <w:szCs w:val="22"/>
          <w:lang w:val="pl-PL"/>
        </w:rPr>
      </w:pPr>
    </w:p>
    <w:p w14:paraId="347D4DE9" w14:textId="77777777" w:rsidR="0043720E" w:rsidRPr="00DE2C1A" w:rsidRDefault="0043720E" w:rsidP="007B6DF9">
      <w:pPr>
        <w:contextualSpacing/>
        <w:rPr>
          <w:szCs w:val="22"/>
          <w:lang w:val="pl-PL"/>
        </w:rPr>
      </w:pPr>
      <w:r w:rsidRPr="00DE2C1A">
        <w:rPr>
          <w:szCs w:val="22"/>
          <w:lang w:val="pl-PL"/>
        </w:rPr>
        <w:t>IMBRUVICA 420 mg tabletki powlekane</w:t>
      </w:r>
    </w:p>
    <w:p w14:paraId="4622ACED" w14:textId="77777777" w:rsidR="0043720E" w:rsidRPr="00DE2C1A" w:rsidRDefault="0043720E" w:rsidP="007B6DF9">
      <w:pPr>
        <w:contextualSpacing/>
        <w:rPr>
          <w:szCs w:val="22"/>
          <w:lang w:val="pl-PL"/>
        </w:rPr>
      </w:pPr>
      <w:r w:rsidRPr="00DE2C1A">
        <w:rPr>
          <w:szCs w:val="22"/>
          <w:lang w:val="pl-PL"/>
        </w:rPr>
        <w:t>ibrutynib</w:t>
      </w:r>
    </w:p>
    <w:p w14:paraId="3B50CC4D" w14:textId="77777777" w:rsidR="0043720E" w:rsidRPr="00DE2C1A" w:rsidRDefault="0043720E" w:rsidP="007B6DF9">
      <w:pPr>
        <w:contextualSpacing/>
        <w:rPr>
          <w:szCs w:val="22"/>
          <w:lang w:val="pl-PL"/>
        </w:rPr>
      </w:pPr>
    </w:p>
    <w:p w14:paraId="25BA7566" w14:textId="77777777" w:rsidR="0043720E" w:rsidRPr="00DE2C1A" w:rsidRDefault="0043720E" w:rsidP="007B6DF9">
      <w:pPr>
        <w:contextualSpacing/>
        <w:rPr>
          <w:szCs w:val="22"/>
          <w:lang w:val="pl-PL"/>
        </w:rPr>
      </w:pPr>
    </w:p>
    <w:p w14:paraId="7D36923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3193F863" w14:textId="77777777" w:rsidR="0043720E" w:rsidRPr="00DE2C1A" w:rsidRDefault="0043720E" w:rsidP="007B6DF9">
      <w:pPr>
        <w:keepNext/>
        <w:contextualSpacing/>
        <w:rPr>
          <w:szCs w:val="22"/>
          <w:lang w:val="pl-PL"/>
        </w:rPr>
      </w:pPr>
    </w:p>
    <w:p w14:paraId="14ACAEA2" w14:textId="77777777" w:rsidR="0043720E" w:rsidRPr="00DE2C1A" w:rsidRDefault="0043720E" w:rsidP="007B6DF9">
      <w:pPr>
        <w:contextualSpacing/>
        <w:rPr>
          <w:szCs w:val="22"/>
          <w:lang w:val="pl-PL"/>
        </w:rPr>
      </w:pPr>
      <w:r w:rsidRPr="00DE2C1A">
        <w:rPr>
          <w:szCs w:val="22"/>
          <w:lang w:val="pl-PL"/>
        </w:rPr>
        <w:t>Każda tabletka powlekana zawiera 420 mg ibrutynibu</w:t>
      </w:r>
      <w:r w:rsidR="005241A4" w:rsidRPr="00DE2C1A">
        <w:rPr>
          <w:szCs w:val="22"/>
          <w:lang w:val="pl-PL"/>
        </w:rPr>
        <w:t>.</w:t>
      </w:r>
    </w:p>
    <w:p w14:paraId="3FB426F6" w14:textId="77777777" w:rsidR="0043720E" w:rsidRPr="00DE2C1A" w:rsidRDefault="0043720E" w:rsidP="007B6DF9">
      <w:pPr>
        <w:contextualSpacing/>
        <w:rPr>
          <w:szCs w:val="22"/>
          <w:lang w:val="pl-PL"/>
        </w:rPr>
      </w:pPr>
    </w:p>
    <w:p w14:paraId="7D47885A" w14:textId="77777777" w:rsidR="0043720E" w:rsidRPr="00DE2C1A" w:rsidRDefault="0043720E" w:rsidP="007B6DF9">
      <w:pPr>
        <w:contextualSpacing/>
        <w:rPr>
          <w:szCs w:val="22"/>
          <w:lang w:val="pl-PL"/>
        </w:rPr>
      </w:pPr>
    </w:p>
    <w:p w14:paraId="3C46CE7F"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036CA3E6" w14:textId="77777777" w:rsidR="0043720E" w:rsidRPr="00DE2C1A" w:rsidRDefault="0043720E" w:rsidP="007B6DF9">
      <w:pPr>
        <w:keepNext/>
        <w:contextualSpacing/>
        <w:rPr>
          <w:szCs w:val="22"/>
          <w:lang w:val="pl-PL"/>
        </w:rPr>
      </w:pPr>
    </w:p>
    <w:p w14:paraId="79D86626" w14:textId="77777777" w:rsidR="0043720E" w:rsidRPr="00DE2C1A" w:rsidRDefault="0043720E" w:rsidP="007B6DF9">
      <w:pPr>
        <w:contextualSpacing/>
        <w:rPr>
          <w:szCs w:val="22"/>
          <w:lang w:val="pl-PL"/>
        </w:rPr>
      </w:pPr>
      <w:r w:rsidRPr="00DE2C1A">
        <w:rPr>
          <w:szCs w:val="22"/>
          <w:lang w:val="pl-PL"/>
        </w:rPr>
        <w:t>Zawiera laktozę.</w:t>
      </w:r>
    </w:p>
    <w:p w14:paraId="7DD3B776" w14:textId="35080863" w:rsidR="0043720E" w:rsidRPr="00DE2C1A" w:rsidRDefault="0043720E"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3E322D38" w14:textId="77777777" w:rsidR="0043720E" w:rsidRPr="00DE2C1A" w:rsidRDefault="0043720E" w:rsidP="007B6DF9">
      <w:pPr>
        <w:contextualSpacing/>
        <w:rPr>
          <w:szCs w:val="22"/>
          <w:lang w:val="pl-PL"/>
        </w:rPr>
      </w:pPr>
    </w:p>
    <w:p w14:paraId="25FD80DB" w14:textId="77777777" w:rsidR="0043720E" w:rsidRPr="00DE2C1A" w:rsidRDefault="0043720E" w:rsidP="007B6DF9">
      <w:pPr>
        <w:contextualSpacing/>
        <w:rPr>
          <w:szCs w:val="22"/>
          <w:lang w:val="pl-PL"/>
        </w:rPr>
      </w:pPr>
    </w:p>
    <w:p w14:paraId="09451E4A"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3BA7B05C" w14:textId="77777777" w:rsidR="0043720E" w:rsidRPr="00DE2C1A" w:rsidRDefault="0043720E" w:rsidP="007B6DF9">
      <w:pPr>
        <w:keepNext/>
        <w:contextualSpacing/>
        <w:rPr>
          <w:szCs w:val="22"/>
          <w:lang w:val="pl-PL"/>
        </w:rPr>
      </w:pPr>
    </w:p>
    <w:p w14:paraId="2B258B18" w14:textId="77777777" w:rsidR="0043720E" w:rsidRPr="00DE2C1A" w:rsidRDefault="0043720E" w:rsidP="007B6DF9">
      <w:pPr>
        <w:contextualSpacing/>
        <w:rPr>
          <w:szCs w:val="22"/>
          <w:lang w:val="pl-PL"/>
        </w:rPr>
      </w:pPr>
      <w:r w:rsidRPr="00DE2C1A">
        <w:rPr>
          <w:szCs w:val="22"/>
          <w:lang w:val="pl-PL"/>
        </w:rPr>
        <w:t>10 tabletek powlekanych</w:t>
      </w:r>
    </w:p>
    <w:p w14:paraId="5A55F11B" w14:textId="77777777" w:rsidR="0043720E" w:rsidRPr="00DE2C1A" w:rsidRDefault="0043720E" w:rsidP="007B6DF9">
      <w:pPr>
        <w:contextualSpacing/>
        <w:rPr>
          <w:b/>
          <w:szCs w:val="22"/>
          <w:lang w:val="pl-PL"/>
        </w:rPr>
      </w:pPr>
    </w:p>
    <w:p w14:paraId="2E0F8D66" w14:textId="77777777" w:rsidR="00C2755D" w:rsidRPr="00DE2C1A" w:rsidRDefault="00C2755D" w:rsidP="007B6DF9">
      <w:pPr>
        <w:contextualSpacing/>
        <w:rPr>
          <w:b/>
          <w:szCs w:val="22"/>
          <w:lang w:val="pl-PL"/>
        </w:rPr>
      </w:pPr>
    </w:p>
    <w:p w14:paraId="25B04DCF"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77A5CA2C" w14:textId="77777777" w:rsidR="0043720E" w:rsidRPr="00DE2C1A" w:rsidRDefault="0043720E" w:rsidP="007B6DF9">
      <w:pPr>
        <w:keepNext/>
        <w:contextualSpacing/>
        <w:rPr>
          <w:szCs w:val="22"/>
          <w:lang w:val="pl-PL"/>
        </w:rPr>
      </w:pPr>
    </w:p>
    <w:p w14:paraId="2E4A013B" w14:textId="151D9D0B" w:rsidR="0043720E" w:rsidRPr="00DE2C1A" w:rsidRDefault="0043720E"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681E0907" w14:textId="77777777" w:rsidR="0043720E" w:rsidRPr="00DE2C1A" w:rsidRDefault="0043720E" w:rsidP="007B6DF9">
      <w:pPr>
        <w:contextualSpacing/>
        <w:rPr>
          <w:szCs w:val="22"/>
          <w:lang w:val="pl-PL"/>
        </w:rPr>
      </w:pPr>
      <w:r w:rsidRPr="00DE2C1A">
        <w:rPr>
          <w:szCs w:val="22"/>
          <w:lang w:val="pl-PL"/>
        </w:rPr>
        <w:t>Podanie doustne</w:t>
      </w:r>
    </w:p>
    <w:p w14:paraId="634D2E27" w14:textId="77777777" w:rsidR="0043720E" w:rsidRPr="00DE2C1A" w:rsidRDefault="0043720E" w:rsidP="007B6DF9">
      <w:pPr>
        <w:contextualSpacing/>
        <w:rPr>
          <w:szCs w:val="22"/>
          <w:lang w:val="pl-PL"/>
        </w:rPr>
      </w:pPr>
    </w:p>
    <w:p w14:paraId="22F07B7E" w14:textId="2267AD8D" w:rsidR="0043720E" w:rsidRPr="00DE2C1A" w:rsidRDefault="0043720E" w:rsidP="007B6DF9">
      <w:pPr>
        <w:contextualSpacing/>
        <w:rPr>
          <w:szCs w:val="22"/>
          <w:lang w:val="pl-PL"/>
        </w:rPr>
      </w:pPr>
      <w:r w:rsidRPr="00DE2C1A">
        <w:rPr>
          <w:szCs w:val="22"/>
          <w:lang w:val="pl-PL"/>
        </w:rPr>
        <w:t>Po zażyciu tabletki, wpisać w</w:t>
      </w:r>
      <w:r w:rsidR="00CC2844" w:rsidRPr="00DE2C1A">
        <w:rPr>
          <w:szCs w:val="22"/>
          <w:lang w:val="pl-PL"/>
        </w:rPr>
        <w:t> </w:t>
      </w:r>
      <w:r w:rsidRPr="00DE2C1A">
        <w:rPr>
          <w:szCs w:val="22"/>
          <w:lang w:val="pl-PL"/>
        </w:rPr>
        <w:t>zaznaczonym miejscu dzień tygodnia lub</w:t>
      </w:r>
      <w:r w:rsidR="00CC2844" w:rsidRPr="00DE2C1A">
        <w:rPr>
          <w:szCs w:val="22"/>
          <w:lang w:val="pl-PL"/>
        </w:rPr>
        <w:t> </w:t>
      </w:r>
      <w:r w:rsidRPr="00DE2C1A">
        <w:rPr>
          <w:szCs w:val="22"/>
          <w:lang w:val="pl-PL"/>
        </w:rPr>
        <w:t>datę.</w:t>
      </w:r>
    </w:p>
    <w:p w14:paraId="1487AD2B" w14:textId="77777777" w:rsidR="0043720E" w:rsidRPr="00DE2C1A" w:rsidRDefault="0043720E" w:rsidP="007B6DF9">
      <w:pPr>
        <w:contextualSpacing/>
        <w:rPr>
          <w:szCs w:val="22"/>
          <w:lang w:val="pl-PL"/>
        </w:rPr>
      </w:pPr>
    </w:p>
    <w:p w14:paraId="340B127A" w14:textId="1FCF7DC2" w:rsidR="0043720E" w:rsidRPr="00DE2C1A" w:rsidRDefault="0043720E"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wypchnąć tabletkę.</w:t>
      </w:r>
    </w:p>
    <w:p w14:paraId="27D0B394" w14:textId="77777777" w:rsidR="0043720E" w:rsidRPr="00DE2C1A" w:rsidRDefault="0043720E" w:rsidP="007B6DF9">
      <w:pPr>
        <w:contextualSpacing/>
        <w:rPr>
          <w:szCs w:val="22"/>
          <w:lang w:val="pl-PL"/>
        </w:rPr>
      </w:pPr>
    </w:p>
    <w:p w14:paraId="0C8605C4" w14:textId="77777777" w:rsidR="0043720E" w:rsidRPr="00DE2C1A" w:rsidRDefault="0043720E" w:rsidP="007B6DF9">
      <w:pPr>
        <w:contextualSpacing/>
        <w:rPr>
          <w:szCs w:val="22"/>
          <w:lang w:val="pl-PL"/>
        </w:rPr>
      </w:pPr>
    </w:p>
    <w:p w14:paraId="0C97F13F"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3C0EA47A" w14:textId="77777777" w:rsidR="0043720E" w:rsidRPr="00DE2C1A" w:rsidRDefault="0043720E" w:rsidP="007B6DF9">
      <w:pPr>
        <w:keepNext/>
        <w:contextualSpacing/>
        <w:rPr>
          <w:szCs w:val="22"/>
          <w:lang w:val="pl-PL"/>
        </w:rPr>
      </w:pPr>
    </w:p>
    <w:p w14:paraId="18C8A4B4" w14:textId="5CCB971A" w:rsidR="0043720E" w:rsidRPr="00DE2C1A" w:rsidRDefault="0043720E" w:rsidP="007B6DF9">
      <w:pPr>
        <w:contextualSpacing/>
        <w:rPr>
          <w:szCs w:val="22"/>
          <w:lang w:val="pl-PL"/>
        </w:rPr>
      </w:pPr>
      <w:r w:rsidRPr="00DE2C1A">
        <w:rPr>
          <w:szCs w:val="22"/>
          <w:lang w:val="pl-PL"/>
        </w:rPr>
        <w:t>Lek przechowywać w</w:t>
      </w:r>
      <w:r w:rsidR="00BE1585" w:rsidRPr="00DE2C1A">
        <w:rPr>
          <w:szCs w:val="22"/>
          <w:lang w:val="pl-PL"/>
        </w:rPr>
        <w:t> </w:t>
      </w:r>
      <w:r w:rsidRPr="00DE2C1A">
        <w:rPr>
          <w:szCs w:val="22"/>
          <w:lang w:val="pl-PL"/>
        </w:rPr>
        <w:t>miejscu niewidocznym i niedostępnym dla dzieci.</w:t>
      </w:r>
    </w:p>
    <w:p w14:paraId="646352B3" w14:textId="77777777" w:rsidR="0043720E" w:rsidRPr="00DE2C1A" w:rsidRDefault="0043720E" w:rsidP="007B6DF9">
      <w:pPr>
        <w:contextualSpacing/>
        <w:rPr>
          <w:szCs w:val="22"/>
          <w:lang w:val="pl-PL"/>
        </w:rPr>
      </w:pPr>
    </w:p>
    <w:p w14:paraId="5168778A" w14:textId="77777777" w:rsidR="0043720E" w:rsidRPr="00DE2C1A" w:rsidRDefault="0043720E" w:rsidP="007B6DF9">
      <w:pPr>
        <w:contextualSpacing/>
        <w:rPr>
          <w:szCs w:val="22"/>
          <w:lang w:val="pl-PL"/>
        </w:rPr>
      </w:pPr>
    </w:p>
    <w:p w14:paraId="2FBED32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46B78032" w14:textId="77777777" w:rsidR="0043720E" w:rsidRPr="00DE2C1A" w:rsidRDefault="0043720E" w:rsidP="007B6DF9">
      <w:pPr>
        <w:keepNext/>
        <w:contextualSpacing/>
        <w:rPr>
          <w:szCs w:val="22"/>
          <w:lang w:val="pl-PL"/>
        </w:rPr>
      </w:pPr>
    </w:p>
    <w:p w14:paraId="08BDCFC4" w14:textId="77777777" w:rsidR="0043720E" w:rsidRPr="00DE2C1A" w:rsidRDefault="0043720E" w:rsidP="007B6DF9">
      <w:pPr>
        <w:contextualSpacing/>
        <w:rPr>
          <w:szCs w:val="22"/>
          <w:lang w:val="pl-PL"/>
        </w:rPr>
      </w:pPr>
    </w:p>
    <w:p w14:paraId="74D83E42" w14:textId="77777777" w:rsidR="0043720E" w:rsidRPr="00DE2C1A" w:rsidRDefault="0043720E" w:rsidP="007B6DF9">
      <w:pPr>
        <w:contextualSpacing/>
        <w:rPr>
          <w:szCs w:val="22"/>
          <w:lang w:val="pl-PL"/>
        </w:rPr>
      </w:pPr>
    </w:p>
    <w:p w14:paraId="26D962B0"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7CABC563" w14:textId="77777777" w:rsidR="0043720E" w:rsidRPr="00DE2C1A" w:rsidRDefault="0043720E" w:rsidP="007B6DF9">
      <w:pPr>
        <w:keepNext/>
        <w:contextualSpacing/>
        <w:rPr>
          <w:szCs w:val="22"/>
          <w:lang w:val="pl-PL"/>
        </w:rPr>
      </w:pPr>
    </w:p>
    <w:p w14:paraId="64C063CB" w14:textId="77777777" w:rsidR="0043720E" w:rsidRPr="00DE2C1A" w:rsidRDefault="0043720E" w:rsidP="007B6DF9">
      <w:pPr>
        <w:contextualSpacing/>
        <w:rPr>
          <w:lang w:val="pl-PL"/>
        </w:rPr>
      </w:pPr>
      <w:r w:rsidRPr="00DE2C1A">
        <w:rPr>
          <w:lang w:val="pl-PL"/>
        </w:rPr>
        <w:t>Termin ważności</w:t>
      </w:r>
    </w:p>
    <w:p w14:paraId="43C15443" w14:textId="77777777" w:rsidR="0043720E" w:rsidRPr="00DE2C1A" w:rsidRDefault="0043720E" w:rsidP="007B6DF9">
      <w:pPr>
        <w:contextualSpacing/>
        <w:rPr>
          <w:szCs w:val="22"/>
          <w:lang w:val="pl-PL"/>
        </w:rPr>
      </w:pPr>
    </w:p>
    <w:p w14:paraId="6ACA6F4B" w14:textId="77777777" w:rsidR="0043720E" w:rsidRPr="00DE2C1A" w:rsidRDefault="0043720E" w:rsidP="007B6DF9">
      <w:pPr>
        <w:contextualSpacing/>
        <w:rPr>
          <w:szCs w:val="22"/>
          <w:lang w:val="pl-PL"/>
        </w:rPr>
      </w:pPr>
    </w:p>
    <w:p w14:paraId="731C921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2A1D9AAE" w14:textId="77777777" w:rsidR="0043720E" w:rsidRPr="00DE2C1A" w:rsidRDefault="0043720E" w:rsidP="007B6DF9">
      <w:pPr>
        <w:keepNext/>
        <w:contextualSpacing/>
        <w:rPr>
          <w:lang w:val="pl-PL"/>
        </w:rPr>
      </w:pPr>
    </w:p>
    <w:p w14:paraId="4CC3D7B5" w14:textId="77777777" w:rsidR="0043720E" w:rsidRPr="00DE2C1A" w:rsidRDefault="0043720E" w:rsidP="007B6DF9">
      <w:pPr>
        <w:tabs>
          <w:tab w:val="left" w:pos="720"/>
        </w:tabs>
        <w:contextualSpacing/>
        <w:rPr>
          <w:szCs w:val="22"/>
          <w:lang w:val="pl-PL"/>
        </w:rPr>
      </w:pPr>
    </w:p>
    <w:p w14:paraId="10371412" w14:textId="77777777" w:rsidR="0043720E" w:rsidRPr="00DE2C1A" w:rsidRDefault="0043720E" w:rsidP="007B6DF9">
      <w:pPr>
        <w:tabs>
          <w:tab w:val="left" w:pos="720"/>
        </w:tabs>
        <w:contextualSpacing/>
        <w:rPr>
          <w:szCs w:val="22"/>
          <w:lang w:val="pl-PL"/>
        </w:rPr>
      </w:pPr>
    </w:p>
    <w:p w14:paraId="2C09BDCC"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0CC30AFD" w14:textId="77777777" w:rsidR="0043720E" w:rsidRPr="00DE2C1A" w:rsidRDefault="0043720E" w:rsidP="007B6DF9">
      <w:pPr>
        <w:keepNext/>
        <w:tabs>
          <w:tab w:val="left" w:pos="720"/>
        </w:tabs>
        <w:contextualSpacing/>
        <w:rPr>
          <w:szCs w:val="22"/>
          <w:lang w:val="pl-PL"/>
        </w:rPr>
      </w:pPr>
    </w:p>
    <w:p w14:paraId="31893127" w14:textId="77777777" w:rsidR="0043720E" w:rsidRPr="00DE2C1A" w:rsidRDefault="0043720E" w:rsidP="007B6DF9">
      <w:pPr>
        <w:contextualSpacing/>
        <w:rPr>
          <w:szCs w:val="22"/>
          <w:lang w:val="pl-PL"/>
        </w:rPr>
      </w:pPr>
      <w:r w:rsidRPr="00DE2C1A">
        <w:rPr>
          <w:szCs w:val="22"/>
          <w:lang w:val="pl-PL"/>
        </w:rPr>
        <w:t>Niewykorzystane resztki produktu leczniczego usunąć zgodnie z lokalnymi przepisami.</w:t>
      </w:r>
    </w:p>
    <w:p w14:paraId="772F6335" w14:textId="77777777" w:rsidR="0043720E" w:rsidRPr="00DE2C1A" w:rsidRDefault="0043720E" w:rsidP="007B6DF9">
      <w:pPr>
        <w:tabs>
          <w:tab w:val="left" w:pos="720"/>
        </w:tabs>
        <w:contextualSpacing/>
        <w:rPr>
          <w:szCs w:val="22"/>
          <w:lang w:val="pl-PL"/>
        </w:rPr>
      </w:pPr>
    </w:p>
    <w:p w14:paraId="6FFDD160" w14:textId="77777777" w:rsidR="0043720E" w:rsidRPr="00DE2C1A" w:rsidRDefault="0043720E" w:rsidP="007B6DF9">
      <w:pPr>
        <w:tabs>
          <w:tab w:val="left" w:pos="720"/>
        </w:tabs>
        <w:contextualSpacing/>
        <w:rPr>
          <w:szCs w:val="22"/>
          <w:lang w:val="pl-PL"/>
        </w:rPr>
      </w:pPr>
    </w:p>
    <w:p w14:paraId="77564A14"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4464EB5C" w14:textId="77777777" w:rsidR="0043720E" w:rsidRPr="00DE2C1A" w:rsidRDefault="0043720E" w:rsidP="007B6DF9">
      <w:pPr>
        <w:keepNext/>
        <w:tabs>
          <w:tab w:val="left" w:pos="720"/>
        </w:tabs>
        <w:contextualSpacing/>
        <w:rPr>
          <w:szCs w:val="22"/>
          <w:lang w:val="pl-PL"/>
        </w:rPr>
      </w:pPr>
    </w:p>
    <w:p w14:paraId="6EA5F944" w14:textId="77777777" w:rsidR="0043720E" w:rsidRPr="00DE2C1A" w:rsidRDefault="0043720E" w:rsidP="007B6DF9">
      <w:pPr>
        <w:keepNext/>
        <w:contextualSpacing/>
        <w:rPr>
          <w:lang w:val="pl-PL"/>
        </w:rPr>
      </w:pPr>
      <w:r w:rsidRPr="00DE2C1A">
        <w:rPr>
          <w:lang w:val="pl-PL"/>
        </w:rPr>
        <w:t>Janssen-Cilag International NV</w:t>
      </w:r>
    </w:p>
    <w:p w14:paraId="7058A587" w14:textId="77777777" w:rsidR="0043720E" w:rsidRPr="00DE2C1A" w:rsidRDefault="0043720E" w:rsidP="007B6DF9">
      <w:pPr>
        <w:keepNext/>
        <w:contextualSpacing/>
        <w:rPr>
          <w:lang w:val="pl-PL"/>
        </w:rPr>
      </w:pPr>
      <w:r w:rsidRPr="00DE2C1A">
        <w:rPr>
          <w:lang w:val="pl-PL"/>
        </w:rPr>
        <w:t>Turnhoutseweg 30</w:t>
      </w:r>
    </w:p>
    <w:p w14:paraId="13D327C1" w14:textId="77777777" w:rsidR="0043720E" w:rsidRPr="00DE2C1A" w:rsidRDefault="0043720E" w:rsidP="007B6DF9">
      <w:pPr>
        <w:keepNext/>
        <w:contextualSpacing/>
        <w:rPr>
          <w:lang w:val="pl-PL"/>
        </w:rPr>
      </w:pPr>
      <w:r w:rsidRPr="00DE2C1A">
        <w:rPr>
          <w:lang w:val="pl-PL"/>
        </w:rPr>
        <w:t>B-2340 Beerse</w:t>
      </w:r>
    </w:p>
    <w:p w14:paraId="26A8C665" w14:textId="77777777" w:rsidR="0043720E" w:rsidRPr="00DE2C1A" w:rsidRDefault="0043720E" w:rsidP="007B6DF9">
      <w:pPr>
        <w:contextualSpacing/>
        <w:rPr>
          <w:lang w:val="pl-PL"/>
        </w:rPr>
      </w:pPr>
      <w:r w:rsidRPr="00DE2C1A">
        <w:rPr>
          <w:lang w:val="pl-PL"/>
        </w:rPr>
        <w:t>Belgia</w:t>
      </w:r>
    </w:p>
    <w:p w14:paraId="33CFDBC5" w14:textId="77777777" w:rsidR="0043720E" w:rsidRPr="00DE2C1A" w:rsidRDefault="0043720E" w:rsidP="007B6DF9">
      <w:pPr>
        <w:tabs>
          <w:tab w:val="left" w:pos="720"/>
        </w:tabs>
        <w:contextualSpacing/>
        <w:rPr>
          <w:szCs w:val="22"/>
          <w:lang w:val="pl-PL"/>
        </w:rPr>
      </w:pPr>
    </w:p>
    <w:p w14:paraId="482EEE8E" w14:textId="77777777" w:rsidR="0043720E" w:rsidRPr="00DE2C1A" w:rsidRDefault="0043720E" w:rsidP="007B6DF9">
      <w:pPr>
        <w:tabs>
          <w:tab w:val="left" w:pos="720"/>
        </w:tabs>
        <w:contextualSpacing/>
        <w:rPr>
          <w:szCs w:val="22"/>
          <w:lang w:val="pl-PL"/>
        </w:rPr>
      </w:pPr>
    </w:p>
    <w:p w14:paraId="4B829D32"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6CD5584F" w14:textId="77777777" w:rsidR="0043720E" w:rsidRPr="00DE2C1A" w:rsidRDefault="0043720E" w:rsidP="007B6DF9">
      <w:pPr>
        <w:keepNext/>
        <w:tabs>
          <w:tab w:val="left" w:pos="720"/>
        </w:tabs>
        <w:contextualSpacing/>
        <w:rPr>
          <w:szCs w:val="22"/>
          <w:lang w:val="pl-PL"/>
        </w:rPr>
      </w:pPr>
    </w:p>
    <w:p w14:paraId="4FA9C409" w14:textId="77777777" w:rsidR="0043720E" w:rsidRPr="00DE2C1A" w:rsidRDefault="0043720E" w:rsidP="007B6DF9">
      <w:pPr>
        <w:contextualSpacing/>
        <w:rPr>
          <w:szCs w:val="22"/>
          <w:lang w:val="pl-PL"/>
        </w:rPr>
      </w:pPr>
      <w:r w:rsidRPr="00DE2C1A">
        <w:rPr>
          <w:lang w:val="pl-PL"/>
        </w:rPr>
        <w:t>EU/1/14/945/005</w:t>
      </w:r>
    </w:p>
    <w:p w14:paraId="3ED2787E" w14:textId="77777777" w:rsidR="0043720E" w:rsidRPr="00DE2C1A" w:rsidRDefault="0043720E" w:rsidP="007B6DF9">
      <w:pPr>
        <w:tabs>
          <w:tab w:val="left" w:pos="720"/>
        </w:tabs>
        <w:contextualSpacing/>
        <w:rPr>
          <w:szCs w:val="22"/>
          <w:lang w:val="pl-PL"/>
        </w:rPr>
      </w:pPr>
    </w:p>
    <w:p w14:paraId="2B6550D7" w14:textId="77777777" w:rsidR="0043720E" w:rsidRPr="00DE2C1A" w:rsidRDefault="0043720E" w:rsidP="007B6DF9">
      <w:pPr>
        <w:tabs>
          <w:tab w:val="left" w:pos="720"/>
        </w:tabs>
        <w:contextualSpacing/>
        <w:rPr>
          <w:szCs w:val="22"/>
          <w:lang w:val="pl-PL"/>
        </w:rPr>
      </w:pPr>
    </w:p>
    <w:p w14:paraId="68DB247D"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3A13CE31" w14:textId="77777777" w:rsidR="0043720E" w:rsidRPr="00DE2C1A" w:rsidRDefault="0043720E" w:rsidP="007B6DF9">
      <w:pPr>
        <w:keepNext/>
        <w:tabs>
          <w:tab w:val="left" w:pos="720"/>
        </w:tabs>
        <w:contextualSpacing/>
        <w:rPr>
          <w:szCs w:val="22"/>
          <w:lang w:val="pl-PL"/>
        </w:rPr>
      </w:pPr>
    </w:p>
    <w:p w14:paraId="24D9EE2B" w14:textId="77777777" w:rsidR="0043720E" w:rsidRPr="00DE2C1A" w:rsidRDefault="0043720E" w:rsidP="007B6DF9">
      <w:pPr>
        <w:contextualSpacing/>
        <w:rPr>
          <w:szCs w:val="22"/>
          <w:lang w:val="pl-PL"/>
        </w:rPr>
      </w:pPr>
      <w:r w:rsidRPr="00DE2C1A">
        <w:rPr>
          <w:szCs w:val="22"/>
          <w:lang w:val="pl-PL"/>
        </w:rPr>
        <w:t>Nr serii</w:t>
      </w:r>
    </w:p>
    <w:p w14:paraId="57929C38" w14:textId="77777777" w:rsidR="0043720E" w:rsidRPr="00DE2C1A" w:rsidRDefault="0043720E" w:rsidP="007B6DF9">
      <w:pPr>
        <w:tabs>
          <w:tab w:val="left" w:pos="720"/>
        </w:tabs>
        <w:contextualSpacing/>
        <w:rPr>
          <w:szCs w:val="22"/>
          <w:lang w:val="pl-PL"/>
        </w:rPr>
      </w:pPr>
    </w:p>
    <w:p w14:paraId="2E7FFDD1" w14:textId="77777777" w:rsidR="0043720E" w:rsidRPr="00DE2C1A" w:rsidRDefault="0043720E" w:rsidP="007B6DF9">
      <w:pPr>
        <w:tabs>
          <w:tab w:val="left" w:pos="720"/>
        </w:tabs>
        <w:contextualSpacing/>
        <w:rPr>
          <w:szCs w:val="22"/>
          <w:lang w:val="pl-PL"/>
        </w:rPr>
      </w:pPr>
    </w:p>
    <w:p w14:paraId="7F38FCDC"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48497E21" w14:textId="77777777" w:rsidR="0043720E" w:rsidRPr="00DE2C1A" w:rsidRDefault="0043720E" w:rsidP="007B6DF9">
      <w:pPr>
        <w:tabs>
          <w:tab w:val="left" w:pos="720"/>
        </w:tabs>
        <w:contextualSpacing/>
        <w:rPr>
          <w:szCs w:val="22"/>
          <w:lang w:val="pl-PL"/>
        </w:rPr>
      </w:pPr>
    </w:p>
    <w:p w14:paraId="46789BB8" w14:textId="77777777" w:rsidR="0043720E" w:rsidRPr="00DE2C1A" w:rsidRDefault="0043720E" w:rsidP="007B6DF9">
      <w:pPr>
        <w:tabs>
          <w:tab w:val="left" w:pos="720"/>
        </w:tabs>
        <w:contextualSpacing/>
        <w:rPr>
          <w:szCs w:val="22"/>
          <w:lang w:val="pl-PL"/>
        </w:rPr>
      </w:pPr>
    </w:p>
    <w:p w14:paraId="1BFAB29E"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7BA329E4" w14:textId="77777777" w:rsidR="0043720E" w:rsidRPr="00DE2C1A" w:rsidRDefault="0043720E" w:rsidP="007B6DF9">
      <w:pPr>
        <w:tabs>
          <w:tab w:val="left" w:pos="720"/>
        </w:tabs>
        <w:contextualSpacing/>
        <w:rPr>
          <w:szCs w:val="22"/>
          <w:lang w:val="pl-PL"/>
        </w:rPr>
      </w:pPr>
    </w:p>
    <w:p w14:paraId="3D8B0F82" w14:textId="77777777" w:rsidR="0043720E" w:rsidRPr="00DE2C1A" w:rsidRDefault="0043720E" w:rsidP="007B6DF9">
      <w:pPr>
        <w:tabs>
          <w:tab w:val="left" w:pos="720"/>
        </w:tabs>
        <w:contextualSpacing/>
        <w:rPr>
          <w:szCs w:val="22"/>
          <w:lang w:val="pl-PL"/>
        </w:rPr>
      </w:pPr>
    </w:p>
    <w:p w14:paraId="1ADEB57C"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6CE525EB" w14:textId="77777777" w:rsidR="0043720E" w:rsidRPr="00DE2C1A" w:rsidRDefault="0043720E" w:rsidP="007B6DF9">
      <w:pPr>
        <w:keepNext/>
        <w:tabs>
          <w:tab w:val="left" w:pos="720"/>
        </w:tabs>
        <w:contextualSpacing/>
        <w:rPr>
          <w:szCs w:val="22"/>
          <w:lang w:val="pl-PL"/>
        </w:rPr>
      </w:pPr>
    </w:p>
    <w:p w14:paraId="2DEC9A57" w14:textId="77777777" w:rsidR="0043720E" w:rsidRPr="00DE2C1A" w:rsidRDefault="0043720E" w:rsidP="007B6DF9">
      <w:pPr>
        <w:contextualSpacing/>
        <w:rPr>
          <w:szCs w:val="22"/>
          <w:lang w:val="pl-PL"/>
        </w:rPr>
      </w:pPr>
      <w:r w:rsidRPr="00DE2C1A">
        <w:rPr>
          <w:szCs w:val="22"/>
          <w:lang w:val="pl-PL"/>
        </w:rPr>
        <w:t>imbruvica 420 mg</w:t>
      </w:r>
    </w:p>
    <w:p w14:paraId="68E9B9B8" w14:textId="77777777" w:rsidR="0043720E" w:rsidRPr="00DE2C1A" w:rsidRDefault="0043720E" w:rsidP="007B6DF9">
      <w:pPr>
        <w:contextualSpacing/>
        <w:rPr>
          <w:szCs w:val="22"/>
          <w:lang w:val="pl-PL"/>
        </w:rPr>
      </w:pPr>
    </w:p>
    <w:p w14:paraId="6986B7EF" w14:textId="77777777" w:rsidR="0043720E" w:rsidRPr="00DE2C1A" w:rsidRDefault="0043720E" w:rsidP="007B6DF9">
      <w:pPr>
        <w:contextualSpacing/>
        <w:rPr>
          <w:szCs w:val="22"/>
          <w:lang w:val="pl-PL"/>
        </w:rPr>
      </w:pPr>
    </w:p>
    <w:p w14:paraId="704B41D5"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12298BCE" w14:textId="77777777" w:rsidR="0043720E" w:rsidRPr="00DE2C1A" w:rsidRDefault="0043720E" w:rsidP="007B6DF9">
      <w:pPr>
        <w:keepNext/>
        <w:tabs>
          <w:tab w:val="clear" w:pos="567"/>
        </w:tabs>
        <w:contextualSpacing/>
        <w:rPr>
          <w:lang w:val="pl-PL"/>
        </w:rPr>
      </w:pPr>
    </w:p>
    <w:p w14:paraId="5EE52863" w14:textId="77777777" w:rsidR="0043720E" w:rsidRPr="00DE2C1A" w:rsidRDefault="0043720E" w:rsidP="007B6DF9">
      <w:pPr>
        <w:tabs>
          <w:tab w:val="clear" w:pos="567"/>
        </w:tabs>
        <w:contextualSpacing/>
        <w:rPr>
          <w:lang w:val="pl-PL"/>
        </w:rPr>
      </w:pPr>
    </w:p>
    <w:p w14:paraId="184B53E8" w14:textId="77777777" w:rsidR="0043720E" w:rsidRPr="00DE2C1A" w:rsidRDefault="0043720E"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1CDE9B03" w14:textId="77777777" w:rsidR="0027186C" w:rsidRPr="00DE2C1A" w:rsidRDefault="0027186C" w:rsidP="007B6DF9">
      <w:pPr>
        <w:contextualSpacing/>
        <w:rPr>
          <w:szCs w:val="22"/>
          <w:lang w:val="pl-PL"/>
        </w:rPr>
      </w:pPr>
    </w:p>
    <w:p w14:paraId="22ED909E"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0ED1BEAA"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1F8C3B41"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BLISTER TABLETKI 420 MG</w:t>
      </w:r>
    </w:p>
    <w:p w14:paraId="61C9E8A1" w14:textId="77777777" w:rsidR="0027186C" w:rsidRPr="00DE2C1A" w:rsidRDefault="0027186C" w:rsidP="007B6DF9">
      <w:pPr>
        <w:keepNext/>
        <w:tabs>
          <w:tab w:val="left" w:pos="720"/>
        </w:tabs>
        <w:contextualSpacing/>
        <w:rPr>
          <w:szCs w:val="22"/>
          <w:lang w:val="pl-PL"/>
        </w:rPr>
      </w:pPr>
    </w:p>
    <w:p w14:paraId="19EE5549" w14:textId="77777777" w:rsidR="0027186C" w:rsidRPr="00DE2C1A" w:rsidRDefault="0027186C" w:rsidP="007B6DF9">
      <w:pPr>
        <w:keepNext/>
        <w:tabs>
          <w:tab w:val="left" w:pos="720"/>
        </w:tabs>
        <w:contextualSpacing/>
        <w:rPr>
          <w:szCs w:val="22"/>
          <w:lang w:val="pl-PL"/>
        </w:rPr>
      </w:pPr>
    </w:p>
    <w:p w14:paraId="674AA17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35214B2A" w14:textId="77777777" w:rsidR="0027186C" w:rsidRPr="00DE2C1A" w:rsidRDefault="0027186C" w:rsidP="007B6DF9">
      <w:pPr>
        <w:keepNext/>
        <w:contextualSpacing/>
        <w:rPr>
          <w:szCs w:val="22"/>
          <w:lang w:val="pl-PL"/>
        </w:rPr>
      </w:pPr>
    </w:p>
    <w:p w14:paraId="594D6A8A" w14:textId="77777777" w:rsidR="0027186C" w:rsidRPr="00DE2C1A" w:rsidRDefault="0027186C" w:rsidP="007B6DF9">
      <w:pPr>
        <w:tabs>
          <w:tab w:val="left" w:pos="720"/>
        </w:tabs>
        <w:contextualSpacing/>
        <w:rPr>
          <w:szCs w:val="22"/>
          <w:highlight w:val="lightGray"/>
          <w:lang w:val="pl-PL"/>
        </w:rPr>
      </w:pPr>
      <w:r w:rsidRPr="00DE2C1A">
        <w:rPr>
          <w:szCs w:val="22"/>
          <w:lang w:val="pl-PL"/>
        </w:rPr>
        <w:t xml:space="preserve">IMBRUVICA 420 mg </w:t>
      </w:r>
      <w:r w:rsidRPr="00DE2C1A">
        <w:rPr>
          <w:szCs w:val="22"/>
          <w:highlight w:val="lightGray"/>
          <w:lang w:val="pl-PL"/>
        </w:rPr>
        <w:t xml:space="preserve">tabletki </w:t>
      </w:r>
    </w:p>
    <w:p w14:paraId="09FD19A3" w14:textId="77777777" w:rsidR="0027186C" w:rsidRPr="00DE2C1A" w:rsidRDefault="0027186C" w:rsidP="007B6DF9">
      <w:pPr>
        <w:tabs>
          <w:tab w:val="left" w:pos="720"/>
        </w:tabs>
        <w:contextualSpacing/>
        <w:rPr>
          <w:szCs w:val="22"/>
          <w:lang w:val="pl-PL"/>
        </w:rPr>
      </w:pPr>
      <w:r w:rsidRPr="00DE2C1A">
        <w:rPr>
          <w:szCs w:val="22"/>
          <w:lang w:val="pl-PL"/>
        </w:rPr>
        <w:t>ibrutynib</w:t>
      </w:r>
    </w:p>
    <w:p w14:paraId="4DCD2C19" w14:textId="77777777" w:rsidR="0027186C" w:rsidRPr="00DE2C1A" w:rsidRDefault="0027186C" w:rsidP="007B6DF9">
      <w:pPr>
        <w:tabs>
          <w:tab w:val="left" w:pos="720"/>
        </w:tabs>
        <w:contextualSpacing/>
        <w:rPr>
          <w:szCs w:val="22"/>
          <w:lang w:val="pl-PL"/>
        </w:rPr>
      </w:pPr>
    </w:p>
    <w:p w14:paraId="5321A987" w14:textId="77777777" w:rsidR="0027186C" w:rsidRPr="00DE2C1A" w:rsidRDefault="0027186C" w:rsidP="007B6DF9">
      <w:pPr>
        <w:tabs>
          <w:tab w:val="left" w:pos="720"/>
        </w:tabs>
        <w:contextualSpacing/>
        <w:rPr>
          <w:szCs w:val="22"/>
          <w:lang w:val="pl-PL"/>
        </w:rPr>
      </w:pPr>
    </w:p>
    <w:p w14:paraId="4D716FD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NAZWA PODMIOTU ODPOWIEDZIALNEGO</w:t>
      </w:r>
    </w:p>
    <w:p w14:paraId="13DC761B" w14:textId="77777777" w:rsidR="0027186C" w:rsidRPr="00DE2C1A" w:rsidRDefault="0027186C" w:rsidP="007B6DF9">
      <w:pPr>
        <w:keepNext/>
        <w:tabs>
          <w:tab w:val="left" w:pos="720"/>
        </w:tabs>
        <w:contextualSpacing/>
        <w:rPr>
          <w:szCs w:val="22"/>
          <w:lang w:val="pl-PL"/>
        </w:rPr>
      </w:pPr>
    </w:p>
    <w:p w14:paraId="0BABABF9" w14:textId="77777777" w:rsidR="0027186C" w:rsidRPr="00DE2C1A" w:rsidRDefault="0027186C" w:rsidP="007B6DF9">
      <w:pPr>
        <w:tabs>
          <w:tab w:val="left" w:pos="720"/>
        </w:tabs>
        <w:contextualSpacing/>
        <w:rPr>
          <w:szCs w:val="22"/>
          <w:lang w:val="pl-PL"/>
        </w:rPr>
      </w:pPr>
    </w:p>
    <w:p w14:paraId="53F131D8" w14:textId="77777777" w:rsidR="0027186C" w:rsidRPr="00DE2C1A" w:rsidRDefault="0027186C" w:rsidP="007B6DF9">
      <w:pPr>
        <w:tabs>
          <w:tab w:val="left" w:pos="720"/>
        </w:tabs>
        <w:contextualSpacing/>
        <w:rPr>
          <w:szCs w:val="22"/>
          <w:lang w:val="pl-PL"/>
        </w:rPr>
      </w:pPr>
    </w:p>
    <w:p w14:paraId="671202C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TERMIN WAŻNOŚCI</w:t>
      </w:r>
    </w:p>
    <w:p w14:paraId="3900BDC5" w14:textId="77777777" w:rsidR="0027186C" w:rsidRPr="00DE2C1A" w:rsidRDefault="0027186C" w:rsidP="007B6DF9">
      <w:pPr>
        <w:keepNext/>
        <w:tabs>
          <w:tab w:val="left" w:pos="720"/>
        </w:tabs>
        <w:contextualSpacing/>
        <w:rPr>
          <w:szCs w:val="22"/>
          <w:lang w:val="pl-PL"/>
        </w:rPr>
      </w:pPr>
    </w:p>
    <w:p w14:paraId="6C7CFA9E" w14:textId="77777777" w:rsidR="0027186C" w:rsidRPr="00DE2C1A" w:rsidRDefault="00ED76F4" w:rsidP="007B6DF9">
      <w:pPr>
        <w:tabs>
          <w:tab w:val="left" w:pos="720"/>
        </w:tabs>
        <w:contextualSpacing/>
        <w:rPr>
          <w:szCs w:val="22"/>
          <w:lang w:val="pl-PL"/>
        </w:rPr>
      </w:pPr>
      <w:r w:rsidRPr="00DE2C1A">
        <w:rPr>
          <w:szCs w:val="22"/>
          <w:lang w:val="pl-PL"/>
        </w:rPr>
        <w:t>Termin ważności</w:t>
      </w:r>
    </w:p>
    <w:p w14:paraId="11A76741" w14:textId="77777777" w:rsidR="0027186C" w:rsidRPr="00DE2C1A" w:rsidRDefault="0027186C" w:rsidP="007B6DF9">
      <w:pPr>
        <w:tabs>
          <w:tab w:val="left" w:pos="720"/>
        </w:tabs>
        <w:contextualSpacing/>
        <w:rPr>
          <w:szCs w:val="22"/>
          <w:lang w:val="pl-PL"/>
        </w:rPr>
      </w:pPr>
    </w:p>
    <w:p w14:paraId="5E30D2CC"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NUMER SERII</w:t>
      </w:r>
    </w:p>
    <w:p w14:paraId="1213C011" w14:textId="77777777" w:rsidR="0027186C" w:rsidRPr="00DE2C1A" w:rsidRDefault="0027186C" w:rsidP="007B6DF9">
      <w:pPr>
        <w:keepNext/>
        <w:tabs>
          <w:tab w:val="left" w:pos="720"/>
        </w:tabs>
        <w:contextualSpacing/>
        <w:rPr>
          <w:szCs w:val="22"/>
          <w:lang w:val="pl-PL"/>
        </w:rPr>
      </w:pPr>
    </w:p>
    <w:p w14:paraId="1ABC0B7E" w14:textId="77777777" w:rsidR="0027186C" w:rsidRPr="00DE2C1A" w:rsidRDefault="00ED76F4" w:rsidP="007B6DF9">
      <w:pPr>
        <w:tabs>
          <w:tab w:val="left" w:pos="720"/>
        </w:tabs>
        <w:contextualSpacing/>
        <w:rPr>
          <w:szCs w:val="22"/>
          <w:lang w:val="pl-PL"/>
        </w:rPr>
      </w:pPr>
      <w:r w:rsidRPr="00DE2C1A">
        <w:rPr>
          <w:szCs w:val="22"/>
          <w:lang w:val="pl-PL"/>
        </w:rPr>
        <w:t>Nr serii</w:t>
      </w:r>
    </w:p>
    <w:p w14:paraId="3B11A6E8" w14:textId="77777777" w:rsidR="0027186C" w:rsidRPr="00DE2C1A" w:rsidRDefault="0027186C" w:rsidP="007B6DF9">
      <w:pPr>
        <w:contextualSpacing/>
        <w:rPr>
          <w:szCs w:val="22"/>
          <w:lang w:val="pl-PL"/>
        </w:rPr>
      </w:pPr>
    </w:p>
    <w:p w14:paraId="2F3CECB9"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INNE</w:t>
      </w:r>
    </w:p>
    <w:p w14:paraId="4F5231E6"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ZEWNĘTRZNYCH</w:t>
      </w:r>
    </w:p>
    <w:p w14:paraId="1F512357"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06C591D5"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PUDEŁKO TABLETKI 560 MG</w:t>
      </w:r>
    </w:p>
    <w:p w14:paraId="647847F5" w14:textId="77777777" w:rsidR="0027186C" w:rsidRPr="00DE2C1A" w:rsidRDefault="0027186C" w:rsidP="007B6DF9">
      <w:pPr>
        <w:keepNext/>
        <w:contextualSpacing/>
        <w:rPr>
          <w:szCs w:val="22"/>
          <w:lang w:val="pl-PL"/>
        </w:rPr>
      </w:pPr>
    </w:p>
    <w:p w14:paraId="756D68F4" w14:textId="77777777" w:rsidR="0027186C" w:rsidRPr="00DE2C1A" w:rsidRDefault="0027186C" w:rsidP="007B6DF9">
      <w:pPr>
        <w:keepNext/>
        <w:contextualSpacing/>
        <w:rPr>
          <w:szCs w:val="22"/>
          <w:lang w:val="pl-PL"/>
        </w:rPr>
      </w:pPr>
    </w:p>
    <w:p w14:paraId="0160488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65CA8468" w14:textId="77777777" w:rsidR="0027186C" w:rsidRPr="00DE2C1A" w:rsidRDefault="0027186C" w:rsidP="007B6DF9">
      <w:pPr>
        <w:keepNext/>
        <w:contextualSpacing/>
        <w:rPr>
          <w:szCs w:val="22"/>
          <w:lang w:val="pl-PL"/>
        </w:rPr>
      </w:pPr>
    </w:p>
    <w:p w14:paraId="25467A2D" w14:textId="77777777" w:rsidR="0027186C" w:rsidRPr="00DE2C1A" w:rsidRDefault="0027186C" w:rsidP="007B6DF9">
      <w:pPr>
        <w:contextualSpacing/>
        <w:rPr>
          <w:szCs w:val="22"/>
          <w:lang w:val="pl-PL"/>
        </w:rPr>
      </w:pPr>
      <w:r w:rsidRPr="00DE2C1A">
        <w:rPr>
          <w:szCs w:val="22"/>
          <w:lang w:val="pl-PL"/>
        </w:rPr>
        <w:t>IMBRUVICA 560 mg tabletki powlekane</w:t>
      </w:r>
    </w:p>
    <w:p w14:paraId="1BC9E0F9" w14:textId="77777777" w:rsidR="0027186C" w:rsidRPr="00DE2C1A" w:rsidRDefault="0027186C" w:rsidP="007B6DF9">
      <w:pPr>
        <w:contextualSpacing/>
        <w:rPr>
          <w:szCs w:val="22"/>
          <w:lang w:val="pl-PL"/>
        </w:rPr>
      </w:pPr>
      <w:r w:rsidRPr="00DE2C1A">
        <w:rPr>
          <w:szCs w:val="22"/>
          <w:lang w:val="pl-PL"/>
        </w:rPr>
        <w:t>ibrutynib</w:t>
      </w:r>
    </w:p>
    <w:p w14:paraId="2AC87505" w14:textId="77777777" w:rsidR="0027186C" w:rsidRPr="00DE2C1A" w:rsidRDefault="0027186C" w:rsidP="007B6DF9">
      <w:pPr>
        <w:contextualSpacing/>
        <w:rPr>
          <w:szCs w:val="22"/>
          <w:lang w:val="pl-PL"/>
        </w:rPr>
      </w:pPr>
    </w:p>
    <w:p w14:paraId="673DFC02" w14:textId="77777777" w:rsidR="0027186C" w:rsidRPr="00DE2C1A" w:rsidRDefault="0027186C" w:rsidP="007B6DF9">
      <w:pPr>
        <w:contextualSpacing/>
        <w:rPr>
          <w:szCs w:val="22"/>
          <w:lang w:val="pl-PL"/>
        </w:rPr>
      </w:pPr>
    </w:p>
    <w:p w14:paraId="4FF9C599"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3C1E5580" w14:textId="77777777" w:rsidR="0027186C" w:rsidRPr="00DE2C1A" w:rsidRDefault="0027186C" w:rsidP="007B6DF9">
      <w:pPr>
        <w:keepNext/>
        <w:contextualSpacing/>
        <w:rPr>
          <w:szCs w:val="22"/>
          <w:lang w:val="pl-PL"/>
        </w:rPr>
      </w:pPr>
    </w:p>
    <w:p w14:paraId="72C2DDF2" w14:textId="77777777" w:rsidR="0027186C" w:rsidRPr="00DE2C1A" w:rsidRDefault="0027186C" w:rsidP="007B6DF9">
      <w:pPr>
        <w:contextualSpacing/>
        <w:rPr>
          <w:szCs w:val="22"/>
          <w:lang w:val="pl-PL"/>
        </w:rPr>
      </w:pPr>
      <w:r w:rsidRPr="00DE2C1A">
        <w:rPr>
          <w:szCs w:val="22"/>
          <w:lang w:val="pl-PL"/>
        </w:rPr>
        <w:t>Każda tabletka powlekana zawiera 560 mg ibrutynibu</w:t>
      </w:r>
      <w:r w:rsidR="005241A4" w:rsidRPr="00DE2C1A">
        <w:rPr>
          <w:szCs w:val="22"/>
          <w:lang w:val="pl-PL"/>
        </w:rPr>
        <w:t>.</w:t>
      </w:r>
    </w:p>
    <w:p w14:paraId="38C993F0" w14:textId="77777777" w:rsidR="0027186C" w:rsidRPr="00DE2C1A" w:rsidRDefault="0027186C" w:rsidP="007B6DF9">
      <w:pPr>
        <w:contextualSpacing/>
        <w:rPr>
          <w:szCs w:val="22"/>
          <w:lang w:val="pl-PL"/>
        </w:rPr>
      </w:pPr>
    </w:p>
    <w:p w14:paraId="283D1DF4" w14:textId="77777777" w:rsidR="0027186C" w:rsidRPr="00DE2C1A" w:rsidRDefault="0027186C" w:rsidP="007B6DF9">
      <w:pPr>
        <w:contextualSpacing/>
        <w:rPr>
          <w:szCs w:val="22"/>
          <w:lang w:val="pl-PL"/>
        </w:rPr>
      </w:pPr>
    </w:p>
    <w:p w14:paraId="4BB2E33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28C3C36C" w14:textId="77777777" w:rsidR="0027186C" w:rsidRPr="00DE2C1A" w:rsidRDefault="0027186C" w:rsidP="007B6DF9">
      <w:pPr>
        <w:keepNext/>
        <w:contextualSpacing/>
        <w:rPr>
          <w:szCs w:val="22"/>
          <w:lang w:val="pl-PL"/>
        </w:rPr>
      </w:pPr>
    </w:p>
    <w:p w14:paraId="792CC52C" w14:textId="77777777" w:rsidR="0027186C" w:rsidRPr="00DE2C1A" w:rsidRDefault="0027186C" w:rsidP="007B6DF9">
      <w:pPr>
        <w:contextualSpacing/>
        <w:rPr>
          <w:szCs w:val="22"/>
          <w:lang w:val="pl-PL"/>
        </w:rPr>
      </w:pPr>
      <w:r w:rsidRPr="00DE2C1A">
        <w:rPr>
          <w:szCs w:val="22"/>
          <w:lang w:val="pl-PL"/>
        </w:rPr>
        <w:t>Zawiera laktozę.</w:t>
      </w:r>
    </w:p>
    <w:p w14:paraId="45951901" w14:textId="303215D0" w:rsidR="0027186C" w:rsidRPr="00DE2C1A" w:rsidRDefault="0027186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03ED041F" w14:textId="77777777" w:rsidR="0027186C" w:rsidRPr="00DE2C1A" w:rsidRDefault="0027186C" w:rsidP="007B6DF9">
      <w:pPr>
        <w:contextualSpacing/>
        <w:rPr>
          <w:szCs w:val="22"/>
          <w:lang w:val="pl-PL"/>
        </w:rPr>
      </w:pPr>
    </w:p>
    <w:p w14:paraId="36C3DB0D" w14:textId="77777777" w:rsidR="0027186C" w:rsidRPr="00DE2C1A" w:rsidRDefault="0027186C" w:rsidP="007B6DF9">
      <w:pPr>
        <w:contextualSpacing/>
        <w:rPr>
          <w:szCs w:val="22"/>
          <w:lang w:val="pl-PL"/>
        </w:rPr>
      </w:pPr>
    </w:p>
    <w:p w14:paraId="12B747A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1C43D763" w14:textId="77777777" w:rsidR="003E5FAC" w:rsidRPr="00DE2C1A" w:rsidRDefault="003E5FAC" w:rsidP="007B6DF9">
      <w:pPr>
        <w:contextualSpacing/>
        <w:rPr>
          <w:szCs w:val="22"/>
          <w:lang w:val="pl-PL"/>
        </w:rPr>
      </w:pPr>
    </w:p>
    <w:p w14:paraId="71AABA04" w14:textId="77777777" w:rsidR="0027186C" w:rsidRPr="00DE2C1A" w:rsidRDefault="003E5FAC" w:rsidP="007B6DF9">
      <w:pPr>
        <w:contextualSpacing/>
        <w:rPr>
          <w:szCs w:val="22"/>
          <w:lang w:val="pl-PL"/>
        </w:rPr>
      </w:pPr>
      <w:r w:rsidRPr="00DE2C1A">
        <w:rPr>
          <w:szCs w:val="22"/>
          <w:lang w:val="pl-PL"/>
        </w:rPr>
        <w:t>28 tabletek powlekanych</w:t>
      </w:r>
    </w:p>
    <w:p w14:paraId="3DAF2F7A" w14:textId="77777777" w:rsidR="0027186C" w:rsidRPr="00DE2C1A" w:rsidRDefault="0027186C" w:rsidP="007B6DF9">
      <w:pPr>
        <w:contextualSpacing/>
        <w:rPr>
          <w:szCs w:val="22"/>
          <w:lang w:val="pl-PL"/>
        </w:rPr>
      </w:pPr>
      <w:r w:rsidRPr="00DE2C1A">
        <w:rPr>
          <w:szCs w:val="22"/>
          <w:highlight w:val="lightGray"/>
          <w:lang w:val="pl-PL"/>
        </w:rPr>
        <w:t>30 tablet</w:t>
      </w:r>
      <w:r w:rsidR="003E5FAC" w:rsidRPr="00DE2C1A">
        <w:rPr>
          <w:szCs w:val="22"/>
          <w:highlight w:val="lightGray"/>
          <w:lang w:val="pl-PL"/>
        </w:rPr>
        <w:t>e</w:t>
      </w:r>
      <w:r w:rsidRPr="00DE2C1A">
        <w:rPr>
          <w:szCs w:val="22"/>
          <w:highlight w:val="lightGray"/>
          <w:lang w:val="pl-PL"/>
        </w:rPr>
        <w:t>k powlekan</w:t>
      </w:r>
      <w:r w:rsidR="003E5FAC" w:rsidRPr="00DE2C1A">
        <w:rPr>
          <w:szCs w:val="22"/>
          <w:highlight w:val="lightGray"/>
          <w:lang w:val="pl-PL"/>
        </w:rPr>
        <w:t>ych</w:t>
      </w:r>
    </w:p>
    <w:p w14:paraId="04BD3743" w14:textId="77777777" w:rsidR="0027186C" w:rsidRPr="00DE2C1A" w:rsidRDefault="0027186C" w:rsidP="007B6DF9">
      <w:pPr>
        <w:contextualSpacing/>
        <w:rPr>
          <w:b/>
          <w:szCs w:val="22"/>
          <w:lang w:val="pl-PL"/>
        </w:rPr>
      </w:pPr>
    </w:p>
    <w:p w14:paraId="69FDB3F1" w14:textId="77777777" w:rsidR="0027186C" w:rsidRPr="00DE2C1A" w:rsidRDefault="0027186C" w:rsidP="007B6DF9">
      <w:pPr>
        <w:contextualSpacing/>
        <w:rPr>
          <w:b/>
          <w:szCs w:val="22"/>
          <w:lang w:val="pl-PL"/>
        </w:rPr>
      </w:pPr>
    </w:p>
    <w:p w14:paraId="44ED240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588B1314" w14:textId="77777777" w:rsidR="0027186C" w:rsidRPr="00DE2C1A" w:rsidRDefault="0027186C" w:rsidP="007B6DF9">
      <w:pPr>
        <w:keepNext/>
        <w:contextualSpacing/>
        <w:rPr>
          <w:szCs w:val="22"/>
          <w:lang w:val="pl-PL"/>
        </w:rPr>
      </w:pPr>
    </w:p>
    <w:p w14:paraId="6A67C280" w14:textId="7F8BDC00" w:rsidR="0027186C" w:rsidRPr="00DE2C1A" w:rsidRDefault="0027186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299D9958" w14:textId="77777777" w:rsidR="0027186C" w:rsidRPr="00DE2C1A" w:rsidRDefault="0027186C" w:rsidP="007B6DF9">
      <w:pPr>
        <w:contextualSpacing/>
        <w:rPr>
          <w:szCs w:val="22"/>
          <w:lang w:val="pl-PL"/>
        </w:rPr>
      </w:pPr>
      <w:r w:rsidRPr="00DE2C1A">
        <w:rPr>
          <w:szCs w:val="22"/>
          <w:lang w:val="pl-PL"/>
        </w:rPr>
        <w:t>Podanie doustne</w:t>
      </w:r>
    </w:p>
    <w:p w14:paraId="1E108D94" w14:textId="77777777" w:rsidR="0027186C" w:rsidRPr="00DE2C1A" w:rsidRDefault="0027186C" w:rsidP="007B6DF9">
      <w:pPr>
        <w:contextualSpacing/>
        <w:rPr>
          <w:szCs w:val="22"/>
          <w:lang w:val="pl-PL"/>
        </w:rPr>
      </w:pPr>
    </w:p>
    <w:p w14:paraId="7C141A9D" w14:textId="77777777" w:rsidR="0027186C" w:rsidRPr="00DE2C1A" w:rsidRDefault="0027186C" w:rsidP="007B6DF9">
      <w:pPr>
        <w:contextualSpacing/>
        <w:rPr>
          <w:szCs w:val="22"/>
          <w:lang w:val="pl-PL"/>
        </w:rPr>
      </w:pPr>
    </w:p>
    <w:p w14:paraId="2A4DED8D"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0A9EFF16" w14:textId="77777777" w:rsidR="0027186C" w:rsidRPr="00DE2C1A" w:rsidRDefault="0027186C" w:rsidP="007B6DF9">
      <w:pPr>
        <w:keepNext/>
        <w:contextualSpacing/>
        <w:rPr>
          <w:szCs w:val="22"/>
          <w:lang w:val="pl-PL"/>
        </w:rPr>
      </w:pPr>
    </w:p>
    <w:p w14:paraId="10AC9FB3" w14:textId="59A22320" w:rsidR="0027186C" w:rsidRPr="00DE2C1A" w:rsidRDefault="0027186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49774C0D" w14:textId="77777777" w:rsidR="0027186C" w:rsidRPr="00DE2C1A" w:rsidRDefault="0027186C" w:rsidP="007B6DF9">
      <w:pPr>
        <w:contextualSpacing/>
        <w:rPr>
          <w:szCs w:val="22"/>
          <w:lang w:val="pl-PL"/>
        </w:rPr>
      </w:pPr>
    </w:p>
    <w:p w14:paraId="00AD6724" w14:textId="77777777" w:rsidR="0027186C" w:rsidRPr="00DE2C1A" w:rsidRDefault="0027186C" w:rsidP="007B6DF9">
      <w:pPr>
        <w:contextualSpacing/>
        <w:rPr>
          <w:szCs w:val="22"/>
          <w:lang w:val="pl-PL"/>
        </w:rPr>
      </w:pPr>
    </w:p>
    <w:p w14:paraId="175A9072"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08641A05" w14:textId="77777777" w:rsidR="0027186C" w:rsidRPr="00DE2C1A" w:rsidRDefault="0027186C" w:rsidP="007B6DF9">
      <w:pPr>
        <w:keepNext/>
        <w:contextualSpacing/>
        <w:rPr>
          <w:szCs w:val="22"/>
          <w:lang w:val="pl-PL"/>
        </w:rPr>
      </w:pPr>
    </w:p>
    <w:p w14:paraId="0346DE11" w14:textId="77777777" w:rsidR="0027186C" w:rsidRPr="00DE2C1A" w:rsidRDefault="0027186C" w:rsidP="007B6DF9">
      <w:pPr>
        <w:contextualSpacing/>
        <w:rPr>
          <w:szCs w:val="22"/>
          <w:lang w:val="pl-PL"/>
        </w:rPr>
      </w:pPr>
    </w:p>
    <w:p w14:paraId="50C1DC66" w14:textId="77777777" w:rsidR="0027186C" w:rsidRPr="00DE2C1A" w:rsidRDefault="0027186C" w:rsidP="007B6DF9">
      <w:pPr>
        <w:contextualSpacing/>
        <w:rPr>
          <w:szCs w:val="22"/>
          <w:lang w:val="pl-PL"/>
        </w:rPr>
      </w:pPr>
    </w:p>
    <w:p w14:paraId="38310951"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4C3F2977" w14:textId="77777777" w:rsidR="0027186C" w:rsidRPr="00DE2C1A" w:rsidRDefault="0027186C" w:rsidP="007B6DF9">
      <w:pPr>
        <w:keepNext/>
        <w:contextualSpacing/>
        <w:rPr>
          <w:szCs w:val="22"/>
          <w:lang w:val="pl-PL"/>
        </w:rPr>
      </w:pPr>
    </w:p>
    <w:p w14:paraId="2E26872F" w14:textId="77777777" w:rsidR="0027186C" w:rsidRPr="00DE2C1A" w:rsidRDefault="0027186C" w:rsidP="007B6DF9">
      <w:pPr>
        <w:contextualSpacing/>
        <w:rPr>
          <w:lang w:val="pl-PL"/>
        </w:rPr>
      </w:pPr>
      <w:r w:rsidRPr="00DE2C1A">
        <w:rPr>
          <w:lang w:val="pl-PL"/>
        </w:rPr>
        <w:t>Termin ważności</w:t>
      </w:r>
    </w:p>
    <w:p w14:paraId="171CDE75" w14:textId="77777777" w:rsidR="0027186C" w:rsidRPr="00DE2C1A" w:rsidRDefault="0027186C" w:rsidP="007B6DF9">
      <w:pPr>
        <w:contextualSpacing/>
        <w:rPr>
          <w:szCs w:val="22"/>
          <w:lang w:val="pl-PL"/>
        </w:rPr>
      </w:pPr>
    </w:p>
    <w:p w14:paraId="498EF3D0" w14:textId="77777777" w:rsidR="0027186C" w:rsidRPr="00DE2C1A" w:rsidRDefault="0027186C" w:rsidP="007B6DF9">
      <w:pPr>
        <w:contextualSpacing/>
        <w:rPr>
          <w:szCs w:val="22"/>
          <w:lang w:val="pl-PL"/>
        </w:rPr>
      </w:pPr>
    </w:p>
    <w:p w14:paraId="0C2C4D14"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1A95BBEE" w14:textId="77777777" w:rsidR="0027186C" w:rsidRPr="00DE2C1A" w:rsidRDefault="0027186C" w:rsidP="007B6DF9">
      <w:pPr>
        <w:keepNext/>
        <w:contextualSpacing/>
        <w:rPr>
          <w:lang w:val="pl-PL"/>
        </w:rPr>
      </w:pPr>
    </w:p>
    <w:p w14:paraId="7D574DC2" w14:textId="77777777" w:rsidR="0027186C" w:rsidRPr="00DE2C1A" w:rsidRDefault="0027186C" w:rsidP="007B6DF9">
      <w:pPr>
        <w:tabs>
          <w:tab w:val="left" w:pos="720"/>
        </w:tabs>
        <w:contextualSpacing/>
        <w:rPr>
          <w:szCs w:val="22"/>
          <w:lang w:val="pl-PL"/>
        </w:rPr>
      </w:pPr>
    </w:p>
    <w:p w14:paraId="194F0370" w14:textId="77777777" w:rsidR="0027186C" w:rsidRPr="00DE2C1A" w:rsidRDefault="0027186C" w:rsidP="007B6DF9">
      <w:pPr>
        <w:tabs>
          <w:tab w:val="left" w:pos="720"/>
        </w:tabs>
        <w:contextualSpacing/>
        <w:rPr>
          <w:szCs w:val="22"/>
          <w:lang w:val="pl-PL"/>
        </w:rPr>
      </w:pPr>
    </w:p>
    <w:p w14:paraId="0743B23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10.</w:t>
      </w:r>
      <w:r w:rsidRPr="00DE2C1A">
        <w:rPr>
          <w:b/>
          <w:lang w:val="pl-PL"/>
        </w:rPr>
        <w:tab/>
        <w:t>SPECJALNE ŚRODKI OSTROŻNOŚCI DOTYCZĄCE USUWANIA NIEZUŻYTEGO PRODUKTU LECZNICZEGO LUB POCHODZĄCYCH Z NIEGO ODPADÓW, JEŚLI WŁAŚCIWE</w:t>
      </w:r>
    </w:p>
    <w:p w14:paraId="4B178E63" w14:textId="77777777" w:rsidR="0027186C" w:rsidRPr="00DE2C1A" w:rsidRDefault="0027186C" w:rsidP="007B6DF9">
      <w:pPr>
        <w:keepNext/>
        <w:tabs>
          <w:tab w:val="left" w:pos="720"/>
        </w:tabs>
        <w:contextualSpacing/>
        <w:rPr>
          <w:szCs w:val="22"/>
          <w:lang w:val="pl-PL"/>
        </w:rPr>
      </w:pPr>
    </w:p>
    <w:p w14:paraId="61BE5995" w14:textId="77777777" w:rsidR="0027186C" w:rsidRPr="00DE2C1A" w:rsidRDefault="0027186C" w:rsidP="007B6DF9">
      <w:pPr>
        <w:contextualSpacing/>
        <w:rPr>
          <w:szCs w:val="22"/>
          <w:lang w:val="pl-PL"/>
        </w:rPr>
      </w:pPr>
      <w:r w:rsidRPr="00DE2C1A">
        <w:rPr>
          <w:szCs w:val="22"/>
          <w:lang w:val="pl-PL"/>
        </w:rPr>
        <w:t>Niewykorzystane resztki produktu leczniczego usunąć zgodnie z lokalnymi przepisami.</w:t>
      </w:r>
    </w:p>
    <w:p w14:paraId="5E7F9F5D" w14:textId="77777777" w:rsidR="0027186C" w:rsidRPr="00DE2C1A" w:rsidRDefault="0027186C" w:rsidP="007B6DF9">
      <w:pPr>
        <w:tabs>
          <w:tab w:val="left" w:pos="720"/>
        </w:tabs>
        <w:contextualSpacing/>
        <w:rPr>
          <w:szCs w:val="22"/>
          <w:lang w:val="pl-PL"/>
        </w:rPr>
      </w:pPr>
    </w:p>
    <w:p w14:paraId="6111A4C0" w14:textId="77777777" w:rsidR="0027186C" w:rsidRPr="00DE2C1A" w:rsidRDefault="0027186C" w:rsidP="007B6DF9">
      <w:pPr>
        <w:tabs>
          <w:tab w:val="left" w:pos="720"/>
        </w:tabs>
        <w:contextualSpacing/>
        <w:rPr>
          <w:szCs w:val="22"/>
          <w:lang w:val="pl-PL"/>
        </w:rPr>
      </w:pPr>
    </w:p>
    <w:p w14:paraId="7CEA3E2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415F474B" w14:textId="77777777" w:rsidR="0027186C" w:rsidRPr="00DE2C1A" w:rsidRDefault="0027186C" w:rsidP="007B6DF9">
      <w:pPr>
        <w:keepNext/>
        <w:tabs>
          <w:tab w:val="left" w:pos="720"/>
        </w:tabs>
        <w:contextualSpacing/>
        <w:rPr>
          <w:szCs w:val="22"/>
          <w:lang w:val="pl-PL"/>
        </w:rPr>
      </w:pPr>
    </w:p>
    <w:p w14:paraId="7F3EDC16" w14:textId="77777777" w:rsidR="0027186C" w:rsidRPr="00DE2C1A" w:rsidRDefault="0027186C" w:rsidP="007B6DF9">
      <w:pPr>
        <w:keepNext/>
        <w:contextualSpacing/>
        <w:rPr>
          <w:lang w:val="pl-PL"/>
        </w:rPr>
      </w:pPr>
      <w:r w:rsidRPr="00DE2C1A">
        <w:rPr>
          <w:lang w:val="pl-PL"/>
        </w:rPr>
        <w:t>Janssen-Cilag International NV</w:t>
      </w:r>
    </w:p>
    <w:p w14:paraId="298E4203" w14:textId="77777777" w:rsidR="0027186C" w:rsidRPr="00DE2C1A" w:rsidRDefault="0027186C" w:rsidP="007B6DF9">
      <w:pPr>
        <w:keepNext/>
        <w:contextualSpacing/>
        <w:rPr>
          <w:lang w:val="pl-PL"/>
        </w:rPr>
      </w:pPr>
      <w:r w:rsidRPr="00DE2C1A">
        <w:rPr>
          <w:lang w:val="pl-PL"/>
        </w:rPr>
        <w:t>Turnhoutseweg 30</w:t>
      </w:r>
    </w:p>
    <w:p w14:paraId="5187370B" w14:textId="77777777" w:rsidR="0027186C" w:rsidRPr="00DE2C1A" w:rsidRDefault="0027186C" w:rsidP="007B6DF9">
      <w:pPr>
        <w:keepNext/>
        <w:contextualSpacing/>
        <w:rPr>
          <w:lang w:val="pl-PL"/>
        </w:rPr>
      </w:pPr>
      <w:r w:rsidRPr="00DE2C1A">
        <w:rPr>
          <w:lang w:val="pl-PL"/>
        </w:rPr>
        <w:t>B-2340 Beerse</w:t>
      </w:r>
    </w:p>
    <w:p w14:paraId="4B57858D" w14:textId="77777777" w:rsidR="0027186C" w:rsidRPr="00DE2C1A" w:rsidRDefault="0027186C" w:rsidP="007B6DF9">
      <w:pPr>
        <w:contextualSpacing/>
        <w:rPr>
          <w:lang w:val="pl-PL"/>
        </w:rPr>
      </w:pPr>
      <w:r w:rsidRPr="00DE2C1A">
        <w:rPr>
          <w:lang w:val="pl-PL"/>
        </w:rPr>
        <w:t>Belgia</w:t>
      </w:r>
    </w:p>
    <w:p w14:paraId="77AB42EB" w14:textId="77777777" w:rsidR="0027186C" w:rsidRPr="00DE2C1A" w:rsidRDefault="0027186C" w:rsidP="007B6DF9">
      <w:pPr>
        <w:tabs>
          <w:tab w:val="left" w:pos="720"/>
        </w:tabs>
        <w:contextualSpacing/>
        <w:rPr>
          <w:szCs w:val="22"/>
          <w:lang w:val="pl-PL"/>
        </w:rPr>
      </w:pPr>
    </w:p>
    <w:p w14:paraId="00332344" w14:textId="77777777" w:rsidR="0027186C" w:rsidRPr="00DE2C1A" w:rsidRDefault="0027186C" w:rsidP="007B6DF9">
      <w:pPr>
        <w:tabs>
          <w:tab w:val="left" w:pos="720"/>
        </w:tabs>
        <w:contextualSpacing/>
        <w:rPr>
          <w:szCs w:val="22"/>
          <w:lang w:val="pl-PL"/>
        </w:rPr>
      </w:pPr>
    </w:p>
    <w:p w14:paraId="44DC9EC7"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NUMERY POZWOLEŃ NA DOPUSZCZENIE DO OBROTU</w:t>
      </w:r>
    </w:p>
    <w:p w14:paraId="5EC3FF2D" w14:textId="77777777" w:rsidR="003E5FAC" w:rsidRPr="00DE2C1A" w:rsidRDefault="003E5FAC" w:rsidP="007B6DF9">
      <w:pPr>
        <w:tabs>
          <w:tab w:val="left" w:pos="720"/>
        </w:tabs>
        <w:contextualSpacing/>
        <w:rPr>
          <w:lang w:val="pl-PL"/>
        </w:rPr>
      </w:pPr>
    </w:p>
    <w:p w14:paraId="20214322" w14:textId="77777777" w:rsidR="0027186C" w:rsidRPr="00DE2C1A" w:rsidRDefault="003E5FAC" w:rsidP="007B6DF9">
      <w:pPr>
        <w:tabs>
          <w:tab w:val="left" w:pos="720"/>
        </w:tabs>
        <w:contextualSpacing/>
        <w:rPr>
          <w:szCs w:val="22"/>
          <w:highlight w:val="lightGray"/>
          <w:lang w:val="pl-PL"/>
        </w:rPr>
      </w:pPr>
      <w:r w:rsidRPr="00DE2C1A">
        <w:rPr>
          <w:lang w:val="pl-PL"/>
        </w:rPr>
        <w:t xml:space="preserve">EU/1/14/945/012 </w:t>
      </w:r>
      <w:r w:rsidRPr="00DE2C1A">
        <w:rPr>
          <w:highlight w:val="lightGray"/>
          <w:lang w:val="pl-PL"/>
        </w:rPr>
        <w:t>(28 tabletek)</w:t>
      </w:r>
    </w:p>
    <w:p w14:paraId="37192467" w14:textId="77777777" w:rsidR="0027186C" w:rsidRPr="00DE2C1A" w:rsidRDefault="0027186C" w:rsidP="007B6DF9">
      <w:pPr>
        <w:tabs>
          <w:tab w:val="left" w:pos="720"/>
        </w:tabs>
        <w:contextualSpacing/>
        <w:rPr>
          <w:lang w:val="pl-PL"/>
        </w:rPr>
      </w:pPr>
      <w:r w:rsidRPr="00DE2C1A">
        <w:rPr>
          <w:highlight w:val="lightGray"/>
          <w:lang w:val="pl-PL"/>
        </w:rPr>
        <w:t>EU/1/14/945/006</w:t>
      </w:r>
      <w:r w:rsidR="003E5FAC" w:rsidRPr="00DE2C1A">
        <w:rPr>
          <w:highlight w:val="lightGray"/>
          <w:lang w:val="pl-PL"/>
        </w:rPr>
        <w:t xml:space="preserve"> (30 tabletek)</w:t>
      </w:r>
    </w:p>
    <w:p w14:paraId="5A964DF8" w14:textId="77777777" w:rsidR="0027186C" w:rsidRPr="00DE2C1A" w:rsidRDefault="0027186C" w:rsidP="007B6DF9">
      <w:pPr>
        <w:tabs>
          <w:tab w:val="left" w:pos="720"/>
        </w:tabs>
        <w:contextualSpacing/>
        <w:rPr>
          <w:szCs w:val="22"/>
          <w:lang w:val="pl-PL"/>
        </w:rPr>
      </w:pPr>
    </w:p>
    <w:p w14:paraId="533A1908" w14:textId="77777777" w:rsidR="0027186C" w:rsidRPr="00DE2C1A" w:rsidRDefault="0027186C" w:rsidP="007B6DF9">
      <w:pPr>
        <w:tabs>
          <w:tab w:val="left" w:pos="720"/>
        </w:tabs>
        <w:contextualSpacing/>
        <w:rPr>
          <w:szCs w:val="22"/>
          <w:lang w:val="pl-PL"/>
        </w:rPr>
      </w:pPr>
    </w:p>
    <w:p w14:paraId="76DF1DF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688EB486" w14:textId="77777777" w:rsidR="0027186C" w:rsidRPr="00DE2C1A" w:rsidRDefault="0027186C" w:rsidP="007B6DF9">
      <w:pPr>
        <w:keepNext/>
        <w:tabs>
          <w:tab w:val="left" w:pos="720"/>
        </w:tabs>
        <w:contextualSpacing/>
        <w:rPr>
          <w:szCs w:val="22"/>
          <w:lang w:val="pl-PL"/>
        </w:rPr>
      </w:pPr>
    </w:p>
    <w:p w14:paraId="45B0604E" w14:textId="77777777" w:rsidR="0027186C" w:rsidRPr="00DE2C1A" w:rsidRDefault="0027186C" w:rsidP="007B6DF9">
      <w:pPr>
        <w:contextualSpacing/>
        <w:rPr>
          <w:szCs w:val="22"/>
          <w:lang w:val="pl-PL"/>
        </w:rPr>
      </w:pPr>
      <w:r w:rsidRPr="00DE2C1A">
        <w:rPr>
          <w:szCs w:val="22"/>
          <w:lang w:val="pl-PL"/>
        </w:rPr>
        <w:t>Nr serii</w:t>
      </w:r>
    </w:p>
    <w:p w14:paraId="1A6B7232" w14:textId="77777777" w:rsidR="0027186C" w:rsidRPr="00DE2C1A" w:rsidRDefault="0027186C" w:rsidP="007B6DF9">
      <w:pPr>
        <w:tabs>
          <w:tab w:val="left" w:pos="720"/>
        </w:tabs>
        <w:contextualSpacing/>
        <w:rPr>
          <w:szCs w:val="22"/>
          <w:lang w:val="pl-PL"/>
        </w:rPr>
      </w:pPr>
    </w:p>
    <w:p w14:paraId="2708A42F" w14:textId="77777777" w:rsidR="0027186C" w:rsidRPr="00DE2C1A" w:rsidRDefault="0027186C" w:rsidP="007B6DF9">
      <w:pPr>
        <w:tabs>
          <w:tab w:val="left" w:pos="720"/>
        </w:tabs>
        <w:contextualSpacing/>
        <w:rPr>
          <w:szCs w:val="22"/>
          <w:lang w:val="pl-PL"/>
        </w:rPr>
      </w:pPr>
    </w:p>
    <w:p w14:paraId="118F658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4535FC2D" w14:textId="77777777" w:rsidR="0027186C" w:rsidRPr="00DE2C1A" w:rsidRDefault="0027186C" w:rsidP="007B6DF9">
      <w:pPr>
        <w:keepNext/>
        <w:tabs>
          <w:tab w:val="left" w:pos="720"/>
        </w:tabs>
        <w:contextualSpacing/>
        <w:rPr>
          <w:szCs w:val="22"/>
          <w:lang w:val="pl-PL"/>
        </w:rPr>
      </w:pPr>
    </w:p>
    <w:p w14:paraId="43181CEB" w14:textId="77777777" w:rsidR="0027186C" w:rsidRPr="00DE2C1A" w:rsidRDefault="0027186C" w:rsidP="007B6DF9">
      <w:pPr>
        <w:tabs>
          <w:tab w:val="left" w:pos="720"/>
        </w:tabs>
        <w:contextualSpacing/>
        <w:rPr>
          <w:szCs w:val="22"/>
          <w:lang w:val="pl-PL"/>
        </w:rPr>
      </w:pPr>
    </w:p>
    <w:p w14:paraId="0F1A43A8" w14:textId="77777777" w:rsidR="0027186C" w:rsidRPr="00DE2C1A" w:rsidRDefault="0027186C" w:rsidP="007B6DF9">
      <w:pPr>
        <w:tabs>
          <w:tab w:val="left" w:pos="720"/>
        </w:tabs>
        <w:contextualSpacing/>
        <w:rPr>
          <w:szCs w:val="22"/>
          <w:lang w:val="pl-PL"/>
        </w:rPr>
      </w:pPr>
    </w:p>
    <w:p w14:paraId="7DA2472A"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55910CDE" w14:textId="77777777" w:rsidR="0027186C" w:rsidRPr="00DE2C1A" w:rsidRDefault="0027186C" w:rsidP="007B6DF9">
      <w:pPr>
        <w:keepNext/>
        <w:tabs>
          <w:tab w:val="left" w:pos="720"/>
        </w:tabs>
        <w:contextualSpacing/>
        <w:rPr>
          <w:szCs w:val="22"/>
          <w:lang w:val="pl-PL"/>
        </w:rPr>
      </w:pPr>
    </w:p>
    <w:p w14:paraId="38A78F2B" w14:textId="77777777" w:rsidR="0027186C" w:rsidRPr="00DE2C1A" w:rsidRDefault="0027186C" w:rsidP="007B6DF9">
      <w:pPr>
        <w:tabs>
          <w:tab w:val="left" w:pos="720"/>
        </w:tabs>
        <w:contextualSpacing/>
        <w:rPr>
          <w:szCs w:val="22"/>
          <w:lang w:val="pl-PL"/>
        </w:rPr>
      </w:pPr>
    </w:p>
    <w:p w14:paraId="0F2C3B64" w14:textId="77777777" w:rsidR="0027186C" w:rsidRPr="00DE2C1A" w:rsidRDefault="0027186C" w:rsidP="007B6DF9">
      <w:pPr>
        <w:tabs>
          <w:tab w:val="left" w:pos="720"/>
        </w:tabs>
        <w:contextualSpacing/>
        <w:rPr>
          <w:szCs w:val="22"/>
          <w:lang w:val="pl-PL"/>
        </w:rPr>
      </w:pPr>
    </w:p>
    <w:p w14:paraId="2EEF2BD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2871C002" w14:textId="77777777" w:rsidR="0027186C" w:rsidRPr="00DE2C1A" w:rsidRDefault="0027186C" w:rsidP="007B6DF9">
      <w:pPr>
        <w:keepNext/>
        <w:tabs>
          <w:tab w:val="left" w:pos="720"/>
        </w:tabs>
        <w:contextualSpacing/>
        <w:rPr>
          <w:szCs w:val="22"/>
          <w:lang w:val="pl-PL"/>
        </w:rPr>
      </w:pPr>
    </w:p>
    <w:p w14:paraId="2EDFCB98" w14:textId="77777777" w:rsidR="0027186C" w:rsidRPr="00DE2C1A" w:rsidRDefault="0027186C" w:rsidP="007B6DF9">
      <w:pPr>
        <w:contextualSpacing/>
        <w:rPr>
          <w:szCs w:val="22"/>
          <w:lang w:val="pl-PL"/>
        </w:rPr>
      </w:pPr>
      <w:r w:rsidRPr="00DE2C1A">
        <w:rPr>
          <w:szCs w:val="22"/>
          <w:lang w:val="pl-PL"/>
        </w:rPr>
        <w:t>imbruvica 560 mg tabletki powlekane</w:t>
      </w:r>
    </w:p>
    <w:p w14:paraId="5A9248E7" w14:textId="77777777" w:rsidR="0027186C" w:rsidRPr="00DE2C1A" w:rsidRDefault="0027186C" w:rsidP="007B6DF9">
      <w:pPr>
        <w:contextualSpacing/>
        <w:rPr>
          <w:szCs w:val="22"/>
          <w:lang w:val="pl-PL"/>
        </w:rPr>
      </w:pPr>
    </w:p>
    <w:p w14:paraId="3903B915" w14:textId="77777777" w:rsidR="0027186C" w:rsidRPr="00DE2C1A" w:rsidRDefault="0027186C" w:rsidP="007B6DF9">
      <w:pPr>
        <w:contextualSpacing/>
        <w:rPr>
          <w:szCs w:val="22"/>
          <w:lang w:val="pl-PL"/>
        </w:rPr>
      </w:pPr>
    </w:p>
    <w:p w14:paraId="5EE03B6F"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B55053D" w14:textId="77777777" w:rsidR="0027186C" w:rsidRPr="00DE2C1A" w:rsidRDefault="0027186C" w:rsidP="007B6DF9">
      <w:pPr>
        <w:keepNext/>
        <w:tabs>
          <w:tab w:val="clear" w:pos="567"/>
        </w:tabs>
        <w:contextualSpacing/>
        <w:rPr>
          <w:lang w:val="pl-PL"/>
        </w:rPr>
      </w:pPr>
    </w:p>
    <w:p w14:paraId="67B6CEEC" w14:textId="77777777" w:rsidR="0027186C" w:rsidRPr="00DE2C1A" w:rsidRDefault="0027186C" w:rsidP="007B6DF9">
      <w:pPr>
        <w:tabs>
          <w:tab w:val="clear" w:pos="567"/>
        </w:tabs>
        <w:contextualSpacing/>
        <w:rPr>
          <w:szCs w:val="22"/>
          <w:lang w:val="pl-PL"/>
        </w:rPr>
      </w:pPr>
      <w:r w:rsidRPr="00DE2C1A">
        <w:rPr>
          <w:highlight w:val="lightGray"/>
          <w:lang w:val="pl-PL"/>
        </w:rPr>
        <w:t>Obejmuje kod 2D będący nośnikiem niepowtarzalnego identyfikatora</w:t>
      </w:r>
      <w:r w:rsidRPr="00DE2C1A">
        <w:rPr>
          <w:szCs w:val="22"/>
          <w:highlight w:val="lightGray"/>
          <w:lang w:val="pl-PL"/>
        </w:rPr>
        <w:t>.</w:t>
      </w:r>
    </w:p>
    <w:p w14:paraId="6B2D24CD" w14:textId="77777777" w:rsidR="0027186C" w:rsidRPr="00DE2C1A" w:rsidRDefault="0027186C" w:rsidP="007B6DF9">
      <w:pPr>
        <w:tabs>
          <w:tab w:val="clear" w:pos="567"/>
        </w:tabs>
        <w:contextualSpacing/>
        <w:rPr>
          <w:lang w:val="pl-PL"/>
        </w:rPr>
      </w:pPr>
    </w:p>
    <w:p w14:paraId="3DE9A9FC" w14:textId="77777777" w:rsidR="0027186C" w:rsidRPr="00DE2C1A" w:rsidRDefault="0027186C" w:rsidP="007B6DF9">
      <w:pPr>
        <w:tabs>
          <w:tab w:val="clear" w:pos="567"/>
        </w:tabs>
        <w:contextualSpacing/>
        <w:rPr>
          <w:lang w:val="pl-PL"/>
        </w:rPr>
      </w:pPr>
    </w:p>
    <w:p w14:paraId="482AF666"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333B7654" w14:textId="77777777" w:rsidR="0027186C" w:rsidRPr="00DE2C1A" w:rsidRDefault="0027186C" w:rsidP="007B6DF9">
      <w:pPr>
        <w:keepNext/>
        <w:tabs>
          <w:tab w:val="clear" w:pos="567"/>
        </w:tabs>
        <w:contextualSpacing/>
        <w:rPr>
          <w:lang w:val="pl-PL"/>
        </w:rPr>
      </w:pPr>
    </w:p>
    <w:p w14:paraId="0B37551A" w14:textId="77777777" w:rsidR="007A65C0" w:rsidRPr="00DE2C1A" w:rsidRDefault="007A65C0" w:rsidP="007B6DF9">
      <w:pPr>
        <w:keepNext/>
        <w:contextualSpacing/>
        <w:rPr>
          <w:lang w:val="pl-PL"/>
        </w:rPr>
      </w:pPr>
      <w:r w:rsidRPr="00DE2C1A">
        <w:rPr>
          <w:szCs w:val="22"/>
          <w:lang w:val="pl-PL"/>
        </w:rPr>
        <w:t>PC</w:t>
      </w:r>
    </w:p>
    <w:p w14:paraId="64C87F17" w14:textId="77777777" w:rsidR="007A65C0" w:rsidRPr="00DE2C1A" w:rsidRDefault="007A65C0" w:rsidP="007B6DF9">
      <w:pPr>
        <w:contextualSpacing/>
        <w:rPr>
          <w:szCs w:val="22"/>
          <w:lang w:val="pl-PL"/>
        </w:rPr>
      </w:pPr>
      <w:r w:rsidRPr="00DE2C1A">
        <w:rPr>
          <w:szCs w:val="22"/>
          <w:lang w:val="pl-PL"/>
        </w:rPr>
        <w:t>SN</w:t>
      </w:r>
    </w:p>
    <w:p w14:paraId="7AC07B7B" w14:textId="77777777" w:rsidR="007A65C0" w:rsidRPr="00DE2C1A" w:rsidRDefault="007A65C0" w:rsidP="007B6DF9">
      <w:pPr>
        <w:contextualSpacing/>
        <w:rPr>
          <w:szCs w:val="22"/>
          <w:lang w:val="pl-PL"/>
        </w:rPr>
      </w:pPr>
      <w:r w:rsidRPr="00DE2C1A">
        <w:rPr>
          <w:szCs w:val="22"/>
          <w:lang w:val="pl-PL"/>
        </w:rPr>
        <w:t>NN</w:t>
      </w:r>
    </w:p>
    <w:p w14:paraId="454E0DA0"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5E6D9B59"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lang w:val="pl-PL"/>
        </w:rPr>
      </w:pPr>
    </w:p>
    <w:p w14:paraId="2DED9893"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szCs w:val="22"/>
          <w:lang w:val="pl-PL"/>
        </w:rPr>
      </w:pPr>
      <w:r w:rsidRPr="00DE2C1A">
        <w:rPr>
          <w:b/>
          <w:bCs/>
          <w:lang w:val="pl-PL"/>
        </w:rPr>
        <w:t xml:space="preserve">PORTFEL </w:t>
      </w:r>
      <w:r w:rsidRPr="00DE2C1A">
        <w:rPr>
          <w:b/>
          <w:bCs/>
          <w:szCs w:val="22"/>
          <w:lang w:val="pl-PL"/>
        </w:rPr>
        <w:t>TABLETKI 560 MG (28 dni)</w:t>
      </w:r>
    </w:p>
    <w:p w14:paraId="0F0300D1" w14:textId="77777777" w:rsidR="003E5FAC" w:rsidRPr="00DE2C1A" w:rsidRDefault="003E5FAC" w:rsidP="007B6DF9">
      <w:pPr>
        <w:keepNext/>
        <w:contextualSpacing/>
        <w:rPr>
          <w:szCs w:val="22"/>
          <w:lang w:val="pl-PL"/>
        </w:rPr>
      </w:pPr>
    </w:p>
    <w:p w14:paraId="01431B5C" w14:textId="77777777" w:rsidR="003E5FAC" w:rsidRPr="00DE2C1A" w:rsidRDefault="003E5FAC" w:rsidP="007B6DF9">
      <w:pPr>
        <w:keepNext/>
        <w:contextualSpacing/>
        <w:rPr>
          <w:szCs w:val="22"/>
          <w:lang w:val="pl-PL"/>
        </w:rPr>
      </w:pPr>
    </w:p>
    <w:p w14:paraId="067D4C33"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0FE107B7" w14:textId="77777777" w:rsidR="003E5FAC" w:rsidRPr="00DE2C1A" w:rsidRDefault="003E5FAC" w:rsidP="007B6DF9">
      <w:pPr>
        <w:keepNext/>
        <w:contextualSpacing/>
        <w:rPr>
          <w:szCs w:val="22"/>
          <w:lang w:val="pl-PL"/>
        </w:rPr>
      </w:pPr>
    </w:p>
    <w:p w14:paraId="46F1A585" w14:textId="77777777" w:rsidR="003E5FAC" w:rsidRPr="00DE2C1A" w:rsidRDefault="003E5FAC" w:rsidP="007B6DF9">
      <w:pPr>
        <w:contextualSpacing/>
        <w:rPr>
          <w:szCs w:val="22"/>
          <w:lang w:val="pl-PL"/>
        </w:rPr>
      </w:pPr>
      <w:r w:rsidRPr="00DE2C1A">
        <w:rPr>
          <w:szCs w:val="22"/>
          <w:lang w:val="pl-PL"/>
        </w:rPr>
        <w:t>IMBRUVICA 560 mg tabletki powlekane</w:t>
      </w:r>
    </w:p>
    <w:p w14:paraId="3F67B611" w14:textId="77777777" w:rsidR="003E5FAC" w:rsidRPr="00DE2C1A" w:rsidRDefault="003E5FAC" w:rsidP="007B6DF9">
      <w:pPr>
        <w:contextualSpacing/>
        <w:rPr>
          <w:szCs w:val="22"/>
          <w:lang w:val="pl-PL"/>
        </w:rPr>
      </w:pPr>
      <w:r w:rsidRPr="00DE2C1A">
        <w:rPr>
          <w:szCs w:val="22"/>
          <w:lang w:val="pl-PL"/>
        </w:rPr>
        <w:t>ibrutynib</w:t>
      </w:r>
    </w:p>
    <w:p w14:paraId="08C0728F" w14:textId="77777777" w:rsidR="003E5FAC" w:rsidRPr="00DE2C1A" w:rsidRDefault="003E5FAC" w:rsidP="007B6DF9">
      <w:pPr>
        <w:contextualSpacing/>
        <w:rPr>
          <w:szCs w:val="22"/>
          <w:lang w:val="pl-PL"/>
        </w:rPr>
      </w:pPr>
    </w:p>
    <w:p w14:paraId="59F79D42" w14:textId="77777777" w:rsidR="003E5FAC" w:rsidRPr="00DE2C1A" w:rsidRDefault="003E5FAC" w:rsidP="007B6DF9">
      <w:pPr>
        <w:contextualSpacing/>
        <w:rPr>
          <w:szCs w:val="22"/>
          <w:lang w:val="pl-PL"/>
        </w:rPr>
      </w:pPr>
    </w:p>
    <w:p w14:paraId="0B58C77E"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67E9F06E" w14:textId="77777777" w:rsidR="003E5FAC" w:rsidRPr="00DE2C1A" w:rsidRDefault="003E5FAC" w:rsidP="007B6DF9">
      <w:pPr>
        <w:keepNext/>
        <w:contextualSpacing/>
        <w:rPr>
          <w:szCs w:val="22"/>
          <w:lang w:val="pl-PL"/>
        </w:rPr>
      </w:pPr>
    </w:p>
    <w:p w14:paraId="14B9ACFE" w14:textId="77777777" w:rsidR="003E5FAC" w:rsidRPr="00DE2C1A" w:rsidRDefault="003E5FAC" w:rsidP="007B6DF9">
      <w:pPr>
        <w:contextualSpacing/>
        <w:rPr>
          <w:szCs w:val="22"/>
          <w:lang w:val="pl-PL"/>
        </w:rPr>
      </w:pPr>
      <w:r w:rsidRPr="00DE2C1A">
        <w:rPr>
          <w:szCs w:val="22"/>
          <w:lang w:val="pl-PL"/>
        </w:rPr>
        <w:t>Każda tabletka powlekana zawiera 560 mg ibrutynibu</w:t>
      </w:r>
      <w:r w:rsidR="005241A4" w:rsidRPr="00DE2C1A">
        <w:rPr>
          <w:szCs w:val="22"/>
          <w:lang w:val="pl-PL"/>
        </w:rPr>
        <w:t>.</w:t>
      </w:r>
    </w:p>
    <w:p w14:paraId="322E3782" w14:textId="77777777" w:rsidR="003E5FAC" w:rsidRPr="00DE2C1A" w:rsidRDefault="003E5FAC" w:rsidP="007B6DF9">
      <w:pPr>
        <w:contextualSpacing/>
        <w:rPr>
          <w:szCs w:val="22"/>
          <w:lang w:val="pl-PL"/>
        </w:rPr>
      </w:pPr>
    </w:p>
    <w:p w14:paraId="321448A6" w14:textId="77777777" w:rsidR="003E5FAC" w:rsidRPr="00DE2C1A" w:rsidRDefault="003E5FAC" w:rsidP="007B6DF9">
      <w:pPr>
        <w:contextualSpacing/>
        <w:rPr>
          <w:szCs w:val="22"/>
          <w:lang w:val="pl-PL"/>
        </w:rPr>
      </w:pPr>
    </w:p>
    <w:p w14:paraId="4F33DAA6"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1358040D" w14:textId="77777777" w:rsidR="003E5FAC" w:rsidRPr="00DE2C1A" w:rsidRDefault="003E5FAC" w:rsidP="007B6DF9">
      <w:pPr>
        <w:keepNext/>
        <w:contextualSpacing/>
        <w:rPr>
          <w:szCs w:val="22"/>
          <w:lang w:val="pl-PL"/>
        </w:rPr>
      </w:pPr>
    </w:p>
    <w:p w14:paraId="32A00FDC" w14:textId="77777777" w:rsidR="003E5FAC" w:rsidRPr="00DE2C1A" w:rsidRDefault="003E5FAC" w:rsidP="007B6DF9">
      <w:pPr>
        <w:contextualSpacing/>
        <w:rPr>
          <w:szCs w:val="22"/>
          <w:lang w:val="pl-PL"/>
        </w:rPr>
      </w:pPr>
      <w:r w:rsidRPr="00DE2C1A">
        <w:rPr>
          <w:szCs w:val="22"/>
          <w:lang w:val="pl-PL"/>
        </w:rPr>
        <w:t>Zawiera laktozę.</w:t>
      </w:r>
    </w:p>
    <w:p w14:paraId="418D3A0C" w14:textId="2E821E4B" w:rsidR="003E5FAC" w:rsidRPr="00DE2C1A" w:rsidRDefault="003E5FA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61F8B101" w14:textId="77777777" w:rsidR="003E5FAC" w:rsidRPr="00DE2C1A" w:rsidRDefault="003E5FAC" w:rsidP="007B6DF9">
      <w:pPr>
        <w:contextualSpacing/>
        <w:rPr>
          <w:szCs w:val="22"/>
          <w:lang w:val="pl-PL"/>
        </w:rPr>
      </w:pPr>
    </w:p>
    <w:p w14:paraId="1CAB5A9E" w14:textId="77777777" w:rsidR="003E5FAC" w:rsidRPr="00DE2C1A" w:rsidRDefault="003E5FAC" w:rsidP="007B6DF9">
      <w:pPr>
        <w:contextualSpacing/>
        <w:rPr>
          <w:szCs w:val="22"/>
          <w:lang w:val="pl-PL"/>
        </w:rPr>
      </w:pPr>
    </w:p>
    <w:p w14:paraId="74C01E69"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095B9922" w14:textId="77777777" w:rsidR="003E5FAC" w:rsidRPr="00DE2C1A" w:rsidRDefault="003E5FAC" w:rsidP="007B6DF9">
      <w:pPr>
        <w:keepNext/>
        <w:contextualSpacing/>
        <w:rPr>
          <w:szCs w:val="22"/>
          <w:lang w:val="pl-PL"/>
        </w:rPr>
      </w:pPr>
    </w:p>
    <w:p w14:paraId="1A0E71EA" w14:textId="77777777" w:rsidR="003E5FAC" w:rsidRPr="00DE2C1A" w:rsidRDefault="003E5FAC" w:rsidP="007B6DF9">
      <w:pPr>
        <w:contextualSpacing/>
        <w:rPr>
          <w:szCs w:val="22"/>
          <w:lang w:val="pl-PL"/>
        </w:rPr>
      </w:pPr>
      <w:r w:rsidRPr="00DE2C1A">
        <w:rPr>
          <w:szCs w:val="22"/>
          <w:lang w:val="pl-PL"/>
        </w:rPr>
        <w:t>14 tabletek powlekanych</w:t>
      </w:r>
    </w:p>
    <w:p w14:paraId="3734D934" w14:textId="77777777" w:rsidR="003E5FAC" w:rsidRPr="00DE2C1A" w:rsidRDefault="003E5FAC" w:rsidP="007B6DF9">
      <w:pPr>
        <w:contextualSpacing/>
        <w:rPr>
          <w:bCs/>
          <w:szCs w:val="22"/>
          <w:lang w:val="pl-PL"/>
        </w:rPr>
      </w:pPr>
    </w:p>
    <w:p w14:paraId="017D6667" w14:textId="77777777" w:rsidR="00553B28" w:rsidRPr="00DE2C1A" w:rsidRDefault="00553B28" w:rsidP="007B6DF9">
      <w:pPr>
        <w:contextualSpacing/>
        <w:rPr>
          <w:bCs/>
          <w:szCs w:val="22"/>
          <w:lang w:val="pl-PL"/>
        </w:rPr>
      </w:pPr>
    </w:p>
    <w:p w14:paraId="42CE2DF9"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7AC677E8" w14:textId="77777777" w:rsidR="003E5FAC" w:rsidRPr="00DE2C1A" w:rsidRDefault="003E5FAC" w:rsidP="007B6DF9">
      <w:pPr>
        <w:keepNext/>
        <w:contextualSpacing/>
        <w:rPr>
          <w:szCs w:val="22"/>
          <w:lang w:val="pl-PL"/>
        </w:rPr>
      </w:pPr>
    </w:p>
    <w:p w14:paraId="2AF2EB68" w14:textId="7CBDC455" w:rsidR="003E5FAC" w:rsidRPr="00DE2C1A" w:rsidRDefault="003E5FA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443DAC74" w14:textId="77777777" w:rsidR="003E5FAC" w:rsidRPr="00DE2C1A" w:rsidRDefault="003E5FAC" w:rsidP="007B6DF9">
      <w:pPr>
        <w:contextualSpacing/>
        <w:rPr>
          <w:szCs w:val="22"/>
          <w:lang w:val="pl-PL"/>
        </w:rPr>
      </w:pPr>
    </w:p>
    <w:p w14:paraId="0D0DB669" w14:textId="77777777" w:rsidR="003E5FAC" w:rsidRPr="00DE2C1A" w:rsidRDefault="003E5FAC" w:rsidP="007B6DF9">
      <w:pPr>
        <w:contextualSpacing/>
        <w:rPr>
          <w:szCs w:val="22"/>
          <w:lang w:val="pl-PL"/>
        </w:rPr>
      </w:pPr>
      <w:r w:rsidRPr="00DE2C1A">
        <w:rPr>
          <w:szCs w:val="22"/>
          <w:lang w:val="pl-PL"/>
        </w:rPr>
        <w:t>Poniedziałek</w:t>
      </w:r>
    </w:p>
    <w:p w14:paraId="621B8C92" w14:textId="77777777" w:rsidR="003E5FAC" w:rsidRPr="00DE2C1A" w:rsidRDefault="003E5FAC" w:rsidP="007B6DF9">
      <w:pPr>
        <w:contextualSpacing/>
        <w:rPr>
          <w:szCs w:val="22"/>
          <w:lang w:val="pl-PL"/>
        </w:rPr>
      </w:pPr>
      <w:r w:rsidRPr="00DE2C1A">
        <w:rPr>
          <w:szCs w:val="22"/>
          <w:lang w:val="pl-PL"/>
        </w:rPr>
        <w:t>Wtorek</w:t>
      </w:r>
    </w:p>
    <w:p w14:paraId="55ECA03E" w14:textId="77777777" w:rsidR="003E5FAC" w:rsidRPr="00DE2C1A" w:rsidRDefault="003E5FAC" w:rsidP="007B6DF9">
      <w:pPr>
        <w:contextualSpacing/>
        <w:rPr>
          <w:szCs w:val="22"/>
          <w:lang w:val="pl-PL"/>
        </w:rPr>
      </w:pPr>
      <w:r w:rsidRPr="00DE2C1A">
        <w:rPr>
          <w:szCs w:val="22"/>
          <w:lang w:val="pl-PL"/>
        </w:rPr>
        <w:t>Środa</w:t>
      </w:r>
    </w:p>
    <w:p w14:paraId="71CC573E" w14:textId="77777777" w:rsidR="003E5FAC" w:rsidRPr="00DE2C1A" w:rsidRDefault="003E5FAC" w:rsidP="007B6DF9">
      <w:pPr>
        <w:contextualSpacing/>
        <w:rPr>
          <w:szCs w:val="22"/>
          <w:lang w:val="pl-PL"/>
        </w:rPr>
      </w:pPr>
      <w:r w:rsidRPr="00DE2C1A">
        <w:rPr>
          <w:szCs w:val="22"/>
          <w:lang w:val="pl-PL"/>
        </w:rPr>
        <w:t>Czwartek</w:t>
      </w:r>
    </w:p>
    <w:p w14:paraId="473BD4DE" w14:textId="77777777" w:rsidR="003E5FAC" w:rsidRPr="00DE2C1A" w:rsidRDefault="003E5FAC" w:rsidP="007B6DF9">
      <w:pPr>
        <w:contextualSpacing/>
        <w:rPr>
          <w:szCs w:val="22"/>
          <w:lang w:val="pl-PL"/>
        </w:rPr>
      </w:pPr>
      <w:r w:rsidRPr="00DE2C1A">
        <w:rPr>
          <w:szCs w:val="22"/>
          <w:lang w:val="pl-PL"/>
        </w:rPr>
        <w:t>Piątek</w:t>
      </w:r>
    </w:p>
    <w:p w14:paraId="5D621F7D" w14:textId="77777777" w:rsidR="003E5FAC" w:rsidRPr="00DE2C1A" w:rsidRDefault="003E5FAC" w:rsidP="007B6DF9">
      <w:pPr>
        <w:contextualSpacing/>
        <w:rPr>
          <w:szCs w:val="22"/>
          <w:lang w:val="pl-PL"/>
        </w:rPr>
      </w:pPr>
      <w:r w:rsidRPr="00DE2C1A">
        <w:rPr>
          <w:szCs w:val="22"/>
          <w:lang w:val="pl-PL"/>
        </w:rPr>
        <w:t>Sobota</w:t>
      </w:r>
    </w:p>
    <w:p w14:paraId="185EEC42" w14:textId="77777777" w:rsidR="003E5FAC" w:rsidRPr="00DE2C1A" w:rsidRDefault="003E5FAC" w:rsidP="007B6DF9">
      <w:pPr>
        <w:contextualSpacing/>
        <w:rPr>
          <w:szCs w:val="22"/>
          <w:lang w:val="pl-PL"/>
        </w:rPr>
      </w:pPr>
      <w:r w:rsidRPr="00DE2C1A">
        <w:rPr>
          <w:szCs w:val="22"/>
          <w:lang w:val="pl-PL"/>
        </w:rPr>
        <w:t>Niedziela</w:t>
      </w:r>
    </w:p>
    <w:p w14:paraId="0C9A5E65" w14:textId="77777777" w:rsidR="003E5FAC" w:rsidRPr="00DE2C1A" w:rsidRDefault="003E5FAC" w:rsidP="007B6DF9">
      <w:pPr>
        <w:contextualSpacing/>
        <w:rPr>
          <w:szCs w:val="22"/>
          <w:lang w:val="pl-PL"/>
        </w:rPr>
      </w:pPr>
    </w:p>
    <w:p w14:paraId="192407EF" w14:textId="77777777" w:rsidR="003E5FAC" w:rsidRPr="00DE2C1A" w:rsidRDefault="003E5FAC" w:rsidP="007B6DF9">
      <w:pPr>
        <w:contextualSpacing/>
        <w:rPr>
          <w:szCs w:val="22"/>
          <w:lang w:val="pl-PL"/>
        </w:rPr>
      </w:pPr>
      <w:r w:rsidRPr="00DE2C1A">
        <w:rPr>
          <w:szCs w:val="22"/>
          <w:lang w:val="pl-PL"/>
        </w:rPr>
        <w:t>Podanie doustne</w:t>
      </w:r>
    </w:p>
    <w:p w14:paraId="6B5C91B9" w14:textId="77777777" w:rsidR="003E5FAC" w:rsidRPr="00DE2C1A" w:rsidRDefault="003E5FAC" w:rsidP="007B6DF9">
      <w:pPr>
        <w:contextualSpacing/>
        <w:rPr>
          <w:szCs w:val="22"/>
          <w:lang w:val="pl-PL"/>
        </w:rPr>
      </w:pPr>
    </w:p>
    <w:p w14:paraId="594F644F" w14:textId="0C7B00C2" w:rsidR="003E5FAC" w:rsidRPr="00DE2C1A" w:rsidRDefault="003E5FAC" w:rsidP="007B6DF9">
      <w:pPr>
        <w:contextualSpacing/>
        <w:rPr>
          <w:szCs w:val="22"/>
          <w:lang w:val="pl-PL"/>
        </w:rPr>
      </w:pPr>
      <w:r w:rsidRPr="00DE2C1A">
        <w:rPr>
          <w:szCs w:val="22"/>
          <w:lang w:val="pl-PL"/>
        </w:rPr>
        <w:t>Należy otworzyć opakowanie i</w:t>
      </w:r>
      <w:r w:rsidR="00CC2844" w:rsidRPr="00DE2C1A">
        <w:rPr>
          <w:szCs w:val="22"/>
          <w:lang w:val="pl-PL"/>
        </w:rPr>
        <w:t> </w:t>
      </w:r>
      <w:r w:rsidRPr="00DE2C1A">
        <w:rPr>
          <w:szCs w:val="22"/>
          <w:lang w:val="pl-PL"/>
        </w:rPr>
        <w:t>wypchnąć tabletkę.</w:t>
      </w:r>
    </w:p>
    <w:p w14:paraId="55C81F83" w14:textId="77777777" w:rsidR="003E5FAC" w:rsidRPr="00DE2C1A" w:rsidRDefault="003E5FAC" w:rsidP="007B6DF9">
      <w:pPr>
        <w:contextualSpacing/>
        <w:rPr>
          <w:szCs w:val="22"/>
          <w:lang w:val="pl-PL"/>
        </w:rPr>
      </w:pPr>
    </w:p>
    <w:p w14:paraId="796DC53F" w14:textId="77777777" w:rsidR="003E5FAC" w:rsidRPr="00DE2C1A" w:rsidRDefault="003E5FAC" w:rsidP="007B6DF9">
      <w:pPr>
        <w:contextualSpacing/>
        <w:rPr>
          <w:szCs w:val="22"/>
          <w:lang w:val="pl-PL"/>
        </w:rPr>
      </w:pPr>
    </w:p>
    <w:p w14:paraId="0334E7DE"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1FAFEB5E" w14:textId="77777777" w:rsidR="003E5FAC" w:rsidRPr="00DE2C1A" w:rsidRDefault="003E5FAC" w:rsidP="007B6DF9">
      <w:pPr>
        <w:keepNext/>
        <w:contextualSpacing/>
        <w:rPr>
          <w:szCs w:val="22"/>
          <w:lang w:val="pl-PL"/>
        </w:rPr>
      </w:pPr>
    </w:p>
    <w:p w14:paraId="3AE54613" w14:textId="57E9BA32" w:rsidR="003E5FAC" w:rsidRPr="00DE2C1A" w:rsidRDefault="003E5FA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08BE17FA" w14:textId="77777777" w:rsidR="003E5FAC" w:rsidRPr="00DE2C1A" w:rsidRDefault="003E5FAC" w:rsidP="007B6DF9">
      <w:pPr>
        <w:contextualSpacing/>
        <w:rPr>
          <w:szCs w:val="22"/>
          <w:lang w:val="pl-PL"/>
        </w:rPr>
      </w:pPr>
    </w:p>
    <w:p w14:paraId="7FAA99D3" w14:textId="77777777" w:rsidR="003E5FAC" w:rsidRPr="00DE2C1A" w:rsidRDefault="003E5FAC" w:rsidP="007B6DF9">
      <w:pPr>
        <w:contextualSpacing/>
        <w:rPr>
          <w:szCs w:val="22"/>
          <w:lang w:val="pl-PL"/>
        </w:rPr>
      </w:pPr>
    </w:p>
    <w:p w14:paraId="4EDC22D8"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6E31A796" w14:textId="77777777" w:rsidR="003E5FAC" w:rsidRPr="00DE2C1A" w:rsidRDefault="003E5FAC" w:rsidP="007B6DF9">
      <w:pPr>
        <w:keepNext/>
        <w:contextualSpacing/>
        <w:rPr>
          <w:szCs w:val="22"/>
          <w:lang w:val="pl-PL"/>
        </w:rPr>
      </w:pPr>
    </w:p>
    <w:p w14:paraId="01F70DA6" w14:textId="77777777" w:rsidR="003E5FAC" w:rsidRPr="00DE2C1A" w:rsidRDefault="003E5FAC" w:rsidP="007B6DF9">
      <w:pPr>
        <w:contextualSpacing/>
        <w:rPr>
          <w:szCs w:val="22"/>
          <w:lang w:val="pl-PL"/>
        </w:rPr>
      </w:pPr>
    </w:p>
    <w:p w14:paraId="7DD338FF" w14:textId="77777777" w:rsidR="003E5FAC" w:rsidRPr="00DE2C1A" w:rsidRDefault="003E5FAC" w:rsidP="007B6DF9">
      <w:pPr>
        <w:contextualSpacing/>
        <w:rPr>
          <w:szCs w:val="22"/>
          <w:lang w:val="pl-PL"/>
        </w:rPr>
      </w:pPr>
    </w:p>
    <w:p w14:paraId="2B3E8879"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lastRenderedPageBreak/>
        <w:t>8.</w:t>
      </w:r>
      <w:r w:rsidRPr="00DE2C1A">
        <w:rPr>
          <w:b/>
          <w:lang w:val="pl-PL"/>
        </w:rPr>
        <w:tab/>
        <w:t>TERMIN WAŻNOŚCI</w:t>
      </w:r>
    </w:p>
    <w:p w14:paraId="190661DA" w14:textId="77777777" w:rsidR="003E5FAC" w:rsidRPr="00DE2C1A" w:rsidRDefault="003E5FAC" w:rsidP="007B6DF9">
      <w:pPr>
        <w:keepNext/>
        <w:contextualSpacing/>
        <w:rPr>
          <w:szCs w:val="22"/>
          <w:lang w:val="pl-PL"/>
        </w:rPr>
      </w:pPr>
    </w:p>
    <w:p w14:paraId="24E49E25" w14:textId="77777777" w:rsidR="003E5FAC" w:rsidRPr="00DE2C1A" w:rsidRDefault="003E5FAC" w:rsidP="007B6DF9">
      <w:pPr>
        <w:contextualSpacing/>
        <w:rPr>
          <w:lang w:val="pl-PL"/>
        </w:rPr>
      </w:pPr>
      <w:r w:rsidRPr="00DE2C1A">
        <w:rPr>
          <w:lang w:val="pl-PL"/>
        </w:rPr>
        <w:t>Termin ważności</w:t>
      </w:r>
    </w:p>
    <w:p w14:paraId="7193C2E3" w14:textId="77777777" w:rsidR="003E5FAC" w:rsidRPr="00DE2C1A" w:rsidRDefault="003E5FAC" w:rsidP="007B6DF9">
      <w:pPr>
        <w:contextualSpacing/>
        <w:rPr>
          <w:szCs w:val="22"/>
          <w:lang w:val="pl-PL"/>
        </w:rPr>
      </w:pPr>
    </w:p>
    <w:p w14:paraId="4CA86950" w14:textId="77777777" w:rsidR="003E5FAC" w:rsidRPr="00DE2C1A" w:rsidRDefault="003E5FAC" w:rsidP="007B6DF9">
      <w:pPr>
        <w:contextualSpacing/>
        <w:rPr>
          <w:szCs w:val="22"/>
          <w:lang w:val="pl-PL"/>
        </w:rPr>
      </w:pPr>
    </w:p>
    <w:p w14:paraId="73DCFCCC"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7FDB1D09" w14:textId="77777777" w:rsidR="003E5FAC" w:rsidRPr="00DE2C1A" w:rsidRDefault="003E5FAC" w:rsidP="007B6DF9">
      <w:pPr>
        <w:keepNext/>
        <w:contextualSpacing/>
        <w:rPr>
          <w:lang w:val="pl-PL"/>
        </w:rPr>
      </w:pPr>
    </w:p>
    <w:p w14:paraId="13F5D716" w14:textId="77777777" w:rsidR="003E5FAC" w:rsidRPr="00DE2C1A" w:rsidRDefault="003E5FAC" w:rsidP="007B6DF9">
      <w:pPr>
        <w:tabs>
          <w:tab w:val="left" w:pos="720"/>
        </w:tabs>
        <w:contextualSpacing/>
        <w:rPr>
          <w:szCs w:val="22"/>
          <w:lang w:val="pl-PL"/>
        </w:rPr>
      </w:pPr>
    </w:p>
    <w:p w14:paraId="5949215C" w14:textId="77777777" w:rsidR="003E5FAC" w:rsidRPr="00DE2C1A" w:rsidRDefault="003E5FAC" w:rsidP="007B6DF9">
      <w:pPr>
        <w:tabs>
          <w:tab w:val="left" w:pos="720"/>
        </w:tabs>
        <w:contextualSpacing/>
        <w:rPr>
          <w:szCs w:val="22"/>
          <w:lang w:val="pl-PL"/>
        </w:rPr>
      </w:pPr>
    </w:p>
    <w:p w14:paraId="6591B35E"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219AFB09" w14:textId="77777777" w:rsidR="003E5FAC" w:rsidRPr="00DE2C1A" w:rsidRDefault="003E5FAC" w:rsidP="007B6DF9">
      <w:pPr>
        <w:keepNext/>
        <w:tabs>
          <w:tab w:val="left" w:pos="720"/>
        </w:tabs>
        <w:contextualSpacing/>
        <w:rPr>
          <w:szCs w:val="22"/>
          <w:lang w:val="pl-PL"/>
        </w:rPr>
      </w:pPr>
    </w:p>
    <w:p w14:paraId="519D5299" w14:textId="77777777" w:rsidR="003E5FAC" w:rsidRPr="00DE2C1A" w:rsidRDefault="003E5FAC" w:rsidP="007B6DF9">
      <w:pPr>
        <w:contextualSpacing/>
        <w:rPr>
          <w:szCs w:val="22"/>
          <w:lang w:val="pl-PL"/>
        </w:rPr>
      </w:pPr>
      <w:r w:rsidRPr="00DE2C1A">
        <w:rPr>
          <w:szCs w:val="22"/>
          <w:lang w:val="pl-PL"/>
        </w:rPr>
        <w:t>Niewykorzystane resztki produktu leczniczego usunąć zgodnie z lokalnymi przepisami.</w:t>
      </w:r>
    </w:p>
    <w:p w14:paraId="1B76989E" w14:textId="77777777" w:rsidR="003E5FAC" w:rsidRPr="00DE2C1A" w:rsidRDefault="003E5FAC" w:rsidP="007B6DF9">
      <w:pPr>
        <w:tabs>
          <w:tab w:val="left" w:pos="720"/>
        </w:tabs>
        <w:contextualSpacing/>
        <w:rPr>
          <w:szCs w:val="22"/>
          <w:lang w:val="pl-PL"/>
        </w:rPr>
      </w:pPr>
    </w:p>
    <w:p w14:paraId="2FC9A17E" w14:textId="77777777" w:rsidR="003E5FAC" w:rsidRPr="00DE2C1A" w:rsidRDefault="003E5FAC" w:rsidP="007B6DF9">
      <w:pPr>
        <w:tabs>
          <w:tab w:val="left" w:pos="720"/>
        </w:tabs>
        <w:contextualSpacing/>
        <w:rPr>
          <w:szCs w:val="22"/>
          <w:lang w:val="pl-PL"/>
        </w:rPr>
      </w:pPr>
    </w:p>
    <w:p w14:paraId="65452C2C"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29BC862D" w14:textId="77777777" w:rsidR="003E5FAC" w:rsidRPr="00DE2C1A" w:rsidRDefault="003E5FAC" w:rsidP="007B6DF9">
      <w:pPr>
        <w:keepNext/>
        <w:tabs>
          <w:tab w:val="left" w:pos="720"/>
        </w:tabs>
        <w:contextualSpacing/>
        <w:rPr>
          <w:szCs w:val="22"/>
          <w:lang w:val="pl-PL"/>
        </w:rPr>
      </w:pPr>
    </w:p>
    <w:p w14:paraId="40743F4B" w14:textId="77777777" w:rsidR="003E5FAC" w:rsidRPr="00DE2C1A" w:rsidRDefault="003E5FAC" w:rsidP="007B6DF9">
      <w:pPr>
        <w:keepNext/>
        <w:contextualSpacing/>
        <w:rPr>
          <w:lang w:val="pl-PL"/>
        </w:rPr>
      </w:pPr>
      <w:r w:rsidRPr="00DE2C1A">
        <w:rPr>
          <w:lang w:val="pl-PL"/>
        </w:rPr>
        <w:t>Janssen-Cilag International NV</w:t>
      </w:r>
    </w:p>
    <w:p w14:paraId="46ACFD02" w14:textId="77777777" w:rsidR="003E5FAC" w:rsidRPr="00DE2C1A" w:rsidRDefault="003E5FAC" w:rsidP="007B6DF9">
      <w:pPr>
        <w:keepNext/>
        <w:contextualSpacing/>
        <w:rPr>
          <w:lang w:val="pl-PL"/>
        </w:rPr>
      </w:pPr>
      <w:r w:rsidRPr="00DE2C1A">
        <w:rPr>
          <w:lang w:val="pl-PL"/>
        </w:rPr>
        <w:t>Turnhoutseweg 30</w:t>
      </w:r>
    </w:p>
    <w:p w14:paraId="75730A9E" w14:textId="77777777" w:rsidR="003E5FAC" w:rsidRPr="00DE2C1A" w:rsidRDefault="003E5FAC" w:rsidP="007B6DF9">
      <w:pPr>
        <w:keepNext/>
        <w:contextualSpacing/>
        <w:rPr>
          <w:lang w:val="pl-PL"/>
        </w:rPr>
      </w:pPr>
      <w:r w:rsidRPr="00DE2C1A">
        <w:rPr>
          <w:lang w:val="pl-PL"/>
        </w:rPr>
        <w:t>B-2340 Beerse</w:t>
      </w:r>
    </w:p>
    <w:p w14:paraId="596B47E2" w14:textId="77777777" w:rsidR="003E5FAC" w:rsidRPr="00DE2C1A" w:rsidRDefault="003E5FAC" w:rsidP="007B6DF9">
      <w:pPr>
        <w:contextualSpacing/>
        <w:rPr>
          <w:lang w:val="pl-PL"/>
        </w:rPr>
      </w:pPr>
      <w:r w:rsidRPr="00DE2C1A">
        <w:rPr>
          <w:lang w:val="pl-PL"/>
        </w:rPr>
        <w:t>Belgia</w:t>
      </w:r>
    </w:p>
    <w:p w14:paraId="03B185F1" w14:textId="77777777" w:rsidR="003E5FAC" w:rsidRPr="00DE2C1A" w:rsidRDefault="003E5FAC" w:rsidP="007B6DF9">
      <w:pPr>
        <w:tabs>
          <w:tab w:val="left" w:pos="720"/>
        </w:tabs>
        <w:contextualSpacing/>
        <w:rPr>
          <w:szCs w:val="22"/>
          <w:lang w:val="pl-PL"/>
        </w:rPr>
      </w:pPr>
    </w:p>
    <w:p w14:paraId="4C6C240D" w14:textId="77777777" w:rsidR="003E5FAC" w:rsidRPr="00DE2C1A" w:rsidRDefault="003E5FAC" w:rsidP="007B6DF9">
      <w:pPr>
        <w:tabs>
          <w:tab w:val="left" w:pos="720"/>
        </w:tabs>
        <w:contextualSpacing/>
        <w:rPr>
          <w:szCs w:val="22"/>
          <w:lang w:val="pl-PL"/>
        </w:rPr>
      </w:pPr>
    </w:p>
    <w:p w14:paraId="6BAFD4B8"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53809A6B" w14:textId="77777777" w:rsidR="003E5FAC" w:rsidRPr="00DE2C1A" w:rsidRDefault="003E5FAC" w:rsidP="007B6DF9">
      <w:pPr>
        <w:keepNext/>
        <w:tabs>
          <w:tab w:val="left" w:pos="720"/>
        </w:tabs>
        <w:contextualSpacing/>
        <w:rPr>
          <w:szCs w:val="22"/>
          <w:lang w:val="pl-PL"/>
        </w:rPr>
      </w:pPr>
    </w:p>
    <w:p w14:paraId="07B0D337" w14:textId="77777777" w:rsidR="003E5FAC" w:rsidRPr="00DE2C1A" w:rsidRDefault="003E5FAC" w:rsidP="007B6DF9">
      <w:pPr>
        <w:contextualSpacing/>
        <w:rPr>
          <w:szCs w:val="22"/>
          <w:lang w:val="pl-PL"/>
        </w:rPr>
      </w:pPr>
      <w:r w:rsidRPr="00DE2C1A">
        <w:rPr>
          <w:lang w:val="pl-PL"/>
        </w:rPr>
        <w:t>EU/1/14/945/012</w:t>
      </w:r>
    </w:p>
    <w:p w14:paraId="25A39E61" w14:textId="77777777" w:rsidR="003E5FAC" w:rsidRPr="00DE2C1A" w:rsidRDefault="003E5FAC" w:rsidP="007B6DF9">
      <w:pPr>
        <w:tabs>
          <w:tab w:val="left" w:pos="720"/>
        </w:tabs>
        <w:contextualSpacing/>
        <w:rPr>
          <w:szCs w:val="22"/>
          <w:lang w:val="pl-PL"/>
        </w:rPr>
      </w:pPr>
    </w:p>
    <w:p w14:paraId="10FFA7F6" w14:textId="77777777" w:rsidR="003E5FAC" w:rsidRPr="00DE2C1A" w:rsidRDefault="003E5FAC" w:rsidP="007B6DF9">
      <w:pPr>
        <w:tabs>
          <w:tab w:val="left" w:pos="720"/>
        </w:tabs>
        <w:contextualSpacing/>
        <w:rPr>
          <w:szCs w:val="22"/>
          <w:lang w:val="pl-PL"/>
        </w:rPr>
      </w:pPr>
    </w:p>
    <w:p w14:paraId="3ADB4F1A"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0A765DE8" w14:textId="77777777" w:rsidR="003E5FAC" w:rsidRPr="00DE2C1A" w:rsidRDefault="003E5FAC" w:rsidP="007B6DF9">
      <w:pPr>
        <w:keepNext/>
        <w:tabs>
          <w:tab w:val="left" w:pos="720"/>
        </w:tabs>
        <w:contextualSpacing/>
        <w:rPr>
          <w:szCs w:val="22"/>
          <w:lang w:val="pl-PL"/>
        </w:rPr>
      </w:pPr>
    </w:p>
    <w:p w14:paraId="79FD4F5D" w14:textId="77777777" w:rsidR="003E5FAC" w:rsidRPr="00DE2C1A" w:rsidRDefault="003E5FAC" w:rsidP="007B6DF9">
      <w:pPr>
        <w:contextualSpacing/>
        <w:rPr>
          <w:szCs w:val="22"/>
          <w:lang w:val="pl-PL"/>
        </w:rPr>
      </w:pPr>
      <w:r w:rsidRPr="00DE2C1A">
        <w:rPr>
          <w:szCs w:val="22"/>
          <w:lang w:val="pl-PL"/>
        </w:rPr>
        <w:t>Nr serii</w:t>
      </w:r>
    </w:p>
    <w:p w14:paraId="05DAAAEF" w14:textId="77777777" w:rsidR="003E5FAC" w:rsidRPr="00DE2C1A" w:rsidRDefault="003E5FAC" w:rsidP="007B6DF9">
      <w:pPr>
        <w:tabs>
          <w:tab w:val="left" w:pos="720"/>
        </w:tabs>
        <w:contextualSpacing/>
        <w:rPr>
          <w:szCs w:val="22"/>
          <w:lang w:val="pl-PL"/>
        </w:rPr>
      </w:pPr>
    </w:p>
    <w:p w14:paraId="30DC47F3" w14:textId="77777777" w:rsidR="003E5FAC" w:rsidRPr="00DE2C1A" w:rsidRDefault="003E5FAC" w:rsidP="007B6DF9">
      <w:pPr>
        <w:tabs>
          <w:tab w:val="left" w:pos="720"/>
        </w:tabs>
        <w:contextualSpacing/>
        <w:rPr>
          <w:szCs w:val="22"/>
          <w:lang w:val="pl-PL"/>
        </w:rPr>
      </w:pPr>
    </w:p>
    <w:p w14:paraId="0DC106CD"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412EB1ED" w14:textId="77777777" w:rsidR="003E5FAC" w:rsidRPr="00DE2C1A" w:rsidRDefault="003E5FAC" w:rsidP="007B6DF9">
      <w:pPr>
        <w:keepNext/>
        <w:tabs>
          <w:tab w:val="left" w:pos="720"/>
        </w:tabs>
        <w:contextualSpacing/>
        <w:rPr>
          <w:szCs w:val="22"/>
          <w:lang w:val="pl-PL"/>
        </w:rPr>
      </w:pPr>
    </w:p>
    <w:p w14:paraId="376CA791" w14:textId="77777777" w:rsidR="003E5FAC" w:rsidRPr="00DE2C1A" w:rsidRDefault="003E5FAC" w:rsidP="007B6DF9">
      <w:pPr>
        <w:tabs>
          <w:tab w:val="left" w:pos="720"/>
        </w:tabs>
        <w:contextualSpacing/>
        <w:rPr>
          <w:szCs w:val="22"/>
          <w:lang w:val="pl-PL"/>
        </w:rPr>
      </w:pPr>
    </w:p>
    <w:p w14:paraId="5E6530AD" w14:textId="77777777" w:rsidR="003E5FAC" w:rsidRPr="00DE2C1A" w:rsidRDefault="003E5FAC" w:rsidP="007B6DF9">
      <w:pPr>
        <w:tabs>
          <w:tab w:val="left" w:pos="720"/>
        </w:tabs>
        <w:contextualSpacing/>
        <w:rPr>
          <w:szCs w:val="22"/>
          <w:lang w:val="pl-PL"/>
        </w:rPr>
      </w:pPr>
    </w:p>
    <w:p w14:paraId="6B09563B"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603DF929" w14:textId="77777777" w:rsidR="003E5FAC" w:rsidRPr="00DE2C1A" w:rsidRDefault="003E5FAC" w:rsidP="007B6DF9">
      <w:pPr>
        <w:keepNext/>
        <w:tabs>
          <w:tab w:val="left" w:pos="720"/>
        </w:tabs>
        <w:contextualSpacing/>
        <w:rPr>
          <w:szCs w:val="22"/>
          <w:lang w:val="pl-PL"/>
        </w:rPr>
      </w:pPr>
    </w:p>
    <w:p w14:paraId="448C911B" w14:textId="77777777" w:rsidR="003E5FAC" w:rsidRPr="00DE2C1A" w:rsidRDefault="003E5FAC" w:rsidP="007B6DF9">
      <w:pPr>
        <w:tabs>
          <w:tab w:val="left" w:pos="720"/>
        </w:tabs>
        <w:contextualSpacing/>
        <w:rPr>
          <w:szCs w:val="22"/>
          <w:lang w:val="pl-PL"/>
        </w:rPr>
      </w:pPr>
    </w:p>
    <w:p w14:paraId="5FA79245" w14:textId="77777777" w:rsidR="003E5FAC" w:rsidRPr="00DE2C1A" w:rsidRDefault="003E5FAC" w:rsidP="007B6DF9">
      <w:pPr>
        <w:tabs>
          <w:tab w:val="left" w:pos="720"/>
        </w:tabs>
        <w:contextualSpacing/>
        <w:rPr>
          <w:szCs w:val="22"/>
          <w:lang w:val="pl-PL"/>
        </w:rPr>
      </w:pPr>
    </w:p>
    <w:p w14:paraId="3AA35CA0"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28252DC2" w14:textId="77777777" w:rsidR="003E5FAC" w:rsidRPr="00DE2C1A" w:rsidRDefault="003E5FAC" w:rsidP="007B6DF9">
      <w:pPr>
        <w:keepNext/>
        <w:tabs>
          <w:tab w:val="left" w:pos="720"/>
        </w:tabs>
        <w:contextualSpacing/>
        <w:rPr>
          <w:szCs w:val="22"/>
          <w:lang w:val="pl-PL"/>
        </w:rPr>
      </w:pPr>
    </w:p>
    <w:p w14:paraId="355937D4" w14:textId="77777777" w:rsidR="003E5FAC" w:rsidRPr="00DE2C1A" w:rsidRDefault="003E5FAC" w:rsidP="007B6DF9">
      <w:pPr>
        <w:contextualSpacing/>
        <w:rPr>
          <w:szCs w:val="22"/>
          <w:lang w:val="pl-PL"/>
        </w:rPr>
      </w:pPr>
      <w:r w:rsidRPr="00DE2C1A">
        <w:rPr>
          <w:szCs w:val="22"/>
          <w:lang w:val="pl-PL"/>
        </w:rPr>
        <w:t>imbruvica 560 mg</w:t>
      </w:r>
    </w:p>
    <w:p w14:paraId="3ABF9D60" w14:textId="77777777" w:rsidR="003E5FAC" w:rsidRPr="00DE2C1A" w:rsidRDefault="003E5FAC" w:rsidP="007B6DF9">
      <w:pPr>
        <w:contextualSpacing/>
        <w:rPr>
          <w:szCs w:val="22"/>
          <w:lang w:val="pl-PL"/>
        </w:rPr>
      </w:pPr>
    </w:p>
    <w:p w14:paraId="64055226" w14:textId="77777777" w:rsidR="003E5FAC" w:rsidRPr="00DE2C1A" w:rsidRDefault="003E5FAC" w:rsidP="007B6DF9">
      <w:pPr>
        <w:contextualSpacing/>
        <w:rPr>
          <w:szCs w:val="22"/>
          <w:lang w:val="pl-PL"/>
        </w:rPr>
      </w:pPr>
    </w:p>
    <w:p w14:paraId="3B2D79AF"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AA20E68" w14:textId="77777777" w:rsidR="003E5FAC" w:rsidRPr="00DE2C1A" w:rsidRDefault="003E5FAC" w:rsidP="007B6DF9">
      <w:pPr>
        <w:keepNext/>
        <w:tabs>
          <w:tab w:val="clear" w:pos="567"/>
        </w:tabs>
        <w:contextualSpacing/>
        <w:rPr>
          <w:lang w:val="pl-PL"/>
        </w:rPr>
      </w:pPr>
    </w:p>
    <w:p w14:paraId="160F91D6" w14:textId="77777777" w:rsidR="003E5FAC" w:rsidRPr="00DE2C1A" w:rsidRDefault="003E5FAC" w:rsidP="007B6DF9">
      <w:pPr>
        <w:tabs>
          <w:tab w:val="clear" w:pos="567"/>
        </w:tabs>
        <w:contextualSpacing/>
        <w:rPr>
          <w:lang w:val="pl-PL"/>
        </w:rPr>
      </w:pPr>
    </w:p>
    <w:p w14:paraId="6E5A815A" w14:textId="77777777" w:rsidR="003E5FAC" w:rsidRPr="00DE2C1A" w:rsidRDefault="003E5FAC" w:rsidP="007B6DF9">
      <w:pPr>
        <w:tabs>
          <w:tab w:val="clear" w:pos="567"/>
        </w:tabs>
        <w:contextualSpacing/>
        <w:rPr>
          <w:lang w:val="pl-PL"/>
        </w:rPr>
      </w:pPr>
    </w:p>
    <w:p w14:paraId="212145E5"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148320C2"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szCs w:val="22"/>
          <w:lang w:val="pl-PL"/>
        </w:rPr>
        <w:br w:type="page"/>
      </w:r>
      <w:r w:rsidRPr="00DE2C1A">
        <w:rPr>
          <w:b/>
          <w:bCs/>
          <w:lang w:val="pl-PL"/>
        </w:rPr>
        <w:lastRenderedPageBreak/>
        <w:t>INFORMACJE ZAMIESZCZANE NA OPAKOWANIACH BEZPOŚREDNICH</w:t>
      </w:r>
    </w:p>
    <w:p w14:paraId="058C7FA8"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lang w:val="pl-PL"/>
        </w:rPr>
      </w:pPr>
    </w:p>
    <w:p w14:paraId="7A0A06F3" w14:textId="77777777" w:rsidR="003E5FAC" w:rsidRPr="00DE2C1A" w:rsidRDefault="003E5FAC" w:rsidP="00F5454F">
      <w:pPr>
        <w:keepNext/>
        <w:pBdr>
          <w:top w:val="single" w:sz="4" w:space="1" w:color="auto"/>
          <w:left w:val="single" w:sz="4" w:space="4" w:color="auto"/>
          <w:bottom w:val="single" w:sz="4" w:space="1" w:color="auto"/>
          <w:right w:val="single" w:sz="4" w:space="4" w:color="auto"/>
        </w:pBdr>
        <w:rPr>
          <w:b/>
          <w:bCs/>
          <w:szCs w:val="22"/>
          <w:lang w:val="pl-PL"/>
        </w:rPr>
      </w:pPr>
      <w:r w:rsidRPr="00DE2C1A">
        <w:rPr>
          <w:b/>
          <w:bCs/>
          <w:lang w:val="pl-PL"/>
        </w:rPr>
        <w:t xml:space="preserve">PORTFEL </w:t>
      </w:r>
      <w:r w:rsidRPr="00DE2C1A">
        <w:rPr>
          <w:b/>
          <w:bCs/>
          <w:szCs w:val="22"/>
          <w:lang w:val="pl-PL"/>
        </w:rPr>
        <w:t>TABLETKI 560 MG (30 dni)</w:t>
      </w:r>
    </w:p>
    <w:p w14:paraId="6DB99DF2" w14:textId="77777777" w:rsidR="003E5FAC" w:rsidRPr="00DE2C1A" w:rsidRDefault="003E5FAC" w:rsidP="007B6DF9">
      <w:pPr>
        <w:keepNext/>
        <w:contextualSpacing/>
        <w:rPr>
          <w:szCs w:val="22"/>
          <w:lang w:val="pl-PL"/>
        </w:rPr>
      </w:pPr>
    </w:p>
    <w:p w14:paraId="04ED4EEB" w14:textId="77777777" w:rsidR="003E5FAC" w:rsidRPr="00DE2C1A" w:rsidRDefault="003E5FAC" w:rsidP="007B6DF9">
      <w:pPr>
        <w:keepNext/>
        <w:contextualSpacing/>
        <w:rPr>
          <w:szCs w:val="22"/>
          <w:lang w:val="pl-PL"/>
        </w:rPr>
      </w:pPr>
    </w:p>
    <w:p w14:paraId="1EF9468B"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5C140CAC" w14:textId="77777777" w:rsidR="003E5FAC" w:rsidRPr="00DE2C1A" w:rsidRDefault="003E5FAC" w:rsidP="007B6DF9">
      <w:pPr>
        <w:keepNext/>
        <w:contextualSpacing/>
        <w:rPr>
          <w:szCs w:val="22"/>
          <w:lang w:val="pl-PL"/>
        </w:rPr>
      </w:pPr>
    </w:p>
    <w:p w14:paraId="08371BF2" w14:textId="77777777" w:rsidR="003E5FAC" w:rsidRPr="00DE2C1A" w:rsidRDefault="003E5FAC" w:rsidP="007B6DF9">
      <w:pPr>
        <w:contextualSpacing/>
        <w:rPr>
          <w:szCs w:val="22"/>
          <w:lang w:val="pl-PL"/>
        </w:rPr>
      </w:pPr>
      <w:r w:rsidRPr="00DE2C1A">
        <w:rPr>
          <w:szCs w:val="22"/>
          <w:lang w:val="pl-PL"/>
        </w:rPr>
        <w:t>IMBRUVICA 560 mg tabletki powlekane</w:t>
      </w:r>
    </w:p>
    <w:p w14:paraId="4537D740" w14:textId="77777777" w:rsidR="003E5FAC" w:rsidRPr="00DE2C1A" w:rsidRDefault="003E5FAC" w:rsidP="007B6DF9">
      <w:pPr>
        <w:contextualSpacing/>
        <w:rPr>
          <w:szCs w:val="22"/>
          <w:lang w:val="pl-PL"/>
        </w:rPr>
      </w:pPr>
      <w:r w:rsidRPr="00DE2C1A">
        <w:rPr>
          <w:szCs w:val="22"/>
          <w:lang w:val="pl-PL"/>
        </w:rPr>
        <w:t>ibrutynib</w:t>
      </w:r>
    </w:p>
    <w:p w14:paraId="0A497EE8" w14:textId="77777777" w:rsidR="003E5FAC" w:rsidRPr="00DE2C1A" w:rsidRDefault="003E5FAC" w:rsidP="007B6DF9">
      <w:pPr>
        <w:contextualSpacing/>
        <w:rPr>
          <w:szCs w:val="22"/>
          <w:lang w:val="pl-PL"/>
        </w:rPr>
      </w:pPr>
    </w:p>
    <w:p w14:paraId="409636CA" w14:textId="77777777" w:rsidR="003E5FAC" w:rsidRPr="00DE2C1A" w:rsidRDefault="003E5FAC" w:rsidP="007B6DF9">
      <w:pPr>
        <w:contextualSpacing/>
        <w:rPr>
          <w:szCs w:val="22"/>
          <w:lang w:val="pl-PL"/>
        </w:rPr>
      </w:pPr>
    </w:p>
    <w:p w14:paraId="5DC0B92D"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ZAWARTOŚĆ SUBSTANCJI CZYNN</w:t>
      </w:r>
      <w:r w:rsidR="002724B4" w:rsidRPr="00DE2C1A">
        <w:rPr>
          <w:b/>
          <w:lang w:val="pl-PL"/>
        </w:rPr>
        <w:t>EJ</w:t>
      </w:r>
    </w:p>
    <w:p w14:paraId="458CCC5D" w14:textId="77777777" w:rsidR="003E5FAC" w:rsidRPr="00DE2C1A" w:rsidRDefault="003E5FAC" w:rsidP="007B6DF9">
      <w:pPr>
        <w:keepNext/>
        <w:contextualSpacing/>
        <w:rPr>
          <w:szCs w:val="22"/>
          <w:lang w:val="pl-PL"/>
        </w:rPr>
      </w:pPr>
    </w:p>
    <w:p w14:paraId="4588DD88" w14:textId="77777777" w:rsidR="003E5FAC" w:rsidRPr="00DE2C1A" w:rsidRDefault="003E5FAC" w:rsidP="007B6DF9">
      <w:pPr>
        <w:contextualSpacing/>
        <w:rPr>
          <w:szCs w:val="22"/>
          <w:lang w:val="pl-PL"/>
        </w:rPr>
      </w:pPr>
      <w:r w:rsidRPr="00DE2C1A">
        <w:rPr>
          <w:szCs w:val="22"/>
          <w:lang w:val="pl-PL"/>
        </w:rPr>
        <w:t>Każda tabletka powlekana zawiera 560 mg ibrutynibu</w:t>
      </w:r>
      <w:r w:rsidR="005241A4" w:rsidRPr="00DE2C1A">
        <w:rPr>
          <w:szCs w:val="22"/>
          <w:lang w:val="pl-PL"/>
        </w:rPr>
        <w:t>.</w:t>
      </w:r>
    </w:p>
    <w:p w14:paraId="2EA78AC4" w14:textId="77777777" w:rsidR="003E5FAC" w:rsidRPr="00DE2C1A" w:rsidRDefault="003E5FAC" w:rsidP="007B6DF9">
      <w:pPr>
        <w:contextualSpacing/>
        <w:rPr>
          <w:szCs w:val="22"/>
          <w:lang w:val="pl-PL"/>
        </w:rPr>
      </w:pPr>
    </w:p>
    <w:p w14:paraId="6C834B4E" w14:textId="77777777" w:rsidR="003E5FAC" w:rsidRPr="00DE2C1A" w:rsidRDefault="003E5FAC" w:rsidP="007B6DF9">
      <w:pPr>
        <w:contextualSpacing/>
        <w:rPr>
          <w:szCs w:val="22"/>
          <w:lang w:val="pl-PL"/>
        </w:rPr>
      </w:pPr>
    </w:p>
    <w:p w14:paraId="03ECE1D5"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WYKAZ SUBSTANCJI POMOCNICZYCH</w:t>
      </w:r>
    </w:p>
    <w:p w14:paraId="31A04A79" w14:textId="77777777" w:rsidR="003E5FAC" w:rsidRPr="00DE2C1A" w:rsidRDefault="003E5FAC" w:rsidP="007B6DF9">
      <w:pPr>
        <w:keepNext/>
        <w:contextualSpacing/>
        <w:rPr>
          <w:szCs w:val="22"/>
          <w:lang w:val="pl-PL"/>
        </w:rPr>
      </w:pPr>
    </w:p>
    <w:p w14:paraId="6D55D03B" w14:textId="77777777" w:rsidR="003E5FAC" w:rsidRPr="00DE2C1A" w:rsidRDefault="003E5FAC" w:rsidP="007B6DF9">
      <w:pPr>
        <w:contextualSpacing/>
        <w:rPr>
          <w:szCs w:val="22"/>
          <w:lang w:val="pl-PL"/>
        </w:rPr>
      </w:pPr>
      <w:r w:rsidRPr="00DE2C1A">
        <w:rPr>
          <w:szCs w:val="22"/>
          <w:lang w:val="pl-PL"/>
        </w:rPr>
        <w:t>Zawiera laktozę.</w:t>
      </w:r>
    </w:p>
    <w:p w14:paraId="10226431" w14:textId="7DE3C709" w:rsidR="003E5FAC" w:rsidRPr="00DE2C1A" w:rsidRDefault="003E5FAC" w:rsidP="007B6DF9">
      <w:pPr>
        <w:contextualSpacing/>
        <w:rPr>
          <w:szCs w:val="22"/>
          <w:lang w:val="pl-PL"/>
        </w:rPr>
      </w:pPr>
      <w:r w:rsidRPr="00DE2C1A">
        <w:rPr>
          <w:szCs w:val="22"/>
          <w:lang w:val="pl-PL"/>
        </w:rPr>
        <w:t>W</w:t>
      </w:r>
      <w:r w:rsidR="00CC2844" w:rsidRPr="00DE2C1A">
        <w:rPr>
          <w:szCs w:val="22"/>
          <w:lang w:val="pl-PL"/>
        </w:rPr>
        <w:t> </w:t>
      </w:r>
      <w:r w:rsidRPr="00DE2C1A">
        <w:rPr>
          <w:szCs w:val="22"/>
          <w:lang w:val="pl-PL"/>
        </w:rPr>
        <w:t>celu uzyskania dodatkowych informacji należy zapoznać się z</w:t>
      </w:r>
      <w:r w:rsidR="00CC2844" w:rsidRPr="00DE2C1A">
        <w:rPr>
          <w:szCs w:val="22"/>
          <w:lang w:val="pl-PL"/>
        </w:rPr>
        <w:t> </w:t>
      </w:r>
      <w:r w:rsidRPr="00DE2C1A">
        <w:rPr>
          <w:szCs w:val="22"/>
          <w:lang w:val="pl-PL"/>
        </w:rPr>
        <w:t>treścią ulotki.</w:t>
      </w:r>
    </w:p>
    <w:p w14:paraId="126A6FEA" w14:textId="77777777" w:rsidR="003E5FAC" w:rsidRPr="00DE2C1A" w:rsidRDefault="003E5FAC" w:rsidP="007B6DF9">
      <w:pPr>
        <w:contextualSpacing/>
        <w:rPr>
          <w:szCs w:val="22"/>
          <w:lang w:val="pl-PL"/>
        </w:rPr>
      </w:pPr>
    </w:p>
    <w:p w14:paraId="18541BC2" w14:textId="77777777" w:rsidR="003E5FAC" w:rsidRPr="00DE2C1A" w:rsidRDefault="003E5FAC" w:rsidP="007B6DF9">
      <w:pPr>
        <w:contextualSpacing/>
        <w:rPr>
          <w:szCs w:val="22"/>
          <w:lang w:val="pl-PL"/>
        </w:rPr>
      </w:pPr>
    </w:p>
    <w:p w14:paraId="6DB99A58"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POSTAĆ FARMACEUTYCZNA I ZAWARTOŚĆ OPAKOWANIA</w:t>
      </w:r>
    </w:p>
    <w:p w14:paraId="04631D01" w14:textId="77777777" w:rsidR="003E5FAC" w:rsidRPr="00DE2C1A" w:rsidRDefault="003E5FAC" w:rsidP="007B6DF9">
      <w:pPr>
        <w:keepNext/>
        <w:contextualSpacing/>
        <w:rPr>
          <w:szCs w:val="22"/>
          <w:lang w:val="pl-PL"/>
        </w:rPr>
      </w:pPr>
    </w:p>
    <w:p w14:paraId="695C6CBA" w14:textId="77777777" w:rsidR="003E5FAC" w:rsidRPr="00DE2C1A" w:rsidRDefault="003E5FAC" w:rsidP="007B6DF9">
      <w:pPr>
        <w:contextualSpacing/>
        <w:rPr>
          <w:szCs w:val="22"/>
          <w:lang w:val="pl-PL"/>
        </w:rPr>
      </w:pPr>
      <w:r w:rsidRPr="00DE2C1A">
        <w:rPr>
          <w:szCs w:val="22"/>
          <w:lang w:val="pl-PL"/>
        </w:rPr>
        <w:t>10 tabletek powlekanych</w:t>
      </w:r>
    </w:p>
    <w:p w14:paraId="19C412B5" w14:textId="77777777" w:rsidR="003E5FAC" w:rsidRPr="00DE2C1A" w:rsidRDefault="003E5FAC" w:rsidP="007B6DF9">
      <w:pPr>
        <w:contextualSpacing/>
        <w:rPr>
          <w:b/>
          <w:szCs w:val="22"/>
          <w:lang w:val="pl-PL"/>
        </w:rPr>
      </w:pPr>
    </w:p>
    <w:p w14:paraId="120E7C41" w14:textId="77777777" w:rsidR="00A916A2" w:rsidRPr="00DE2C1A" w:rsidRDefault="00A916A2" w:rsidP="007B6DF9">
      <w:pPr>
        <w:contextualSpacing/>
        <w:rPr>
          <w:b/>
          <w:szCs w:val="22"/>
          <w:lang w:val="pl-PL"/>
        </w:rPr>
      </w:pPr>
    </w:p>
    <w:p w14:paraId="50C17C90"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SPOSÓB I DROG</w:t>
      </w:r>
      <w:r w:rsidR="002724B4" w:rsidRPr="00DE2C1A">
        <w:rPr>
          <w:b/>
          <w:lang w:val="pl-PL"/>
        </w:rPr>
        <w:t>A</w:t>
      </w:r>
      <w:r w:rsidRPr="00DE2C1A">
        <w:rPr>
          <w:b/>
          <w:lang w:val="pl-PL"/>
        </w:rPr>
        <w:t xml:space="preserve"> PODANIA</w:t>
      </w:r>
    </w:p>
    <w:p w14:paraId="29D48DEF" w14:textId="77777777" w:rsidR="003E5FAC" w:rsidRPr="00DE2C1A" w:rsidRDefault="003E5FAC" w:rsidP="007B6DF9">
      <w:pPr>
        <w:keepNext/>
        <w:contextualSpacing/>
        <w:rPr>
          <w:szCs w:val="22"/>
          <w:lang w:val="pl-PL"/>
        </w:rPr>
      </w:pPr>
    </w:p>
    <w:p w14:paraId="5A55D9B2" w14:textId="0B42083A" w:rsidR="003E5FAC" w:rsidRPr="00DE2C1A" w:rsidRDefault="003E5FAC" w:rsidP="007B6DF9">
      <w:pPr>
        <w:contextualSpacing/>
        <w:rPr>
          <w:szCs w:val="22"/>
          <w:lang w:val="pl-PL"/>
        </w:rPr>
      </w:pPr>
      <w:r w:rsidRPr="00DE2C1A">
        <w:rPr>
          <w:szCs w:val="22"/>
          <w:lang w:val="pl-PL"/>
        </w:rPr>
        <w:t>Należy zapoznać się z</w:t>
      </w:r>
      <w:r w:rsidR="00CC2844" w:rsidRPr="00DE2C1A">
        <w:rPr>
          <w:szCs w:val="22"/>
          <w:lang w:val="pl-PL"/>
        </w:rPr>
        <w:t> </w:t>
      </w:r>
      <w:r w:rsidRPr="00DE2C1A">
        <w:rPr>
          <w:szCs w:val="22"/>
          <w:lang w:val="pl-PL"/>
        </w:rPr>
        <w:t>treścią ulotki przed zastosowaniem leku.</w:t>
      </w:r>
    </w:p>
    <w:p w14:paraId="2A8D73A2" w14:textId="77777777" w:rsidR="003E5FAC" w:rsidRPr="00DE2C1A" w:rsidRDefault="003E5FAC" w:rsidP="007B6DF9">
      <w:pPr>
        <w:contextualSpacing/>
        <w:rPr>
          <w:szCs w:val="22"/>
          <w:lang w:val="pl-PL"/>
        </w:rPr>
      </w:pPr>
      <w:r w:rsidRPr="00DE2C1A">
        <w:rPr>
          <w:szCs w:val="22"/>
          <w:lang w:val="pl-PL"/>
        </w:rPr>
        <w:t>Podanie doustne</w:t>
      </w:r>
    </w:p>
    <w:p w14:paraId="0F99CBE5" w14:textId="77777777" w:rsidR="003E5FAC" w:rsidRPr="00DE2C1A" w:rsidRDefault="003E5FAC" w:rsidP="007B6DF9">
      <w:pPr>
        <w:contextualSpacing/>
        <w:rPr>
          <w:szCs w:val="22"/>
          <w:lang w:val="pl-PL"/>
        </w:rPr>
      </w:pPr>
    </w:p>
    <w:p w14:paraId="1A2FD2F5" w14:textId="2190C0A4" w:rsidR="003E5FAC" w:rsidRPr="00DE2C1A" w:rsidRDefault="003E5FAC" w:rsidP="007B6DF9">
      <w:pPr>
        <w:contextualSpacing/>
        <w:rPr>
          <w:szCs w:val="22"/>
          <w:lang w:val="pl-PL"/>
        </w:rPr>
      </w:pPr>
      <w:r w:rsidRPr="00DE2C1A">
        <w:rPr>
          <w:szCs w:val="22"/>
          <w:lang w:val="pl-PL"/>
        </w:rPr>
        <w:t>Po zażyciu tabletki, wpisać w</w:t>
      </w:r>
      <w:r w:rsidR="00CC2844" w:rsidRPr="00DE2C1A">
        <w:rPr>
          <w:szCs w:val="22"/>
          <w:lang w:val="pl-PL"/>
        </w:rPr>
        <w:t> </w:t>
      </w:r>
      <w:r w:rsidRPr="00DE2C1A">
        <w:rPr>
          <w:szCs w:val="22"/>
          <w:lang w:val="pl-PL"/>
        </w:rPr>
        <w:t>zaznaczonym miejscu dzień tygodnia lub</w:t>
      </w:r>
      <w:r w:rsidR="00CC2844" w:rsidRPr="00DE2C1A">
        <w:rPr>
          <w:szCs w:val="22"/>
          <w:lang w:val="pl-PL"/>
        </w:rPr>
        <w:t> </w:t>
      </w:r>
      <w:r w:rsidRPr="00DE2C1A">
        <w:rPr>
          <w:szCs w:val="22"/>
          <w:lang w:val="pl-PL"/>
        </w:rPr>
        <w:t>datę.</w:t>
      </w:r>
    </w:p>
    <w:p w14:paraId="58A739B9" w14:textId="77777777" w:rsidR="003E5FAC" w:rsidRPr="00DE2C1A" w:rsidRDefault="003E5FAC" w:rsidP="007B6DF9">
      <w:pPr>
        <w:contextualSpacing/>
        <w:rPr>
          <w:szCs w:val="22"/>
          <w:lang w:val="pl-PL"/>
        </w:rPr>
      </w:pPr>
    </w:p>
    <w:p w14:paraId="225E5828" w14:textId="77777777" w:rsidR="003E5FAC" w:rsidRPr="00DE2C1A" w:rsidRDefault="003E5FAC" w:rsidP="007B6DF9">
      <w:pPr>
        <w:contextualSpacing/>
        <w:rPr>
          <w:szCs w:val="22"/>
          <w:lang w:val="pl-PL"/>
        </w:rPr>
      </w:pPr>
      <w:r w:rsidRPr="00DE2C1A">
        <w:rPr>
          <w:szCs w:val="22"/>
          <w:lang w:val="pl-PL"/>
        </w:rPr>
        <w:t>Należy otworzyć opakowanie i wypchnąć tabletkę.</w:t>
      </w:r>
    </w:p>
    <w:p w14:paraId="1868CA3B" w14:textId="77777777" w:rsidR="003E5FAC" w:rsidRPr="00DE2C1A" w:rsidRDefault="003E5FAC" w:rsidP="007B6DF9">
      <w:pPr>
        <w:contextualSpacing/>
        <w:rPr>
          <w:szCs w:val="22"/>
          <w:lang w:val="pl-PL"/>
        </w:rPr>
      </w:pPr>
    </w:p>
    <w:p w14:paraId="0722E8CB" w14:textId="77777777" w:rsidR="003E5FAC" w:rsidRPr="00DE2C1A" w:rsidRDefault="003E5FAC" w:rsidP="007B6DF9">
      <w:pPr>
        <w:contextualSpacing/>
        <w:rPr>
          <w:szCs w:val="22"/>
          <w:lang w:val="pl-PL"/>
        </w:rPr>
      </w:pPr>
    </w:p>
    <w:p w14:paraId="61495F6D"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6.</w:t>
      </w:r>
      <w:r w:rsidRPr="00DE2C1A">
        <w:rPr>
          <w:b/>
          <w:lang w:val="pl-PL"/>
        </w:rPr>
        <w:tab/>
        <w:t>OSTRZEŻENIE DOTYCZĄCE PRZECHOWYWANIA PRODUKTU LECZNICZEGO W MIEJSCU NIEWIDOCZNYM I NIEDOSTĘPNYM DLA DZIECI</w:t>
      </w:r>
    </w:p>
    <w:p w14:paraId="56DED4D4" w14:textId="77777777" w:rsidR="003E5FAC" w:rsidRPr="00DE2C1A" w:rsidRDefault="003E5FAC" w:rsidP="007B6DF9">
      <w:pPr>
        <w:keepNext/>
        <w:contextualSpacing/>
        <w:rPr>
          <w:szCs w:val="22"/>
          <w:lang w:val="pl-PL"/>
        </w:rPr>
      </w:pPr>
    </w:p>
    <w:p w14:paraId="3D97A900" w14:textId="1ED872A3" w:rsidR="003E5FAC" w:rsidRPr="00DE2C1A" w:rsidRDefault="003E5FAC" w:rsidP="007B6DF9">
      <w:pPr>
        <w:contextualSpacing/>
        <w:rPr>
          <w:szCs w:val="22"/>
          <w:lang w:val="pl-PL"/>
        </w:rPr>
      </w:pPr>
      <w:r w:rsidRPr="00DE2C1A">
        <w:rPr>
          <w:szCs w:val="22"/>
          <w:lang w:val="pl-PL"/>
        </w:rPr>
        <w:t>Lek przechowywać w</w:t>
      </w:r>
      <w:r w:rsidR="00CC2844" w:rsidRPr="00DE2C1A">
        <w:rPr>
          <w:szCs w:val="22"/>
          <w:lang w:val="pl-PL"/>
        </w:rPr>
        <w:t> </w:t>
      </w:r>
      <w:r w:rsidRPr="00DE2C1A">
        <w:rPr>
          <w:szCs w:val="22"/>
          <w:lang w:val="pl-PL"/>
        </w:rPr>
        <w:t>miejscu niewidocznym i</w:t>
      </w:r>
      <w:r w:rsidR="00CC2844" w:rsidRPr="00DE2C1A">
        <w:rPr>
          <w:szCs w:val="22"/>
          <w:lang w:val="pl-PL"/>
        </w:rPr>
        <w:t> </w:t>
      </w:r>
      <w:r w:rsidRPr="00DE2C1A">
        <w:rPr>
          <w:szCs w:val="22"/>
          <w:lang w:val="pl-PL"/>
        </w:rPr>
        <w:t>niedostępnym dla dzieci.</w:t>
      </w:r>
    </w:p>
    <w:p w14:paraId="7E3B329F" w14:textId="77777777" w:rsidR="003E5FAC" w:rsidRPr="00DE2C1A" w:rsidRDefault="003E5FAC" w:rsidP="007B6DF9">
      <w:pPr>
        <w:contextualSpacing/>
        <w:rPr>
          <w:szCs w:val="22"/>
          <w:lang w:val="pl-PL"/>
        </w:rPr>
      </w:pPr>
    </w:p>
    <w:p w14:paraId="401204DC" w14:textId="77777777" w:rsidR="003E5FAC" w:rsidRPr="00DE2C1A" w:rsidRDefault="003E5FAC" w:rsidP="007B6DF9">
      <w:pPr>
        <w:contextualSpacing/>
        <w:rPr>
          <w:szCs w:val="22"/>
          <w:lang w:val="pl-PL"/>
        </w:rPr>
      </w:pPr>
    </w:p>
    <w:p w14:paraId="0E513295"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7.</w:t>
      </w:r>
      <w:r w:rsidRPr="00DE2C1A">
        <w:rPr>
          <w:b/>
          <w:lang w:val="pl-PL"/>
        </w:rPr>
        <w:tab/>
        <w:t>INNE OSTRZEŻENIA SPECJALNE, JEŚLI KONIECZNE</w:t>
      </w:r>
    </w:p>
    <w:p w14:paraId="5C0E3C9E" w14:textId="77777777" w:rsidR="003E5FAC" w:rsidRPr="00DE2C1A" w:rsidRDefault="003E5FAC" w:rsidP="007B6DF9">
      <w:pPr>
        <w:keepNext/>
        <w:contextualSpacing/>
        <w:rPr>
          <w:szCs w:val="22"/>
          <w:lang w:val="pl-PL"/>
        </w:rPr>
      </w:pPr>
    </w:p>
    <w:p w14:paraId="293865F9" w14:textId="77777777" w:rsidR="003E5FAC" w:rsidRPr="00DE2C1A" w:rsidRDefault="003E5FAC" w:rsidP="007B6DF9">
      <w:pPr>
        <w:contextualSpacing/>
        <w:rPr>
          <w:szCs w:val="22"/>
          <w:lang w:val="pl-PL"/>
        </w:rPr>
      </w:pPr>
    </w:p>
    <w:p w14:paraId="73ACBC7F" w14:textId="77777777" w:rsidR="003E5FAC" w:rsidRPr="00DE2C1A" w:rsidRDefault="003E5FAC" w:rsidP="007B6DF9">
      <w:pPr>
        <w:contextualSpacing/>
        <w:rPr>
          <w:szCs w:val="22"/>
          <w:lang w:val="pl-PL"/>
        </w:rPr>
      </w:pPr>
    </w:p>
    <w:p w14:paraId="44C8596F"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8.</w:t>
      </w:r>
      <w:r w:rsidRPr="00DE2C1A">
        <w:rPr>
          <w:b/>
          <w:lang w:val="pl-PL"/>
        </w:rPr>
        <w:tab/>
        <w:t>TERMIN WAŻNOŚCI</w:t>
      </w:r>
    </w:p>
    <w:p w14:paraId="551BD68F" w14:textId="77777777" w:rsidR="003E5FAC" w:rsidRPr="00DE2C1A" w:rsidRDefault="003E5FAC" w:rsidP="007B6DF9">
      <w:pPr>
        <w:keepNext/>
        <w:contextualSpacing/>
        <w:rPr>
          <w:szCs w:val="22"/>
          <w:lang w:val="pl-PL"/>
        </w:rPr>
      </w:pPr>
    </w:p>
    <w:p w14:paraId="2803009F" w14:textId="77777777" w:rsidR="003E5FAC" w:rsidRPr="00DE2C1A" w:rsidRDefault="003E5FAC" w:rsidP="007B6DF9">
      <w:pPr>
        <w:contextualSpacing/>
        <w:rPr>
          <w:lang w:val="pl-PL"/>
        </w:rPr>
      </w:pPr>
      <w:r w:rsidRPr="00DE2C1A">
        <w:rPr>
          <w:lang w:val="pl-PL"/>
        </w:rPr>
        <w:t>Termin ważności</w:t>
      </w:r>
    </w:p>
    <w:p w14:paraId="163B90FB" w14:textId="77777777" w:rsidR="003E5FAC" w:rsidRPr="00DE2C1A" w:rsidRDefault="003E5FAC" w:rsidP="007B6DF9">
      <w:pPr>
        <w:contextualSpacing/>
        <w:rPr>
          <w:szCs w:val="22"/>
          <w:lang w:val="pl-PL"/>
        </w:rPr>
      </w:pPr>
    </w:p>
    <w:p w14:paraId="0635B006" w14:textId="77777777" w:rsidR="003E5FAC" w:rsidRPr="00DE2C1A" w:rsidRDefault="003E5FAC" w:rsidP="007B6DF9">
      <w:pPr>
        <w:contextualSpacing/>
        <w:rPr>
          <w:szCs w:val="22"/>
          <w:lang w:val="pl-PL"/>
        </w:rPr>
      </w:pPr>
    </w:p>
    <w:p w14:paraId="54AE8A8E"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9.</w:t>
      </w:r>
      <w:r w:rsidRPr="00DE2C1A">
        <w:rPr>
          <w:b/>
          <w:lang w:val="pl-PL"/>
        </w:rPr>
        <w:tab/>
        <w:t>WARUNKI PRZECHOWYWANIA</w:t>
      </w:r>
    </w:p>
    <w:p w14:paraId="47064227" w14:textId="77777777" w:rsidR="003E5FAC" w:rsidRPr="00DE2C1A" w:rsidRDefault="003E5FAC" w:rsidP="007B6DF9">
      <w:pPr>
        <w:keepNext/>
        <w:contextualSpacing/>
        <w:rPr>
          <w:lang w:val="pl-PL"/>
        </w:rPr>
      </w:pPr>
    </w:p>
    <w:p w14:paraId="5624A078" w14:textId="77777777" w:rsidR="003E5FAC" w:rsidRPr="00DE2C1A" w:rsidRDefault="003E5FAC" w:rsidP="007B6DF9">
      <w:pPr>
        <w:tabs>
          <w:tab w:val="left" w:pos="720"/>
        </w:tabs>
        <w:contextualSpacing/>
        <w:rPr>
          <w:szCs w:val="22"/>
          <w:lang w:val="pl-PL"/>
        </w:rPr>
      </w:pPr>
    </w:p>
    <w:p w14:paraId="562CEE50" w14:textId="77777777" w:rsidR="003E5FAC" w:rsidRPr="00DE2C1A" w:rsidRDefault="003E5FAC" w:rsidP="007B6DF9">
      <w:pPr>
        <w:tabs>
          <w:tab w:val="left" w:pos="720"/>
        </w:tabs>
        <w:contextualSpacing/>
        <w:rPr>
          <w:szCs w:val="22"/>
          <w:lang w:val="pl-PL"/>
        </w:rPr>
      </w:pPr>
    </w:p>
    <w:p w14:paraId="14BF6149"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10.</w:t>
      </w:r>
      <w:r w:rsidRPr="00DE2C1A">
        <w:rPr>
          <w:b/>
          <w:lang w:val="pl-PL"/>
        </w:rPr>
        <w:tab/>
        <w:t>SPECJALNE ŚRODKI OSTROŻNOŚCI DOTYCZĄCE USUWANIA NIEZUŻYTEGO PRODUKTU LECZNICZEGO LUB POCHODZĄCYCH Z NIEGO ODPADÓW, JEŚLI WŁAŚCIWE</w:t>
      </w:r>
    </w:p>
    <w:p w14:paraId="0D03E86B" w14:textId="77777777" w:rsidR="003E5FAC" w:rsidRPr="00DE2C1A" w:rsidRDefault="003E5FAC" w:rsidP="007B6DF9">
      <w:pPr>
        <w:keepNext/>
        <w:tabs>
          <w:tab w:val="left" w:pos="720"/>
        </w:tabs>
        <w:contextualSpacing/>
        <w:rPr>
          <w:szCs w:val="22"/>
          <w:lang w:val="pl-PL"/>
        </w:rPr>
      </w:pPr>
    </w:p>
    <w:p w14:paraId="69F7FB81" w14:textId="77777777" w:rsidR="003E5FAC" w:rsidRPr="00DE2C1A" w:rsidRDefault="003E5FAC" w:rsidP="007B6DF9">
      <w:pPr>
        <w:contextualSpacing/>
        <w:rPr>
          <w:szCs w:val="22"/>
          <w:lang w:val="pl-PL"/>
        </w:rPr>
      </w:pPr>
      <w:r w:rsidRPr="00DE2C1A">
        <w:rPr>
          <w:szCs w:val="22"/>
          <w:lang w:val="pl-PL"/>
        </w:rPr>
        <w:t>Niewykorzystane resztki produktu leczniczego usunąć zgodnie z lokalnymi przepisami.</w:t>
      </w:r>
    </w:p>
    <w:p w14:paraId="69786B43" w14:textId="77777777" w:rsidR="003E5FAC" w:rsidRPr="00DE2C1A" w:rsidRDefault="003E5FAC" w:rsidP="007B6DF9">
      <w:pPr>
        <w:tabs>
          <w:tab w:val="left" w:pos="720"/>
        </w:tabs>
        <w:contextualSpacing/>
        <w:rPr>
          <w:szCs w:val="22"/>
          <w:lang w:val="pl-PL"/>
        </w:rPr>
      </w:pPr>
    </w:p>
    <w:p w14:paraId="4BB7DCA7" w14:textId="77777777" w:rsidR="003E5FAC" w:rsidRPr="00DE2C1A" w:rsidRDefault="003E5FAC" w:rsidP="007B6DF9">
      <w:pPr>
        <w:tabs>
          <w:tab w:val="left" w:pos="720"/>
        </w:tabs>
        <w:contextualSpacing/>
        <w:rPr>
          <w:szCs w:val="22"/>
          <w:lang w:val="pl-PL"/>
        </w:rPr>
      </w:pPr>
    </w:p>
    <w:p w14:paraId="6798E169"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11.</w:t>
      </w:r>
      <w:r w:rsidRPr="00DE2C1A">
        <w:rPr>
          <w:b/>
          <w:lang w:val="pl-PL"/>
        </w:rPr>
        <w:tab/>
        <w:t>NAZWA I ADRES PODMIOTU ODPOWIEDZIALNEGO</w:t>
      </w:r>
    </w:p>
    <w:p w14:paraId="6F0C64D0" w14:textId="77777777" w:rsidR="003E5FAC" w:rsidRPr="00DE2C1A" w:rsidRDefault="003E5FAC" w:rsidP="007B6DF9">
      <w:pPr>
        <w:keepNext/>
        <w:tabs>
          <w:tab w:val="left" w:pos="720"/>
        </w:tabs>
        <w:contextualSpacing/>
        <w:rPr>
          <w:szCs w:val="22"/>
          <w:lang w:val="pl-PL"/>
        </w:rPr>
      </w:pPr>
    </w:p>
    <w:p w14:paraId="49848070" w14:textId="77777777" w:rsidR="003E5FAC" w:rsidRPr="00DE2C1A" w:rsidRDefault="003E5FAC" w:rsidP="007B6DF9">
      <w:pPr>
        <w:keepNext/>
        <w:contextualSpacing/>
        <w:rPr>
          <w:lang w:val="pl-PL"/>
        </w:rPr>
      </w:pPr>
      <w:r w:rsidRPr="00DE2C1A">
        <w:rPr>
          <w:lang w:val="pl-PL"/>
        </w:rPr>
        <w:t>Janssen-Cilag International NV</w:t>
      </w:r>
    </w:p>
    <w:p w14:paraId="7B4032B5" w14:textId="77777777" w:rsidR="003E5FAC" w:rsidRPr="00DE2C1A" w:rsidRDefault="003E5FAC" w:rsidP="007B6DF9">
      <w:pPr>
        <w:keepNext/>
        <w:contextualSpacing/>
        <w:rPr>
          <w:lang w:val="pl-PL"/>
        </w:rPr>
      </w:pPr>
      <w:r w:rsidRPr="00DE2C1A">
        <w:rPr>
          <w:lang w:val="pl-PL"/>
        </w:rPr>
        <w:t>Turnhoutseweg 30</w:t>
      </w:r>
    </w:p>
    <w:p w14:paraId="68E64AC7" w14:textId="77777777" w:rsidR="003E5FAC" w:rsidRPr="00DE2C1A" w:rsidRDefault="003E5FAC" w:rsidP="007B6DF9">
      <w:pPr>
        <w:keepNext/>
        <w:contextualSpacing/>
        <w:rPr>
          <w:lang w:val="pl-PL"/>
        </w:rPr>
      </w:pPr>
      <w:r w:rsidRPr="00DE2C1A">
        <w:rPr>
          <w:lang w:val="pl-PL"/>
        </w:rPr>
        <w:t>B-2340 Beerse</w:t>
      </w:r>
    </w:p>
    <w:p w14:paraId="65CFAC67" w14:textId="77777777" w:rsidR="003E5FAC" w:rsidRPr="00DE2C1A" w:rsidRDefault="003E5FAC" w:rsidP="007B6DF9">
      <w:pPr>
        <w:contextualSpacing/>
        <w:rPr>
          <w:lang w:val="pl-PL"/>
        </w:rPr>
      </w:pPr>
      <w:r w:rsidRPr="00DE2C1A">
        <w:rPr>
          <w:lang w:val="pl-PL"/>
        </w:rPr>
        <w:t>Belgia</w:t>
      </w:r>
    </w:p>
    <w:p w14:paraId="6B15CBC6" w14:textId="77777777" w:rsidR="003E5FAC" w:rsidRPr="00DE2C1A" w:rsidRDefault="003E5FAC" w:rsidP="007B6DF9">
      <w:pPr>
        <w:tabs>
          <w:tab w:val="left" w:pos="720"/>
        </w:tabs>
        <w:contextualSpacing/>
        <w:rPr>
          <w:szCs w:val="22"/>
          <w:lang w:val="pl-PL"/>
        </w:rPr>
      </w:pPr>
    </w:p>
    <w:p w14:paraId="3E375B66" w14:textId="77777777" w:rsidR="003E5FAC" w:rsidRPr="00DE2C1A" w:rsidRDefault="003E5FAC" w:rsidP="007B6DF9">
      <w:pPr>
        <w:tabs>
          <w:tab w:val="left" w:pos="720"/>
        </w:tabs>
        <w:contextualSpacing/>
        <w:rPr>
          <w:szCs w:val="22"/>
          <w:lang w:val="pl-PL"/>
        </w:rPr>
      </w:pPr>
    </w:p>
    <w:p w14:paraId="6CBA2441"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12.</w:t>
      </w:r>
      <w:r w:rsidRPr="00DE2C1A">
        <w:rPr>
          <w:b/>
          <w:lang w:val="pl-PL"/>
        </w:rPr>
        <w:tab/>
        <w:t>NUMER POZWOLE</w:t>
      </w:r>
      <w:r w:rsidR="002724B4" w:rsidRPr="00DE2C1A">
        <w:rPr>
          <w:b/>
          <w:lang w:val="pl-PL"/>
        </w:rPr>
        <w:t>NIA</w:t>
      </w:r>
      <w:r w:rsidRPr="00DE2C1A">
        <w:rPr>
          <w:b/>
          <w:lang w:val="pl-PL"/>
        </w:rPr>
        <w:t xml:space="preserve"> NA DOPUSZCZENIE DO OBROTU</w:t>
      </w:r>
    </w:p>
    <w:p w14:paraId="3C0DC767" w14:textId="77777777" w:rsidR="003E5FAC" w:rsidRPr="00DE2C1A" w:rsidRDefault="003E5FAC" w:rsidP="007B6DF9">
      <w:pPr>
        <w:keepNext/>
        <w:tabs>
          <w:tab w:val="left" w:pos="720"/>
        </w:tabs>
        <w:contextualSpacing/>
        <w:rPr>
          <w:szCs w:val="22"/>
          <w:lang w:val="pl-PL"/>
        </w:rPr>
      </w:pPr>
    </w:p>
    <w:p w14:paraId="77A78292" w14:textId="77777777" w:rsidR="003E5FAC" w:rsidRPr="00DE2C1A" w:rsidRDefault="003E5FAC" w:rsidP="007B6DF9">
      <w:pPr>
        <w:contextualSpacing/>
        <w:rPr>
          <w:szCs w:val="22"/>
          <w:lang w:val="pl-PL"/>
        </w:rPr>
      </w:pPr>
      <w:r w:rsidRPr="00DE2C1A">
        <w:rPr>
          <w:lang w:val="pl-PL"/>
        </w:rPr>
        <w:t>EU/1/14/945/006</w:t>
      </w:r>
    </w:p>
    <w:p w14:paraId="7049182B" w14:textId="77777777" w:rsidR="003E5FAC" w:rsidRPr="00DE2C1A" w:rsidRDefault="003E5FAC" w:rsidP="007B6DF9">
      <w:pPr>
        <w:tabs>
          <w:tab w:val="left" w:pos="720"/>
        </w:tabs>
        <w:contextualSpacing/>
        <w:rPr>
          <w:szCs w:val="22"/>
          <w:lang w:val="pl-PL"/>
        </w:rPr>
      </w:pPr>
    </w:p>
    <w:p w14:paraId="3F3110A6" w14:textId="77777777" w:rsidR="003E5FAC" w:rsidRPr="00DE2C1A" w:rsidRDefault="003E5FAC" w:rsidP="007B6DF9">
      <w:pPr>
        <w:tabs>
          <w:tab w:val="left" w:pos="720"/>
        </w:tabs>
        <w:contextualSpacing/>
        <w:rPr>
          <w:szCs w:val="22"/>
          <w:lang w:val="pl-PL"/>
        </w:rPr>
      </w:pPr>
    </w:p>
    <w:p w14:paraId="585880DA"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13.</w:t>
      </w:r>
      <w:r w:rsidRPr="00DE2C1A">
        <w:rPr>
          <w:b/>
          <w:lang w:val="pl-PL"/>
        </w:rPr>
        <w:tab/>
        <w:t>NUMER SERII</w:t>
      </w:r>
    </w:p>
    <w:p w14:paraId="56540F26" w14:textId="77777777" w:rsidR="003E5FAC" w:rsidRPr="00DE2C1A" w:rsidRDefault="003E5FAC" w:rsidP="007B6DF9">
      <w:pPr>
        <w:keepNext/>
        <w:tabs>
          <w:tab w:val="left" w:pos="720"/>
        </w:tabs>
        <w:contextualSpacing/>
        <w:rPr>
          <w:szCs w:val="22"/>
          <w:lang w:val="pl-PL"/>
        </w:rPr>
      </w:pPr>
    </w:p>
    <w:p w14:paraId="71D60A7B" w14:textId="77777777" w:rsidR="003E5FAC" w:rsidRPr="00DE2C1A" w:rsidRDefault="003E5FAC" w:rsidP="007B6DF9">
      <w:pPr>
        <w:contextualSpacing/>
        <w:rPr>
          <w:szCs w:val="22"/>
          <w:lang w:val="pl-PL"/>
        </w:rPr>
      </w:pPr>
      <w:r w:rsidRPr="00DE2C1A">
        <w:rPr>
          <w:szCs w:val="22"/>
          <w:lang w:val="pl-PL"/>
        </w:rPr>
        <w:t>Nr serii</w:t>
      </w:r>
    </w:p>
    <w:p w14:paraId="3B5CFD2E" w14:textId="77777777" w:rsidR="003E5FAC" w:rsidRPr="00DE2C1A" w:rsidRDefault="003E5FAC" w:rsidP="007B6DF9">
      <w:pPr>
        <w:tabs>
          <w:tab w:val="left" w:pos="720"/>
        </w:tabs>
        <w:contextualSpacing/>
        <w:rPr>
          <w:szCs w:val="22"/>
          <w:lang w:val="pl-PL"/>
        </w:rPr>
      </w:pPr>
    </w:p>
    <w:p w14:paraId="7969A825" w14:textId="77777777" w:rsidR="003E5FAC" w:rsidRPr="00DE2C1A" w:rsidRDefault="003E5FAC" w:rsidP="007B6DF9">
      <w:pPr>
        <w:tabs>
          <w:tab w:val="left" w:pos="720"/>
        </w:tabs>
        <w:contextualSpacing/>
        <w:rPr>
          <w:szCs w:val="22"/>
          <w:lang w:val="pl-PL"/>
        </w:rPr>
      </w:pPr>
    </w:p>
    <w:p w14:paraId="65649CDC"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14.</w:t>
      </w:r>
      <w:r w:rsidRPr="00DE2C1A">
        <w:rPr>
          <w:b/>
          <w:lang w:val="pl-PL"/>
        </w:rPr>
        <w:tab/>
        <w:t>OGÓLNA KATEGORIA DOSTĘPNOŚCI</w:t>
      </w:r>
    </w:p>
    <w:p w14:paraId="5FE282DB" w14:textId="77777777" w:rsidR="003E5FAC" w:rsidRPr="00DE2C1A" w:rsidRDefault="003E5FAC" w:rsidP="007B6DF9">
      <w:pPr>
        <w:keepNext/>
        <w:tabs>
          <w:tab w:val="left" w:pos="720"/>
        </w:tabs>
        <w:contextualSpacing/>
        <w:rPr>
          <w:szCs w:val="22"/>
          <w:lang w:val="pl-PL"/>
        </w:rPr>
      </w:pPr>
    </w:p>
    <w:p w14:paraId="0FC2EAB9" w14:textId="77777777" w:rsidR="003E5FAC" w:rsidRPr="00DE2C1A" w:rsidRDefault="003E5FAC" w:rsidP="007B6DF9">
      <w:pPr>
        <w:tabs>
          <w:tab w:val="left" w:pos="720"/>
        </w:tabs>
        <w:contextualSpacing/>
        <w:rPr>
          <w:szCs w:val="22"/>
          <w:lang w:val="pl-PL"/>
        </w:rPr>
      </w:pPr>
    </w:p>
    <w:p w14:paraId="43B3628B"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15.</w:t>
      </w:r>
      <w:r w:rsidRPr="00DE2C1A">
        <w:rPr>
          <w:b/>
          <w:lang w:val="pl-PL"/>
        </w:rPr>
        <w:tab/>
        <w:t>INSTRUKCJA UŻYCIA</w:t>
      </w:r>
    </w:p>
    <w:p w14:paraId="53D85632" w14:textId="77777777" w:rsidR="003E5FAC" w:rsidRPr="00DE2C1A" w:rsidRDefault="003E5FAC" w:rsidP="007B6DF9">
      <w:pPr>
        <w:keepNext/>
        <w:tabs>
          <w:tab w:val="left" w:pos="720"/>
        </w:tabs>
        <w:contextualSpacing/>
        <w:rPr>
          <w:szCs w:val="22"/>
          <w:lang w:val="pl-PL"/>
        </w:rPr>
      </w:pPr>
    </w:p>
    <w:p w14:paraId="2D6FA4FD" w14:textId="77777777" w:rsidR="003E5FAC" w:rsidRPr="00DE2C1A" w:rsidRDefault="003E5FAC" w:rsidP="007B6DF9">
      <w:pPr>
        <w:tabs>
          <w:tab w:val="left" w:pos="720"/>
        </w:tabs>
        <w:contextualSpacing/>
        <w:rPr>
          <w:szCs w:val="22"/>
          <w:lang w:val="pl-PL"/>
        </w:rPr>
      </w:pPr>
    </w:p>
    <w:p w14:paraId="2F195C2C"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16.</w:t>
      </w:r>
      <w:r w:rsidRPr="00DE2C1A">
        <w:rPr>
          <w:b/>
          <w:lang w:val="pl-PL"/>
        </w:rPr>
        <w:tab/>
        <w:t>INFORMACJA PODANA SYSTEMEM BRAILLE’A</w:t>
      </w:r>
    </w:p>
    <w:p w14:paraId="7AF1CACA" w14:textId="77777777" w:rsidR="003E5FAC" w:rsidRPr="00DE2C1A" w:rsidRDefault="003E5FAC" w:rsidP="007B6DF9">
      <w:pPr>
        <w:keepNext/>
        <w:tabs>
          <w:tab w:val="left" w:pos="720"/>
        </w:tabs>
        <w:contextualSpacing/>
        <w:rPr>
          <w:szCs w:val="22"/>
          <w:lang w:val="pl-PL"/>
        </w:rPr>
      </w:pPr>
    </w:p>
    <w:p w14:paraId="28FD9A2D" w14:textId="77777777" w:rsidR="003E5FAC" w:rsidRPr="00DE2C1A" w:rsidRDefault="003E5FAC" w:rsidP="007B6DF9">
      <w:pPr>
        <w:contextualSpacing/>
        <w:rPr>
          <w:szCs w:val="22"/>
          <w:lang w:val="pl-PL"/>
        </w:rPr>
      </w:pPr>
      <w:r w:rsidRPr="00DE2C1A">
        <w:rPr>
          <w:szCs w:val="22"/>
          <w:lang w:val="pl-PL"/>
        </w:rPr>
        <w:t>imbruvica 560 mg</w:t>
      </w:r>
    </w:p>
    <w:p w14:paraId="24106E51" w14:textId="77777777" w:rsidR="003E5FAC" w:rsidRPr="00DE2C1A" w:rsidRDefault="003E5FAC" w:rsidP="007B6DF9">
      <w:pPr>
        <w:contextualSpacing/>
        <w:rPr>
          <w:szCs w:val="22"/>
          <w:lang w:val="pl-PL"/>
        </w:rPr>
      </w:pPr>
    </w:p>
    <w:p w14:paraId="2564D538" w14:textId="77777777" w:rsidR="003E5FAC" w:rsidRPr="00DE2C1A" w:rsidRDefault="003E5FAC" w:rsidP="007B6DF9">
      <w:pPr>
        <w:contextualSpacing/>
        <w:rPr>
          <w:szCs w:val="22"/>
          <w:lang w:val="pl-PL"/>
        </w:rPr>
      </w:pPr>
    </w:p>
    <w:p w14:paraId="28549D3D"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17.</w:t>
      </w:r>
      <w:r w:rsidRPr="00DE2C1A">
        <w:rPr>
          <w:b/>
          <w:lang w:val="pl-PL"/>
        </w:rPr>
        <w:tab/>
        <w:t>NIEPOWTARZALNY IDENTYFIKATOR – KOD 2D</w:t>
      </w:r>
    </w:p>
    <w:p w14:paraId="5120E31C" w14:textId="77777777" w:rsidR="003E5FAC" w:rsidRPr="00DE2C1A" w:rsidRDefault="003E5FAC" w:rsidP="007B6DF9">
      <w:pPr>
        <w:keepNext/>
        <w:tabs>
          <w:tab w:val="clear" w:pos="567"/>
        </w:tabs>
        <w:contextualSpacing/>
        <w:rPr>
          <w:lang w:val="pl-PL"/>
        </w:rPr>
      </w:pPr>
    </w:p>
    <w:p w14:paraId="75B57A9E" w14:textId="77777777" w:rsidR="003E5FAC" w:rsidRPr="00DE2C1A" w:rsidRDefault="003E5FAC" w:rsidP="007B6DF9">
      <w:pPr>
        <w:tabs>
          <w:tab w:val="clear" w:pos="567"/>
        </w:tabs>
        <w:contextualSpacing/>
        <w:rPr>
          <w:lang w:val="pl-PL"/>
        </w:rPr>
      </w:pPr>
    </w:p>
    <w:p w14:paraId="4E2DEA3F" w14:textId="77777777" w:rsidR="003E5FAC" w:rsidRPr="00DE2C1A" w:rsidRDefault="003E5FA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18.</w:t>
      </w:r>
      <w:r w:rsidRPr="00DE2C1A">
        <w:rPr>
          <w:b/>
          <w:lang w:val="pl-PL"/>
        </w:rPr>
        <w:tab/>
        <w:t>NIEPOWTARZALNY IDENTYFIKATOR – DANE CZYTELNE DLA CZŁOWIEKA</w:t>
      </w:r>
    </w:p>
    <w:p w14:paraId="52804DA0" w14:textId="77777777" w:rsidR="0027186C" w:rsidRPr="00DE2C1A" w:rsidRDefault="0027186C" w:rsidP="007B6DF9">
      <w:pPr>
        <w:contextualSpacing/>
        <w:rPr>
          <w:szCs w:val="22"/>
          <w:lang w:val="pl-PL"/>
        </w:rPr>
      </w:pPr>
    </w:p>
    <w:p w14:paraId="1F2ECBB1"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br w:type="page"/>
      </w:r>
      <w:r w:rsidRPr="00DE2C1A">
        <w:rPr>
          <w:b/>
          <w:bCs/>
          <w:lang w:val="pl-PL"/>
        </w:rPr>
        <w:lastRenderedPageBreak/>
        <w:t>INFORMACJE ZAMIESZCZANE NA OPAKOWANIACH BEZPOŚREDNICH</w:t>
      </w:r>
    </w:p>
    <w:p w14:paraId="61491399"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p>
    <w:p w14:paraId="4B81CDAA" w14:textId="77777777" w:rsidR="0027186C" w:rsidRPr="00DE2C1A" w:rsidRDefault="0027186C" w:rsidP="00F5454F">
      <w:pPr>
        <w:keepNext/>
        <w:pBdr>
          <w:top w:val="single" w:sz="4" w:space="1" w:color="auto"/>
          <w:left w:val="single" w:sz="4" w:space="4" w:color="auto"/>
          <w:bottom w:val="single" w:sz="4" w:space="1" w:color="auto"/>
          <w:right w:val="single" w:sz="4" w:space="4" w:color="auto"/>
        </w:pBdr>
        <w:rPr>
          <w:b/>
          <w:bCs/>
          <w:lang w:val="pl-PL"/>
        </w:rPr>
      </w:pPr>
      <w:r w:rsidRPr="00DE2C1A">
        <w:rPr>
          <w:b/>
          <w:bCs/>
          <w:lang w:val="pl-PL"/>
        </w:rPr>
        <w:t>BLISTER TABLETKI 560 MG</w:t>
      </w:r>
    </w:p>
    <w:p w14:paraId="4DBBE0FA" w14:textId="77777777" w:rsidR="0027186C" w:rsidRPr="00DE2C1A" w:rsidRDefault="0027186C" w:rsidP="007B6DF9">
      <w:pPr>
        <w:keepNext/>
        <w:tabs>
          <w:tab w:val="left" w:pos="720"/>
        </w:tabs>
        <w:contextualSpacing/>
        <w:rPr>
          <w:szCs w:val="22"/>
          <w:lang w:val="pl-PL"/>
        </w:rPr>
      </w:pPr>
    </w:p>
    <w:p w14:paraId="3BB2B814" w14:textId="77777777" w:rsidR="0027186C" w:rsidRPr="00DE2C1A" w:rsidRDefault="0027186C" w:rsidP="007B6DF9">
      <w:pPr>
        <w:keepNext/>
        <w:tabs>
          <w:tab w:val="left" w:pos="720"/>
        </w:tabs>
        <w:contextualSpacing/>
        <w:rPr>
          <w:szCs w:val="22"/>
          <w:lang w:val="pl-PL"/>
        </w:rPr>
      </w:pPr>
    </w:p>
    <w:p w14:paraId="524CA843"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1.</w:t>
      </w:r>
      <w:r w:rsidRPr="00DE2C1A">
        <w:rPr>
          <w:b/>
          <w:lang w:val="pl-PL"/>
        </w:rPr>
        <w:tab/>
        <w:t>NAZWA PRODUKTU LECZNICZEGO</w:t>
      </w:r>
    </w:p>
    <w:p w14:paraId="61DFF9BD" w14:textId="77777777" w:rsidR="0027186C" w:rsidRPr="00DE2C1A" w:rsidRDefault="0027186C" w:rsidP="007B6DF9">
      <w:pPr>
        <w:keepNext/>
        <w:contextualSpacing/>
        <w:rPr>
          <w:szCs w:val="22"/>
          <w:lang w:val="pl-PL"/>
        </w:rPr>
      </w:pPr>
    </w:p>
    <w:p w14:paraId="687CBAF9" w14:textId="77777777" w:rsidR="0027186C" w:rsidRPr="00DE2C1A" w:rsidRDefault="0027186C" w:rsidP="007B6DF9">
      <w:pPr>
        <w:tabs>
          <w:tab w:val="left" w:pos="720"/>
        </w:tabs>
        <w:contextualSpacing/>
        <w:rPr>
          <w:szCs w:val="22"/>
          <w:highlight w:val="lightGray"/>
          <w:lang w:val="pl-PL"/>
        </w:rPr>
      </w:pPr>
      <w:r w:rsidRPr="00DE2C1A">
        <w:rPr>
          <w:szCs w:val="22"/>
          <w:lang w:val="pl-PL"/>
        </w:rPr>
        <w:t xml:space="preserve">IMBRUVICA 560 mg </w:t>
      </w:r>
      <w:r w:rsidRPr="00DE2C1A">
        <w:rPr>
          <w:szCs w:val="22"/>
          <w:highlight w:val="lightGray"/>
          <w:lang w:val="pl-PL"/>
        </w:rPr>
        <w:t xml:space="preserve">tabletki </w:t>
      </w:r>
    </w:p>
    <w:p w14:paraId="141DD134" w14:textId="77777777" w:rsidR="0027186C" w:rsidRPr="00DE2C1A" w:rsidRDefault="0027186C" w:rsidP="007B6DF9">
      <w:pPr>
        <w:tabs>
          <w:tab w:val="left" w:pos="720"/>
        </w:tabs>
        <w:contextualSpacing/>
        <w:rPr>
          <w:szCs w:val="22"/>
          <w:lang w:val="pl-PL"/>
        </w:rPr>
      </w:pPr>
      <w:r w:rsidRPr="00DE2C1A">
        <w:rPr>
          <w:szCs w:val="22"/>
          <w:lang w:val="pl-PL"/>
        </w:rPr>
        <w:t>ibrutynib</w:t>
      </w:r>
    </w:p>
    <w:p w14:paraId="56EF7D33" w14:textId="77777777" w:rsidR="0027186C" w:rsidRPr="00DE2C1A" w:rsidRDefault="0027186C" w:rsidP="007B6DF9">
      <w:pPr>
        <w:tabs>
          <w:tab w:val="left" w:pos="720"/>
        </w:tabs>
        <w:contextualSpacing/>
        <w:rPr>
          <w:szCs w:val="22"/>
          <w:lang w:val="pl-PL"/>
        </w:rPr>
      </w:pPr>
    </w:p>
    <w:p w14:paraId="3CA2E80B" w14:textId="77777777" w:rsidR="0027186C" w:rsidRPr="00DE2C1A" w:rsidRDefault="0027186C" w:rsidP="007B6DF9">
      <w:pPr>
        <w:tabs>
          <w:tab w:val="left" w:pos="720"/>
        </w:tabs>
        <w:contextualSpacing/>
        <w:rPr>
          <w:szCs w:val="22"/>
          <w:lang w:val="pl-PL"/>
        </w:rPr>
      </w:pPr>
    </w:p>
    <w:p w14:paraId="50ACB1A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2.</w:t>
      </w:r>
      <w:r w:rsidRPr="00DE2C1A">
        <w:rPr>
          <w:b/>
          <w:lang w:val="pl-PL"/>
        </w:rPr>
        <w:tab/>
        <w:t>NAZWA PODMIOTU ODPOWIEDZIALNEGO</w:t>
      </w:r>
    </w:p>
    <w:p w14:paraId="0C2854B3" w14:textId="77777777" w:rsidR="0027186C" w:rsidRPr="00DE2C1A" w:rsidRDefault="0027186C" w:rsidP="007B6DF9">
      <w:pPr>
        <w:keepNext/>
        <w:tabs>
          <w:tab w:val="left" w:pos="720"/>
        </w:tabs>
        <w:contextualSpacing/>
        <w:rPr>
          <w:szCs w:val="22"/>
          <w:lang w:val="pl-PL"/>
        </w:rPr>
      </w:pPr>
    </w:p>
    <w:p w14:paraId="02460244" w14:textId="77777777" w:rsidR="0027186C" w:rsidRPr="00DE2C1A" w:rsidRDefault="0027186C" w:rsidP="007B6DF9">
      <w:pPr>
        <w:tabs>
          <w:tab w:val="left" w:pos="720"/>
        </w:tabs>
        <w:contextualSpacing/>
        <w:rPr>
          <w:szCs w:val="22"/>
          <w:lang w:val="pl-PL"/>
        </w:rPr>
      </w:pPr>
    </w:p>
    <w:p w14:paraId="52D196C3" w14:textId="77777777" w:rsidR="0027186C" w:rsidRPr="00DE2C1A" w:rsidRDefault="0027186C" w:rsidP="007B6DF9">
      <w:pPr>
        <w:tabs>
          <w:tab w:val="left" w:pos="720"/>
        </w:tabs>
        <w:contextualSpacing/>
        <w:rPr>
          <w:szCs w:val="22"/>
          <w:lang w:val="pl-PL"/>
        </w:rPr>
      </w:pPr>
    </w:p>
    <w:p w14:paraId="4D918930"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3.</w:t>
      </w:r>
      <w:r w:rsidRPr="00DE2C1A">
        <w:rPr>
          <w:b/>
          <w:lang w:val="pl-PL"/>
        </w:rPr>
        <w:tab/>
        <w:t>TERMIN WAŻNOŚCI</w:t>
      </w:r>
    </w:p>
    <w:p w14:paraId="6348D8D1" w14:textId="77777777" w:rsidR="0027186C" w:rsidRPr="00DE2C1A" w:rsidRDefault="0027186C" w:rsidP="007B6DF9">
      <w:pPr>
        <w:keepNext/>
        <w:tabs>
          <w:tab w:val="left" w:pos="720"/>
        </w:tabs>
        <w:contextualSpacing/>
        <w:rPr>
          <w:szCs w:val="22"/>
          <w:lang w:val="pl-PL"/>
        </w:rPr>
      </w:pPr>
    </w:p>
    <w:p w14:paraId="7CB2B6B8" w14:textId="77777777" w:rsidR="0027186C" w:rsidRPr="00DE2C1A" w:rsidRDefault="00ED76F4" w:rsidP="007B6DF9">
      <w:pPr>
        <w:tabs>
          <w:tab w:val="left" w:pos="720"/>
        </w:tabs>
        <w:contextualSpacing/>
        <w:rPr>
          <w:szCs w:val="22"/>
          <w:lang w:val="pl-PL"/>
        </w:rPr>
      </w:pPr>
      <w:r w:rsidRPr="00DE2C1A">
        <w:rPr>
          <w:szCs w:val="22"/>
          <w:lang w:val="pl-PL"/>
        </w:rPr>
        <w:t>Termin ważności</w:t>
      </w:r>
    </w:p>
    <w:p w14:paraId="6F18A727" w14:textId="77777777" w:rsidR="0027186C" w:rsidRPr="00DE2C1A" w:rsidRDefault="0027186C" w:rsidP="007B6DF9">
      <w:pPr>
        <w:tabs>
          <w:tab w:val="left" w:pos="720"/>
        </w:tabs>
        <w:contextualSpacing/>
        <w:rPr>
          <w:szCs w:val="22"/>
          <w:lang w:val="pl-PL"/>
        </w:rPr>
      </w:pPr>
    </w:p>
    <w:p w14:paraId="1FD17C2E"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4.</w:t>
      </w:r>
      <w:r w:rsidRPr="00DE2C1A">
        <w:rPr>
          <w:b/>
          <w:lang w:val="pl-PL"/>
        </w:rPr>
        <w:tab/>
        <w:t>NUMER SERII</w:t>
      </w:r>
    </w:p>
    <w:p w14:paraId="4295B1AD" w14:textId="77777777" w:rsidR="0027186C" w:rsidRPr="00DE2C1A" w:rsidRDefault="0027186C" w:rsidP="007B6DF9">
      <w:pPr>
        <w:keepNext/>
        <w:tabs>
          <w:tab w:val="left" w:pos="720"/>
        </w:tabs>
        <w:contextualSpacing/>
        <w:rPr>
          <w:szCs w:val="22"/>
          <w:lang w:val="pl-PL"/>
        </w:rPr>
      </w:pPr>
    </w:p>
    <w:p w14:paraId="03CDFFD6" w14:textId="77777777" w:rsidR="0027186C" w:rsidRPr="00DE2C1A" w:rsidRDefault="00ED76F4" w:rsidP="007B6DF9">
      <w:pPr>
        <w:tabs>
          <w:tab w:val="left" w:pos="720"/>
        </w:tabs>
        <w:contextualSpacing/>
        <w:rPr>
          <w:szCs w:val="22"/>
          <w:lang w:val="pl-PL"/>
        </w:rPr>
      </w:pPr>
      <w:r w:rsidRPr="00DE2C1A">
        <w:rPr>
          <w:szCs w:val="22"/>
          <w:lang w:val="pl-PL"/>
        </w:rPr>
        <w:t>Nr serii</w:t>
      </w:r>
    </w:p>
    <w:p w14:paraId="10DC5AE2" w14:textId="77777777" w:rsidR="0027186C" w:rsidRPr="00DE2C1A" w:rsidRDefault="0027186C" w:rsidP="007B6DF9">
      <w:pPr>
        <w:contextualSpacing/>
        <w:rPr>
          <w:szCs w:val="22"/>
          <w:lang w:val="pl-PL"/>
        </w:rPr>
      </w:pPr>
    </w:p>
    <w:p w14:paraId="70975508" w14:textId="77777777" w:rsidR="0027186C" w:rsidRPr="00DE2C1A" w:rsidRDefault="0027186C" w:rsidP="007B6DF9">
      <w:pPr>
        <w:keepNext/>
        <w:pBdr>
          <w:top w:val="single" w:sz="4" w:space="1" w:color="auto"/>
          <w:left w:val="single" w:sz="4" w:space="4" w:color="auto"/>
          <w:bottom w:val="single" w:sz="4" w:space="1" w:color="auto"/>
          <w:right w:val="single" w:sz="4" w:space="4" w:color="auto"/>
        </w:pBdr>
        <w:ind w:left="567" w:hanging="567"/>
        <w:contextualSpacing/>
        <w:rPr>
          <w:b/>
          <w:lang w:val="pl-PL"/>
        </w:rPr>
      </w:pPr>
      <w:r w:rsidRPr="00DE2C1A">
        <w:rPr>
          <w:b/>
          <w:lang w:val="pl-PL"/>
        </w:rPr>
        <w:t>5.</w:t>
      </w:r>
      <w:r w:rsidRPr="00DE2C1A">
        <w:rPr>
          <w:b/>
          <w:lang w:val="pl-PL"/>
        </w:rPr>
        <w:tab/>
        <w:t>INNE</w:t>
      </w:r>
    </w:p>
    <w:p w14:paraId="78A6184D" w14:textId="77777777" w:rsidR="0027186C" w:rsidRPr="00DE2C1A" w:rsidRDefault="0027186C" w:rsidP="007B6DF9">
      <w:pPr>
        <w:keepNext/>
        <w:contextualSpacing/>
        <w:rPr>
          <w:lang w:val="pl-PL"/>
        </w:rPr>
      </w:pPr>
    </w:p>
    <w:p w14:paraId="16FF40AE" w14:textId="77777777" w:rsidR="0027186C" w:rsidRPr="00DE2C1A" w:rsidRDefault="0027186C" w:rsidP="007B6DF9">
      <w:pPr>
        <w:contextualSpacing/>
        <w:rPr>
          <w:lang w:val="pl-PL"/>
        </w:rPr>
      </w:pPr>
    </w:p>
    <w:p w14:paraId="59610CAE" w14:textId="77777777" w:rsidR="0027186C" w:rsidRPr="00DE2C1A" w:rsidRDefault="0027186C" w:rsidP="007B6DF9">
      <w:pPr>
        <w:contextualSpacing/>
        <w:rPr>
          <w:lang w:val="pl-PL"/>
        </w:rPr>
      </w:pPr>
    </w:p>
    <w:p w14:paraId="7B305543" w14:textId="77777777" w:rsidR="0027186C" w:rsidRPr="00DE2C1A" w:rsidRDefault="0027186C" w:rsidP="007B6DF9">
      <w:pPr>
        <w:contextualSpacing/>
        <w:rPr>
          <w:lang w:val="pl-PL"/>
        </w:rPr>
      </w:pPr>
      <w:r w:rsidRPr="00DE2C1A">
        <w:rPr>
          <w:lang w:val="pl-PL"/>
        </w:rPr>
        <w:br w:type="page"/>
      </w:r>
    </w:p>
    <w:p w14:paraId="0843D451" w14:textId="77777777" w:rsidR="009B35EC" w:rsidRPr="00DE2C1A" w:rsidRDefault="009B35EC" w:rsidP="00FC5E5E">
      <w:pPr>
        <w:contextualSpacing/>
        <w:jc w:val="center"/>
        <w:rPr>
          <w:lang w:val="pl-PL"/>
        </w:rPr>
      </w:pPr>
    </w:p>
    <w:p w14:paraId="2D34ED56" w14:textId="77777777" w:rsidR="009B35EC" w:rsidRPr="00DE2C1A" w:rsidRDefault="009B35EC" w:rsidP="00FC5E5E">
      <w:pPr>
        <w:contextualSpacing/>
        <w:jc w:val="center"/>
        <w:rPr>
          <w:lang w:val="pl-PL"/>
        </w:rPr>
      </w:pPr>
    </w:p>
    <w:p w14:paraId="6281C1C6" w14:textId="77777777" w:rsidR="009B35EC" w:rsidRPr="00DE2C1A" w:rsidRDefault="009B35EC" w:rsidP="00FC5E5E">
      <w:pPr>
        <w:contextualSpacing/>
        <w:jc w:val="center"/>
        <w:rPr>
          <w:lang w:val="pl-PL"/>
        </w:rPr>
      </w:pPr>
    </w:p>
    <w:p w14:paraId="26F3B85A" w14:textId="77777777" w:rsidR="009B35EC" w:rsidRPr="00DE2C1A" w:rsidRDefault="009B35EC" w:rsidP="00FC5E5E">
      <w:pPr>
        <w:contextualSpacing/>
        <w:jc w:val="center"/>
        <w:rPr>
          <w:lang w:val="pl-PL"/>
        </w:rPr>
      </w:pPr>
    </w:p>
    <w:p w14:paraId="6EF40BFD" w14:textId="77777777" w:rsidR="009B35EC" w:rsidRPr="00DE2C1A" w:rsidRDefault="009B35EC" w:rsidP="00FC5E5E">
      <w:pPr>
        <w:contextualSpacing/>
        <w:jc w:val="center"/>
        <w:rPr>
          <w:lang w:val="pl-PL"/>
        </w:rPr>
      </w:pPr>
    </w:p>
    <w:p w14:paraId="237CEB10" w14:textId="77777777" w:rsidR="009B35EC" w:rsidRPr="00DE2C1A" w:rsidRDefault="009B35EC" w:rsidP="00FC5E5E">
      <w:pPr>
        <w:contextualSpacing/>
        <w:jc w:val="center"/>
        <w:rPr>
          <w:lang w:val="pl-PL"/>
        </w:rPr>
      </w:pPr>
    </w:p>
    <w:p w14:paraId="0A528BEC" w14:textId="77777777" w:rsidR="009B35EC" w:rsidRPr="00DE2C1A" w:rsidRDefault="009B35EC" w:rsidP="00FC5E5E">
      <w:pPr>
        <w:contextualSpacing/>
        <w:jc w:val="center"/>
        <w:rPr>
          <w:lang w:val="pl-PL"/>
        </w:rPr>
      </w:pPr>
    </w:p>
    <w:p w14:paraId="1BCE9EAC" w14:textId="77777777" w:rsidR="009B35EC" w:rsidRPr="00DE2C1A" w:rsidRDefault="009B35EC" w:rsidP="00FC5E5E">
      <w:pPr>
        <w:contextualSpacing/>
        <w:jc w:val="center"/>
        <w:rPr>
          <w:lang w:val="pl-PL"/>
        </w:rPr>
      </w:pPr>
    </w:p>
    <w:p w14:paraId="60AA0054" w14:textId="77777777" w:rsidR="009B35EC" w:rsidRPr="00DE2C1A" w:rsidRDefault="009B35EC" w:rsidP="00FC5E5E">
      <w:pPr>
        <w:contextualSpacing/>
        <w:jc w:val="center"/>
        <w:rPr>
          <w:lang w:val="pl-PL"/>
        </w:rPr>
      </w:pPr>
    </w:p>
    <w:p w14:paraId="74DB7A2B" w14:textId="77777777" w:rsidR="009B35EC" w:rsidRPr="00DE2C1A" w:rsidRDefault="009B35EC" w:rsidP="00FC5E5E">
      <w:pPr>
        <w:contextualSpacing/>
        <w:jc w:val="center"/>
        <w:rPr>
          <w:lang w:val="pl-PL"/>
        </w:rPr>
      </w:pPr>
    </w:p>
    <w:p w14:paraId="22EAB3CA" w14:textId="77777777" w:rsidR="009B35EC" w:rsidRPr="00DE2C1A" w:rsidRDefault="009B35EC" w:rsidP="00FC5E5E">
      <w:pPr>
        <w:contextualSpacing/>
        <w:jc w:val="center"/>
        <w:rPr>
          <w:lang w:val="pl-PL"/>
        </w:rPr>
      </w:pPr>
    </w:p>
    <w:p w14:paraId="21002314" w14:textId="77777777" w:rsidR="009B35EC" w:rsidRPr="00DE2C1A" w:rsidRDefault="009B35EC" w:rsidP="00FC5E5E">
      <w:pPr>
        <w:contextualSpacing/>
        <w:jc w:val="center"/>
        <w:rPr>
          <w:lang w:val="pl-PL"/>
        </w:rPr>
      </w:pPr>
    </w:p>
    <w:p w14:paraId="1D4E6FD0" w14:textId="77777777" w:rsidR="0027186C" w:rsidRPr="00DE2C1A" w:rsidRDefault="0027186C" w:rsidP="00FC5E5E">
      <w:pPr>
        <w:contextualSpacing/>
        <w:jc w:val="center"/>
        <w:rPr>
          <w:lang w:val="pl-PL"/>
        </w:rPr>
      </w:pPr>
    </w:p>
    <w:p w14:paraId="65244538" w14:textId="77777777" w:rsidR="0027186C" w:rsidRPr="00DE2C1A" w:rsidRDefault="0027186C" w:rsidP="00FC5E5E">
      <w:pPr>
        <w:contextualSpacing/>
        <w:jc w:val="center"/>
        <w:rPr>
          <w:lang w:val="pl-PL"/>
        </w:rPr>
      </w:pPr>
    </w:p>
    <w:p w14:paraId="3B805A33" w14:textId="77777777" w:rsidR="0027186C" w:rsidRPr="00DE2C1A" w:rsidRDefault="0027186C" w:rsidP="00FC5E5E">
      <w:pPr>
        <w:contextualSpacing/>
        <w:jc w:val="center"/>
        <w:rPr>
          <w:lang w:val="pl-PL"/>
        </w:rPr>
      </w:pPr>
    </w:p>
    <w:p w14:paraId="46111CBC" w14:textId="77777777" w:rsidR="0027186C" w:rsidRPr="00DE2C1A" w:rsidRDefault="0027186C" w:rsidP="00FC5E5E">
      <w:pPr>
        <w:contextualSpacing/>
        <w:jc w:val="center"/>
        <w:rPr>
          <w:lang w:val="pl-PL"/>
        </w:rPr>
      </w:pPr>
    </w:p>
    <w:p w14:paraId="198839B5" w14:textId="77777777" w:rsidR="0027186C" w:rsidRPr="00DE2C1A" w:rsidRDefault="0027186C" w:rsidP="00FC5E5E">
      <w:pPr>
        <w:contextualSpacing/>
        <w:jc w:val="center"/>
        <w:rPr>
          <w:lang w:val="pl-PL"/>
        </w:rPr>
      </w:pPr>
    </w:p>
    <w:p w14:paraId="7513F21F" w14:textId="77777777" w:rsidR="00950FB8" w:rsidRPr="00DE2C1A" w:rsidRDefault="00950FB8" w:rsidP="00FC5E5E">
      <w:pPr>
        <w:contextualSpacing/>
        <w:jc w:val="center"/>
        <w:rPr>
          <w:lang w:val="pl-PL"/>
        </w:rPr>
      </w:pPr>
    </w:p>
    <w:p w14:paraId="1A1A8D54" w14:textId="77777777" w:rsidR="0027186C" w:rsidRPr="00DE2C1A" w:rsidRDefault="0027186C" w:rsidP="00FC5E5E">
      <w:pPr>
        <w:contextualSpacing/>
        <w:jc w:val="center"/>
        <w:rPr>
          <w:lang w:val="pl-PL"/>
        </w:rPr>
      </w:pPr>
    </w:p>
    <w:p w14:paraId="07AC8851" w14:textId="77777777" w:rsidR="0027186C" w:rsidRPr="00DE2C1A" w:rsidRDefault="0027186C" w:rsidP="00FC5E5E">
      <w:pPr>
        <w:contextualSpacing/>
        <w:jc w:val="center"/>
        <w:rPr>
          <w:lang w:val="pl-PL"/>
        </w:rPr>
      </w:pPr>
    </w:p>
    <w:p w14:paraId="00F632C4" w14:textId="77777777" w:rsidR="009B35EC" w:rsidRPr="00DE2C1A" w:rsidRDefault="009B35EC" w:rsidP="00FC5E5E">
      <w:pPr>
        <w:contextualSpacing/>
        <w:jc w:val="center"/>
        <w:rPr>
          <w:lang w:val="pl-PL"/>
        </w:rPr>
      </w:pPr>
    </w:p>
    <w:p w14:paraId="00064A8B" w14:textId="77777777" w:rsidR="009B35EC" w:rsidRPr="00DE2C1A" w:rsidRDefault="009B35EC" w:rsidP="00FC5E5E">
      <w:pPr>
        <w:contextualSpacing/>
        <w:jc w:val="center"/>
        <w:rPr>
          <w:lang w:val="pl-PL"/>
        </w:rPr>
      </w:pPr>
    </w:p>
    <w:p w14:paraId="0C6678F6" w14:textId="77777777" w:rsidR="009B35EC" w:rsidRPr="00DE2C1A" w:rsidRDefault="009B35EC" w:rsidP="00FC5E5E">
      <w:pPr>
        <w:contextualSpacing/>
        <w:jc w:val="center"/>
        <w:rPr>
          <w:lang w:val="pl-PL"/>
        </w:rPr>
      </w:pPr>
    </w:p>
    <w:p w14:paraId="523B38C3" w14:textId="77777777" w:rsidR="0027186C" w:rsidRPr="00DE2C1A" w:rsidRDefault="0027186C" w:rsidP="001A15A1">
      <w:pPr>
        <w:pStyle w:val="EUCP-Heading-1"/>
        <w:contextualSpacing/>
        <w:outlineLvl w:val="1"/>
        <w:rPr>
          <w:bCs/>
        </w:rPr>
      </w:pPr>
      <w:r w:rsidRPr="00DE2C1A">
        <w:t>B. ULOTKA DLA PACJENTA</w:t>
      </w:r>
    </w:p>
    <w:p w14:paraId="44FD77D2" w14:textId="77777777" w:rsidR="0027186C" w:rsidRPr="00DE2C1A" w:rsidRDefault="0027186C" w:rsidP="007B6DF9">
      <w:pPr>
        <w:tabs>
          <w:tab w:val="clear" w:pos="567"/>
        </w:tabs>
        <w:contextualSpacing/>
        <w:jc w:val="center"/>
        <w:rPr>
          <w:lang w:val="pl-PL"/>
        </w:rPr>
      </w:pPr>
      <w:r w:rsidRPr="00DE2C1A">
        <w:rPr>
          <w:szCs w:val="22"/>
          <w:lang w:val="pl-PL"/>
        </w:rPr>
        <w:br w:type="page"/>
      </w:r>
      <w:r w:rsidRPr="00DE2C1A">
        <w:rPr>
          <w:b/>
          <w:szCs w:val="22"/>
          <w:lang w:val="pl-PL"/>
        </w:rPr>
        <w:lastRenderedPageBreak/>
        <w:t>Ulotka dołączona do opakowania: informacja dla pacjenta</w:t>
      </w:r>
    </w:p>
    <w:p w14:paraId="4AEA8436" w14:textId="77777777" w:rsidR="0027186C" w:rsidRPr="00DE2C1A" w:rsidRDefault="0027186C" w:rsidP="007B6DF9">
      <w:pPr>
        <w:contextualSpacing/>
        <w:jc w:val="center"/>
        <w:rPr>
          <w:lang w:val="pl-PL"/>
        </w:rPr>
      </w:pPr>
    </w:p>
    <w:p w14:paraId="21DEEC0D" w14:textId="77777777" w:rsidR="0027186C" w:rsidRPr="00DE2C1A" w:rsidRDefault="0027186C" w:rsidP="007B6DF9">
      <w:pPr>
        <w:tabs>
          <w:tab w:val="left" w:pos="993"/>
        </w:tabs>
        <w:contextualSpacing/>
        <w:jc w:val="center"/>
        <w:rPr>
          <w:b/>
          <w:lang w:val="pl-PL"/>
        </w:rPr>
      </w:pPr>
      <w:r w:rsidRPr="00DE2C1A">
        <w:rPr>
          <w:b/>
          <w:lang w:val="pl-PL"/>
        </w:rPr>
        <w:t>IMBRUVICA 140 mg kapsułki twarde</w:t>
      </w:r>
    </w:p>
    <w:p w14:paraId="60BD7D1D" w14:textId="77777777" w:rsidR="0027186C" w:rsidRPr="00DE2C1A" w:rsidRDefault="0027186C" w:rsidP="007B6DF9">
      <w:pPr>
        <w:numPr>
          <w:ilvl w:val="12"/>
          <w:numId w:val="0"/>
        </w:numPr>
        <w:tabs>
          <w:tab w:val="clear" w:pos="567"/>
        </w:tabs>
        <w:contextualSpacing/>
        <w:jc w:val="center"/>
        <w:rPr>
          <w:lang w:val="pl-PL"/>
        </w:rPr>
      </w:pPr>
      <w:r w:rsidRPr="00DE2C1A">
        <w:rPr>
          <w:lang w:val="pl-PL"/>
        </w:rPr>
        <w:t>ibrutynib</w:t>
      </w:r>
    </w:p>
    <w:p w14:paraId="6075B0BA" w14:textId="77777777" w:rsidR="0027186C" w:rsidRPr="00DE2C1A" w:rsidRDefault="0027186C" w:rsidP="007B6DF9">
      <w:pPr>
        <w:tabs>
          <w:tab w:val="clear" w:pos="567"/>
        </w:tabs>
        <w:contextualSpacing/>
        <w:rPr>
          <w:lang w:val="pl-PL"/>
        </w:rPr>
      </w:pPr>
    </w:p>
    <w:p w14:paraId="1E09CC54" w14:textId="77777777" w:rsidR="0027186C" w:rsidRPr="00DE2C1A" w:rsidRDefault="0027186C" w:rsidP="007B6DF9">
      <w:pPr>
        <w:keepNext/>
        <w:contextualSpacing/>
        <w:rPr>
          <w:b/>
          <w:szCs w:val="22"/>
          <w:lang w:val="pl-PL"/>
        </w:rPr>
      </w:pPr>
      <w:r w:rsidRPr="00DE2C1A">
        <w:rPr>
          <w:b/>
          <w:szCs w:val="22"/>
          <w:lang w:val="pl-PL"/>
        </w:rPr>
        <w:t>Należy uważnie zapoznać się z treścią ulotki przed zażyciem leku, ponieważ zawiera ona informacje ważne dla pacjenta.</w:t>
      </w:r>
    </w:p>
    <w:p w14:paraId="78F0768C" w14:textId="77777777" w:rsidR="0027186C" w:rsidRPr="00DE2C1A" w:rsidRDefault="0027186C" w:rsidP="007B6DF9">
      <w:pPr>
        <w:numPr>
          <w:ilvl w:val="0"/>
          <w:numId w:val="37"/>
        </w:numPr>
        <w:ind w:left="567" w:hanging="567"/>
        <w:contextualSpacing/>
        <w:rPr>
          <w:lang w:val="pl-PL"/>
        </w:rPr>
      </w:pPr>
      <w:r w:rsidRPr="00DE2C1A">
        <w:rPr>
          <w:lang w:val="pl-PL"/>
        </w:rPr>
        <w:t>Należy zachować tę ulotkę, aby w razie potrzeby móc ją ponownie przeczytać.</w:t>
      </w:r>
    </w:p>
    <w:p w14:paraId="3C00D65D" w14:textId="77777777" w:rsidR="0027186C" w:rsidRPr="00DE2C1A" w:rsidRDefault="0027186C" w:rsidP="007B6DF9">
      <w:pPr>
        <w:numPr>
          <w:ilvl w:val="0"/>
          <w:numId w:val="37"/>
        </w:numPr>
        <w:ind w:left="567" w:hanging="567"/>
        <w:contextualSpacing/>
        <w:rPr>
          <w:lang w:val="pl-PL"/>
        </w:rPr>
      </w:pPr>
      <w:r w:rsidRPr="00DE2C1A">
        <w:rPr>
          <w:lang w:val="pl-PL"/>
        </w:rPr>
        <w:t>W razie jakichkolwiek wątpliwości należy zwrócić się do lekarza, farmaceuty lub pielęgniarki.</w:t>
      </w:r>
    </w:p>
    <w:p w14:paraId="072C9138" w14:textId="77777777" w:rsidR="0027186C" w:rsidRPr="00DE2C1A" w:rsidRDefault="0027186C" w:rsidP="007B6DF9">
      <w:pPr>
        <w:numPr>
          <w:ilvl w:val="0"/>
          <w:numId w:val="37"/>
        </w:numPr>
        <w:ind w:left="567" w:hanging="567"/>
        <w:contextualSpacing/>
        <w:rPr>
          <w:lang w:val="pl-PL"/>
        </w:rPr>
      </w:pPr>
      <w:r w:rsidRPr="00DE2C1A">
        <w:rPr>
          <w:lang w:val="pl-PL"/>
        </w:rPr>
        <w:t>Lek ten przepisano ściśle określonej osobie. Nie należy go przekazywać innym. Lek może zaszkodzić innej osobie, nawet jeśli objawy jej choroby są takie same.</w:t>
      </w:r>
    </w:p>
    <w:p w14:paraId="53CBC63E" w14:textId="77777777" w:rsidR="0027186C" w:rsidRPr="00DE2C1A" w:rsidRDefault="0027186C" w:rsidP="007B6DF9">
      <w:pPr>
        <w:numPr>
          <w:ilvl w:val="0"/>
          <w:numId w:val="37"/>
        </w:numPr>
        <w:ind w:left="567" w:hanging="567"/>
        <w:contextualSpacing/>
        <w:rPr>
          <w:lang w:val="pl-PL"/>
        </w:rPr>
      </w:pPr>
      <w:r w:rsidRPr="00DE2C1A">
        <w:rPr>
          <w:lang w:val="pl-PL"/>
        </w:rPr>
        <w:t>Jeśli u pacjenta wystąpią jakiekolwiek objawy niepożądane, w tym wszelkie objawy niepożądane niewymienione w tej ulotce, należy powiedzieć o tym lekarzowi, farmaceucie lub pielęgniarce. Patrz punkt 4.</w:t>
      </w:r>
    </w:p>
    <w:p w14:paraId="4B811B81" w14:textId="77777777" w:rsidR="0027186C" w:rsidRPr="00DE2C1A" w:rsidRDefault="0027186C" w:rsidP="007B6DF9">
      <w:pPr>
        <w:tabs>
          <w:tab w:val="clear" w:pos="567"/>
        </w:tabs>
        <w:contextualSpacing/>
        <w:rPr>
          <w:lang w:val="pl-PL"/>
        </w:rPr>
      </w:pPr>
    </w:p>
    <w:p w14:paraId="3308FBAE" w14:textId="77777777" w:rsidR="0027186C" w:rsidRPr="00DE2C1A" w:rsidRDefault="0027186C" w:rsidP="007B6DF9">
      <w:pPr>
        <w:keepNext/>
        <w:contextualSpacing/>
        <w:rPr>
          <w:b/>
          <w:szCs w:val="22"/>
          <w:lang w:val="pl-PL"/>
        </w:rPr>
      </w:pPr>
      <w:r w:rsidRPr="00DE2C1A">
        <w:rPr>
          <w:b/>
          <w:szCs w:val="22"/>
          <w:lang w:val="pl-PL"/>
        </w:rPr>
        <w:t>Spis treści ulotki</w:t>
      </w:r>
    </w:p>
    <w:p w14:paraId="7AAC178D" w14:textId="77777777" w:rsidR="0027186C" w:rsidRPr="00DE2C1A" w:rsidRDefault="0027186C" w:rsidP="007B6DF9">
      <w:pPr>
        <w:contextualSpacing/>
        <w:rPr>
          <w:szCs w:val="22"/>
          <w:lang w:val="pl-PL"/>
        </w:rPr>
      </w:pPr>
      <w:r w:rsidRPr="00DE2C1A">
        <w:rPr>
          <w:szCs w:val="22"/>
          <w:lang w:val="pl-PL"/>
        </w:rPr>
        <w:t>1.</w:t>
      </w:r>
      <w:r w:rsidRPr="00DE2C1A">
        <w:rPr>
          <w:szCs w:val="22"/>
          <w:lang w:val="pl-PL"/>
        </w:rPr>
        <w:tab/>
        <w:t xml:space="preserve">Co to jest lek </w:t>
      </w:r>
      <w:r w:rsidRPr="00DE2C1A">
        <w:rPr>
          <w:lang w:val="pl-PL"/>
        </w:rPr>
        <w:t>IMBRUVICA</w:t>
      </w:r>
      <w:r w:rsidRPr="00DE2C1A">
        <w:rPr>
          <w:szCs w:val="22"/>
          <w:lang w:val="pl-PL"/>
        </w:rPr>
        <w:t xml:space="preserve"> i w jakim celu się go stosuje</w:t>
      </w:r>
    </w:p>
    <w:p w14:paraId="37107828" w14:textId="77777777" w:rsidR="0027186C" w:rsidRPr="00DE2C1A" w:rsidRDefault="0027186C" w:rsidP="007B6DF9">
      <w:pPr>
        <w:contextualSpacing/>
        <w:rPr>
          <w:szCs w:val="22"/>
          <w:lang w:val="pl-PL"/>
        </w:rPr>
      </w:pPr>
      <w:r w:rsidRPr="00DE2C1A">
        <w:rPr>
          <w:szCs w:val="22"/>
          <w:lang w:val="pl-PL"/>
        </w:rPr>
        <w:t>2.</w:t>
      </w:r>
      <w:r w:rsidRPr="00DE2C1A">
        <w:rPr>
          <w:szCs w:val="22"/>
          <w:lang w:val="pl-PL"/>
        </w:rPr>
        <w:tab/>
        <w:t>Informacje ważne przed zastosowaniem</w:t>
      </w:r>
      <w:r w:rsidRPr="00DE2C1A">
        <w:rPr>
          <w:b/>
          <w:szCs w:val="22"/>
          <w:lang w:val="pl-PL"/>
        </w:rPr>
        <w:t xml:space="preserve"> </w:t>
      </w:r>
      <w:r w:rsidRPr="00DE2C1A">
        <w:rPr>
          <w:szCs w:val="22"/>
          <w:lang w:val="pl-PL"/>
        </w:rPr>
        <w:t xml:space="preserve">leku </w:t>
      </w:r>
      <w:r w:rsidRPr="00DE2C1A">
        <w:rPr>
          <w:lang w:val="pl-PL"/>
        </w:rPr>
        <w:t>IMBRUVICA</w:t>
      </w:r>
    </w:p>
    <w:p w14:paraId="0DDE5ACB" w14:textId="77777777" w:rsidR="0027186C" w:rsidRPr="00DE2C1A" w:rsidRDefault="0027186C" w:rsidP="007B6DF9">
      <w:pPr>
        <w:contextualSpacing/>
        <w:rPr>
          <w:szCs w:val="22"/>
          <w:lang w:val="pl-PL"/>
        </w:rPr>
      </w:pPr>
      <w:r w:rsidRPr="00DE2C1A">
        <w:rPr>
          <w:szCs w:val="22"/>
          <w:lang w:val="pl-PL"/>
        </w:rPr>
        <w:t>3.</w:t>
      </w:r>
      <w:r w:rsidRPr="00DE2C1A">
        <w:rPr>
          <w:szCs w:val="22"/>
          <w:lang w:val="pl-PL"/>
        </w:rPr>
        <w:tab/>
        <w:t xml:space="preserve">Jak przyjmować lek </w:t>
      </w:r>
      <w:r w:rsidRPr="00DE2C1A">
        <w:rPr>
          <w:lang w:val="pl-PL"/>
        </w:rPr>
        <w:t>IMBRUVICA</w:t>
      </w:r>
    </w:p>
    <w:p w14:paraId="264DE36E" w14:textId="77777777" w:rsidR="0027186C" w:rsidRPr="00DE2C1A" w:rsidRDefault="0027186C" w:rsidP="007B6DF9">
      <w:pPr>
        <w:contextualSpacing/>
        <w:rPr>
          <w:szCs w:val="22"/>
          <w:lang w:val="pl-PL"/>
        </w:rPr>
      </w:pPr>
      <w:r w:rsidRPr="00DE2C1A">
        <w:rPr>
          <w:szCs w:val="22"/>
          <w:lang w:val="pl-PL"/>
        </w:rPr>
        <w:t>4.</w:t>
      </w:r>
      <w:r w:rsidRPr="00DE2C1A">
        <w:rPr>
          <w:szCs w:val="22"/>
          <w:lang w:val="pl-PL"/>
        </w:rPr>
        <w:tab/>
        <w:t>Możliwe działania niepożądane</w:t>
      </w:r>
    </w:p>
    <w:p w14:paraId="151AC9F5" w14:textId="77777777" w:rsidR="0027186C" w:rsidRPr="00DE2C1A" w:rsidRDefault="0027186C" w:rsidP="007B6DF9">
      <w:pPr>
        <w:contextualSpacing/>
        <w:rPr>
          <w:szCs w:val="22"/>
          <w:lang w:val="pl-PL"/>
        </w:rPr>
      </w:pPr>
      <w:r w:rsidRPr="00DE2C1A">
        <w:rPr>
          <w:szCs w:val="22"/>
          <w:lang w:val="pl-PL"/>
        </w:rPr>
        <w:t>5.</w:t>
      </w:r>
      <w:r w:rsidRPr="00DE2C1A">
        <w:rPr>
          <w:szCs w:val="22"/>
          <w:lang w:val="pl-PL"/>
        </w:rPr>
        <w:tab/>
        <w:t xml:space="preserve">Jak przechowywać lek </w:t>
      </w:r>
      <w:r w:rsidRPr="00DE2C1A">
        <w:rPr>
          <w:lang w:val="pl-PL"/>
        </w:rPr>
        <w:t>IMBRUVICA</w:t>
      </w:r>
    </w:p>
    <w:p w14:paraId="3FC26B0F" w14:textId="77777777" w:rsidR="0027186C" w:rsidRPr="00DE2C1A" w:rsidRDefault="0027186C" w:rsidP="007B6DF9">
      <w:pPr>
        <w:contextualSpacing/>
        <w:rPr>
          <w:szCs w:val="22"/>
          <w:lang w:val="pl-PL"/>
        </w:rPr>
      </w:pPr>
      <w:r w:rsidRPr="00DE2C1A">
        <w:rPr>
          <w:szCs w:val="22"/>
          <w:lang w:val="pl-PL"/>
        </w:rPr>
        <w:t>6.</w:t>
      </w:r>
      <w:r w:rsidRPr="00DE2C1A">
        <w:rPr>
          <w:szCs w:val="22"/>
          <w:lang w:val="pl-PL"/>
        </w:rPr>
        <w:tab/>
        <w:t>Zawartość opakowania i inne informacje</w:t>
      </w:r>
    </w:p>
    <w:p w14:paraId="2091FAFD" w14:textId="77777777" w:rsidR="0027186C" w:rsidRPr="00DE2C1A" w:rsidRDefault="0027186C" w:rsidP="007B6DF9">
      <w:pPr>
        <w:numPr>
          <w:ilvl w:val="12"/>
          <w:numId w:val="0"/>
        </w:numPr>
        <w:tabs>
          <w:tab w:val="clear" w:pos="567"/>
        </w:tabs>
        <w:contextualSpacing/>
        <w:rPr>
          <w:szCs w:val="22"/>
          <w:lang w:val="pl-PL"/>
        </w:rPr>
      </w:pPr>
    </w:p>
    <w:p w14:paraId="1B567BE7" w14:textId="77777777" w:rsidR="0027186C" w:rsidRPr="00DE2C1A" w:rsidRDefault="0027186C" w:rsidP="007B6DF9">
      <w:pPr>
        <w:numPr>
          <w:ilvl w:val="12"/>
          <w:numId w:val="0"/>
        </w:numPr>
        <w:tabs>
          <w:tab w:val="clear" w:pos="567"/>
        </w:tabs>
        <w:contextualSpacing/>
        <w:rPr>
          <w:szCs w:val="22"/>
          <w:lang w:val="pl-PL"/>
        </w:rPr>
      </w:pPr>
    </w:p>
    <w:p w14:paraId="5FDC050A" w14:textId="77777777" w:rsidR="0027186C" w:rsidRPr="00DE2C1A" w:rsidRDefault="0027186C" w:rsidP="001A15A1">
      <w:pPr>
        <w:keepNext/>
        <w:ind w:left="567" w:hanging="567"/>
        <w:contextualSpacing/>
        <w:outlineLvl w:val="2"/>
        <w:rPr>
          <w:b/>
          <w:bCs/>
          <w:lang w:val="pl-PL"/>
        </w:rPr>
      </w:pPr>
      <w:r w:rsidRPr="00DE2C1A">
        <w:rPr>
          <w:b/>
          <w:bCs/>
          <w:lang w:val="pl-PL"/>
        </w:rPr>
        <w:t>1.</w:t>
      </w:r>
      <w:r w:rsidRPr="00DE2C1A">
        <w:rPr>
          <w:b/>
          <w:bCs/>
          <w:lang w:val="pl-PL"/>
        </w:rPr>
        <w:tab/>
      </w:r>
      <w:r w:rsidRPr="00DE2C1A">
        <w:rPr>
          <w:b/>
          <w:bCs/>
          <w:szCs w:val="22"/>
          <w:lang w:val="pl-PL"/>
        </w:rPr>
        <w:t xml:space="preserve">Co to jest lek </w:t>
      </w:r>
      <w:r w:rsidRPr="00DE2C1A">
        <w:rPr>
          <w:b/>
          <w:bCs/>
          <w:lang w:val="pl-PL"/>
        </w:rPr>
        <w:t>IMBRUVICA</w:t>
      </w:r>
      <w:r w:rsidRPr="00DE2C1A">
        <w:rPr>
          <w:b/>
          <w:bCs/>
          <w:szCs w:val="22"/>
          <w:lang w:val="pl-PL"/>
        </w:rPr>
        <w:t xml:space="preserve"> i w jakim celu się go stosuje</w:t>
      </w:r>
    </w:p>
    <w:p w14:paraId="16BA2C59" w14:textId="77777777" w:rsidR="0027186C" w:rsidRPr="00DE2C1A" w:rsidRDefault="0027186C" w:rsidP="007B6DF9">
      <w:pPr>
        <w:keepNext/>
        <w:numPr>
          <w:ilvl w:val="12"/>
          <w:numId w:val="0"/>
        </w:numPr>
        <w:tabs>
          <w:tab w:val="clear" w:pos="567"/>
        </w:tabs>
        <w:contextualSpacing/>
        <w:rPr>
          <w:bCs/>
          <w:szCs w:val="22"/>
          <w:lang w:val="pl-PL"/>
        </w:rPr>
      </w:pPr>
    </w:p>
    <w:p w14:paraId="7F441264" w14:textId="77777777" w:rsidR="0027186C" w:rsidRPr="00DE2C1A" w:rsidRDefault="0027186C" w:rsidP="007B6DF9">
      <w:pPr>
        <w:keepNext/>
        <w:contextualSpacing/>
        <w:rPr>
          <w:b/>
          <w:szCs w:val="22"/>
          <w:lang w:val="pl-PL"/>
        </w:rPr>
      </w:pPr>
      <w:r w:rsidRPr="00DE2C1A">
        <w:rPr>
          <w:b/>
          <w:szCs w:val="22"/>
          <w:lang w:val="pl-PL"/>
        </w:rPr>
        <w:t xml:space="preserve">Co to jest lek </w:t>
      </w:r>
      <w:r w:rsidRPr="00DE2C1A">
        <w:rPr>
          <w:b/>
          <w:lang w:val="pl-PL"/>
        </w:rPr>
        <w:t>IMBRUVICA</w:t>
      </w:r>
    </w:p>
    <w:p w14:paraId="71829224" w14:textId="77777777" w:rsidR="0027186C" w:rsidRPr="00DE2C1A" w:rsidRDefault="0027186C" w:rsidP="007B6DF9">
      <w:pPr>
        <w:contextualSpacing/>
        <w:rPr>
          <w:lang w:val="pl-PL"/>
        </w:rPr>
      </w:pPr>
      <w:r w:rsidRPr="00DE2C1A">
        <w:rPr>
          <w:lang w:val="pl-PL"/>
        </w:rPr>
        <w:t>Lek IMBRUVICA jest lekiem przeciwnowotworowym, który zawiera substancję czynną ibrutynib, należącą do grupy leków zwanych inhibitorami kinazy białkowej.</w:t>
      </w:r>
    </w:p>
    <w:p w14:paraId="392D6D2F" w14:textId="77777777" w:rsidR="0027186C" w:rsidRPr="00DE2C1A" w:rsidRDefault="0027186C" w:rsidP="007B6DF9">
      <w:pPr>
        <w:contextualSpacing/>
        <w:rPr>
          <w:b/>
          <w:lang w:val="pl-PL"/>
        </w:rPr>
      </w:pPr>
    </w:p>
    <w:p w14:paraId="1EC27287" w14:textId="77777777" w:rsidR="0027186C" w:rsidRPr="00DE2C1A" w:rsidRDefault="0027186C" w:rsidP="007B6DF9">
      <w:pPr>
        <w:keepNext/>
        <w:contextualSpacing/>
        <w:rPr>
          <w:b/>
          <w:lang w:val="pl-PL"/>
        </w:rPr>
      </w:pPr>
      <w:r w:rsidRPr="00DE2C1A">
        <w:rPr>
          <w:b/>
          <w:szCs w:val="22"/>
          <w:lang w:val="pl-PL"/>
        </w:rPr>
        <w:t>W jakim celu stosuje się lek IMBRUVICA</w:t>
      </w:r>
    </w:p>
    <w:p w14:paraId="24B05F57" w14:textId="77777777" w:rsidR="0027186C" w:rsidRPr="00DE2C1A" w:rsidRDefault="0027186C" w:rsidP="007B6DF9">
      <w:pPr>
        <w:contextualSpacing/>
        <w:rPr>
          <w:lang w:val="pl-PL"/>
        </w:rPr>
      </w:pPr>
      <w:r w:rsidRPr="00DE2C1A">
        <w:rPr>
          <w:lang w:val="pl-PL"/>
        </w:rPr>
        <w:t>Jest on stosowany w leczeniu następujących nowotworów krwi u dorosłych:</w:t>
      </w:r>
    </w:p>
    <w:p w14:paraId="1D464C39" w14:textId="54F60C52" w:rsidR="0027186C" w:rsidRPr="00DE2C1A" w:rsidRDefault="0027186C" w:rsidP="007B6DF9">
      <w:pPr>
        <w:numPr>
          <w:ilvl w:val="0"/>
          <w:numId w:val="8"/>
        </w:numPr>
        <w:ind w:left="567" w:hanging="567"/>
        <w:contextualSpacing/>
        <w:rPr>
          <w:lang w:val="pl-PL"/>
        </w:rPr>
      </w:pPr>
      <w:r w:rsidRPr="00DE2C1A">
        <w:rPr>
          <w:lang w:val="pl-PL"/>
        </w:rPr>
        <w:t>Chłoniaka z komórek płaszcza (z ang.</w:t>
      </w:r>
      <w:r w:rsidRPr="00DE2C1A">
        <w:rPr>
          <w:i/>
          <w:lang w:val="pl-PL"/>
        </w:rPr>
        <w:t xml:space="preserve"> mantle cell lymphoma-MCL</w:t>
      </w:r>
      <w:r w:rsidRPr="00DE2C1A">
        <w:rPr>
          <w:lang w:val="pl-PL"/>
        </w:rPr>
        <w:t>), który jest nowotworem zajmującym węzły chłonne</w:t>
      </w:r>
      <w:r w:rsidR="00A76263" w:rsidRPr="00DE2C1A">
        <w:rPr>
          <w:lang w:val="pl-PL"/>
        </w:rPr>
        <w:t>. Lek IMBRUVICA stosuje się u pacjentów, którzy nie byli wcześniej leczeni z powodu MCL i u których odpowiedni</w:t>
      </w:r>
      <w:r w:rsidR="000C043A">
        <w:rPr>
          <w:lang w:val="pl-PL"/>
        </w:rPr>
        <w:t>e</w:t>
      </w:r>
      <w:r w:rsidR="00A76263" w:rsidRPr="00DE2C1A">
        <w:rPr>
          <w:lang w:val="pl-PL"/>
        </w:rPr>
        <w:t xml:space="preserve"> był</w:t>
      </w:r>
      <w:r w:rsidR="000C043A">
        <w:rPr>
          <w:lang w:val="pl-PL"/>
        </w:rPr>
        <w:t>o</w:t>
      </w:r>
      <w:r w:rsidR="00A76263" w:rsidRPr="00DE2C1A">
        <w:rPr>
          <w:lang w:val="pl-PL"/>
        </w:rPr>
        <w:t>by przeszczep</w:t>
      </w:r>
      <w:r w:rsidR="000C043A">
        <w:rPr>
          <w:lang w:val="pl-PL"/>
        </w:rPr>
        <w:t>ienie</w:t>
      </w:r>
      <w:r w:rsidR="00A76263" w:rsidRPr="00DE2C1A">
        <w:rPr>
          <w:lang w:val="pl-PL"/>
        </w:rPr>
        <w:t xml:space="preserve"> komórek macierzystych krwi lub u których </w:t>
      </w:r>
      <w:r w:rsidRPr="00DE2C1A">
        <w:rPr>
          <w:lang w:val="pl-PL"/>
        </w:rPr>
        <w:t>choroba powróciła lub nie reaguje na leczenie.</w:t>
      </w:r>
    </w:p>
    <w:p w14:paraId="2CE6E25A" w14:textId="6F10C8CC" w:rsidR="0027186C" w:rsidRPr="00DE2C1A" w:rsidRDefault="0027186C" w:rsidP="007B6DF9">
      <w:pPr>
        <w:numPr>
          <w:ilvl w:val="0"/>
          <w:numId w:val="8"/>
        </w:numPr>
        <w:ind w:left="567" w:hanging="567"/>
        <w:contextualSpacing/>
        <w:rPr>
          <w:lang w:val="pl-PL"/>
        </w:rPr>
      </w:pPr>
      <w:r w:rsidRPr="00DE2C1A">
        <w:rPr>
          <w:lang w:val="pl-PL"/>
        </w:rPr>
        <w:t>Przewlekłej białaczki limfocytowej (z ang.</w:t>
      </w:r>
      <w:r w:rsidRPr="00DE2C1A">
        <w:rPr>
          <w:i/>
          <w:lang w:val="pl-PL"/>
        </w:rPr>
        <w:t xml:space="preserve"> chronic lymphocytic leukaemia-CLL</w:t>
      </w:r>
      <w:r w:rsidRPr="00DE2C1A">
        <w:rPr>
          <w:lang w:val="pl-PL"/>
        </w:rPr>
        <w:t>), nowotworu obejmującego krwinki białe, zwane limfocytami, zajmującego również węzły chłonne. Lek IMBRUVICA stosuje się u pacjentów z nieleczoną wcześniej CLL lub u pacjentów</w:t>
      </w:r>
      <w:r w:rsidR="00BB5DA1" w:rsidRPr="00DE2C1A">
        <w:rPr>
          <w:lang w:val="pl-PL"/>
        </w:rPr>
        <w:t>,</w:t>
      </w:r>
      <w:r w:rsidRPr="00DE2C1A">
        <w:rPr>
          <w:lang w:val="pl-PL"/>
        </w:rPr>
        <w:t xml:space="preserve"> u</w:t>
      </w:r>
      <w:r w:rsidR="000A0BEC" w:rsidRPr="00DE2C1A">
        <w:rPr>
          <w:lang w:val="pl-PL"/>
        </w:rPr>
        <w:t> </w:t>
      </w:r>
      <w:r w:rsidRPr="00DE2C1A">
        <w:rPr>
          <w:lang w:val="pl-PL"/>
        </w:rPr>
        <w:t xml:space="preserve">których choroba powróciła lub nie </w:t>
      </w:r>
      <w:r w:rsidR="005043A2" w:rsidRPr="00DE2C1A">
        <w:rPr>
          <w:lang w:val="pl-PL"/>
        </w:rPr>
        <w:t xml:space="preserve">zareagowała </w:t>
      </w:r>
      <w:r w:rsidRPr="00DE2C1A">
        <w:rPr>
          <w:lang w:val="pl-PL"/>
        </w:rPr>
        <w:t>na leczenie.</w:t>
      </w:r>
    </w:p>
    <w:p w14:paraId="308660A7" w14:textId="71F43C1B" w:rsidR="0027186C" w:rsidRPr="00DE2C1A" w:rsidRDefault="0027186C" w:rsidP="007B6DF9">
      <w:pPr>
        <w:numPr>
          <w:ilvl w:val="0"/>
          <w:numId w:val="8"/>
        </w:numPr>
        <w:ind w:left="567" w:hanging="567"/>
        <w:contextualSpacing/>
        <w:rPr>
          <w:lang w:val="pl-PL"/>
        </w:rPr>
      </w:pPr>
      <w:r w:rsidRPr="00DE2C1A">
        <w:rPr>
          <w:lang w:val="pl-PL"/>
        </w:rPr>
        <w:t>Makroglobulinemii Waldenströma (WM), nowotworu obejmującego krwinki białe, zwane limfocytami. Lek stosuje się</w:t>
      </w:r>
      <w:r w:rsidR="00E8066A" w:rsidRPr="00DE2C1A">
        <w:rPr>
          <w:lang w:val="pl-PL"/>
        </w:rPr>
        <w:t xml:space="preserve"> u pacjentów nieleczonych wcze</w:t>
      </w:r>
      <w:r w:rsidR="000F5F1E" w:rsidRPr="00DE2C1A">
        <w:rPr>
          <w:lang w:val="pl-PL"/>
        </w:rPr>
        <w:t>ś</w:t>
      </w:r>
      <w:r w:rsidR="00E8066A" w:rsidRPr="00DE2C1A">
        <w:rPr>
          <w:lang w:val="pl-PL"/>
        </w:rPr>
        <w:t xml:space="preserve">niej </w:t>
      </w:r>
      <w:r w:rsidR="000F5F1E" w:rsidRPr="00DE2C1A">
        <w:rPr>
          <w:lang w:val="pl-PL"/>
        </w:rPr>
        <w:t xml:space="preserve">na WM lub </w:t>
      </w:r>
      <w:r w:rsidRPr="00DE2C1A">
        <w:rPr>
          <w:lang w:val="pl-PL"/>
        </w:rPr>
        <w:t xml:space="preserve">gdy choroba powróciła lub </w:t>
      </w:r>
      <w:r w:rsidR="0038411C" w:rsidRPr="00DE2C1A">
        <w:rPr>
          <w:lang w:val="pl-PL"/>
        </w:rPr>
        <w:t xml:space="preserve">pacjent </w:t>
      </w:r>
      <w:r w:rsidRPr="00DE2C1A">
        <w:rPr>
          <w:lang w:val="pl-PL"/>
        </w:rPr>
        <w:t xml:space="preserve">nie </w:t>
      </w:r>
      <w:r w:rsidR="005043A2" w:rsidRPr="00DE2C1A">
        <w:rPr>
          <w:lang w:val="pl-PL"/>
        </w:rPr>
        <w:t>zareagował</w:t>
      </w:r>
      <w:r w:rsidRPr="00DE2C1A">
        <w:rPr>
          <w:lang w:val="pl-PL"/>
        </w:rPr>
        <w:t xml:space="preserve"> na leczenie, lub u pacjentów, którzy mają małe szanse na skuteczne leczenie chemioterapią podawaną razem z przeciwciałami.</w:t>
      </w:r>
    </w:p>
    <w:p w14:paraId="2E36A4DC" w14:textId="77777777" w:rsidR="0027186C" w:rsidRPr="00DE2C1A" w:rsidRDefault="0027186C" w:rsidP="007B6DF9">
      <w:pPr>
        <w:contextualSpacing/>
        <w:rPr>
          <w:bCs/>
          <w:lang w:val="pl-PL"/>
        </w:rPr>
      </w:pPr>
    </w:p>
    <w:p w14:paraId="015F5CA0" w14:textId="77777777" w:rsidR="0027186C" w:rsidRPr="00DE2C1A" w:rsidRDefault="0027186C" w:rsidP="007B6DF9">
      <w:pPr>
        <w:keepNext/>
        <w:contextualSpacing/>
        <w:rPr>
          <w:b/>
          <w:lang w:val="pl-PL"/>
        </w:rPr>
      </w:pPr>
      <w:r w:rsidRPr="00DE2C1A">
        <w:rPr>
          <w:b/>
          <w:lang w:val="pl-PL"/>
        </w:rPr>
        <w:t>Jak działa lek IMBRUVICA</w:t>
      </w:r>
    </w:p>
    <w:p w14:paraId="42710B4A" w14:textId="77777777" w:rsidR="0027186C" w:rsidRPr="00DE2C1A" w:rsidRDefault="0027186C" w:rsidP="007B6DF9">
      <w:pPr>
        <w:contextualSpacing/>
        <w:rPr>
          <w:lang w:val="pl-PL"/>
        </w:rPr>
      </w:pPr>
      <w:r w:rsidRPr="00DE2C1A">
        <w:rPr>
          <w:lang w:val="pl-PL"/>
        </w:rPr>
        <w:t>W MCL, CLL i WM lek IMBRUVICA działa poprzez blokowanie kinazy tyrozynowej Brutona, białka stymulującego wzrost i przeżycie tych komórek nowotworowych w organizmie. Poprzez blokowanie białka, lek IMBRUVICA niszczy lub zmniejsza liczbę komórek nowotworowych. Może także spowolnić rozwój nowotworu.</w:t>
      </w:r>
    </w:p>
    <w:p w14:paraId="05CAF353" w14:textId="77777777" w:rsidR="0027186C" w:rsidRPr="00DE2C1A" w:rsidRDefault="0027186C" w:rsidP="007B6DF9">
      <w:pPr>
        <w:tabs>
          <w:tab w:val="clear" w:pos="567"/>
        </w:tabs>
        <w:contextualSpacing/>
        <w:rPr>
          <w:szCs w:val="22"/>
          <w:lang w:val="pl-PL"/>
        </w:rPr>
      </w:pPr>
    </w:p>
    <w:p w14:paraId="55E56322" w14:textId="77777777" w:rsidR="0027186C" w:rsidRPr="00DE2C1A" w:rsidRDefault="0027186C" w:rsidP="007B6DF9">
      <w:pPr>
        <w:tabs>
          <w:tab w:val="clear" w:pos="567"/>
        </w:tabs>
        <w:contextualSpacing/>
        <w:rPr>
          <w:szCs w:val="22"/>
          <w:lang w:val="pl-PL"/>
        </w:rPr>
      </w:pPr>
    </w:p>
    <w:p w14:paraId="5C190117" w14:textId="77777777" w:rsidR="0027186C" w:rsidRPr="00DE2C1A" w:rsidRDefault="0027186C" w:rsidP="001A15A1">
      <w:pPr>
        <w:keepNext/>
        <w:ind w:left="567" w:hanging="567"/>
        <w:contextualSpacing/>
        <w:outlineLvl w:val="2"/>
        <w:rPr>
          <w:b/>
          <w:bCs/>
          <w:lang w:val="pl-PL"/>
        </w:rPr>
      </w:pPr>
      <w:r w:rsidRPr="00DE2C1A">
        <w:rPr>
          <w:b/>
          <w:bCs/>
          <w:lang w:val="pl-PL"/>
        </w:rPr>
        <w:t>2.</w:t>
      </w:r>
      <w:r w:rsidRPr="00DE2C1A">
        <w:rPr>
          <w:b/>
          <w:bCs/>
          <w:lang w:val="pl-PL"/>
        </w:rPr>
        <w:tab/>
      </w:r>
      <w:r w:rsidRPr="00DE2C1A">
        <w:rPr>
          <w:b/>
          <w:bCs/>
          <w:szCs w:val="22"/>
          <w:lang w:val="pl-PL"/>
        </w:rPr>
        <w:t xml:space="preserve">Informacje ważne przed zastosowaniem leku </w:t>
      </w:r>
      <w:r w:rsidRPr="00DE2C1A">
        <w:rPr>
          <w:b/>
          <w:bCs/>
          <w:lang w:val="pl-PL"/>
        </w:rPr>
        <w:t>IMBRUVICA</w:t>
      </w:r>
    </w:p>
    <w:p w14:paraId="464BC538" w14:textId="77777777" w:rsidR="0027186C" w:rsidRPr="00DE2C1A" w:rsidRDefault="0027186C" w:rsidP="007B6DF9">
      <w:pPr>
        <w:keepNext/>
        <w:contextualSpacing/>
        <w:rPr>
          <w:bCs/>
          <w:szCs w:val="22"/>
          <w:lang w:val="pl-PL"/>
        </w:rPr>
      </w:pPr>
    </w:p>
    <w:p w14:paraId="63D9C477" w14:textId="77777777" w:rsidR="0027186C" w:rsidRPr="00DE2C1A" w:rsidRDefault="0027186C" w:rsidP="007B6DF9">
      <w:pPr>
        <w:keepNext/>
        <w:contextualSpacing/>
        <w:rPr>
          <w:b/>
          <w:szCs w:val="22"/>
          <w:lang w:val="pl-PL"/>
        </w:rPr>
      </w:pPr>
      <w:r w:rsidRPr="00DE2C1A">
        <w:rPr>
          <w:b/>
          <w:szCs w:val="22"/>
          <w:lang w:val="pl-PL"/>
        </w:rPr>
        <w:t xml:space="preserve">Kiedy nie przyjmować leku </w:t>
      </w:r>
      <w:r w:rsidRPr="00DE2C1A">
        <w:rPr>
          <w:b/>
          <w:lang w:val="pl-PL"/>
        </w:rPr>
        <w:t>IMBRUVICA</w:t>
      </w:r>
      <w:r w:rsidRPr="00DE2C1A">
        <w:rPr>
          <w:b/>
          <w:szCs w:val="22"/>
          <w:lang w:val="pl-PL"/>
        </w:rPr>
        <w:t>:</w:t>
      </w:r>
    </w:p>
    <w:p w14:paraId="3453023E" w14:textId="77777777" w:rsidR="0027186C" w:rsidRPr="00DE2C1A" w:rsidRDefault="0027186C" w:rsidP="007B6DF9">
      <w:pPr>
        <w:numPr>
          <w:ilvl w:val="0"/>
          <w:numId w:val="31"/>
        </w:numPr>
        <w:ind w:left="567" w:hanging="567"/>
        <w:contextualSpacing/>
        <w:rPr>
          <w:lang w:val="pl-PL"/>
        </w:rPr>
      </w:pPr>
      <w:r w:rsidRPr="00DE2C1A">
        <w:rPr>
          <w:szCs w:val="22"/>
          <w:lang w:val="pl-PL"/>
        </w:rPr>
        <w:t>jeśli pacjent ma uczulenie na ibrutynib lub którykolwiek z pozostałych składników tego leku (wymienionych w</w:t>
      </w:r>
      <w:r w:rsidR="000A0BEC" w:rsidRPr="00DE2C1A">
        <w:rPr>
          <w:szCs w:val="22"/>
          <w:lang w:val="pl-PL"/>
        </w:rPr>
        <w:t> </w:t>
      </w:r>
      <w:r w:rsidRPr="00DE2C1A">
        <w:rPr>
          <w:szCs w:val="22"/>
          <w:lang w:val="pl-PL"/>
        </w:rPr>
        <w:t>punkcie</w:t>
      </w:r>
      <w:r w:rsidR="000A0BEC" w:rsidRPr="00DE2C1A">
        <w:rPr>
          <w:szCs w:val="22"/>
          <w:lang w:val="pl-PL"/>
        </w:rPr>
        <w:t> </w:t>
      </w:r>
      <w:r w:rsidRPr="00DE2C1A">
        <w:rPr>
          <w:szCs w:val="22"/>
          <w:lang w:val="pl-PL"/>
        </w:rPr>
        <w:t>6)</w:t>
      </w:r>
    </w:p>
    <w:p w14:paraId="6F89C569" w14:textId="77777777" w:rsidR="0027186C" w:rsidRPr="00DE2C1A" w:rsidRDefault="0027186C" w:rsidP="007B6DF9">
      <w:pPr>
        <w:numPr>
          <w:ilvl w:val="0"/>
          <w:numId w:val="22"/>
        </w:numPr>
        <w:ind w:left="567" w:hanging="567"/>
        <w:contextualSpacing/>
        <w:rPr>
          <w:lang w:val="pl-PL"/>
        </w:rPr>
      </w:pPr>
      <w:r w:rsidRPr="00DE2C1A">
        <w:rPr>
          <w:szCs w:val="22"/>
          <w:lang w:val="pl-PL"/>
        </w:rPr>
        <w:lastRenderedPageBreak/>
        <w:t xml:space="preserve">jeśli pacjent przyjmuje ziele dziurawca zwyczajnego, stosowanego w depresji. </w:t>
      </w:r>
      <w:r w:rsidRPr="00DE2C1A">
        <w:rPr>
          <w:lang w:val="pl-PL"/>
        </w:rPr>
        <w:t>Jeśli pacjent nie jest tego pewien</w:t>
      </w:r>
      <w:r w:rsidRPr="00DE2C1A">
        <w:rPr>
          <w:szCs w:val="22"/>
          <w:lang w:val="pl-PL"/>
        </w:rPr>
        <w:t>, należy skontaktować się z lekarzem, farmaceutą lub pielęgniarką przed przyjęciem tego leku.</w:t>
      </w:r>
    </w:p>
    <w:p w14:paraId="13673287" w14:textId="77777777" w:rsidR="0027186C" w:rsidRPr="00DE2C1A" w:rsidRDefault="0027186C" w:rsidP="007B6DF9">
      <w:pPr>
        <w:numPr>
          <w:ilvl w:val="12"/>
          <w:numId w:val="0"/>
        </w:numPr>
        <w:contextualSpacing/>
        <w:rPr>
          <w:bCs/>
          <w:lang w:val="pl-PL"/>
        </w:rPr>
      </w:pPr>
    </w:p>
    <w:p w14:paraId="790A0F60" w14:textId="77777777" w:rsidR="0027186C" w:rsidRPr="00DE2C1A" w:rsidRDefault="0027186C" w:rsidP="007B6DF9">
      <w:pPr>
        <w:keepNext/>
        <w:contextualSpacing/>
        <w:rPr>
          <w:b/>
          <w:szCs w:val="22"/>
          <w:lang w:val="pl-PL"/>
        </w:rPr>
      </w:pPr>
      <w:r w:rsidRPr="00DE2C1A">
        <w:rPr>
          <w:b/>
          <w:szCs w:val="22"/>
          <w:lang w:val="pl-PL"/>
        </w:rPr>
        <w:t>Ostrzeżenia i środki ostrożności</w:t>
      </w:r>
    </w:p>
    <w:p w14:paraId="11FCC7C5" w14:textId="41B2DDB5" w:rsidR="0027186C" w:rsidRPr="00DE2C1A" w:rsidRDefault="0027186C" w:rsidP="007B6DF9">
      <w:pPr>
        <w:keepNext/>
        <w:numPr>
          <w:ilvl w:val="12"/>
          <w:numId w:val="0"/>
        </w:numPr>
        <w:contextualSpacing/>
        <w:rPr>
          <w:szCs w:val="22"/>
          <w:lang w:val="pl-PL"/>
        </w:rPr>
      </w:pPr>
      <w:r w:rsidRPr="00DE2C1A">
        <w:rPr>
          <w:szCs w:val="22"/>
          <w:lang w:val="pl-PL"/>
        </w:rPr>
        <w:t xml:space="preserve">Przed rozpoczęciem przyjmowania leku </w:t>
      </w:r>
      <w:r w:rsidRPr="00DE2C1A">
        <w:rPr>
          <w:lang w:val="pl-PL"/>
        </w:rPr>
        <w:t xml:space="preserve">IMBRUVICA </w:t>
      </w:r>
      <w:r w:rsidRPr="00DE2C1A">
        <w:rPr>
          <w:szCs w:val="22"/>
          <w:lang w:val="pl-PL"/>
        </w:rPr>
        <w:t>należy omówić z lekarzem, farmaceutą lub pielęgniarką:</w:t>
      </w:r>
    </w:p>
    <w:p w14:paraId="298887A4" w14:textId="77777777" w:rsidR="0027186C" w:rsidRPr="00DE2C1A" w:rsidRDefault="0027186C" w:rsidP="007B6DF9">
      <w:pPr>
        <w:numPr>
          <w:ilvl w:val="0"/>
          <w:numId w:val="8"/>
        </w:numPr>
        <w:ind w:left="567" w:hanging="567"/>
        <w:contextualSpacing/>
        <w:rPr>
          <w:lang w:val="pl-PL"/>
        </w:rPr>
      </w:pPr>
      <w:r w:rsidRPr="00DE2C1A">
        <w:rPr>
          <w:lang w:val="pl-PL"/>
        </w:rPr>
        <w:t xml:space="preserve">jeśli u pacjenta kiedykolwiek wystąpiło zasinienie lub krwawienie o nieznanym pochodzeniu lub jeśli pacjent przyjmuje jakiekolwiek leki lub suplementy, które zwiększają ryzyko krwawień (patrz punkt </w:t>
      </w:r>
      <w:r w:rsidR="000A0BEC" w:rsidRPr="00DE2C1A">
        <w:rPr>
          <w:lang w:val="pl-PL"/>
        </w:rPr>
        <w:t>„</w:t>
      </w:r>
      <w:r w:rsidRPr="00DE2C1A">
        <w:rPr>
          <w:b/>
          <w:lang w:val="pl-PL"/>
        </w:rPr>
        <w:t>Lek IMBRUVICA a inne leki</w:t>
      </w:r>
      <w:r w:rsidRPr="00DE2C1A">
        <w:rPr>
          <w:lang w:val="pl-PL"/>
        </w:rPr>
        <w:t>”)</w:t>
      </w:r>
    </w:p>
    <w:p w14:paraId="75C86575" w14:textId="77777777" w:rsidR="0027186C" w:rsidRPr="00DE2C1A" w:rsidRDefault="0027186C" w:rsidP="007B6DF9">
      <w:pPr>
        <w:numPr>
          <w:ilvl w:val="0"/>
          <w:numId w:val="8"/>
        </w:numPr>
        <w:ind w:left="567" w:hanging="567"/>
        <w:contextualSpacing/>
        <w:rPr>
          <w:lang w:val="pl-PL"/>
        </w:rPr>
      </w:pPr>
      <w:r w:rsidRPr="00DE2C1A">
        <w:rPr>
          <w:lang w:val="pl-PL"/>
        </w:rPr>
        <w:t>jeśli pacjent ma lub miał w przeszłości nieregularny rytm serca lub ciężką niewydolność serca, lub jeśli pacjent odczuwa którykolwiek z następujących objawów: duszność, osłabienie, zawroty głowy, zamroczenie, omdlenie lub odczucie bliskie omdleniu, ból w klatce piersiowej lub obrzęk kończyn dolnych</w:t>
      </w:r>
    </w:p>
    <w:p w14:paraId="23E93344" w14:textId="77777777" w:rsidR="0027186C" w:rsidRPr="00DE2C1A" w:rsidRDefault="0027186C" w:rsidP="007B6DF9">
      <w:pPr>
        <w:numPr>
          <w:ilvl w:val="0"/>
          <w:numId w:val="8"/>
        </w:numPr>
        <w:ind w:left="567" w:hanging="567"/>
        <w:contextualSpacing/>
        <w:rPr>
          <w:lang w:val="pl-PL"/>
        </w:rPr>
      </w:pPr>
      <w:r w:rsidRPr="00DE2C1A">
        <w:rPr>
          <w:lang w:val="pl-PL"/>
        </w:rPr>
        <w:t>jeśli pacjent ma problemy z wątrobą</w:t>
      </w:r>
      <w:r w:rsidR="00875A01" w:rsidRPr="00DE2C1A">
        <w:rPr>
          <w:lang w:val="pl-PL"/>
        </w:rPr>
        <w:t xml:space="preserve">, w tym jeśli pacjent miał kiedykolwiek lub może mieć </w:t>
      </w:r>
      <w:r w:rsidR="00C46D6D" w:rsidRPr="00DE2C1A">
        <w:rPr>
          <w:lang w:val="pl-PL"/>
        </w:rPr>
        <w:t>aktualnie</w:t>
      </w:r>
      <w:r w:rsidR="00A674BB" w:rsidRPr="00DE2C1A">
        <w:rPr>
          <w:lang w:val="pl-PL"/>
        </w:rPr>
        <w:t>,</w:t>
      </w:r>
      <w:r w:rsidR="00C46D6D" w:rsidRPr="00DE2C1A">
        <w:rPr>
          <w:lang w:val="pl-PL"/>
        </w:rPr>
        <w:t xml:space="preserve"> </w:t>
      </w:r>
      <w:r w:rsidR="00875A01" w:rsidRPr="00DE2C1A">
        <w:rPr>
          <w:lang w:val="pl-PL"/>
        </w:rPr>
        <w:t>zakażenie wirusem zapalenia wątroby typu B</w:t>
      </w:r>
    </w:p>
    <w:p w14:paraId="4460719F" w14:textId="77777777" w:rsidR="00902458" w:rsidRPr="00DE2C1A" w:rsidRDefault="00902458" w:rsidP="007B6DF9">
      <w:pPr>
        <w:numPr>
          <w:ilvl w:val="0"/>
          <w:numId w:val="8"/>
        </w:numPr>
        <w:ind w:left="567" w:hanging="567"/>
        <w:contextualSpacing/>
        <w:rPr>
          <w:lang w:val="pl-PL"/>
        </w:rPr>
      </w:pPr>
      <w:r w:rsidRPr="00DE2C1A">
        <w:rPr>
          <w:lang w:val="pl-PL"/>
        </w:rPr>
        <w:t>jeśli pacjent ma wysokie ciśnienie krwi</w:t>
      </w:r>
    </w:p>
    <w:p w14:paraId="42F3CA43" w14:textId="77777777" w:rsidR="0027186C" w:rsidRPr="00DE2C1A" w:rsidRDefault="0027186C" w:rsidP="007B6DF9">
      <w:pPr>
        <w:numPr>
          <w:ilvl w:val="0"/>
          <w:numId w:val="8"/>
        </w:numPr>
        <w:ind w:left="567" w:hanging="567"/>
        <w:contextualSpacing/>
        <w:rPr>
          <w:lang w:val="pl-PL"/>
        </w:rPr>
      </w:pPr>
      <w:r w:rsidRPr="00DE2C1A">
        <w:rPr>
          <w:lang w:val="pl-PL"/>
        </w:rPr>
        <w:t>jeśli pacjent przeszedł ostatnio operację, szczególnie jeśli ma to wpływ na sposób wchłaniania się pokarmu i leków z żołądka lub jelita</w:t>
      </w:r>
    </w:p>
    <w:p w14:paraId="1DA33C97" w14:textId="77777777" w:rsidR="0027186C" w:rsidRPr="00DE2C1A" w:rsidRDefault="0027186C" w:rsidP="007B6DF9">
      <w:pPr>
        <w:numPr>
          <w:ilvl w:val="0"/>
          <w:numId w:val="8"/>
        </w:numPr>
        <w:ind w:left="567" w:hanging="567"/>
        <w:contextualSpacing/>
        <w:rPr>
          <w:lang w:val="pl-PL"/>
        </w:rPr>
      </w:pPr>
      <w:r w:rsidRPr="00DE2C1A">
        <w:rPr>
          <w:lang w:val="pl-PL"/>
        </w:rPr>
        <w:t>jeśli pacjent ma być poddany operacji – lekarz może zalecić odstawienie leku IMBRUVICA na jakiś czas</w:t>
      </w:r>
      <w:r w:rsidR="00300C93" w:rsidRPr="00DE2C1A">
        <w:rPr>
          <w:lang w:val="pl-PL"/>
        </w:rPr>
        <w:t xml:space="preserve"> (od 3 do 7</w:t>
      </w:r>
      <w:r w:rsidR="000A0BEC" w:rsidRPr="00DE2C1A">
        <w:rPr>
          <w:lang w:val="pl-PL"/>
        </w:rPr>
        <w:t> </w:t>
      </w:r>
      <w:r w:rsidR="00300C93" w:rsidRPr="00DE2C1A">
        <w:rPr>
          <w:lang w:val="pl-PL"/>
        </w:rPr>
        <w:t>dni) przed i po operacji</w:t>
      </w:r>
    </w:p>
    <w:p w14:paraId="1A5834F0" w14:textId="77777777" w:rsidR="00875A01" w:rsidRPr="00DE2C1A" w:rsidRDefault="00875A01" w:rsidP="007B6DF9">
      <w:pPr>
        <w:numPr>
          <w:ilvl w:val="0"/>
          <w:numId w:val="8"/>
        </w:numPr>
        <w:ind w:left="567" w:hanging="567"/>
        <w:contextualSpacing/>
        <w:rPr>
          <w:lang w:val="pl-PL"/>
        </w:rPr>
      </w:pPr>
      <w:r w:rsidRPr="00DE2C1A">
        <w:rPr>
          <w:lang w:val="pl-PL"/>
        </w:rPr>
        <w:t>jeśli pacjent ma problemy z nerkami</w:t>
      </w:r>
      <w:r w:rsidR="00A10FAE" w:rsidRPr="00DE2C1A">
        <w:rPr>
          <w:lang w:val="pl-PL"/>
        </w:rPr>
        <w:t>.</w:t>
      </w:r>
    </w:p>
    <w:p w14:paraId="44F3AAFC" w14:textId="77777777" w:rsidR="0027186C" w:rsidRPr="00DE2C1A" w:rsidRDefault="0027186C" w:rsidP="007B6DF9">
      <w:pPr>
        <w:contextualSpacing/>
        <w:rPr>
          <w:lang w:val="pl-PL"/>
        </w:rPr>
      </w:pPr>
    </w:p>
    <w:p w14:paraId="52F3708B" w14:textId="77777777" w:rsidR="0027186C" w:rsidRPr="00DE2C1A" w:rsidRDefault="0027186C" w:rsidP="007B6DF9">
      <w:pPr>
        <w:contextualSpacing/>
        <w:rPr>
          <w:lang w:val="pl-PL"/>
        </w:rPr>
      </w:pPr>
      <w:bookmarkStart w:id="375" w:name="_Hlk90831316"/>
      <w:r w:rsidRPr="00DE2C1A">
        <w:rPr>
          <w:lang w:val="pl-PL"/>
        </w:rPr>
        <w:t xml:space="preserve">Jeśli którakolwiek z powyższych sytuacji dotyczy pacjenta (lub w przypadku wątpliwości), przed </w:t>
      </w:r>
      <w:r w:rsidR="00724199" w:rsidRPr="00DE2C1A">
        <w:rPr>
          <w:lang w:val="pl-PL"/>
        </w:rPr>
        <w:t xml:space="preserve">lub w trakcie </w:t>
      </w:r>
      <w:r w:rsidRPr="00DE2C1A">
        <w:rPr>
          <w:lang w:val="pl-PL"/>
        </w:rPr>
        <w:t>stosowani</w:t>
      </w:r>
      <w:r w:rsidR="00724199" w:rsidRPr="00DE2C1A">
        <w:rPr>
          <w:lang w:val="pl-PL"/>
        </w:rPr>
        <w:t>a</w:t>
      </w:r>
      <w:r w:rsidRPr="00DE2C1A">
        <w:rPr>
          <w:lang w:val="pl-PL"/>
        </w:rPr>
        <w:t xml:space="preserve"> leku IMBRUVICA</w:t>
      </w:r>
      <w:r w:rsidR="00F02DB4" w:rsidRPr="00DE2C1A">
        <w:rPr>
          <w:lang w:val="pl-PL"/>
        </w:rPr>
        <w:t>,</w:t>
      </w:r>
      <w:r w:rsidRPr="00DE2C1A">
        <w:rPr>
          <w:lang w:val="pl-PL"/>
        </w:rPr>
        <w:t xml:space="preserve"> należy skontaktować się z lekarzem, farmaceutą lub pielęgniarką</w:t>
      </w:r>
      <w:r w:rsidR="00724199" w:rsidRPr="00DE2C1A">
        <w:rPr>
          <w:lang w:val="pl-PL"/>
        </w:rPr>
        <w:t xml:space="preserve"> (patrz punkt „</w:t>
      </w:r>
      <w:r w:rsidR="00724199" w:rsidRPr="00DE2C1A">
        <w:rPr>
          <w:b/>
          <w:bCs/>
          <w:lang w:val="pl-PL"/>
        </w:rPr>
        <w:t>Możliwe działania niepożądane</w:t>
      </w:r>
      <w:r w:rsidR="00724199" w:rsidRPr="00DE2C1A">
        <w:rPr>
          <w:lang w:val="pl-PL"/>
        </w:rPr>
        <w:t>”)</w:t>
      </w:r>
      <w:r w:rsidRPr="00DE2C1A">
        <w:rPr>
          <w:lang w:val="pl-PL"/>
        </w:rPr>
        <w:t>.</w:t>
      </w:r>
    </w:p>
    <w:bookmarkEnd w:id="375"/>
    <w:p w14:paraId="60316D05" w14:textId="77777777" w:rsidR="0027186C" w:rsidRPr="00DE2C1A" w:rsidRDefault="0027186C" w:rsidP="007B6DF9">
      <w:pPr>
        <w:tabs>
          <w:tab w:val="clear" w:pos="567"/>
        </w:tabs>
        <w:autoSpaceDE w:val="0"/>
        <w:autoSpaceDN w:val="0"/>
        <w:adjustRightInd w:val="0"/>
        <w:contextualSpacing/>
        <w:rPr>
          <w:lang w:val="pl-PL"/>
        </w:rPr>
      </w:pPr>
    </w:p>
    <w:p w14:paraId="63304190" w14:textId="77777777" w:rsidR="0027186C" w:rsidRPr="00DE2C1A" w:rsidRDefault="0027186C" w:rsidP="007B6DF9">
      <w:pPr>
        <w:tabs>
          <w:tab w:val="clear" w:pos="567"/>
        </w:tabs>
        <w:autoSpaceDE w:val="0"/>
        <w:autoSpaceDN w:val="0"/>
        <w:adjustRightInd w:val="0"/>
        <w:contextualSpacing/>
        <w:rPr>
          <w:lang w:val="pl-PL"/>
        </w:rPr>
      </w:pPr>
      <w:r w:rsidRPr="00DE2C1A">
        <w:rPr>
          <w:lang w:val="pl-PL"/>
        </w:rPr>
        <w:t xml:space="preserve">Podczas przyjmowania leku IMBRUVICA należy natychmiast powiedzieć lekarzowi, jeśli pacjent lub ktoś inny zauważy u pacjenta: utratę pamięci, problemy z myśleniem, trudności w chodzeniu lub utratę wzroku – mogą one być następstwem bardzo </w:t>
      </w:r>
      <w:r w:rsidR="009F3677" w:rsidRPr="00DE2C1A">
        <w:rPr>
          <w:lang w:val="pl-PL"/>
        </w:rPr>
        <w:t>rzadkiego,</w:t>
      </w:r>
      <w:r w:rsidRPr="00DE2C1A">
        <w:rPr>
          <w:lang w:val="pl-PL"/>
        </w:rPr>
        <w:t xml:space="preserve"> lecz ciężkiego zakażenia mózgu, które może skutkować zgonem (postępująca leukoencefalopatia wieloogniskowa lub PML).</w:t>
      </w:r>
    </w:p>
    <w:p w14:paraId="4D502EF7" w14:textId="77777777" w:rsidR="0027186C" w:rsidRPr="00DE2C1A" w:rsidRDefault="0027186C" w:rsidP="007B6DF9">
      <w:pPr>
        <w:tabs>
          <w:tab w:val="clear" w:pos="567"/>
        </w:tabs>
        <w:autoSpaceDE w:val="0"/>
        <w:autoSpaceDN w:val="0"/>
        <w:adjustRightInd w:val="0"/>
        <w:contextualSpacing/>
        <w:rPr>
          <w:lang w:val="pl-PL"/>
        </w:rPr>
      </w:pPr>
    </w:p>
    <w:p w14:paraId="1826AB06" w14:textId="77777777" w:rsidR="000F5F1E" w:rsidRPr="00DE2C1A" w:rsidRDefault="000F5F1E" w:rsidP="007B6DF9">
      <w:pPr>
        <w:tabs>
          <w:tab w:val="clear" w:pos="567"/>
        </w:tabs>
        <w:contextualSpacing/>
        <w:rPr>
          <w:lang w:val="pl-PL"/>
        </w:rPr>
      </w:pPr>
      <w:r w:rsidRPr="00DE2C1A">
        <w:rPr>
          <w:lang w:val="pl-PL"/>
        </w:rPr>
        <w:t>Je</w:t>
      </w:r>
      <w:r w:rsidR="007874FD" w:rsidRPr="00DE2C1A">
        <w:rPr>
          <w:lang w:val="pl-PL"/>
        </w:rPr>
        <w:t>ś</w:t>
      </w:r>
      <w:r w:rsidRPr="00DE2C1A">
        <w:rPr>
          <w:lang w:val="pl-PL"/>
        </w:rPr>
        <w:t>li pacjent lub ktoś inny zauważy, że u pacjenta występuje: nagłe zdr</w:t>
      </w:r>
      <w:r w:rsidR="007874FD" w:rsidRPr="00DE2C1A">
        <w:rPr>
          <w:lang w:val="pl-PL"/>
        </w:rPr>
        <w:t>ę</w:t>
      </w:r>
      <w:r w:rsidRPr="00DE2C1A">
        <w:rPr>
          <w:lang w:val="pl-PL"/>
        </w:rPr>
        <w:t>twienie lub osłabienie kończyn (zwłaszcza po jednej stronie ciała), nagłe uczucie dezorientacji (splątanie), trudności z</w:t>
      </w:r>
      <w:r w:rsidR="000A0BEC" w:rsidRPr="00DE2C1A">
        <w:rPr>
          <w:lang w:val="pl-PL"/>
        </w:rPr>
        <w:t> </w:t>
      </w:r>
      <w:r w:rsidRPr="00DE2C1A">
        <w:rPr>
          <w:lang w:val="pl-PL"/>
        </w:rPr>
        <w:t>mówieniem lub rozumieniem mowy, utrata wzroku</w:t>
      </w:r>
      <w:r w:rsidR="007874FD" w:rsidRPr="00DE2C1A">
        <w:rPr>
          <w:lang w:val="pl-PL"/>
        </w:rPr>
        <w:t>, trudności z chodzeniem, utrata równowagi lub brak koordynacji, nagły silny ból głowy o nieznanej przyczynie, należy niezwłocznie powiedzieć o</w:t>
      </w:r>
      <w:r w:rsidR="000A0BEC" w:rsidRPr="00DE2C1A">
        <w:rPr>
          <w:lang w:val="pl-PL"/>
        </w:rPr>
        <w:t> </w:t>
      </w:r>
      <w:r w:rsidR="007874FD" w:rsidRPr="00DE2C1A">
        <w:rPr>
          <w:lang w:val="pl-PL"/>
        </w:rPr>
        <w:t>tym lekarzowi. Mogą to być objawy udaru mózgu.</w:t>
      </w:r>
    </w:p>
    <w:p w14:paraId="1E7BD13C" w14:textId="77777777" w:rsidR="0020096F" w:rsidRPr="00DE2C1A" w:rsidRDefault="0020096F" w:rsidP="007B6DF9">
      <w:pPr>
        <w:tabs>
          <w:tab w:val="clear" w:pos="567"/>
        </w:tabs>
        <w:contextualSpacing/>
        <w:rPr>
          <w:lang w:val="pl-PL"/>
        </w:rPr>
      </w:pPr>
    </w:p>
    <w:p w14:paraId="0F16AC4A" w14:textId="77777777" w:rsidR="0020096F" w:rsidRPr="00DE2C1A" w:rsidRDefault="0020096F" w:rsidP="007B6DF9">
      <w:pPr>
        <w:tabs>
          <w:tab w:val="clear" w:pos="567"/>
        </w:tabs>
        <w:contextualSpacing/>
        <w:rPr>
          <w:lang w:val="pl-PL"/>
        </w:rPr>
      </w:pPr>
      <w:r w:rsidRPr="00DE2C1A">
        <w:rPr>
          <w:lang w:val="pl-PL"/>
        </w:rPr>
        <w:t>Należy natychmiast poinformować lekarza, jeśli po zaprzestaniu stosowania leku IMBRUVICA wystąpi ból w lewym nadbrzuszu, w lewym podżebrzu lub w lewym barku (mogą to być objawy pęknięcia śledziony).</w:t>
      </w:r>
    </w:p>
    <w:p w14:paraId="73DC3CEA" w14:textId="77777777" w:rsidR="0020096F" w:rsidRPr="00DE2C1A" w:rsidRDefault="0020096F" w:rsidP="007B6DF9">
      <w:pPr>
        <w:tabs>
          <w:tab w:val="clear" w:pos="567"/>
        </w:tabs>
        <w:contextualSpacing/>
        <w:rPr>
          <w:lang w:val="pl-PL"/>
        </w:rPr>
      </w:pPr>
    </w:p>
    <w:p w14:paraId="6319D963" w14:textId="77777777" w:rsidR="001708EC" w:rsidRPr="00DE2C1A" w:rsidRDefault="001708EC" w:rsidP="0025625B">
      <w:pPr>
        <w:keepNext/>
        <w:tabs>
          <w:tab w:val="clear" w:pos="567"/>
        </w:tabs>
        <w:contextualSpacing/>
        <w:rPr>
          <w:u w:val="single"/>
          <w:lang w:val="pl-PL"/>
        </w:rPr>
      </w:pPr>
      <w:r w:rsidRPr="00DE2C1A">
        <w:rPr>
          <w:u w:val="single"/>
          <w:lang w:val="pl-PL"/>
        </w:rPr>
        <w:t>Wpływ na serce</w:t>
      </w:r>
    </w:p>
    <w:p w14:paraId="71B598E2" w14:textId="44218476" w:rsidR="0020096F" w:rsidRPr="00DE2C1A" w:rsidRDefault="001708EC" w:rsidP="001708EC">
      <w:pPr>
        <w:tabs>
          <w:tab w:val="clear" w:pos="567"/>
        </w:tabs>
        <w:contextualSpacing/>
        <w:rPr>
          <w:lang w:val="pl-PL"/>
        </w:rPr>
      </w:pPr>
      <w:r w:rsidRPr="00DE2C1A">
        <w:rPr>
          <w:lang w:val="pl-PL"/>
        </w:rPr>
        <w:t>Terapia lekiem IMBRUVICA może mieć wpływ na serce, zwłaszcza jeśli pacjent ma już choroby serca, takie jak</w:t>
      </w:r>
      <w:r w:rsidR="00C177AE" w:rsidRPr="00DE2C1A">
        <w:rPr>
          <w:lang w:val="pl-PL"/>
        </w:rPr>
        <w:t>:</w:t>
      </w:r>
      <w:r w:rsidRPr="00DE2C1A">
        <w:rPr>
          <w:lang w:val="pl-PL"/>
        </w:rPr>
        <w:t xml:space="preserve"> zaburzenia rytmu serca, niewydolność serca, wysokie ciśnienie krwi, cukrzycę lub jest w</w:t>
      </w:r>
      <w:r w:rsidR="00C606E6" w:rsidRPr="00DE2C1A">
        <w:rPr>
          <w:lang w:val="pl-PL"/>
        </w:rPr>
        <w:t> </w:t>
      </w:r>
      <w:r w:rsidRPr="00DE2C1A">
        <w:rPr>
          <w:lang w:val="pl-PL"/>
        </w:rPr>
        <w:t>zaawansowanym wieku. Wpływ ten może być ciężki i</w:t>
      </w:r>
      <w:r w:rsidR="00C606E6" w:rsidRPr="00DE2C1A">
        <w:rPr>
          <w:lang w:val="pl-PL"/>
        </w:rPr>
        <w:t> </w:t>
      </w:r>
      <w:r w:rsidRPr="00DE2C1A">
        <w:rPr>
          <w:lang w:val="pl-PL"/>
        </w:rPr>
        <w:t>może skutkować zgonem, w</w:t>
      </w:r>
      <w:r w:rsidR="00C606E6" w:rsidRPr="00DE2C1A">
        <w:rPr>
          <w:lang w:val="pl-PL"/>
        </w:rPr>
        <w:t> </w:t>
      </w:r>
      <w:r w:rsidRPr="00DE2C1A">
        <w:rPr>
          <w:lang w:val="pl-PL"/>
        </w:rPr>
        <w:t xml:space="preserve">tym czasami </w:t>
      </w:r>
      <w:r w:rsidR="00C606E6" w:rsidRPr="00DE2C1A">
        <w:rPr>
          <w:lang w:val="pl-PL"/>
        </w:rPr>
        <w:t xml:space="preserve">nagłym </w:t>
      </w:r>
      <w:r w:rsidRPr="00DE2C1A">
        <w:rPr>
          <w:lang w:val="pl-PL"/>
        </w:rPr>
        <w:t>zgonem. Czynność serca pacjenta będzie kontrolowana przed i</w:t>
      </w:r>
      <w:r w:rsidR="00C606E6" w:rsidRPr="00DE2C1A">
        <w:rPr>
          <w:lang w:val="pl-PL"/>
        </w:rPr>
        <w:t> </w:t>
      </w:r>
      <w:r w:rsidRPr="00DE2C1A">
        <w:rPr>
          <w:lang w:val="pl-PL"/>
        </w:rPr>
        <w:t>w</w:t>
      </w:r>
      <w:r w:rsidR="00C606E6" w:rsidRPr="00DE2C1A">
        <w:rPr>
          <w:lang w:val="pl-PL"/>
        </w:rPr>
        <w:t> </w:t>
      </w:r>
      <w:r w:rsidRPr="00DE2C1A">
        <w:rPr>
          <w:lang w:val="pl-PL"/>
        </w:rPr>
        <w:t xml:space="preserve">trakcie </w:t>
      </w:r>
      <w:r w:rsidR="00C606E6" w:rsidRPr="00DE2C1A">
        <w:rPr>
          <w:lang w:val="pl-PL"/>
        </w:rPr>
        <w:t>terapii</w:t>
      </w:r>
      <w:r w:rsidRPr="00DE2C1A">
        <w:rPr>
          <w:lang w:val="pl-PL"/>
        </w:rPr>
        <w:t xml:space="preserve"> lekiem IMBRUVICA. </w:t>
      </w:r>
      <w:r w:rsidR="0020096F" w:rsidRPr="00DE2C1A">
        <w:rPr>
          <w:lang w:val="pl-PL"/>
        </w:rPr>
        <w:t>Należy natychmiast poinformować lekarza</w:t>
      </w:r>
      <w:r w:rsidR="00621346" w:rsidRPr="00DE2C1A">
        <w:rPr>
          <w:lang w:val="pl-PL"/>
        </w:rPr>
        <w:t>,</w:t>
      </w:r>
      <w:r w:rsidR="0020096F" w:rsidRPr="00DE2C1A">
        <w:rPr>
          <w:lang w:val="pl-PL"/>
        </w:rPr>
        <w:t xml:space="preserve"> jeśli podczas terapii lekiem IMBRUVICA </w:t>
      </w:r>
      <w:r w:rsidRPr="00DE2C1A">
        <w:rPr>
          <w:lang w:val="pl-PL"/>
        </w:rPr>
        <w:t>pacjent poczuje</w:t>
      </w:r>
      <w:r w:rsidR="0020096F" w:rsidRPr="00DE2C1A">
        <w:rPr>
          <w:lang w:val="pl-PL"/>
        </w:rPr>
        <w:t xml:space="preserve"> zadyszk</w:t>
      </w:r>
      <w:r w:rsidRPr="00DE2C1A">
        <w:rPr>
          <w:lang w:val="pl-PL"/>
        </w:rPr>
        <w:t>ę</w:t>
      </w:r>
      <w:r w:rsidR="0020096F" w:rsidRPr="00DE2C1A">
        <w:rPr>
          <w:lang w:val="pl-PL"/>
        </w:rPr>
        <w:t xml:space="preserve">, </w:t>
      </w:r>
      <w:r w:rsidRPr="00DE2C1A">
        <w:rPr>
          <w:lang w:val="pl-PL"/>
        </w:rPr>
        <w:t xml:space="preserve">ma </w:t>
      </w:r>
      <w:r w:rsidR="0020096F" w:rsidRPr="00DE2C1A">
        <w:rPr>
          <w:lang w:val="pl-PL"/>
        </w:rPr>
        <w:t xml:space="preserve">trudności w oddychaniu w spoczynku, obrzęk stóp, kostek lub nóg oraz osłabienie/zmęczenie </w:t>
      </w:r>
      <w:r w:rsidRPr="00DE2C1A">
        <w:rPr>
          <w:lang w:val="pl-PL"/>
        </w:rPr>
        <w:t>-</w:t>
      </w:r>
      <w:r w:rsidR="00C606E6" w:rsidRPr="00DE2C1A">
        <w:rPr>
          <w:lang w:val="pl-PL"/>
        </w:rPr>
        <w:t xml:space="preserve"> </w:t>
      </w:r>
      <w:r w:rsidR="0020096F" w:rsidRPr="00DE2C1A">
        <w:rPr>
          <w:lang w:val="pl-PL"/>
        </w:rPr>
        <w:t xml:space="preserve">mogą to być </w:t>
      </w:r>
      <w:r w:rsidR="00A17A68" w:rsidRPr="00DE2C1A">
        <w:rPr>
          <w:lang w:val="pl-PL"/>
        </w:rPr>
        <w:t xml:space="preserve">oznaki </w:t>
      </w:r>
      <w:r w:rsidR="0020096F" w:rsidRPr="00DE2C1A">
        <w:rPr>
          <w:lang w:val="pl-PL"/>
        </w:rPr>
        <w:t>niewydolności serca.</w:t>
      </w:r>
    </w:p>
    <w:p w14:paraId="5EB701D9" w14:textId="77777777" w:rsidR="0020096F" w:rsidRPr="00DE2C1A" w:rsidRDefault="0020096F" w:rsidP="007B6DF9">
      <w:pPr>
        <w:tabs>
          <w:tab w:val="clear" w:pos="567"/>
        </w:tabs>
        <w:contextualSpacing/>
        <w:rPr>
          <w:lang w:val="pl-PL"/>
        </w:rPr>
      </w:pPr>
    </w:p>
    <w:p w14:paraId="4E8B8D07" w14:textId="2998BEFD" w:rsidR="00A76263" w:rsidRPr="00FC5E5E" w:rsidRDefault="00A76263" w:rsidP="0001396B">
      <w:pPr>
        <w:keepNext/>
        <w:keepLines/>
        <w:tabs>
          <w:tab w:val="clear" w:pos="567"/>
        </w:tabs>
        <w:contextualSpacing/>
        <w:rPr>
          <w:u w:val="single"/>
          <w:lang w:val="pl-PL"/>
        </w:rPr>
      </w:pPr>
      <w:r w:rsidRPr="00FC5E5E">
        <w:rPr>
          <w:u w:val="single"/>
          <w:lang w:val="pl-PL"/>
        </w:rPr>
        <w:t>Zakażenia</w:t>
      </w:r>
    </w:p>
    <w:p w14:paraId="2DCEC377" w14:textId="77777777" w:rsidR="000A306A" w:rsidRPr="00DE2C1A" w:rsidRDefault="000A306A" w:rsidP="0001396B">
      <w:pPr>
        <w:keepNext/>
        <w:keepLines/>
        <w:tabs>
          <w:tab w:val="clear" w:pos="567"/>
        </w:tabs>
        <w:contextualSpacing/>
        <w:rPr>
          <w:rFonts w:eastAsia="Times New Roman"/>
          <w:szCs w:val="22"/>
          <w:lang w:val="pl-PL"/>
        </w:rPr>
      </w:pPr>
      <w:r w:rsidRPr="00DE2C1A">
        <w:rPr>
          <w:rFonts w:eastAsia="Times New Roman"/>
          <w:szCs w:val="22"/>
          <w:lang w:val="pl-PL"/>
        </w:rPr>
        <w:t xml:space="preserve">Podczas </w:t>
      </w:r>
      <w:r w:rsidR="006D4DEA" w:rsidRPr="00DE2C1A">
        <w:rPr>
          <w:rFonts w:eastAsia="Times New Roman"/>
          <w:szCs w:val="22"/>
          <w:lang w:val="pl-PL"/>
        </w:rPr>
        <w:t>leczenia</w:t>
      </w:r>
      <w:r w:rsidRPr="00DE2C1A">
        <w:rPr>
          <w:rFonts w:eastAsia="Times New Roman"/>
          <w:szCs w:val="22"/>
          <w:lang w:val="pl-PL"/>
        </w:rPr>
        <w:t xml:space="preserve"> lekiem IMBRUVICA </w:t>
      </w:r>
      <w:r w:rsidR="006A19CE" w:rsidRPr="00DE2C1A">
        <w:rPr>
          <w:rFonts w:eastAsia="Times New Roman"/>
          <w:szCs w:val="22"/>
          <w:lang w:val="pl-PL"/>
        </w:rPr>
        <w:t xml:space="preserve">u pacjenta </w:t>
      </w:r>
      <w:r w:rsidRPr="00DE2C1A">
        <w:rPr>
          <w:rFonts w:eastAsia="Times New Roman"/>
          <w:szCs w:val="22"/>
          <w:lang w:val="pl-PL"/>
        </w:rPr>
        <w:t>mogą wyst</w:t>
      </w:r>
      <w:r w:rsidR="006A19CE" w:rsidRPr="00DE2C1A">
        <w:rPr>
          <w:rFonts w:eastAsia="Times New Roman"/>
          <w:szCs w:val="22"/>
          <w:lang w:val="pl-PL"/>
        </w:rPr>
        <w:t>ępować</w:t>
      </w:r>
      <w:r w:rsidRPr="00DE2C1A">
        <w:rPr>
          <w:rFonts w:eastAsia="Times New Roman"/>
          <w:szCs w:val="22"/>
          <w:lang w:val="pl-PL"/>
        </w:rPr>
        <w:t xml:space="preserve"> zakażenia wirusowe, bakteryjne </w:t>
      </w:r>
      <w:r w:rsidR="006A19CE" w:rsidRPr="00DE2C1A">
        <w:rPr>
          <w:rFonts w:eastAsia="Times New Roman"/>
          <w:szCs w:val="22"/>
          <w:lang w:val="pl-PL"/>
        </w:rPr>
        <w:t xml:space="preserve">bądź </w:t>
      </w:r>
      <w:r w:rsidRPr="00DE2C1A">
        <w:rPr>
          <w:rFonts w:eastAsia="Times New Roman"/>
          <w:szCs w:val="22"/>
          <w:lang w:val="pl-PL"/>
        </w:rPr>
        <w:t>grzybicze.</w:t>
      </w:r>
      <w:r w:rsidR="003D74CF" w:rsidRPr="00DE2C1A">
        <w:rPr>
          <w:rFonts w:eastAsia="Times New Roman"/>
          <w:szCs w:val="22"/>
          <w:lang w:val="pl-PL"/>
        </w:rPr>
        <w:t xml:space="preserve"> </w:t>
      </w:r>
      <w:r w:rsidR="006A19CE" w:rsidRPr="00DE2C1A">
        <w:rPr>
          <w:rFonts w:eastAsia="Times New Roman"/>
          <w:szCs w:val="22"/>
          <w:lang w:val="pl-PL"/>
        </w:rPr>
        <w:t>J</w:t>
      </w:r>
      <w:r w:rsidRPr="00DE2C1A">
        <w:rPr>
          <w:rFonts w:eastAsia="Times New Roman"/>
          <w:szCs w:val="22"/>
          <w:lang w:val="pl-PL"/>
        </w:rPr>
        <w:t xml:space="preserve">eśli u pacjenta wystąpi gorączka, dreszcze, osłabienie, </w:t>
      </w:r>
      <w:r w:rsidR="006D4DEA" w:rsidRPr="00DE2C1A">
        <w:rPr>
          <w:rFonts w:eastAsia="Times New Roman"/>
          <w:szCs w:val="22"/>
          <w:lang w:val="pl-PL"/>
        </w:rPr>
        <w:t>splątanie</w:t>
      </w:r>
      <w:r w:rsidRPr="00DE2C1A">
        <w:rPr>
          <w:rFonts w:eastAsia="Times New Roman"/>
          <w:szCs w:val="22"/>
          <w:lang w:val="pl-PL"/>
        </w:rPr>
        <w:t>, bóle</w:t>
      </w:r>
      <w:r w:rsidR="006D4DEA" w:rsidRPr="00DE2C1A">
        <w:rPr>
          <w:rFonts w:eastAsia="Times New Roman"/>
          <w:szCs w:val="22"/>
          <w:lang w:val="pl-PL"/>
        </w:rPr>
        <w:t xml:space="preserve"> ciała</w:t>
      </w:r>
      <w:r w:rsidRPr="00DE2C1A">
        <w:rPr>
          <w:rFonts w:eastAsia="Times New Roman"/>
          <w:szCs w:val="22"/>
          <w:lang w:val="pl-PL"/>
        </w:rPr>
        <w:t xml:space="preserve">, </w:t>
      </w:r>
      <w:r w:rsidR="006D4DEA" w:rsidRPr="00DE2C1A">
        <w:rPr>
          <w:rFonts w:eastAsia="Times New Roman"/>
          <w:szCs w:val="22"/>
          <w:lang w:val="pl-PL"/>
        </w:rPr>
        <w:t xml:space="preserve">objawy </w:t>
      </w:r>
      <w:r w:rsidRPr="00DE2C1A">
        <w:rPr>
          <w:rFonts w:eastAsia="Times New Roman"/>
          <w:szCs w:val="22"/>
          <w:lang w:val="pl-PL"/>
        </w:rPr>
        <w:t>przeziębieni</w:t>
      </w:r>
      <w:r w:rsidR="006D4DEA" w:rsidRPr="00DE2C1A">
        <w:rPr>
          <w:rFonts w:eastAsia="Times New Roman"/>
          <w:szCs w:val="22"/>
          <w:lang w:val="pl-PL"/>
        </w:rPr>
        <w:t>a</w:t>
      </w:r>
      <w:r w:rsidRPr="00DE2C1A">
        <w:rPr>
          <w:rFonts w:eastAsia="Times New Roman"/>
          <w:szCs w:val="22"/>
          <w:lang w:val="pl-PL"/>
        </w:rPr>
        <w:t xml:space="preserve"> lub grypy, uczucie zmęczenia lub </w:t>
      </w:r>
      <w:r w:rsidR="006D4DEA" w:rsidRPr="00DE2C1A">
        <w:rPr>
          <w:rFonts w:eastAsia="Times New Roman"/>
          <w:szCs w:val="22"/>
          <w:lang w:val="pl-PL"/>
        </w:rPr>
        <w:t>duszności</w:t>
      </w:r>
      <w:r w:rsidRPr="00DE2C1A">
        <w:rPr>
          <w:rFonts w:eastAsia="Times New Roman"/>
          <w:szCs w:val="22"/>
          <w:lang w:val="pl-PL"/>
        </w:rPr>
        <w:t xml:space="preserve">, zażółcenie skóry </w:t>
      </w:r>
      <w:r w:rsidR="006D4DEA" w:rsidRPr="00DE2C1A">
        <w:rPr>
          <w:rFonts w:eastAsia="Times New Roman"/>
          <w:szCs w:val="22"/>
          <w:lang w:val="pl-PL"/>
        </w:rPr>
        <w:t>bądź</w:t>
      </w:r>
      <w:r w:rsidRPr="00DE2C1A">
        <w:rPr>
          <w:rFonts w:eastAsia="Times New Roman"/>
          <w:szCs w:val="22"/>
          <w:lang w:val="pl-PL"/>
        </w:rPr>
        <w:t xml:space="preserve"> </w:t>
      </w:r>
      <w:r w:rsidR="006D4DEA" w:rsidRPr="00DE2C1A">
        <w:rPr>
          <w:rFonts w:eastAsia="Times New Roman"/>
          <w:szCs w:val="22"/>
          <w:lang w:val="pl-PL"/>
        </w:rPr>
        <w:t xml:space="preserve">białek </w:t>
      </w:r>
      <w:r w:rsidRPr="00DE2C1A">
        <w:rPr>
          <w:rFonts w:eastAsia="Times New Roman"/>
          <w:szCs w:val="22"/>
          <w:lang w:val="pl-PL"/>
        </w:rPr>
        <w:t>oczu (żółtaczka)</w:t>
      </w:r>
      <w:r w:rsidR="006D4DEA" w:rsidRPr="00DE2C1A">
        <w:rPr>
          <w:rFonts w:eastAsia="Times New Roman"/>
          <w:szCs w:val="22"/>
          <w:lang w:val="pl-PL"/>
        </w:rPr>
        <w:t>, należy skontaktować się z lekarzem</w:t>
      </w:r>
      <w:r w:rsidRPr="00DE2C1A">
        <w:rPr>
          <w:rFonts w:eastAsia="Times New Roman"/>
          <w:szCs w:val="22"/>
          <w:lang w:val="pl-PL"/>
        </w:rPr>
        <w:t>. Mogą to być objawy zakażenia.</w:t>
      </w:r>
    </w:p>
    <w:p w14:paraId="702D79B4" w14:textId="77777777" w:rsidR="000A306A" w:rsidRPr="00DE2C1A" w:rsidRDefault="000A306A" w:rsidP="007B6DF9">
      <w:pPr>
        <w:tabs>
          <w:tab w:val="clear" w:pos="567"/>
        </w:tabs>
        <w:contextualSpacing/>
        <w:rPr>
          <w:lang w:val="pl-PL"/>
        </w:rPr>
      </w:pPr>
    </w:p>
    <w:p w14:paraId="1BA2E78D" w14:textId="77777777" w:rsidR="0020096F" w:rsidRPr="00DE2C1A" w:rsidRDefault="0020096F" w:rsidP="007B6DF9">
      <w:pPr>
        <w:keepNext/>
        <w:tabs>
          <w:tab w:val="clear" w:pos="567"/>
        </w:tabs>
        <w:contextualSpacing/>
        <w:rPr>
          <w:u w:val="single"/>
          <w:lang w:val="pl-PL"/>
        </w:rPr>
      </w:pPr>
      <w:r w:rsidRPr="00DE2C1A">
        <w:rPr>
          <w:u w:val="single"/>
          <w:lang w:val="pl-PL"/>
        </w:rPr>
        <w:lastRenderedPageBreak/>
        <w:t>Limfohistiocytoza hemofagocytarna</w:t>
      </w:r>
    </w:p>
    <w:p w14:paraId="5399DB1F" w14:textId="77777777" w:rsidR="0020096F" w:rsidRPr="00DE2C1A" w:rsidRDefault="0098502F" w:rsidP="007B6DF9">
      <w:pPr>
        <w:tabs>
          <w:tab w:val="clear" w:pos="567"/>
        </w:tabs>
        <w:contextualSpacing/>
        <w:rPr>
          <w:lang w:val="pl-PL"/>
        </w:rPr>
      </w:pPr>
      <w:r w:rsidRPr="00DE2C1A">
        <w:rPr>
          <w:lang w:val="pl-PL"/>
        </w:rPr>
        <w:t xml:space="preserve">Zgłaszano </w:t>
      </w:r>
      <w:r w:rsidR="00DA1C07" w:rsidRPr="00DE2C1A">
        <w:rPr>
          <w:lang w:val="pl-PL"/>
        </w:rPr>
        <w:t xml:space="preserve">rzadkie </w:t>
      </w:r>
      <w:r w:rsidRPr="00DE2C1A">
        <w:rPr>
          <w:lang w:val="pl-PL"/>
        </w:rPr>
        <w:t>przypadki</w:t>
      </w:r>
      <w:r w:rsidR="0020096F" w:rsidRPr="00DE2C1A">
        <w:rPr>
          <w:lang w:val="pl-PL"/>
        </w:rPr>
        <w:t xml:space="preserve"> nadmiernej aktywacji białych krwinek związanych ze stanem zapalnym (limfohistiocytoza hemofagocytarna), który może być śmiertelny, jeśli nie zostanie wcześnie rozpoznany i leczony. W przypadku wystąpienia wielu objawów, takich jak</w:t>
      </w:r>
      <w:r w:rsidR="006943A0" w:rsidRPr="00DE2C1A">
        <w:rPr>
          <w:lang w:val="pl-PL"/>
        </w:rPr>
        <w:t>:</w:t>
      </w:r>
      <w:r w:rsidR="0020096F" w:rsidRPr="00DE2C1A">
        <w:rPr>
          <w:lang w:val="pl-PL"/>
        </w:rPr>
        <w:t xml:space="preserve"> gorączka, obrzęk węzłów chłonnych, siniaki lub wysypka, należy niezwłocznie skontaktować się z lekarzem.</w:t>
      </w:r>
    </w:p>
    <w:p w14:paraId="5078185E" w14:textId="77777777" w:rsidR="000F5F1E" w:rsidRPr="00DE2C1A" w:rsidRDefault="000F5F1E" w:rsidP="007B6DF9">
      <w:pPr>
        <w:tabs>
          <w:tab w:val="clear" w:pos="567"/>
        </w:tabs>
        <w:contextualSpacing/>
        <w:rPr>
          <w:lang w:val="pl-PL"/>
        </w:rPr>
      </w:pPr>
    </w:p>
    <w:p w14:paraId="2A4B9B67" w14:textId="77777777" w:rsidR="0027186C" w:rsidRPr="00DE2C1A" w:rsidRDefault="0027186C" w:rsidP="007B6DF9">
      <w:pPr>
        <w:keepNext/>
        <w:tabs>
          <w:tab w:val="clear" w:pos="567"/>
        </w:tabs>
        <w:contextualSpacing/>
        <w:rPr>
          <w:b/>
          <w:lang w:val="pl-PL"/>
        </w:rPr>
      </w:pPr>
      <w:r w:rsidRPr="00DE2C1A">
        <w:rPr>
          <w:b/>
          <w:lang w:val="pl-PL"/>
        </w:rPr>
        <w:t>Badania i wizyty kontrolne przed i w trakcie leczenia</w:t>
      </w:r>
    </w:p>
    <w:p w14:paraId="31957C4F" w14:textId="3FFF088D" w:rsidR="0027186C" w:rsidRPr="00DE2C1A" w:rsidRDefault="0027186C" w:rsidP="007B6DF9">
      <w:pPr>
        <w:numPr>
          <w:ilvl w:val="12"/>
          <w:numId w:val="0"/>
        </w:numPr>
        <w:tabs>
          <w:tab w:val="clear" w:pos="567"/>
        </w:tabs>
        <w:contextualSpacing/>
        <w:rPr>
          <w:szCs w:val="22"/>
          <w:lang w:val="pl-PL"/>
        </w:rPr>
      </w:pPr>
      <w:r w:rsidRPr="00DE2C1A">
        <w:rPr>
          <w:szCs w:val="22"/>
          <w:lang w:val="pl-PL"/>
        </w:rPr>
        <w:t>Zespół rozpadu guza: podczas leczenia raka</w:t>
      </w:r>
      <w:r w:rsidR="00BB5DA1" w:rsidRPr="00DE2C1A">
        <w:rPr>
          <w:szCs w:val="22"/>
          <w:lang w:val="pl-PL"/>
        </w:rPr>
        <w:t>,</w:t>
      </w:r>
      <w:r w:rsidRPr="00DE2C1A">
        <w:rPr>
          <w:szCs w:val="22"/>
          <w:lang w:val="pl-PL"/>
        </w:rPr>
        <w:t xml:space="preserve"> a czasem nawet bez leczenia obserwowano nieprawidłowe stężenia substancji chemicznych we krwi spowodowane szybkim rozpadem komórek nowotworowych. Może to prowadzić do zaburzeń czynności nerek, </w:t>
      </w:r>
      <w:r w:rsidR="005043A2" w:rsidRPr="00DE2C1A">
        <w:rPr>
          <w:szCs w:val="22"/>
          <w:lang w:val="pl-PL"/>
        </w:rPr>
        <w:t xml:space="preserve">nieprawidłowego </w:t>
      </w:r>
      <w:r w:rsidRPr="00DE2C1A">
        <w:rPr>
          <w:szCs w:val="22"/>
          <w:lang w:val="pl-PL"/>
        </w:rPr>
        <w:t>rytmu serca lub drgawek. Lekarz może zlecić badania krwi, by sprawdzić, czy nie występuje zespół rozpadu guza.</w:t>
      </w:r>
    </w:p>
    <w:p w14:paraId="4ECEBDE3" w14:textId="77777777" w:rsidR="0027186C" w:rsidRPr="00DE2C1A" w:rsidRDefault="0027186C" w:rsidP="007B6DF9">
      <w:pPr>
        <w:numPr>
          <w:ilvl w:val="12"/>
          <w:numId w:val="0"/>
        </w:numPr>
        <w:tabs>
          <w:tab w:val="clear" w:pos="567"/>
        </w:tabs>
        <w:contextualSpacing/>
        <w:rPr>
          <w:szCs w:val="22"/>
          <w:lang w:val="pl-PL"/>
        </w:rPr>
      </w:pPr>
    </w:p>
    <w:p w14:paraId="6C578979"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Limfocytoza: badania laboratoryjne krwi mogą wykazać zwiększoną liczbę białych krwinek (zwanych </w:t>
      </w:r>
      <w:r w:rsidR="00C4446A" w:rsidRPr="00DE2C1A">
        <w:rPr>
          <w:szCs w:val="22"/>
          <w:lang w:val="pl-PL"/>
        </w:rPr>
        <w:t>„</w:t>
      </w:r>
      <w:r w:rsidRPr="00DE2C1A">
        <w:rPr>
          <w:szCs w:val="22"/>
          <w:lang w:val="pl-PL"/>
        </w:rPr>
        <w:t>limfocytami”) w pierwszych tygodniach leczenia. Jest to normalne i może trwać przez kilka miesięcy. Nie musi to oznaczać, że nowotwór krwi postępuje. Lekarz przeanalizuje morfologię krwi pacjenta przed i w trakcie leczenia, a w rzadkich przypadkach może zalecić zmianę leku. Należy porozmawiać z lekarzem o wynikach morfologii krwi pacjenta.</w:t>
      </w:r>
    </w:p>
    <w:p w14:paraId="7541E941" w14:textId="77777777" w:rsidR="00C46D6D" w:rsidRPr="00DE2C1A" w:rsidRDefault="00C46D6D" w:rsidP="007B6DF9">
      <w:pPr>
        <w:numPr>
          <w:ilvl w:val="12"/>
          <w:numId w:val="0"/>
        </w:numPr>
        <w:tabs>
          <w:tab w:val="clear" w:pos="567"/>
        </w:tabs>
        <w:contextualSpacing/>
        <w:rPr>
          <w:szCs w:val="22"/>
          <w:lang w:val="pl-PL"/>
        </w:rPr>
      </w:pPr>
    </w:p>
    <w:p w14:paraId="7C9E5E04" w14:textId="05F03303" w:rsidR="00C46D6D" w:rsidRPr="00DE2C1A" w:rsidRDefault="00C46D6D" w:rsidP="007B6DF9">
      <w:pPr>
        <w:rPr>
          <w:szCs w:val="22"/>
          <w:lang w:val="pl-PL"/>
        </w:rPr>
      </w:pPr>
      <w:r w:rsidRPr="00DE2C1A">
        <w:rPr>
          <w:szCs w:val="22"/>
          <w:lang w:val="pl-PL"/>
        </w:rPr>
        <w:t xml:space="preserve">Zdarzenia związane z wątrobą: </w:t>
      </w:r>
      <w:r w:rsidR="005043A2" w:rsidRPr="00DE2C1A">
        <w:rPr>
          <w:szCs w:val="22"/>
          <w:lang w:val="pl-PL"/>
        </w:rPr>
        <w:t>l</w:t>
      </w:r>
      <w:r w:rsidRPr="00DE2C1A">
        <w:rPr>
          <w:szCs w:val="22"/>
          <w:lang w:val="pl-PL"/>
        </w:rPr>
        <w:t>ekarz wykona kilka badań krwi, aby sprawdzić, czy wątroba pracuje prawidłowo lub czy nie występuje u pacjenta zakażenie wątroby, zwane wirusowym zapaleniem wątroby, lub czy nie uaktywniło się ponownie zapalenie wątroby typu</w:t>
      </w:r>
      <w:r w:rsidR="007E5F39" w:rsidRPr="00DE2C1A">
        <w:rPr>
          <w:szCs w:val="22"/>
          <w:lang w:val="pl-PL"/>
        </w:rPr>
        <w:t> </w:t>
      </w:r>
      <w:r w:rsidRPr="00DE2C1A">
        <w:rPr>
          <w:szCs w:val="22"/>
          <w:lang w:val="pl-PL"/>
        </w:rPr>
        <w:t>B, które może być śmiertelne.</w:t>
      </w:r>
    </w:p>
    <w:p w14:paraId="6289C5F3" w14:textId="77777777" w:rsidR="0027186C" w:rsidRPr="00DE2C1A" w:rsidRDefault="0027186C" w:rsidP="007B6DF9">
      <w:pPr>
        <w:numPr>
          <w:ilvl w:val="12"/>
          <w:numId w:val="0"/>
        </w:numPr>
        <w:tabs>
          <w:tab w:val="clear" w:pos="567"/>
        </w:tabs>
        <w:contextualSpacing/>
        <w:rPr>
          <w:szCs w:val="22"/>
          <w:lang w:val="pl-PL"/>
        </w:rPr>
      </w:pPr>
    </w:p>
    <w:p w14:paraId="5A7BD6EA" w14:textId="77777777" w:rsidR="0027186C" w:rsidRPr="00DE2C1A" w:rsidRDefault="0027186C" w:rsidP="007B6DF9">
      <w:pPr>
        <w:keepNext/>
        <w:numPr>
          <w:ilvl w:val="12"/>
          <w:numId w:val="0"/>
        </w:numPr>
        <w:contextualSpacing/>
        <w:rPr>
          <w:b/>
          <w:szCs w:val="22"/>
          <w:lang w:val="pl-PL"/>
        </w:rPr>
      </w:pPr>
      <w:r w:rsidRPr="00DE2C1A">
        <w:rPr>
          <w:b/>
          <w:szCs w:val="22"/>
          <w:lang w:val="pl-PL"/>
        </w:rPr>
        <w:t>Dzieci i młodzież</w:t>
      </w:r>
    </w:p>
    <w:p w14:paraId="5BF0AE77" w14:textId="113ACB80" w:rsidR="0027186C" w:rsidRPr="00DE2C1A" w:rsidRDefault="0027186C" w:rsidP="007B6DF9">
      <w:pPr>
        <w:contextualSpacing/>
        <w:rPr>
          <w:lang w:val="pl-PL"/>
        </w:rPr>
      </w:pPr>
      <w:r w:rsidRPr="00DE2C1A">
        <w:rPr>
          <w:lang w:val="pl-PL"/>
        </w:rPr>
        <w:t>Nie należy stosować leku IMBRUVICA u dzieci i młodzieży</w:t>
      </w:r>
      <w:r w:rsidR="00B474D2" w:rsidRPr="00DE2C1A">
        <w:rPr>
          <w:lang w:val="pl-PL"/>
        </w:rPr>
        <w:t>.</w:t>
      </w:r>
    </w:p>
    <w:p w14:paraId="3B61F4CE" w14:textId="77777777" w:rsidR="0027186C" w:rsidRPr="00DE2C1A" w:rsidRDefault="0027186C" w:rsidP="007B6DF9">
      <w:pPr>
        <w:numPr>
          <w:ilvl w:val="12"/>
          <w:numId w:val="0"/>
        </w:numPr>
        <w:tabs>
          <w:tab w:val="clear" w:pos="567"/>
        </w:tabs>
        <w:contextualSpacing/>
        <w:rPr>
          <w:b/>
          <w:bCs/>
          <w:lang w:val="pl-PL"/>
        </w:rPr>
      </w:pPr>
    </w:p>
    <w:p w14:paraId="37F95A0E" w14:textId="77777777" w:rsidR="0027186C" w:rsidRPr="00DE2C1A" w:rsidRDefault="0027186C" w:rsidP="007B6DF9">
      <w:pPr>
        <w:keepNext/>
        <w:contextualSpacing/>
        <w:rPr>
          <w:b/>
          <w:szCs w:val="22"/>
          <w:lang w:val="pl-PL"/>
        </w:rPr>
      </w:pPr>
      <w:r w:rsidRPr="00DE2C1A">
        <w:rPr>
          <w:b/>
          <w:szCs w:val="22"/>
          <w:lang w:val="pl-PL"/>
        </w:rPr>
        <w:t xml:space="preserve">Lek </w:t>
      </w:r>
      <w:r w:rsidRPr="00DE2C1A">
        <w:rPr>
          <w:b/>
          <w:lang w:val="pl-PL"/>
        </w:rPr>
        <w:t>IMBRUVICA</w:t>
      </w:r>
      <w:r w:rsidRPr="00DE2C1A">
        <w:rPr>
          <w:b/>
          <w:szCs w:val="22"/>
          <w:lang w:val="pl-PL"/>
        </w:rPr>
        <w:t xml:space="preserve"> a inne leki</w:t>
      </w:r>
    </w:p>
    <w:p w14:paraId="74008F0B"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Należy powiedzieć lekarzowi lub farmaceucie o wszystkich lekach przyjmowanych przez pacjenta obecnie lub ostatnio, a także o lekach, które pacjent planuje przyjmować. Dotyczy to również tych leków, które wydawane są bez recepty, w tym leków ziołowych i suplementów. Wynika to z tego, że lek </w:t>
      </w:r>
      <w:r w:rsidRPr="00DE2C1A">
        <w:rPr>
          <w:lang w:val="pl-PL"/>
        </w:rPr>
        <w:t>IMBRUVICA</w:t>
      </w:r>
      <w:r w:rsidRPr="00DE2C1A">
        <w:rPr>
          <w:szCs w:val="22"/>
          <w:lang w:val="pl-PL"/>
        </w:rPr>
        <w:t xml:space="preserve"> może wpływać na działanie niektórych leków</w:t>
      </w:r>
      <w:r w:rsidR="00BB5DA1" w:rsidRPr="00DE2C1A">
        <w:rPr>
          <w:szCs w:val="22"/>
          <w:lang w:val="pl-PL"/>
        </w:rPr>
        <w:t>,</w:t>
      </w:r>
      <w:r w:rsidRPr="00DE2C1A">
        <w:rPr>
          <w:szCs w:val="22"/>
          <w:lang w:val="pl-PL"/>
        </w:rPr>
        <w:t xml:space="preserve"> a inne leki mogą wpływać na działanie leku </w:t>
      </w:r>
      <w:r w:rsidRPr="00DE2C1A">
        <w:rPr>
          <w:lang w:val="pl-PL"/>
        </w:rPr>
        <w:t>IMBRUVICA</w:t>
      </w:r>
      <w:r w:rsidRPr="00DE2C1A">
        <w:rPr>
          <w:szCs w:val="22"/>
          <w:lang w:val="pl-PL"/>
        </w:rPr>
        <w:t>.</w:t>
      </w:r>
    </w:p>
    <w:p w14:paraId="547C8F88" w14:textId="77777777" w:rsidR="0027186C" w:rsidRPr="00DE2C1A" w:rsidRDefault="0027186C" w:rsidP="007B6DF9">
      <w:pPr>
        <w:contextualSpacing/>
        <w:rPr>
          <w:lang w:val="pl-PL"/>
        </w:rPr>
      </w:pPr>
    </w:p>
    <w:p w14:paraId="499B3C08" w14:textId="77777777" w:rsidR="0027186C" w:rsidRPr="00DE2C1A" w:rsidRDefault="0027186C" w:rsidP="007B6DF9">
      <w:pPr>
        <w:keepNext/>
        <w:tabs>
          <w:tab w:val="clear" w:pos="567"/>
        </w:tabs>
        <w:contextualSpacing/>
        <w:rPr>
          <w:szCs w:val="22"/>
          <w:lang w:val="pl-PL"/>
        </w:rPr>
      </w:pPr>
      <w:r w:rsidRPr="00DE2C1A">
        <w:rPr>
          <w:b/>
          <w:lang w:val="pl-PL"/>
        </w:rPr>
        <w:t>Lek IMBRUVICA</w:t>
      </w:r>
      <w:r w:rsidRPr="00DE2C1A">
        <w:rPr>
          <w:b/>
          <w:szCs w:val="22"/>
          <w:lang w:val="pl-PL"/>
        </w:rPr>
        <w:t xml:space="preserve"> może zwiększyć ryzyko krwawień.</w:t>
      </w:r>
      <w:r w:rsidRPr="00DE2C1A">
        <w:rPr>
          <w:szCs w:val="22"/>
          <w:lang w:val="pl-PL"/>
        </w:rPr>
        <w:t xml:space="preserve"> Z tego względu należy poinformować lekarza o innych przyjmowanych lekach, które mogą zwiększyć ryzyko krwawień. Są to:</w:t>
      </w:r>
    </w:p>
    <w:p w14:paraId="635AE0C3" w14:textId="77777777" w:rsidR="0027186C" w:rsidRPr="00DE2C1A" w:rsidRDefault="0027186C" w:rsidP="007B6DF9">
      <w:pPr>
        <w:numPr>
          <w:ilvl w:val="0"/>
          <w:numId w:val="8"/>
        </w:numPr>
        <w:ind w:left="567" w:hanging="567"/>
        <w:contextualSpacing/>
        <w:rPr>
          <w:lang w:val="pl-PL"/>
        </w:rPr>
      </w:pPr>
      <w:r w:rsidRPr="00DE2C1A">
        <w:rPr>
          <w:lang w:val="pl-PL"/>
        </w:rPr>
        <w:t>kwas acetylosalicylowy i niesteroidowe leki przeciwzapalne (NLPZ), takie jak ibuprofen lub naproksen</w:t>
      </w:r>
    </w:p>
    <w:p w14:paraId="306D7B39" w14:textId="77777777" w:rsidR="0027186C" w:rsidRPr="00DE2C1A" w:rsidRDefault="0027186C" w:rsidP="007B6DF9">
      <w:pPr>
        <w:numPr>
          <w:ilvl w:val="0"/>
          <w:numId w:val="8"/>
        </w:numPr>
        <w:ind w:left="567" w:hanging="567"/>
        <w:contextualSpacing/>
        <w:rPr>
          <w:lang w:val="pl-PL"/>
        </w:rPr>
      </w:pPr>
      <w:r w:rsidRPr="00DE2C1A">
        <w:rPr>
          <w:lang w:val="pl-PL"/>
        </w:rPr>
        <w:t>leki rozrzedzające krew, takie jak warfaryna, heparyna lub inne leki przeciwzakrzepowe</w:t>
      </w:r>
    </w:p>
    <w:p w14:paraId="731D0023" w14:textId="0CB0F757" w:rsidR="0027186C" w:rsidRPr="00DE2C1A" w:rsidRDefault="0027186C" w:rsidP="007B6DF9">
      <w:pPr>
        <w:numPr>
          <w:ilvl w:val="0"/>
          <w:numId w:val="8"/>
        </w:numPr>
        <w:ind w:left="567" w:hanging="567"/>
        <w:contextualSpacing/>
        <w:rPr>
          <w:szCs w:val="22"/>
          <w:lang w:val="pl-PL"/>
        </w:rPr>
      </w:pPr>
      <w:r w:rsidRPr="00DE2C1A">
        <w:rPr>
          <w:lang w:val="pl-PL"/>
        </w:rPr>
        <w:t>suplementy, które mogą zwiększać ryzyko krwawień, takie jak olej z ryb, witamina</w:t>
      </w:r>
      <w:r w:rsidR="007E5F39" w:rsidRPr="00DE2C1A">
        <w:rPr>
          <w:lang w:val="pl-PL"/>
        </w:rPr>
        <w:t> </w:t>
      </w:r>
      <w:r w:rsidRPr="00DE2C1A">
        <w:rPr>
          <w:lang w:val="pl-PL"/>
        </w:rPr>
        <w:t>E lub siemię lniane.</w:t>
      </w:r>
    </w:p>
    <w:p w14:paraId="3A9B3507" w14:textId="77777777" w:rsidR="0027186C" w:rsidRPr="00DE2C1A" w:rsidRDefault="0027186C" w:rsidP="007B6DF9">
      <w:pPr>
        <w:contextualSpacing/>
        <w:rPr>
          <w:szCs w:val="22"/>
          <w:lang w:val="pl-PL"/>
        </w:rPr>
      </w:pPr>
    </w:p>
    <w:p w14:paraId="6F4E2030" w14:textId="77777777" w:rsidR="0027186C" w:rsidRPr="00DE2C1A" w:rsidRDefault="0027186C" w:rsidP="007B6DF9">
      <w:pPr>
        <w:contextualSpacing/>
        <w:rPr>
          <w:lang w:val="pl-PL"/>
        </w:rPr>
      </w:pPr>
      <w:r w:rsidRPr="00DE2C1A">
        <w:rPr>
          <w:lang w:val="pl-PL"/>
        </w:rPr>
        <w:t>W razie stosowania któregokolwiek z wyżej wymienionych leków (lub w razie wątpliwości), przed zastosowaniem leku IMBRUVICA należy skontaktować się z lekarzem, farmaceutą lub pielęgniarką.</w:t>
      </w:r>
    </w:p>
    <w:p w14:paraId="2335B8B1" w14:textId="77777777" w:rsidR="0027186C" w:rsidRPr="00DE2C1A" w:rsidRDefault="0027186C" w:rsidP="007B6DF9">
      <w:pPr>
        <w:tabs>
          <w:tab w:val="clear" w:pos="567"/>
        </w:tabs>
        <w:contextualSpacing/>
        <w:rPr>
          <w:szCs w:val="22"/>
          <w:lang w:val="pl-PL"/>
        </w:rPr>
      </w:pPr>
    </w:p>
    <w:p w14:paraId="5EFB1D77" w14:textId="77777777" w:rsidR="0027186C" w:rsidRPr="00DE2C1A" w:rsidRDefault="0027186C" w:rsidP="007B6DF9">
      <w:pPr>
        <w:keepNext/>
        <w:tabs>
          <w:tab w:val="clear" w:pos="567"/>
        </w:tabs>
        <w:contextualSpacing/>
        <w:rPr>
          <w:szCs w:val="22"/>
          <w:lang w:val="pl-PL"/>
        </w:rPr>
      </w:pPr>
      <w:r w:rsidRPr="00DE2C1A">
        <w:rPr>
          <w:b/>
          <w:lang w:val="pl-PL"/>
        </w:rPr>
        <w:t xml:space="preserve">Należy także poinformować lekarza o przyjmowaniu któregokolwiek z niżej wymienionych leków </w:t>
      </w:r>
      <w:r w:rsidRPr="00DE2C1A">
        <w:rPr>
          <w:szCs w:val="22"/>
          <w:lang w:val="pl-PL"/>
        </w:rPr>
        <w:t>– działanie leku IMBRUVICA lub innych leków może się zmieniać, jeśli pacjent przyjmuje lek IMBRUVICA razem z którymkolwiek z poniżej wymienionych leków:</w:t>
      </w:r>
    </w:p>
    <w:p w14:paraId="62A63CCA" w14:textId="77777777" w:rsidR="0027186C" w:rsidRPr="00DE2C1A" w:rsidRDefault="0027186C" w:rsidP="007B6DF9">
      <w:pPr>
        <w:numPr>
          <w:ilvl w:val="0"/>
          <w:numId w:val="8"/>
        </w:numPr>
        <w:ind w:left="567" w:hanging="567"/>
        <w:contextualSpacing/>
        <w:rPr>
          <w:lang w:val="pl-PL"/>
        </w:rPr>
      </w:pPr>
      <w:r w:rsidRPr="00DE2C1A">
        <w:rPr>
          <w:lang w:val="pl-PL"/>
        </w:rPr>
        <w:t>antybiotyki stosowane w leczeniu zakażeń bakteryjnych – klarytromycyna, telitromycyna, cyprofloksacyna, erytromycyna lub ryfampicyna</w:t>
      </w:r>
    </w:p>
    <w:p w14:paraId="1E76F411" w14:textId="77777777" w:rsidR="0027186C" w:rsidRPr="00DE2C1A" w:rsidRDefault="0027186C" w:rsidP="007B6DF9">
      <w:pPr>
        <w:numPr>
          <w:ilvl w:val="0"/>
          <w:numId w:val="8"/>
        </w:numPr>
        <w:ind w:left="567" w:hanging="567"/>
        <w:contextualSpacing/>
        <w:rPr>
          <w:lang w:val="pl-PL"/>
        </w:rPr>
      </w:pPr>
      <w:r w:rsidRPr="00DE2C1A">
        <w:rPr>
          <w:lang w:val="pl-PL"/>
        </w:rPr>
        <w:t>leki przeciwgrzybicze – posakonazol, ketokonazol, itrakonazol, flukonazol lub worykonazol</w:t>
      </w:r>
    </w:p>
    <w:p w14:paraId="547DEC1E" w14:textId="77777777" w:rsidR="0027186C" w:rsidRPr="00DE2C1A" w:rsidRDefault="0027186C" w:rsidP="007B6DF9">
      <w:pPr>
        <w:numPr>
          <w:ilvl w:val="0"/>
          <w:numId w:val="8"/>
        </w:numPr>
        <w:ind w:left="567" w:hanging="567"/>
        <w:contextualSpacing/>
        <w:rPr>
          <w:lang w:val="pl-PL"/>
        </w:rPr>
      </w:pPr>
      <w:r w:rsidRPr="00DE2C1A">
        <w:rPr>
          <w:lang w:val="pl-PL"/>
        </w:rPr>
        <w:t>leki stosowane w zakażeniu HIV – rytonawir, kobicystat, indynawir, nelfinawir, sakwinawir, amprenawir, atazanawir lub fosamprenawir</w:t>
      </w:r>
    </w:p>
    <w:p w14:paraId="7DD820B9" w14:textId="77777777" w:rsidR="0027186C" w:rsidRPr="00DE2C1A" w:rsidRDefault="0027186C" w:rsidP="007B6DF9">
      <w:pPr>
        <w:numPr>
          <w:ilvl w:val="0"/>
          <w:numId w:val="8"/>
        </w:numPr>
        <w:ind w:left="567" w:hanging="567"/>
        <w:contextualSpacing/>
        <w:rPr>
          <w:lang w:val="pl-PL"/>
        </w:rPr>
      </w:pPr>
      <w:r w:rsidRPr="00DE2C1A">
        <w:rPr>
          <w:lang w:val="pl-PL"/>
        </w:rPr>
        <w:t>leki stosowane w celu zapobiegania nudnościom i wymiotom związanym z chemioterapią – aprepitant</w:t>
      </w:r>
    </w:p>
    <w:p w14:paraId="676C53A3" w14:textId="77777777" w:rsidR="0027186C" w:rsidRPr="00DE2C1A" w:rsidRDefault="0027186C" w:rsidP="007B6DF9">
      <w:pPr>
        <w:numPr>
          <w:ilvl w:val="0"/>
          <w:numId w:val="8"/>
        </w:numPr>
        <w:ind w:left="567" w:hanging="567"/>
        <w:contextualSpacing/>
        <w:rPr>
          <w:lang w:val="pl-PL"/>
        </w:rPr>
      </w:pPr>
      <w:r w:rsidRPr="00DE2C1A">
        <w:rPr>
          <w:lang w:val="pl-PL"/>
        </w:rPr>
        <w:t>leki stosowane w depresji – nefazodon</w:t>
      </w:r>
    </w:p>
    <w:p w14:paraId="41D18CED" w14:textId="77777777" w:rsidR="0027186C" w:rsidRPr="00DE2C1A" w:rsidRDefault="0027186C" w:rsidP="007B6DF9">
      <w:pPr>
        <w:numPr>
          <w:ilvl w:val="0"/>
          <w:numId w:val="8"/>
        </w:numPr>
        <w:ind w:left="567" w:hanging="567"/>
        <w:contextualSpacing/>
        <w:rPr>
          <w:lang w:val="pl-PL"/>
        </w:rPr>
      </w:pPr>
      <w:r w:rsidRPr="00DE2C1A">
        <w:rPr>
          <w:lang w:val="pl-PL"/>
        </w:rPr>
        <w:t>inhibitory kinazy w leczeniu innych nowotworów – kryzotynib lub imatynib</w:t>
      </w:r>
    </w:p>
    <w:p w14:paraId="1F182B7A" w14:textId="77777777" w:rsidR="0027186C" w:rsidRPr="00DE2C1A" w:rsidRDefault="0027186C" w:rsidP="007B6DF9">
      <w:pPr>
        <w:numPr>
          <w:ilvl w:val="0"/>
          <w:numId w:val="8"/>
        </w:numPr>
        <w:autoSpaceDE w:val="0"/>
        <w:autoSpaceDN w:val="0"/>
        <w:adjustRightInd w:val="0"/>
        <w:ind w:left="567" w:hanging="567"/>
        <w:contextualSpacing/>
        <w:rPr>
          <w:szCs w:val="22"/>
          <w:lang w:val="pl-PL"/>
        </w:rPr>
      </w:pPr>
      <w:r w:rsidRPr="00DE2C1A">
        <w:rPr>
          <w:lang w:val="pl-PL"/>
        </w:rPr>
        <w:lastRenderedPageBreak/>
        <w:t>leki zwane blokerami kanału wapniowego stosowane w nadciśnieniu lub bólu w klatce piersiowej – diltiazem lub werapamil</w:t>
      </w:r>
    </w:p>
    <w:p w14:paraId="7D48B6D1" w14:textId="77777777" w:rsidR="0027186C" w:rsidRPr="00DE2C1A" w:rsidRDefault="0027186C" w:rsidP="007B6DF9">
      <w:pPr>
        <w:numPr>
          <w:ilvl w:val="0"/>
          <w:numId w:val="8"/>
        </w:numPr>
        <w:autoSpaceDE w:val="0"/>
        <w:autoSpaceDN w:val="0"/>
        <w:adjustRightInd w:val="0"/>
        <w:ind w:left="567" w:hanging="567"/>
        <w:contextualSpacing/>
        <w:rPr>
          <w:szCs w:val="22"/>
          <w:lang w:val="pl-PL"/>
        </w:rPr>
      </w:pPr>
      <w:r w:rsidRPr="00DE2C1A">
        <w:rPr>
          <w:lang w:val="pl-PL"/>
        </w:rPr>
        <w:t>leki zwane statynami stosowane w celu zmniejszenia stężenia cholesterolu - rozuwastatyna</w:t>
      </w:r>
    </w:p>
    <w:p w14:paraId="699A6569" w14:textId="77777777" w:rsidR="0027186C" w:rsidRPr="00DE2C1A" w:rsidRDefault="0027186C" w:rsidP="007B6DF9">
      <w:pPr>
        <w:numPr>
          <w:ilvl w:val="0"/>
          <w:numId w:val="8"/>
        </w:numPr>
        <w:ind w:left="567" w:hanging="567"/>
        <w:contextualSpacing/>
        <w:rPr>
          <w:lang w:val="pl-PL"/>
        </w:rPr>
      </w:pPr>
      <w:r w:rsidRPr="00DE2C1A">
        <w:rPr>
          <w:lang w:val="pl-PL"/>
        </w:rPr>
        <w:t>leki nasercowe, leki przeciwarytmiczne – amiodaron lub dronedaron</w:t>
      </w:r>
    </w:p>
    <w:p w14:paraId="63316627" w14:textId="77777777" w:rsidR="0027186C" w:rsidRPr="00DE2C1A" w:rsidRDefault="0027186C" w:rsidP="007B6DF9">
      <w:pPr>
        <w:numPr>
          <w:ilvl w:val="0"/>
          <w:numId w:val="8"/>
        </w:numPr>
        <w:ind w:left="567" w:hanging="567"/>
        <w:contextualSpacing/>
        <w:rPr>
          <w:lang w:val="pl-PL"/>
        </w:rPr>
      </w:pPr>
      <w:r w:rsidRPr="00DE2C1A">
        <w:rPr>
          <w:lang w:val="pl-PL"/>
        </w:rPr>
        <w:t>leki przeciwdrgawkowe lub stosowane w leczeniu padaczki, lub leki do leczenia bolesnej rwy twarzowej zwanej neuralgią nerwu trójdzielnego – karbamazepina lub fenytoina.</w:t>
      </w:r>
    </w:p>
    <w:p w14:paraId="7928CD6A" w14:textId="77777777" w:rsidR="0027186C" w:rsidRPr="00DE2C1A" w:rsidRDefault="0027186C" w:rsidP="007B6DF9">
      <w:pPr>
        <w:contextualSpacing/>
        <w:rPr>
          <w:lang w:val="pl-PL"/>
        </w:rPr>
      </w:pPr>
    </w:p>
    <w:p w14:paraId="2D5D6740" w14:textId="77777777" w:rsidR="0027186C" w:rsidRPr="00DE2C1A" w:rsidRDefault="0027186C" w:rsidP="007B6DF9">
      <w:pPr>
        <w:contextualSpacing/>
        <w:rPr>
          <w:lang w:val="pl-PL"/>
        </w:rPr>
      </w:pPr>
      <w:r w:rsidRPr="00DE2C1A">
        <w:rPr>
          <w:lang w:val="pl-PL"/>
        </w:rPr>
        <w:t>W razie stosowania któregokolwiek z wyżej wymienionych leków (lub w razie wątpliwości), przed zastosowaniem leku IMBRUVICA należy skontaktować się z lekarzem, farmaceutą lub pielęgniarką.</w:t>
      </w:r>
    </w:p>
    <w:p w14:paraId="734ED2F2" w14:textId="77777777" w:rsidR="0027186C" w:rsidRPr="00DE2C1A" w:rsidRDefault="0027186C" w:rsidP="007B6DF9">
      <w:pPr>
        <w:contextualSpacing/>
        <w:rPr>
          <w:lang w:val="pl-PL"/>
        </w:rPr>
      </w:pPr>
    </w:p>
    <w:p w14:paraId="31FF7FCE" w14:textId="06E2F41A" w:rsidR="0027186C" w:rsidRPr="00DE2C1A" w:rsidRDefault="0027186C" w:rsidP="007B6DF9">
      <w:pPr>
        <w:contextualSpacing/>
        <w:rPr>
          <w:lang w:val="pl-PL"/>
        </w:rPr>
      </w:pPr>
      <w:r w:rsidRPr="00DE2C1A">
        <w:rPr>
          <w:lang w:val="pl-PL"/>
        </w:rPr>
        <w:t>Jeśli pacjent stosuje digoksynę, lek nasercowy, lub metotreksat</w:t>
      </w:r>
      <w:r w:rsidR="00BB5DA1" w:rsidRPr="00DE2C1A">
        <w:rPr>
          <w:lang w:val="pl-PL"/>
        </w:rPr>
        <w:t>,</w:t>
      </w:r>
      <w:r w:rsidRPr="00DE2C1A">
        <w:rPr>
          <w:lang w:val="pl-PL"/>
        </w:rPr>
        <w:t xml:space="preserve"> lek stosowany w leczeniu innych nowotworów oraz w celu zmniejszenia aktywności układu immunologicznego (np. w reumatoidalnym zapaleniu stawów lub łuszczycy)</w:t>
      </w:r>
      <w:r w:rsidR="00FC763F" w:rsidRPr="00DE2C1A">
        <w:rPr>
          <w:lang w:val="pl-PL"/>
        </w:rPr>
        <w:t>,</w:t>
      </w:r>
      <w:r w:rsidRPr="00DE2C1A">
        <w:rPr>
          <w:lang w:val="pl-PL"/>
        </w:rPr>
        <w:t xml:space="preserve"> należy go przyjmować co najmniej 6</w:t>
      </w:r>
      <w:r w:rsidR="00657E1C" w:rsidRPr="00DE2C1A">
        <w:rPr>
          <w:lang w:val="pl-PL"/>
        </w:rPr>
        <w:t> </w:t>
      </w:r>
      <w:r w:rsidRPr="00DE2C1A">
        <w:rPr>
          <w:lang w:val="pl-PL"/>
        </w:rPr>
        <w:t>godzin przed lub po przyjęciu leku IMBRUVICA.</w:t>
      </w:r>
    </w:p>
    <w:p w14:paraId="31D6DF46" w14:textId="77777777" w:rsidR="0027186C" w:rsidRPr="00DE2C1A" w:rsidRDefault="0027186C" w:rsidP="007B6DF9">
      <w:pPr>
        <w:contextualSpacing/>
        <w:rPr>
          <w:lang w:val="pl-PL"/>
        </w:rPr>
      </w:pPr>
    </w:p>
    <w:p w14:paraId="1B404750" w14:textId="77777777" w:rsidR="0027186C" w:rsidRPr="00DE2C1A" w:rsidRDefault="0027186C" w:rsidP="007B6DF9">
      <w:pPr>
        <w:keepNext/>
        <w:tabs>
          <w:tab w:val="clear" w:pos="567"/>
        </w:tabs>
        <w:contextualSpacing/>
        <w:rPr>
          <w:b/>
          <w:szCs w:val="22"/>
          <w:lang w:val="pl-PL"/>
        </w:rPr>
      </w:pPr>
      <w:r w:rsidRPr="00DE2C1A">
        <w:rPr>
          <w:b/>
          <w:szCs w:val="22"/>
          <w:lang w:val="pl-PL"/>
        </w:rPr>
        <w:t xml:space="preserve">Stosowanie leku </w:t>
      </w:r>
      <w:r w:rsidRPr="00DE2C1A">
        <w:rPr>
          <w:b/>
          <w:lang w:val="pl-PL"/>
        </w:rPr>
        <w:t>IMBRUVICA</w:t>
      </w:r>
      <w:r w:rsidRPr="00DE2C1A">
        <w:rPr>
          <w:b/>
          <w:szCs w:val="22"/>
          <w:lang w:val="pl-PL"/>
        </w:rPr>
        <w:t xml:space="preserve"> z jedzeniem</w:t>
      </w:r>
    </w:p>
    <w:p w14:paraId="0BFC9B76" w14:textId="6AE1ADCA" w:rsidR="0027186C" w:rsidRPr="00DE2C1A" w:rsidRDefault="0027186C" w:rsidP="007B6DF9">
      <w:pPr>
        <w:tabs>
          <w:tab w:val="clear" w:pos="567"/>
          <w:tab w:val="left" w:pos="0"/>
        </w:tabs>
        <w:contextualSpacing/>
        <w:rPr>
          <w:szCs w:val="22"/>
          <w:lang w:val="pl-PL"/>
        </w:rPr>
      </w:pPr>
      <w:r w:rsidRPr="00DE2C1A">
        <w:rPr>
          <w:b/>
          <w:szCs w:val="22"/>
          <w:lang w:val="pl-PL"/>
        </w:rPr>
        <w:t xml:space="preserve">Leku </w:t>
      </w:r>
      <w:r w:rsidRPr="00DE2C1A">
        <w:rPr>
          <w:b/>
          <w:lang w:val="pl-PL"/>
        </w:rPr>
        <w:t>IMBRUVICA</w:t>
      </w:r>
      <w:r w:rsidRPr="00DE2C1A">
        <w:rPr>
          <w:b/>
          <w:szCs w:val="22"/>
          <w:lang w:val="pl-PL"/>
        </w:rPr>
        <w:t xml:space="preserve"> nie należy przyjmować razem z grejpfrutem lub sewilskimi pomarańczami (gorzkie pomarańcze) </w:t>
      </w:r>
      <w:r w:rsidRPr="00DE2C1A">
        <w:rPr>
          <w:szCs w:val="22"/>
          <w:lang w:val="pl-PL"/>
        </w:rPr>
        <w:t>– dotyczy to jedzenia owocu, picia soku lub przyjmowania suplementów, które mogą zawierać te owoce w sw</w:t>
      </w:r>
      <w:r w:rsidR="005043A2" w:rsidRPr="00DE2C1A">
        <w:rPr>
          <w:szCs w:val="22"/>
          <w:lang w:val="pl-PL"/>
        </w:rPr>
        <w:t>oi</w:t>
      </w:r>
      <w:r w:rsidRPr="00DE2C1A">
        <w:rPr>
          <w:szCs w:val="22"/>
          <w:lang w:val="pl-PL"/>
        </w:rPr>
        <w:t xml:space="preserve">m składzie. Wynika to z tego, że owoce te mogą zwiększyć stężenie leku </w:t>
      </w:r>
      <w:r w:rsidRPr="00DE2C1A">
        <w:rPr>
          <w:lang w:val="pl-PL"/>
        </w:rPr>
        <w:t>IMBRUVICA</w:t>
      </w:r>
      <w:r w:rsidRPr="00DE2C1A">
        <w:rPr>
          <w:szCs w:val="22"/>
          <w:lang w:val="pl-PL"/>
        </w:rPr>
        <w:t xml:space="preserve"> we krwi pacjenta.</w:t>
      </w:r>
    </w:p>
    <w:p w14:paraId="74E4B7B5" w14:textId="77777777" w:rsidR="0027186C" w:rsidRPr="00DE2C1A" w:rsidRDefault="0027186C" w:rsidP="007B6DF9">
      <w:pPr>
        <w:numPr>
          <w:ilvl w:val="12"/>
          <w:numId w:val="0"/>
        </w:numPr>
        <w:tabs>
          <w:tab w:val="clear" w:pos="567"/>
          <w:tab w:val="left" w:pos="1290"/>
        </w:tabs>
        <w:contextualSpacing/>
        <w:rPr>
          <w:szCs w:val="22"/>
          <w:lang w:val="pl-PL"/>
        </w:rPr>
      </w:pPr>
    </w:p>
    <w:p w14:paraId="0568A3A7" w14:textId="77777777" w:rsidR="0027186C" w:rsidRPr="00DE2C1A" w:rsidRDefault="0027186C" w:rsidP="007B6DF9">
      <w:pPr>
        <w:keepNext/>
        <w:contextualSpacing/>
        <w:rPr>
          <w:b/>
          <w:szCs w:val="22"/>
          <w:lang w:val="pl-PL"/>
        </w:rPr>
      </w:pPr>
      <w:r w:rsidRPr="00DE2C1A">
        <w:rPr>
          <w:b/>
          <w:szCs w:val="22"/>
          <w:lang w:val="pl-PL"/>
        </w:rPr>
        <w:t>Ciąża i karmienie piersią</w:t>
      </w:r>
    </w:p>
    <w:p w14:paraId="1A5AEBC0"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Pacjentki nie powinny zachodzić w ciążę podczas stosowania leku </w:t>
      </w:r>
      <w:r w:rsidRPr="00DE2C1A">
        <w:rPr>
          <w:lang w:val="pl-PL"/>
        </w:rPr>
        <w:t>IMBRUVICA</w:t>
      </w:r>
      <w:r w:rsidRPr="00DE2C1A">
        <w:rPr>
          <w:szCs w:val="22"/>
          <w:lang w:val="pl-PL"/>
        </w:rPr>
        <w:t xml:space="preserve">. </w:t>
      </w:r>
      <w:r w:rsidRPr="00DE2C1A">
        <w:rPr>
          <w:lang w:val="pl-PL"/>
        </w:rPr>
        <w:t>Leku IMBRUVICA nie należy stosować w okresie ciąży.</w:t>
      </w:r>
      <w:r w:rsidRPr="00DE2C1A">
        <w:rPr>
          <w:szCs w:val="22"/>
          <w:lang w:val="pl-PL"/>
        </w:rPr>
        <w:t xml:space="preserve"> Brak danych dotyczących bezpieczeństwa stosowania leku </w:t>
      </w:r>
      <w:r w:rsidRPr="00DE2C1A">
        <w:rPr>
          <w:lang w:val="pl-PL"/>
        </w:rPr>
        <w:t>IMBRUVICA</w:t>
      </w:r>
      <w:r w:rsidRPr="00DE2C1A">
        <w:rPr>
          <w:szCs w:val="22"/>
          <w:lang w:val="pl-PL"/>
        </w:rPr>
        <w:t xml:space="preserve"> u kobiet w ciąży.</w:t>
      </w:r>
    </w:p>
    <w:p w14:paraId="2D12F36D" w14:textId="77777777" w:rsidR="0027186C" w:rsidRPr="00DE2C1A" w:rsidRDefault="0027186C" w:rsidP="007B6DF9">
      <w:pPr>
        <w:numPr>
          <w:ilvl w:val="12"/>
          <w:numId w:val="0"/>
        </w:numPr>
        <w:tabs>
          <w:tab w:val="clear" w:pos="567"/>
        </w:tabs>
        <w:contextualSpacing/>
        <w:rPr>
          <w:szCs w:val="22"/>
          <w:lang w:val="pl-PL"/>
        </w:rPr>
      </w:pPr>
    </w:p>
    <w:p w14:paraId="4B116BCC" w14:textId="52423AEE" w:rsidR="0027186C" w:rsidRPr="00DE2C1A" w:rsidRDefault="0027186C" w:rsidP="007B6DF9">
      <w:pPr>
        <w:tabs>
          <w:tab w:val="clear" w:pos="567"/>
        </w:tabs>
        <w:autoSpaceDE w:val="0"/>
        <w:autoSpaceDN w:val="0"/>
        <w:adjustRightInd w:val="0"/>
        <w:contextualSpacing/>
        <w:rPr>
          <w:lang w:val="pl-PL"/>
        </w:rPr>
      </w:pPr>
      <w:r w:rsidRPr="00DE2C1A">
        <w:rPr>
          <w:szCs w:val="22"/>
          <w:lang w:val="pl-PL"/>
        </w:rPr>
        <w:t>Kobiety w wieku rozrodczym powinny stosować wysoce skuteczne metody antykoncepcji podczas i</w:t>
      </w:r>
      <w:r w:rsidR="00C177AE" w:rsidRPr="00DE2C1A">
        <w:rPr>
          <w:szCs w:val="22"/>
          <w:lang w:val="pl-PL"/>
        </w:rPr>
        <w:t> </w:t>
      </w:r>
      <w:r w:rsidRPr="00DE2C1A">
        <w:rPr>
          <w:szCs w:val="22"/>
          <w:lang w:val="pl-PL"/>
        </w:rPr>
        <w:t xml:space="preserve">do trzech miesięcy po stosowaniu leku </w:t>
      </w:r>
      <w:r w:rsidRPr="00DE2C1A">
        <w:rPr>
          <w:lang w:val="pl-PL"/>
        </w:rPr>
        <w:t>IMBRUVICA,</w:t>
      </w:r>
      <w:r w:rsidRPr="00DE2C1A">
        <w:rPr>
          <w:szCs w:val="22"/>
          <w:lang w:val="pl-PL"/>
        </w:rPr>
        <w:t xml:space="preserve"> w celu zapobiegnięcia zajścia w ciążę w trakcie leczenia lekiem </w:t>
      </w:r>
      <w:r w:rsidRPr="00DE2C1A">
        <w:rPr>
          <w:lang w:val="pl-PL"/>
        </w:rPr>
        <w:t>IMBRUVICA</w:t>
      </w:r>
      <w:r w:rsidRPr="00DE2C1A">
        <w:rPr>
          <w:szCs w:val="22"/>
          <w:lang w:val="pl-PL"/>
        </w:rPr>
        <w:t xml:space="preserve">. </w:t>
      </w:r>
    </w:p>
    <w:p w14:paraId="76614AB8" w14:textId="77777777" w:rsidR="0027186C" w:rsidRPr="00DE2C1A" w:rsidRDefault="0027186C" w:rsidP="007B6DF9">
      <w:pPr>
        <w:contextualSpacing/>
        <w:rPr>
          <w:lang w:val="pl-PL"/>
        </w:rPr>
      </w:pPr>
    </w:p>
    <w:p w14:paraId="0D7C7E57" w14:textId="77777777" w:rsidR="0027186C" w:rsidRPr="00DE2C1A" w:rsidRDefault="0027186C" w:rsidP="007B6DF9">
      <w:pPr>
        <w:numPr>
          <w:ilvl w:val="0"/>
          <w:numId w:val="8"/>
        </w:numPr>
        <w:autoSpaceDE w:val="0"/>
        <w:autoSpaceDN w:val="0"/>
        <w:adjustRightInd w:val="0"/>
        <w:ind w:left="567" w:hanging="567"/>
        <w:contextualSpacing/>
        <w:rPr>
          <w:lang w:val="pl-PL"/>
        </w:rPr>
      </w:pPr>
      <w:r w:rsidRPr="00DE2C1A">
        <w:rPr>
          <w:lang w:val="pl-PL"/>
        </w:rPr>
        <w:t>Należy natychmiast poinformować lekarza, jeśli pacjentka zajdzie w ciążę.</w:t>
      </w:r>
    </w:p>
    <w:p w14:paraId="7C078F11" w14:textId="77777777" w:rsidR="0027186C" w:rsidRPr="00DE2C1A" w:rsidRDefault="0027186C" w:rsidP="007B6DF9">
      <w:pPr>
        <w:numPr>
          <w:ilvl w:val="0"/>
          <w:numId w:val="8"/>
        </w:numPr>
        <w:autoSpaceDE w:val="0"/>
        <w:autoSpaceDN w:val="0"/>
        <w:adjustRightInd w:val="0"/>
        <w:ind w:left="567" w:hanging="567"/>
        <w:contextualSpacing/>
        <w:rPr>
          <w:lang w:val="pl-PL"/>
        </w:rPr>
      </w:pPr>
      <w:r w:rsidRPr="00DE2C1A">
        <w:rPr>
          <w:lang w:val="pl-PL"/>
        </w:rPr>
        <w:t>Nie należy karmić piersią podczas przyjmowania leku IMBRUVICA.</w:t>
      </w:r>
    </w:p>
    <w:p w14:paraId="4908799C" w14:textId="77777777" w:rsidR="0027186C" w:rsidRPr="00DE2C1A" w:rsidRDefault="0027186C" w:rsidP="007B6DF9">
      <w:pPr>
        <w:contextualSpacing/>
        <w:rPr>
          <w:szCs w:val="22"/>
          <w:lang w:val="pl-PL"/>
        </w:rPr>
      </w:pPr>
    </w:p>
    <w:p w14:paraId="652E2804" w14:textId="77777777" w:rsidR="0027186C" w:rsidRPr="00DE2C1A" w:rsidRDefault="0027186C" w:rsidP="007B6DF9">
      <w:pPr>
        <w:keepNext/>
        <w:contextualSpacing/>
        <w:rPr>
          <w:b/>
          <w:szCs w:val="22"/>
          <w:lang w:val="pl-PL"/>
        </w:rPr>
      </w:pPr>
      <w:r w:rsidRPr="00DE2C1A">
        <w:rPr>
          <w:b/>
          <w:szCs w:val="22"/>
          <w:lang w:val="pl-PL"/>
        </w:rPr>
        <w:t>Prowadzenie pojazdów i obsługiwanie maszyn</w:t>
      </w:r>
    </w:p>
    <w:p w14:paraId="36C21332"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Lek </w:t>
      </w:r>
      <w:r w:rsidRPr="00DE2C1A">
        <w:rPr>
          <w:lang w:val="pl-PL"/>
        </w:rPr>
        <w:t>IMBRUVICA</w:t>
      </w:r>
      <w:r w:rsidRPr="00DE2C1A">
        <w:rPr>
          <w:szCs w:val="22"/>
          <w:lang w:val="pl-PL"/>
        </w:rPr>
        <w:t xml:space="preserve"> może powodować zmęczenie i zawroty głowy, które mogą wpływać na zdolność prowadzenia pojazdów lub obsługiwania narzędzi lub maszyn.</w:t>
      </w:r>
    </w:p>
    <w:p w14:paraId="4E6734AA" w14:textId="77777777" w:rsidR="002510C2" w:rsidRPr="00DE2C1A" w:rsidRDefault="002510C2" w:rsidP="007B6DF9">
      <w:pPr>
        <w:numPr>
          <w:ilvl w:val="12"/>
          <w:numId w:val="0"/>
        </w:numPr>
        <w:tabs>
          <w:tab w:val="clear" w:pos="567"/>
        </w:tabs>
        <w:contextualSpacing/>
        <w:rPr>
          <w:szCs w:val="22"/>
          <w:lang w:val="pl-PL"/>
        </w:rPr>
      </w:pPr>
    </w:p>
    <w:p w14:paraId="685C2CE1" w14:textId="77777777" w:rsidR="002510C2" w:rsidRPr="00DE2C1A" w:rsidRDefault="002510C2" w:rsidP="007B6DF9">
      <w:pPr>
        <w:keepNext/>
        <w:numPr>
          <w:ilvl w:val="12"/>
          <w:numId w:val="0"/>
        </w:numPr>
        <w:tabs>
          <w:tab w:val="clear" w:pos="567"/>
        </w:tabs>
        <w:contextualSpacing/>
        <w:rPr>
          <w:b/>
          <w:szCs w:val="22"/>
          <w:lang w:val="pl-PL"/>
        </w:rPr>
      </w:pPr>
      <w:r w:rsidRPr="00DE2C1A">
        <w:rPr>
          <w:b/>
          <w:szCs w:val="22"/>
          <w:lang w:val="pl-PL"/>
        </w:rPr>
        <w:t>IMBRUVICA zawiera sód</w:t>
      </w:r>
    </w:p>
    <w:p w14:paraId="3332ACC0" w14:textId="5EA3D4F3" w:rsidR="002510C2" w:rsidRPr="00DE2C1A" w:rsidRDefault="00AB20A5" w:rsidP="007B6DF9">
      <w:pPr>
        <w:numPr>
          <w:ilvl w:val="12"/>
          <w:numId w:val="0"/>
        </w:numPr>
        <w:tabs>
          <w:tab w:val="clear" w:pos="567"/>
        </w:tabs>
        <w:contextualSpacing/>
        <w:rPr>
          <w:szCs w:val="22"/>
          <w:lang w:val="pl-PL"/>
        </w:rPr>
      </w:pPr>
      <w:r w:rsidRPr="00DE2C1A">
        <w:rPr>
          <w:szCs w:val="22"/>
          <w:lang w:val="pl-PL"/>
        </w:rPr>
        <w:t xml:space="preserve">Lek </w:t>
      </w:r>
      <w:r w:rsidR="002510C2" w:rsidRPr="00DE2C1A">
        <w:rPr>
          <w:szCs w:val="22"/>
          <w:lang w:val="pl-PL"/>
        </w:rPr>
        <w:t>IMBRUVICA zawiera mniej niż 1</w:t>
      </w:r>
      <w:r w:rsidR="007E5F39" w:rsidRPr="00DE2C1A">
        <w:rPr>
          <w:szCs w:val="22"/>
          <w:lang w:val="pl-PL"/>
        </w:rPr>
        <w:t> </w:t>
      </w:r>
      <w:r w:rsidR="002510C2" w:rsidRPr="00DE2C1A">
        <w:rPr>
          <w:szCs w:val="22"/>
          <w:lang w:val="pl-PL"/>
        </w:rPr>
        <w:t>mmol sodu (23 mg) w dawce, co oznacza, że jest zasadniczo „wolny od sodu”.</w:t>
      </w:r>
    </w:p>
    <w:p w14:paraId="3A1A02A3" w14:textId="77777777" w:rsidR="0027186C" w:rsidRPr="00DE2C1A" w:rsidRDefault="0027186C" w:rsidP="007B6DF9">
      <w:pPr>
        <w:numPr>
          <w:ilvl w:val="12"/>
          <w:numId w:val="0"/>
        </w:numPr>
        <w:tabs>
          <w:tab w:val="clear" w:pos="567"/>
        </w:tabs>
        <w:contextualSpacing/>
        <w:rPr>
          <w:szCs w:val="22"/>
          <w:lang w:val="pl-PL"/>
        </w:rPr>
      </w:pPr>
    </w:p>
    <w:p w14:paraId="12E40C99" w14:textId="77777777" w:rsidR="0027186C" w:rsidRPr="00DE2C1A" w:rsidRDefault="0027186C" w:rsidP="007B6DF9">
      <w:pPr>
        <w:numPr>
          <w:ilvl w:val="12"/>
          <w:numId w:val="0"/>
        </w:numPr>
        <w:tabs>
          <w:tab w:val="clear" w:pos="567"/>
        </w:tabs>
        <w:contextualSpacing/>
        <w:rPr>
          <w:szCs w:val="22"/>
          <w:lang w:val="pl-PL"/>
        </w:rPr>
      </w:pPr>
    </w:p>
    <w:p w14:paraId="51C3F3D7" w14:textId="77777777" w:rsidR="0027186C" w:rsidRPr="00DE2C1A" w:rsidRDefault="0027186C" w:rsidP="001A15A1">
      <w:pPr>
        <w:keepNext/>
        <w:ind w:left="567" w:hanging="567"/>
        <w:contextualSpacing/>
        <w:outlineLvl w:val="2"/>
        <w:rPr>
          <w:b/>
          <w:bCs/>
          <w:lang w:val="pl-PL"/>
        </w:rPr>
      </w:pPr>
      <w:r w:rsidRPr="00DE2C1A">
        <w:rPr>
          <w:b/>
          <w:bCs/>
          <w:lang w:val="pl-PL"/>
        </w:rPr>
        <w:t>3.</w:t>
      </w:r>
      <w:r w:rsidRPr="00DE2C1A">
        <w:rPr>
          <w:b/>
          <w:bCs/>
          <w:lang w:val="pl-PL"/>
        </w:rPr>
        <w:tab/>
      </w:r>
      <w:r w:rsidRPr="00DE2C1A">
        <w:rPr>
          <w:b/>
          <w:bCs/>
          <w:szCs w:val="22"/>
          <w:lang w:val="pl-PL"/>
        </w:rPr>
        <w:t xml:space="preserve">Jak przyjmować lek </w:t>
      </w:r>
      <w:r w:rsidRPr="00DE2C1A">
        <w:rPr>
          <w:b/>
          <w:bCs/>
          <w:lang w:val="pl-PL"/>
        </w:rPr>
        <w:t>IMBRUVICA</w:t>
      </w:r>
    </w:p>
    <w:p w14:paraId="656E6A07" w14:textId="77777777" w:rsidR="0027186C" w:rsidRPr="00DE2C1A" w:rsidRDefault="0027186C" w:rsidP="007B6DF9">
      <w:pPr>
        <w:keepNext/>
        <w:contextualSpacing/>
        <w:rPr>
          <w:lang w:val="pl-PL"/>
        </w:rPr>
      </w:pPr>
    </w:p>
    <w:p w14:paraId="57E67019" w14:textId="77777777" w:rsidR="0027186C" w:rsidRPr="00DE2C1A" w:rsidRDefault="0027186C" w:rsidP="007B6DF9">
      <w:pPr>
        <w:contextualSpacing/>
        <w:rPr>
          <w:szCs w:val="22"/>
          <w:lang w:val="pl-PL"/>
        </w:rPr>
      </w:pPr>
      <w:r w:rsidRPr="00DE2C1A">
        <w:rPr>
          <w:szCs w:val="22"/>
          <w:lang w:val="pl-PL"/>
        </w:rPr>
        <w:t>Ten lek należy zawsze przyjmować zgodnie z zaleceniami lekarza, farmaceuty lub pielęgniarki. W razie wątpliwości należy zwrócić się do lekarza, farmaceuty lub pielęgniarki.</w:t>
      </w:r>
    </w:p>
    <w:p w14:paraId="3E675BF4" w14:textId="77777777" w:rsidR="0027186C" w:rsidRPr="00DE2C1A" w:rsidRDefault="0027186C" w:rsidP="007B6DF9">
      <w:pPr>
        <w:numPr>
          <w:ilvl w:val="12"/>
          <w:numId w:val="0"/>
        </w:numPr>
        <w:tabs>
          <w:tab w:val="clear" w:pos="567"/>
        </w:tabs>
        <w:contextualSpacing/>
        <w:rPr>
          <w:szCs w:val="22"/>
          <w:lang w:val="pl-PL"/>
        </w:rPr>
      </w:pPr>
    </w:p>
    <w:p w14:paraId="1E3F768F" w14:textId="77777777" w:rsidR="0027186C" w:rsidRPr="00DE2C1A" w:rsidRDefault="0027186C" w:rsidP="007B6DF9">
      <w:pPr>
        <w:keepNext/>
        <w:numPr>
          <w:ilvl w:val="12"/>
          <w:numId w:val="0"/>
        </w:numPr>
        <w:tabs>
          <w:tab w:val="clear" w:pos="567"/>
        </w:tabs>
        <w:contextualSpacing/>
        <w:rPr>
          <w:b/>
          <w:szCs w:val="22"/>
          <w:lang w:val="pl-PL"/>
        </w:rPr>
      </w:pPr>
      <w:r w:rsidRPr="00DE2C1A">
        <w:rPr>
          <w:b/>
          <w:szCs w:val="22"/>
          <w:lang w:val="pl-PL"/>
        </w:rPr>
        <w:t>Zalecana dawka</w:t>
      </w:r>
    </w:p>
    <w:p w14:paraId="03B41A67" w14:textId="77777777" w:rsidR="0027186C" w:rsidRPr="00DE2C1A" w:rsidRDefault="0027186C" w:rsidP="00B1554D">
      <w:pPr>
        <w:keepNext/>
        <w:rPr>
          <w:b/>
          <w:bCs/>
          <w:lang w:val="pl-PL"/>
        </w:rPr>
      </w:pPr>
      <w:r w:rsidRPr="00DE2C1A">
        <w:rPr>
          <w:b/>
          <w:bCs/>
          <w:lang w:val="pl-PL"/>
        </w:rPr>
        <w:t>Chłoniak z komórek płaszcza (MCL)</w:t>
      </w:r>
    </w:p>
    <w:p w14:paraId="2F659BB7" w14:textId="77777777" w:rsidR="0027186C" w:rsidRPr="00DE2C1A" w:rsidRDefault="0027186C" w:rsidP="007B6DF9">
      <w:pPr>
        <w:rPr>
          <w:lang w:val="pl-PL"/>
        </w:rPr>
      </w:pPr>
      <w:r w:rsidRPr="00DE2C1A">
        <w:rPr>
          <w:lang w:val="pl-PL"/>
        </w:rPr>
        <w:t>Zalecana dawka leku IMBRUVICA to cztery kapsułki (560 mg) raz na dobę.</w:t>
      </w:r>
    </w:p>
    <w:p w14:paraId="68137B18" w14:textId="77777777" w:rsidR="0027186C" w:rsidRPr="00DE2C1A" w:rsidRDefault="0027186C" w:rsidP="007B6DF9">
      <w:pPr>
        <w:contextualSpacing/>
        <w:rPr>
          <w:lang w:val="pl-PL"/>
        </w:rPr>
      </w:pPr>
    </w:p>
    <w:p w14:paraId="4E6629B9" w14:textId="77777777" w:rsidR="0027186C" w:rsidRPr="00DE2C1A" w:rsidRDefault="0027186C" w:rsidP="00B1554D">
      <w:pPr>
        <w:keepNext/>
        <w:rPr>
          <w:b/>
          <w:bCs/>
          <w:lang w:val="pl-PL"/>
        </w:rPr>
      </w:pPr>
      <w:r w:rsidRPr="00DE2C1A">
        <w:rPr>
          <w:b/>
          <w:bCs/>
          <w:lang w:val="pl-PL"/>
        </w:rPr>
        <w:t>Przewlekła białaczka limfocytowa (CLL) lub makroglobulinemia Waldenströma (WM)</w:t>
      </w:r>
    </w:p>
    <w:p w14:paraId="405B8E86" w14:textId="77777777" w:rsidR="0027186C" w:rsidRPr="00DE2C1A" w:rsidRDefault="0027186C" w:rsidP="007B6DF9">
      <w:pPr>
        <w:rPr>
          <w:lang w:val="pl-PL"/>
        </w:rPr>
      </w:pPr>
      <w:r w:rsidRPr="00DE2C1A">
        <w:rPr>
          <w:lang w:val="pl-PL"/>
        </w:rPr>
        <w:t>Zalecana dawka leku IMBRUVICA to trzy kapsułki (420 mg) raz na dobę.</w:t>
      </w:r>
    </w:p>
    <w:p w14:paraId="13778F3D" w14:textId="77777777" w:rsidR="0027186C" w:rsidRPr="00DE2C1A" w:rsidRDefault="0027186C" w:rsidP="007B6DF9">
      <w:pPr>
        <w:numPr>
          <w:ilvl w:val="12"/>
          <w:numId w:val="0"/>
        </w:numPr>
        <w:tabs>
          <w:tab w:val="clear" w:pos="567"/>
        </w:tabs>
        <w:contextualSpacing/>
        <w:rPr>
          <w:lang w:val="pl-PL"/>
        </w:rPr>
      </w:pPr>
    </w:p>
    <w:p w14:paraId="6CBEC17E" w14:textId="77777777" w:rsidR="0027186C" w:rsidRPr="00DE2C1A" w:rsidRDefault="0027186C" w:rsidP="007B6DF9">
      <w:pPr>
        <w:rPr>
          <w:lang w:val="pl-PL"/>
        </w:rPr>
      </w:pPr>
      <w:r w:rsidRPr="00DE2C1A">
        <w:rPr>
          <w:lang w:val="pl-PL"/>
        </w:rPr>
        <w:t>Lekarz może dostosować dawkę.</w:t>
      </w:r>
    </w:p>
    <w:p w14:paraId="6D11F0A9" w14:textId="77777777" w:rsidR="0027186C" w:rsidRPr="00DE2C1A" w:rsidRDefault="0027186C" w:rsidP="007B6DF9">
      <w:pPr>
        <w:contextualSpacing/>
        <w:rPr>
          <w:lang w:val="pl-PL"/>
        </w:rPr>
      </w:pPr>
    </w:p>
    <w:p w14:paraId="644A8731" w14:textId="77777777" w:rsidR="0027186C" w:rsidRPr="00DE2C1A" w:rsidRDefault="0027186C" w:rsidP="007B6DF9">
      <w:pPr>
        <w:keepNext/>
        <w:contextualSpacing/>
        <w:rPr>
          <w:b/>
          <w:bCs/>
          <w:lang w:val="pl-PL"/>
        </w:rPr>
      </w:pPr>
      <w:r w:rsidRPr="00DE2C1A">
        <w:rPr>
          <w:b/>
          <w:bCs/>
          <w:lang w:val="pl-PL"/>
        </w:rPr>
        <w:lastRenderedPageBreak/>
        <w:t>Przyjmowanie leku</w:t>
      </w:r>
    </w:p>
    <w:p w14:paraId="1A315020" w14:textId="77777777" w:rsidR="0027186C" w:rsidRPr="00DE2C1A" w:rsidRDefault="0027186C" w:rsidP="007B6DF9">
      <w:pPr>
        <w:numPr>
          <w:ilvl w:val="0"/>
          <w:numId w:val="8"/>
        </w:numPr>
        <w:ind w:left="567" w:hanging="567"/>
        <w:contextualSpacing/>
        <w:rPr>
          <w:lang w:val="pl-PL"/>
        </w:rPr>
      </w:pPr>
      <w:r w:rsidRPr="00DE2C1A">
        <w:rPr>
          <w:lang w:val="pl-PL"/>
        </w:rPr>
        <w:t>Kapsułki należy przyjmować doustnie popijając szklanką wody.</w:t>
      </w:r>
    </w:p>
    <w:p w14:paraId="70DB8F9F" w14:textId="77777777" w:rsidR="0027186C" w:rsidRPr="00DE2C1A" w:rsidRDefault="0027186C" w:rsidP="007B6DF9">
      <w:pPr>
        <w:numPr>
          <w:ilvl w:val="0"/>
          <w:numId w:val="8"/>
        </w:numPr>
        <w:ind w:left="567" w:hanging="567"/>
        <w:contextualSpacing/>
        <w:rPr>
          <w:lang w:val="pl-PL"/>
        </w:rPr>
      </w:pPr>
      <w:r w:rsidRPr="00DE2C1A">
        <w:rPr>
          <w:lang w:val="pl-PL"/>
        </w:rPr>
        <w:t>Kapsułki należy przyjmować o tej samej porze każdego dnia.</w:t>
      </w:r>
    </w:p>
    <w:p w14:paraId="3221C937" w14:textId="77777777" w:rsidR="0027186C" w:rsidRPr="00DE2C1A" w:rsidRDefault="0027186C" w:rsidP="007B6DF9">
      <w:pPr>
        <w:numPr>
          <w:ilvl w:val="0"/>
          <w:numId w:val="8"/>
        </w:numPr>
        <w:ind w:left="567" w:hanging="567"/>
        <w:contextualSpacing/>
        <w:rPr>
          <w:lang w:val="pl-PL"/>
        </w:rPr>
      </w:pPr>
      <w:r w:rsidRPr="00DE2C1A">
        <w:rPr>
          <w:lang w:val="pl-PL"/>
        </w:rPr>
        <w:t>Kapsułkę należy połknąć w całości. Nie należy jej otwierać, łamać ani żuć.</w:t>
      </w:r>
    </w:p>
    <w:p w14:paraId="5530FF99" w14:textId="77777777" w:rsidR="0027186C" w:rsidRPr="00DE2C1A" w:rsidRDefault="0027186C" w:rsidP="007B6DF9">
      <w:pPr>
        <w:contextualSpacing/>
        <w:rPr>
          <w:lang w:val="pl-PL"/>
        </w:rPr>
      </w:pPr>
    </w:p>
    <w:p w14:paraId="53CA6866" w14:textId="77777777" w:rsidR="0027186C" w:rsidRPr="00DE2C1A" w:rsidRDefault="0027186C" w:rsidP="007B6DF9">
      <w:pPr>
        <w:keepNext/>
        <w:contextualSpacing/>
        <w:rPr>
          <w:b/>
          <w:szCs w:val="22"/>
          <w:lang w:val="pl-PL"/>
        </w:rPr>
      </w:pPr>
      <w:r w:rsidRPr="00DE2C1A">
        <w:rPr>
          <w:b/>
          <w:szCs w:val="22"/>
          <w:lang w:val="pl-PL"/>
        </w:rPr>
        <w:t xml:space="preserve">Przyjęcie większej niż zalecana dawki leku </w:t>
      </w:r>
      <w:r w:rsidRPr="00DE2C1A">
        <w:rPr>
          <w:b/>
          <w:lang w:val="pl-PL"/>
        </w:rPr>
        <w:t>IMBRUVICA</w:t>
      </w:r>
    </w:p>
    <w:p w14:paraId="1713E667" w14:textId="77777777" w:rsidR="0027186C" w:rsidRPr="00DE2C1A" w:rsidRDefault="0027186C" w:rsidP="007B6DF9">
      <w:pPr>
        <w:contextualSpacing/>
        <w:rPr>
          <w:lang w:val="pl-PL"/>
        </w:rPr>
      </w:pPr>
      <w:r w:rsidRPr="00DE2C1A">
        <w:rPr>
          <w:lang w:val="pl-PL"/>
        </w:rPr>
        <w:t>W przypadku zażycia większej niż zalecana dawki leku IMBRUVICA, należy skontaktować się z</w:t>
      </w:r>
      <w:r w:rsidR="000A0BEC" w:rsidRPr="00DE2C1A">
        <w:rPr>
          <w:lang w:val="pl-PL"/>
        </w:rPr>
        <w:t> </w:t>
      </w:r>
      <w:r w:rsidRPr="00DE2C1A">
        <w:rPr>
          <w:lang w:val="pl-PL"/>
        </w:rPr>
        <w:t>lekarzem lub natychmiast udać się do szpitala. Należy zabrać ze sobą kapsułki i niniejszą ulotkę.</w:t>
      </w:r>
    </w:p>
    <w:p w14:paraId="717AAC9F" w14:textId="77777777" w:rsidR="0027186C" w:rsidRPr="00DE2C1A" w:rsidRDefault="0027186C" w:rsidP="007B6DF9">
      <w:pPr>
        <w:contextualSpacing/>
        <w:rPr>
          <w:lang w:val="pl-PL"/>
        </w:rPr>
      </w:pPr>
    </w:p>
    <w:p w14:paraId="0A3D3A3D" w14:textId="77777777" w:rsidR="0027186C" w:rsidRPr="00DE2C1A" w:rsidRDefault="0027186C" w:rsidP="007B6DF9">
      <w:pPr>
        <w:keepNext/>
        <w:numPr>
          <w:ilvl w:val="12"/>
          <w:numId w:val="0"/>
        </w:numPr>
        <w:tabs>
          <w:tab w:val="clear" w:pos="567"/>
        </w:tabs>
        <w:contextualSpacing/>
        <w:rPr>
          <w:szCs w:val="22"/>
          <w:lang w:val="pl-PL"/>
        </w:rPr>
      </w:pPr>
      <w:r w:rsidRPr="00DE2C1A">
        <w:rPr>
          <w:b/>
          <w:szCs w:val="22"/>
          <w:lang w:val="pl-PL"/>
        </w:rPr>
        <w:t xml:space="preserve">Pominięcie przyjęcia leku </w:t>
      </w:r>
      <w:r w:rsidRPr="00DE2C1A">
        <w:rPr>
          <w:b/>
          <w:lang w:val="pl-PL"/>
        </w:rPr>
        <w:t>IMBRUVICA</w:t>
      </w:r>
    </w:p>
    <w:p w14:paraId="69EFEDFB" w14:textId="77777777" w:rsidR="0027186C" w:rsidRPr="00DE2C1A" w:rsidRDefault="0027186C" w:rsidP="007B6DF9">
      <w:pPr>
        <w:numPr>
          <w:ilvl w:val="0"/>
          <w:numId w:val="8"/>
        </w:numPr>
        <w:ind w:left="567" w:hanging="567"/>
        <w:contextualSpacing/>
        <w:rPr>
          <w:lang w:val="pl-PL"/>
        </w:rPr>
      </w:pPr>
      <w:r w:rsidRPr="00DE2C1A">
        <w:rPr>
          <w:lang w:val="pl-PL"/>
        </w:rPr>
        <w:t>Należy zażyć pominiętą dawkę tego samego dnia tak szybko, jak tylko pacjent przypomni sobie o pominiętej dawce, następnie kontynuować zwykły schemat dawkowania.</w:t>
      </w:r>
    </w:p>
    <w:p w14:paraId="34899C63" w14:textId="77777777" w:rsidR="0027186C" w:rsidRPr="00DE2C1A" w:rsidRDefault="0027186C" w:rsidP="007B6DF9">
      <w:pPr>
        <w:numPr>
          <w:ilvl w:val="0"/>
          <w:numId w:val="8"/>
        </w:numPr>
        <w:ind w:left="567" w:hanging="567"/>
        <w:contextualSpacing/>
        <w:rPr>
          <w:lang w:val="pl-PL"/>
        </w:rPr>
      </w:pPr>
      <w:r w:rsidRPr="00DE2C1A">
        <w:rPr>
          <w:szCs w:val="22"/>
          <w:lang w:val="pl-PL"/>
        </w:rPr>
        <w:t>Nie należy stosować dawki podwójnej w celu uzupełnienia pominiętej dawki.</w:t>
      </w:r>
    </w:p>
    <w:p w14:paraId="1E415284" w14:textId="77777777" w:rsidR="0027186C" w:rsidRPr="00DE2C1A" w:rsidRDefault="0027186C" w:rsidP="007B6DF9">
      <w:pPr>
        <w:numPr>
          <w:ilvl w:val="0"/>
          <w:numId w:val="8"/>
        </w:numPr>
        <w:ind w:left="567" w:hanging="567"/>
        <w:contextualSpacing/>
        <w:rPr>
          <w:lang w:val="pl-PL"/>
        </w:rPr>
      </w:pPr>
      <w:r w:rsidRPr="00DE2C1A">
        <w:rPr>
          <w:lang w:val="pl-PL"/>
        </w:rPr>
        <w:t>W razie wątpliwości dotyczących przyjęcia kolejnej dawki, należy skontaktować się z lekarzem, farmaceutą lub pielęgniarką.</w:t>
      </w:r>
    </w:p>
    <w:p w14:paraId="4B074F8B" w14:textId="77777777" w:rsidR="0027186C" w:rsidRPr="00DE2C1A" w:rsidRDefault="0027186C" w:rsidP="007B6DF9">
      <w:pPr>
        <w:numPr>
          <w:ilvl w:val="12"/>
          <w:numId w:val="0"/>
        </w:numPr>
        <w:tabs>
          <w:tab w:val="clear" w:pos="567"/>
        </w:tabs>
        <w:contextualSpacing/>
        <w:rPr>
          <w:szCs w:val="22"/>
          <w:lang w:val="pl-PL"/>
        </w:rPr>
      </w:pPr>
    </w:p>
    <w:p w14:paraId="72836D2C" w14:textId="77777777" w:rsidR="0027186C" w:rsidRPr="00DE2C1A" w:rsidRDefault="0027186C" w:rsidP="007B6DF9">
      <w:pPr>
        <w:keepNext/>
        <w:numPr>
          <w:ilvl w:val="12"/>
          <w:numId w:val="0"/>
        </w:numPr>
        <w:tabs>
          <w:tab w:val="clear" w:pos="567"/>
        </w:tabs>
        <w:contextualSpacing/>
        <w:rPr>
          <w:b/>
          <w:szCs w:val="22"/>
          <w:lang w:val="pl-PL"/>
        </w:rPr>
      </w:pPr>
      <w:r w:rsidRPr="00DE2C1A">
        <w:rPr>
          <w:b/>
          <w:szCs w:val="22"/>
          <w:lang w:val="pl-PL"/>
        </w:rPr>
        <w:t xml:space="preserve">Przerwanie przyjmowania leku </w:t>
      </w:r>
      <w:r w:rsidRPr="00DE2C1A">
        <w:rPr>
          <w:b/>
          <w:lang w:val="pl-PL"/>
        </w:rPr>
        <w:t>IMBRUVICA</w:t>
      </w:r>
    </w:p>
    <w:p w14:paraId="37001D7B"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Nie należy przerywać leczenia bez konsultacji z lekarzem.</w:t>
      </w:r>
    </w:p>
    <w:p w14:paraId="1A77D220" w14:textId="77777777" w:rsidR="0027186C" w:rsidRPr="00DE2C1A" w:rsidRDefault="0027186C" w:rsidP="007B6DF9">
      <w:pPr>
        <w:numPr>
          <w:ilvl w:val="12"/>
          <w:numId w:val="0"/>
        </w:numPr>
        <w:tabs>
          <w:tab w:val="clear" w:pos="567"/>
        </w:tabs>
        <w:contextualSpacing/>
        <w:rPr>
          <w:lang w:val="pl-PL"/>
        </w:rPr>
      </w:pPr>
      <w:r w:rsidRPr="00DE2C1A">
        <w:rPr>
          <w:szCs w:val="22"/>
          <w:lang w:val="pl-PL"/>
        </w:rPr>
        <w:t>W razie jakichkolwiek dalszych wątpliwości związanych ze stosowaniem tego leku, należy zwrócić się do lekarza, farmaceuty lub pielęgniarki.</w:t>
      </w:r>
    </w:p>
    <w:p w14:paraId="01C4D252" w14:textId="77777777" w:rsidR="0027186C" w:rsidRPr="00DE2C1A" w:rsidRDefault="0027186C" w:rsidP="007B6DF9">
      <w:pPr>
        <w:numPr>
          <w:ilvl w:val="12"/>
          <w:numId w:val="0"/>
        </w:numPr>
        <w:tabs>
          <w:tab w:val="clear" w:pos="567"/>
        </w:tabs>
        <w:contextualSpacing/>
        <w:rPr>
          <w:bCs/>
          <w:szCs w:val="22"/>
          <w:lang w:val="pl-PL"/>
        </w:rPr>
      </w:pPr>
    </w:p>
    <w:p w14:paraId="76C54C35" w14:textId="77777777" w:rsidR="0027186C" w:rsidRPr="00DE2C1A" w:rsidRDefault="0027186C" w:rsidP="007B6DF9">
      <w:pPr>
        <w:numPr>
          <w:ilvl w:val="12"/>
          <w:numId w:val="0"/>
        </w:numPr>
        <w:tabs>
          <w:tab w:val="clear" w:pos="567"/>
        </w:tabs>
        <w:contextualSpacing/>
        <w:rPr>
          <w:lang w:val="pl-PL"/>
        </w:rPr>
      </w:pPr>
    </w:p>
    <w:p w14:paraId="0A0984D8" w14:textId="77777777" w:rsidR="0027186C" w:rsidRPr="00DE2C1A" w:rsidRDefault="0027186C" w:rsidP="001A15A1">
      <w:pPr>
        <w:keepNext/>
        <w:ind w:left="567" w:hanging="567"/>
        <w:contextualSpacing/>
        <w:outlineLvl w:val="2"/>
        <w:rPr>
          <w:b/>
          <w:bCs/>
          <w:lang w:val="pl-PL"/>
        </w:rPr>
      </w:pPr>
      <w:r w:rsidRPr="00DE2C1A">
        <w:rPr>
          <w:b/>
          <w:bCs/>
          <w:lang w:val="pl-PL"/>
        </w:rPr>
        <w:t>4.</w:t>
      </w:r>
      <w:r w:rsidRPr="00DE2C1A">
        <w:rPr>
          <w:b/>
          <w:bCs/>
          <w:lang w:val="pl-PL"/>
        </w:rPr>
        <w:tab/>
      </w:r>
      <w:r w:rsidRPr="00DE2C1A">
        <w:rPr>
          <w:b/>
          <w:bCs/>
          <w:szCs w:val="22"/>
          <w:lang w:val="pl-PL"/>
        </w:rPr>
        <w:t>Możliwe działania niepożądane</w:t>
      </w:r>
    </w:p>
    <w:p w14:paraId="2A3A1921" w14:textId="77777777" w:rsidR="0027186C" w:rsidRPr="00DE2C1A" w:rsidRDefault="0027186C" w:rsidP="007B6DF9">
      <w:pPr>
        <w:keepNext/>
        <w:numPr>
          <w:ilvl w:val="12"/>
          <w:numId w:val="0"/>
        </w:numPr>
        <w:tabs>
          <w:tab w:val="clear" w:pos="567"/>
        </w:tabs>
        <w:contextualSpacing/>
        <w:rPr>
          <w:lang w:val="pl-PL"/>
        </w:rPr>
      </w:pPr>
    </w:p>
    <w:p w14:paraId="11E2C57B" w14:textId="77777777" w:rsidR="0027186C" w:rsidRPr="00DE2C1A" w:rsidRDefault="0027186C" w:rsidP="007B6DF9">
      <w:pPr>
        <w:contextualSpacing/>
        <w:rPr>
          <w:szCs w:val="22"/>
          <w:lang w:val="pl-PL"/>
        </w:rPr>
      </w:pPr>
      <w:r w:rsidRPr="00DE2C1A">
        <w:rPr>
          <w:szCs w:val="22"/>
          <w:lang w:val="pl-PL"/>
        </w:rPr>
        <w:t>Jak każdy lek, lek ten może powodować działania niepożądane, chociaż nie u każdego one wystąpią.</w:t>
      </w:r>
    </w:p>
    <w:p w14:paraId="43BEC5E4" w14:textId="77777777" w:rsidR="0027186C" w:rsidRPr="00DE2C1A" w:rsidRDefault="0027186C" w:rsidP="007B6DF9">
      <w:pPr>
        <w:contextualSpacing/>
        <w:rPr>
          <w:b/>
          <w:lang w:val="pl-PL"/>
        </w:rPr>
      </w:pPr>
      <w:r w:rsidRPr="00DE2C1A">
        <w:rPr>
          <w:lang w:val="pl-PL"/>
        </w:rPr>
        <w:t>Podczas stosowania tego leku mogą wystąpić następujące działania niepożądane:</w:t>
      </w:r>
    </w:p>
    <w:p w14:paraId="08BA9D3D" w14:textId="77777777" w:rsidR="0027186C" w:rsidRPr="00DE2C1A" w:rsidRDefault="0027186C" w:rsidP="007B6DF9">
      <w:pPr>
        <w:contextualSpacing/>
        <w:rPr>
          <w:lang w:val="pl-PL"/>
        </w:rPr>
      </w:pPr>
    </w:p>
    <w:p w14:paraId="7A2EE5BA" w14:textId="77777777" w:rsidR="0027186C" w:rsidRPr="00DE2C1A" w:rsidRDefault="0027186C" w:rsidP="007B6DF9">
      <w:pPr>
        <w:keepNext/>
        <w:contextualSpacing/>
        <w:rPr>
          <w:b/>
          <w:lang w:val="pl-PL"/>
        </w:rPr>
      </w:pPr>
      <w:r w:rsidRPr="00DE2C1A">
        <w:rPr>
          <w:b/>
          <w:lang w:val="pl-PL"/>
        </w:rPr>
        <w:t>W razie zauważenia któregokolwiek z następujących działań niepożądanych, należy przerwać przyjmowanie leku IMBRUVICA i natychmiast skontaktować się z lekarzem:</w:t>
      </w:r>
    </w:p>
    <w:p w14:paraId="74301617" w14:textId="77777777" w:rsidR="0027186C" w:rsidRPr="00DE2C1A" w:rsidRDefault="0027186C" w:rsidP="007B6DF9">
      <w:pPr>
        <w:tabs>
          <w:tab w:val="clear" w:pos="567"/>
        </w:tabs>
        <w:contextualSpacing/>
        <w:rPr>
          <w:szCs w:val="22"/>
          <w:lang w:val="pl-PL"/>
        </w:rPr>
      </w:pPr>
      <w:r w:rsidRPr="00DE2C1A">
        <w:rPr>
          <w:szCs w:val="22"/>
          <w:lang w:val="pl-PL"/>
        </w:rPr>
        <w:t>swędząca wysypka guzkowa, trudności w oddychaniu, obrzęk twarzy, warg, języka lub gardła – może to oznaczać, że pacjent jest uczulony na lek.</w:t>
      </w:r>
    </w:p>
    <w:p w14:paraId="73CC6491" w14:textId="77777777" w:rsidR="0027186C" w:rsidRPr="00DE2C1A" w:rsidRDefault="0027186C" w:rsidP="007B6DF9">
      <w:pPr>
        <w:tabs>
          <w:tab w:val="clear" w:pos="567"/>
        </w:tabs>
        <w:contextualSpacing/>
        <w:rPr>
          <w:bCs/>
          <w:szCs w:val="22"/>
          <w:lang w:val="pl-PL"/>
        </w:rPr>
      </w:pPr>
    </w:p>
    <w:p w14:paraId="033B0464" w14:textId="77777777" w:rsidR="0027186C" w:rsidRPr="00DE2C1A" w:rsidRDefault="0027186C" w:rsidP="007B6DF9">
      <w:pPr>
        <w:keepNext/>
        <w:tabs>
          <w:tab w:val="clear" w:pos="567"/>
        </w:tabs>
        <w:contextualSpacing/>
        <w:rPr>
          <w:b/>
          <w:szCs w:val="22"/>
          <w:lang w:val="pl-PL"/>
        </w:rPr>
      </w:pPr>
      <w:r w:rsidRPr="00DE2C1A">
        <w:rPr>
          <w:b/>
          <w:lang w:val="pl-PL"/>
        </w:rPr>
        <w:t>W razie zauważenia któregokolwiek z następujących działań niepożądanych, należy</w:t>
      </w:r>
      <w:r w:rsidRPr="00DE2C1A">
        <w:rPr>
          <w:b/>
          <w:szCs w:val="22"/>
          <w:lang w:val="pl-PL"/>
        </w:rPr>
        <w:t xml:space="preserve"> natychmiast skontaktować się z lekarzem:</w:t>
      </w:r>
    </w:p>
    <w:p w14:paraId="0A243198" w14:textId="77777777" w:rsidR="0027186C" w:rsidRPr="00DE2C1A" w:rsidRDefault="0027186C" w:rsidP="007B6DF9">
      <w:pPr>
        <w:tabs>
          <w:tab w:val="clear" w:pos="567"/>
        </w:tabs>
        <w:contextualSpacing/>
        <w:rPr>
          <w:bCs/>
          <w:szCs w:val="22"/>
          <w:lang w:val="pl-PL"/>
        </w:rPr>
      </w:pPr>
    </w:p>
    <w:p w14:paraId="12987816" w14:textId="64A7DE0B" w:rsidR="00A76263" w:rsidRPr="00FC5E5E" w:rsidRDefault="00A76263" w:rsidP="00FC5E5E">
      <w:pPr>
        <w:keepNext/>
        <w:tabs>
          <w:tab w:val="clear" w:pos="567"/>
        </w:tabs>
        <w:contextualSpacing/>
        <w:rPr>
          <w:b/>
          <w:szCs w:val="22"/>
          <w:lang w:val="pl-PL"/>
        </w:rPr>
      </w:pPr>
      <w:r w:rsidRPr="00FC5E5E">
        <w:rPr>
          <w:b/>
          <w:szCs w:val="22"/>
          <w:lang w:val="pl-PL"/>
        </w:rPr>
        <w:t>Pacjenci leczeni lekiem IMBRUVICA z powodu nowotworów złośliwych z komórek B:</w:t>
      </w:r>
    </w:p>
    <w:p w14:paraId="04209AC2" w14:textId="77777777" w:rsidR="00A76263" w:rsidRPr="00DE2C1A" w:rsidRDefault="00A76263" w:rsidP="00FC5E5E">
      <w:pPr>
        <w:keepNext/>
        <w:tabs>
          <w:tab w:val="clear" w:pos="567"/>
        </w:tabs>
        <w:contextualSpacing/>
        <w:rPr>
          <w:bCs/>
          <w:szCs w:val="22"/>
          <w:lang w:val="pl-PL"/>
        </w:rPr>
      </w:pPr>
    </w:p>
    <w:p w14:paraId="298F4FB7" w14:textId="7E43901A" w:rsidR="0027186C" w:rsidRPr="00DE2C1A" w:rsidRDefault="0027186C" w:rsidP="007B6DF9">
      <w:pPr>
        <w:keepNext/>
        <w:contextualSpacing/>
        <w:rPr>
          <w:lang w:val="pl-PL"/>
        </w:rPr>
      </w:pPr>
      <w:r w:rsidRPr="00DE2C1A">
        <w:rPr>
          <w:b/>
          <w:lang w:val="pl-PL"/>
        </w:rPr>
        <w:t>Bardzo częst</w:t>
      </w:r>
      <w:r w:rsidR="0001396B" w:rsidRPr="00DE2C1A">
        <w:rPr>
          <w:b/>
          <w:lang w:val="pl-PL"/>
        </w:rPr>
        <w:t>o</w:t>
      </w:r>
      <w:r w:rsidRPr="00DE2C1A">
        <w:rPr>
          <w:lang w:val="pl-PL"/>
        </w:rPr>
        <w:t xml:space="preserve"> (mogą wystąpić u więcej niż 1 na 10</w:t>
      </w:r>
      <w:r w:rsidR="008412E9" w:rsidRPr="00DE2C1A">
        <w:rPr>
          <w:lang w:val="pl-PL"/>
        </w:rPr>
        <w:t> osób</w:t>
      </w:r>
      <w:r w:rsidRPr="00DE2C1A">
        <w:rPr>
          <w:lang w:val="pl-PL"/>
        </w:rPr>
        <w:t>)</w:t>
      </w:r>
    </w:p>
    <w:p w14:paraId="79F1F27D" w14:textId="37880C16" w:rsidR="0027186C" w:rsidRPr="00DE2C1A" w:rsidRDefault="0027186C" w:rsidP="007B6DF9">
      <w:pPr>
        <w:numPr>
          <w:ilvl w:val="0"/>
          <w:numId w:val="8"/>
        </w:numPr>
        <w:ind w:left="567" w:hanging="567"/>
        <w:contextualSpacing/>
        <w:rPr>
          <w:lang w:val="pl-PL"/>
        </w:rPr>
      </w:pPr>
      <w:r w:rsidRPr="00DE2C1A">
        <w:rPr>
          <w:lang w:val="pl-PL"/>
        </w:rPr>
        <w:t>gorączka, dreszcze, bóle mięśni, uczucie zmęczenia, objawy przeziębieni</w:t>
      </w:r>
      <w:r w:rsidR="000B24A0" w:rsidRPr="00DE2C1A">
        <w:rPr>
          <w:lang w:val="pl-PL"/>
        </w:rPr>
        <w:t>a</w:t>
      </w:r>
      <w:r w:rsidRPr="00DE2C1A">
        <w:rPr>
          <w:lang w:val="pl-PL"/>
        </w:rPr>
        <w:t xml:space="preserve"> lub gryp</w:t>
      </w:r>
      <w:r w:rsidR="000B24A0" w:rsidRPr="00DE2C1A">
        <w:rPr>
          <w:lang w:val="pl-PL"/>
        </w:rPr>
        <w:t>y</w:t>
      </w:r>
      <w:r w:rsidRPr="00DE2C1A">
        <w:rPr>
          <w:lang w:val="pl-PL"/>
        </w:rPr>
        <w:t>, płytki oddech – mogą to być objawy zakażenia (wirusowe</w:t>
      </w:r>
      <w:r w:rsidR="00C6433A" w:rsidRPr="00DE2C1A">
        <w:rPr>
          <w:lang w:val="pl-PL"/>
        </w:rPr>
        <w:t>go</w:t>
      </w:r>
      <w:r w:rsidRPr="00DE2C1A">
        <w:rPr>
          <w:lang w:val="pl-PL"/>
        </w:rPr>
        <w:t>, bakteryjne</w:t>
      </w:r>
      <w:r w:rsidR="00C6433A" w:rsidRPr="00DE2C1A">
        <w:rPr>
          <w:lang w:val="pl-PL"/>
        </w:rPr>
        <w:t>go</w:t>
      </w:r>
      <w:r w:rsidRPr="00DE2C1A">
        <w:rPr>
          <w:lang w:val="pl-PL"/>
        </w:rPr>
        <w:t xml:space="preserve"> lub grzybicze</w:t>
      </w:r>
      <w:r w:rsidR="00C6433A" w:rsidRPr="00DE2C1A">
        <w:rPr>
          <w:lang w:val="pl-PL"/>
        </w:rPr>
        <w:t>go</w:t>
      </w:r>
      <w:r w:rsidRPr="00DE2C1A">
        <w:rPr>
          <w:lang w:val="pl-PL"/>
        </w:rPr>
        <w:t>); mogą obejmować zakażenia nosa, zatok lub gardła (zakażenie górnych dróg oddechowych) lub płuc, lub skóry</w:t>
      </w:r>
    </w:p>
    <w:p w14:paraId="6464E54B" w14:textId="5501B0DE" w:rsidR="00A76263" w:rsidRPr="00DE2C1A" w:rsidRDefault="00A76263" w:rsidP="00A76263">
      <w:pPr>
        <w:numPr>
          <w:ilvl w:val="0"/>
          <w:numId w:val="8"/>
        </w:numPr>
        <w:ind w:left="567" w:hanging="567"/>
        <w:contextualSpacing/>
        <w:rPr>
          <w:lang w:val="pl-PL"/>
        </w:rPr>
      </w:pPr>
      <w:r w:rsidRPr="00DE2C1A">
        <w:rPr>
          <w:lang w:val="pl-PL"/>
        </w:rPr>
        <w:t>krew w żołądku, jelitach, kale lub moczu, obfite krwawienia miesiączkowe lub krwawieni</w:t>
      </w:r>
      <w:r w:rsidR="00C6433A" w:rsidRPr="00DE2C1A">
        <w:rPr>
          <w:lang w:val="pl-PL"/>
        </w:rPr>
        <w:t>e</w:t>
      </w:r>
      <w:r w:rsidRPr="00DE2C1A">
        <w:rPr>
          <w:lang w:val="pl-PL"/>
        </w:rPr>
        <w:t xml:space="preserve"> wywołane urazem, któr</w:t>
      </w:r>
      <w:r w:rsidR="00C6433A" w:rsidRPr="00DE2C1A">
        <w:rPr>
          <w:lang w:val="pl-PL"/>
        </w:rPr>
        <w:t>ego</w:t>
      </w:r>
      <w:r w:rsidRPr="00DE2C1A">
        <w:rPr>
          <w:lang w:val="pl-PL"/>
        </w:rPr>
        <w:t xml:space="preserve"> nie można zatamować</w:t>
      </w:r>
    </w:p>
    <w:p w14:paraId="51F0A041" w14:textId="77777777" w:rsidR="0027186C" w:rsidRPr="00DE2C1A" w:rsidRDefault="0027186C" w:rsidP="007B6DF9">
      <w:pPr>
        <w:numPr>
          <w:ilvl w:val="0"/>
          <w:numId w:val="8"/>
        </w:numPr>
        <w:ind w:left="567" w:hanging="567"/>
        <w:contextualSpacing/>
        <w:rPr>
          <w:lang w:val="pl-PL"/>
        </w:rPr>
      </w:pPr>
      <w:r w:rsidRPr="00DE2C1A">
        <w:rPr>
          <w:lang w:val="pl-PL"/>
        </w:rPr>
        <w:t>tworzenie się wybroczyn (siniaków) lub zwiększona tendencja do powstawania wybroczyn</w:t>
      </w:r>
    </w:p>
    <w:p w14:paraId="1740C2FE" w14:textId="77777777" w:rsidR="0027186C" w:rsidRPr="00DE2C1A" w:rsidRDefault="0027186C" w:rsidP="007B6DF9">
      <w:pPr>
        <w:numPr>
          <w:ilvl w:val="0"/>
          <w:numId w:val="8"/>
        </w:numPr>
        <w:ind w:left="567" w:hanging="567"/>
        <w:contextualSpacing/>
        <w:rPr>
          <w:lang w:val="pl-PL"/>
        </w:rPr>
      </w:pPr>
      <w:r w:rsidRPr="00DE2C1A">
        <w:rPr>
          <w:lang w:val="pl-PL"/>
        </w:rPr>
        <w:t>owrzodzenia jamy ustnej</w:t>
      </w:r>
    </w:p>
    <w:p w14:paraId="2A855AE6" w14:textId="77777777" w:rsidR="00391425" w:rsidRPr="00DE2C1A" w:rsidRDefault="00391425" w:rsidP="007B6DF9">
      <w:pPr>
        <w:numPr>
          <w:ilvl w:val="0"/>
          <w:numId w:val="8"/>
        </w:numPr>
        <w:ind w:left="567" w:hanging="567"/>
        <w:contextualSpacing/>
        <w:rPr>
          <w:lang w:val="pl-PL"/>
        </w:rPr>
      </w:pPr>
      <w:r w:rsidRPr="00DE2C1A">
        <w:rPr>
          <w:lang w:val="pl-PL"/>
        </w:rPr>
        <w:t>zawroty głowy</w:t>
      </w:r>
    </w:p>
    <w:p w14:paraId="58FCEE1D" w14:textId="77777777" w:rsidR="0027186C" w:rsidRPr="00DE2C1A" w:rsidRDefault="0027186C" w:rsidP="007B6DF9">
      <w:pPr>
        <w:numPr>
          <w:ilvl w:val="0"/>
          <w:numId w:val="8"/>
        </w:numPr>
        <w:ind w:left="567" w:hanging="567"/>
        <w:contextualSpacing/>
        <w:rPr>
          <w:lang w:val="pl-PL"/>
        </w:rPr>
      </w:pPr>
      <w:r w:rsidRPr="00DE2C1A">
        <w:rPr>
          <w:lang w:val="pl-PL"/>
        </w:rPr>
        <w:t>ból głowy</w:t>
      </w:r>
    </w:p>
    <w:p w14:paraId="7A47B017" w14:textId="77777777" w:rsidR="0027186C" w:rsidRPr="00DE2C1A" w:rsidRDefault="0027186C" w:rsidP="007B6DF9">
      <w:pPr>
        <w:numPr>
          <w:ilvl w:val="0"/>
          <w:numId w:val="8"/>
        </w:numPr>
        <w:ind w:left="567" w:hanging="567"/>
        <w:contextualSpacing/>
        <w:rPr>
          <w:lang w:val="pl-PL"/>
        </w:rPr>
      </w:pPr>
      <w:r w:rsidRPr="00DE2C1A">
        <w:rPr>
          <w:lang w:val="pl-PL"/>
        </w:rPr>
        <w:t>zaparcia</w:t>
      </w:r>
    </w:p>
    <w:p w14:paraId="2B3B4F3A" w14:textId="43F47476" w:rsidR="0027186C" w:rsidRPr="00DE2C1A" w:rsidRDefault="000B24A0" w:rsidP="007B6DF9">
      <w:pPr>
        <w:numPr>
          <w:ilvl w:val="0"/>
          <w:numId w:val="8"/>
        </w:numPr>
        <w:ind w:left="567" w:hanging="567"/>
        <w:contextualSpacing/>
        <w:rPr>
          <w:lang w:val="pl-PL"/>
        </w:rPr>
      </w:pPr>
      <w:r w:rsidRPr="00DE2C1A">
        <w:rPr>
          <w:bCs/>
          <w:szCs w:val="22"/>
          <w:lang w:val="pl-PL"/>
        </w:rPr>
        <w:t>złe samopoczucie (</w:t>
      </w:r>
      <w:r w:rsidR="0027186C" w:rsidRPr="00DE2C1A">
        <w:rPr>
          <w:lang w:val="pl-PL"/>
        </w:rPr>
        <w:t>nudności lub wymioty</w:t>
      </w:r>
      <w:r w:rsidRPr="00DE2C1A">
        <w:rPr>
          <w:lang w:val="pl-PL"/>
        </w:rPr>
        <w:t>)</w:t>
      </w:r>
    </w:p>
    <w:p w14:paraId="1D5B3B11" w14:textId="77777777" w:rsidR="001708EC" w:rsidRPr="00DE2C1A" w:rsidRDefault="001708EC" w:rsidP="007B6DF9">
      <w:pPr>
        <w:numPr>
          <w:ilvl w:val="0"/>
          <w:numId w:val="8"/>
        </w:numPr>
        <w:ind w:left="567" w:hanging="567"/>
        <w:contextualSpacing/>
        <w:rPr>
          <w:lang w:val="pl-PL"/>
        </w:rPr>
      </w:pPr>
      <w:r w:rsidRPr="00DE2C1A">
        <w:rPr>
          <w:lang w:val="pl-PL"/>
        </w:rPr>
        <w:t>niestrawność</w:t>
      </w:r>
    </w:p>
    <w:p w14:paraId="4FF5AA3B" w14:textId="77777777" w:rsidR="0027186C" w:rsidRPr="00DE2C1A" w:rsidRDefault="0027186C" w:rsidP="007B6DF9">
      <w:pPr>
        <w:numPr>
          <w:ilvl w:val="0"/>
          <w:numId w:val="8"/>
        </w:numPr>
        <w:ind w:left="567" w:hanging="567"/>
        <w:contextualSpacing/>
        <w:rPr>
          <w:lang w:val="pl-PL"/>
        </w:rPr>
      </w:pPr>
      <w:r w:rsidRPr="00DE2C1A">
        <w:rPr>
          <w:lang w:val="pl-PL"/>
        </w:rPr>
        <w:t>biegunka, lekarz może zalecić uzupełnienie płynów i soli lub podać dodatkowy lek</w:t>
      </w:r>
    </w:p>
    <w:p w14:paraId="1E9075F9" w14:textId="77777777" w:rsidR="0027186C" w:rsidRPr="00DE2C1A" w:rsidRDefault="0027186C" w:rsidP="007B6DF9">
      <w:pPr>
        <w:numPr>
          <w:ilvl w:val="0"/>
          <w:numId w:val="8"/>
        </w:numPr>
        <w:ind w:left="567" w:hanging="567"/>
        <w:contextualSpacing/>
        <w:rPr>
          <w:lang w:val="pl-PL"/>
        </w:rPr>
      </w:pPr>
      <w:r w:rsidRPr="00DE2C1A">
        <w:rPr>
          <w:lang w:val="pl-PL"/>
        </w:rPr>
        <w:t>wysypka skórna</w:t>
      </w:r>
    </w:p>
    <w:p w14:paraId="270A9173" w14:textId="77777777" w:rsidR="0027186C" w:rsidRPr="00DE2C1A" w:rsidRDefault="0027186C" w:rsidP="007B6DF9">
      <w:pPr>
        <w:numPr>
          <w:ilvl w:val="0"/>
          <w:numId w:val="8"/>
        </w:numPr>
        <w:ind w:left="567" w:hanging="567"/>
        <w:contextualSpacing/>
        <w:rPr>
          <w:lang w:val="pl-PL"/>
        </w:rPr>
      </w:pPr>
      <w:r w:rsidRPr="00DE2C1A">
        <w:rPr>
          <w:lang w:val="pl-PL"/>
        </w:rPr>
        <w:t>bolesność kończyn górnych lub dolnych</w:t>
      </w:r>
    </w:p>
    <w:p w14:paraId="5B7AA0E6" w14:textId="77777777" w:rsidR="0027186C" w:rsidRPr="00DE2C1A" w:rsidRDefault="0027186C" w:rsidP="007B6DF9">
      <w:pPr>
        <w:numPr>
          <w:ilvl w:val="0"/>
          <w:numId w:val="8"/>
        </w:numPr>
        <w:ind w:left="567" w:hanging="567"/>
        <w:contextualSpacing/>
        <w:rPr>
          <w:lang w:val="pl-PL"/>
        </w:rPr>
      </w:pPr>
      <w:r w:rsidRPr="00DE2C1A">
        <w:rPr>
          <w:lang w:val="pl-PL"/>
        </w:rPr>
        <w:t>ból pleców lub ból stawów</w:t>
      </w:r>
    </w:p>
    <w:p w14:paraId="0A7B7345" w14:textId="77777777" w:rsidR="0027186C" w:rsidRPr="00DE2C1A" w:rsidRDefault="0027186C" w:rsidP="007B6DF9">
      <w:pPr>
        <w:numPr>
          <w:ilvl w:val="0"/>
          <w:numId w:val="8"/>
        </w:numPr>
        <w:ind w:left="567" w:hanging="567"/>
        <w:contextualSpacing/>
        <w:rPr>
          <w:lang w:val="pl-PL"/>
        </w:rPr>
      </w:pPr>
      <w:r w:rsidRPr="00DE2C1A">
        <w:rPr>
          <w:lang w:val="pl-PL"/>
        </w:rPr>
        <w:t>skurcze lub bóle mięśni</w:t>
      </w:r>
    </w:p>
    <w:p w14:paraId="5DD32EB6" w14:textId="53CDC2DC" w:rsidR="00A76263" w:rsidRPr="00DE2C1A" w:rsidRDefault="00A76263" w:rsidP="007B6DF9">
      <w:pPr>
        <w:numPr>
          <w:ilvl w:val="0"/>
          <w:numId w:val="8"/>
        </w:numPr>
        <w:ind w:left="567" w:hanging="567"/>
        <w:contextualSpacing/>
        <w:rPr>
          <w:lang w:val="pl-PL"/>
        </w:rPr>
      </w:pPr>
      <w:r w:rsidRPr="00DE2C1A">
        <w:rPr>
          <w:lang w:val="pl-PL"/>
        </w:rPr>
        <w:lastRenderedPageBreak/>
        <w:t>gorączka</w:t>
      </w:r>
    </w:p>
    <w:p w14:paraId="3D01DE21" w14:textId="77777777" w:rsidR="0027186C" w:rsidRPr="00DE2C1A" w:rsidRDefault="0027186C" w:rsidP="007B6DF9">
      <w:pPr>
        <w:numPr>
          <w:ilvl w:val="0"/>
          <w:numId w:val="8"/>
        </w:numPr>
        <w:ind w:left="567" w:hanging="567"/>
        <w:contextualSpacing/>
        <w:rPr>
          <w:lang w:val="pl-PL"/>
        </w:rPr>
      </w:pPr>
      <w:r w:rsidRPr="00DE2C1A">
        <w:rPr>
          <w:lang w:val="pl-PL"/>
        </w:rPr>
        <w:t>mała liczba komórek, które pomagają w krzepnięciu krwi (płytki krwi), bardzo mała liczba białych krwinek – widoczne w badaniach krwi</w:t>
      </w:r>
    </w:p>
    <w:p w14:paraId="0BB37D72" w14:textId="77777777" w:rsidR="00391425" w:rsidRPr="00DE2C1A" w:rsidRDefault="00391425" w:rsidP="007B6DF9">
      <w:pPr>
        <w:numPr>
          <w:ilvl w:val="0"/>
          <w:numId w:val="8"/>
        </w:numPr>
        <w:ind w:left="567" w:hanging="567"/>
        <w:contextualSpacing/>
        <w:rPr>
          <w:lang w:val="pl-PL"/>
        </w:rPr>
      </w:pPr>
      <w:r w:rsidRPr="00DE2C1A">
        <w:rPr>
          <w:lang w:val="pl-PL"/>
        </w:rPr>
        <w:t>zwiększenie liczby krwinek białych w morfologii krwi</w:t>
      </w:r>
    </w:p>
    <w:p w14:paraId="56908D61" w14:textId="77777777" w:rsidR="00902458" w:rsidRPr="00DE2C1A" w:rsidRDefault="0027186C" w:rsidP="007B6DF9">
      <w:pPr>
        <w:numPr>
          <w:ilvl w:val="0"/>
          <w:numId w:val="8"/>
        </w:numPr>
        <w:ind w:left="567" w:hanging="567"/>
        <w:contextualSpacing/>
        <w:rPr>
          <w:lang w:val="pl-PL"/>
        </w:rPr>
      </w:pPr>
      <w:r w:rsidRPr="00DE2C1A">
        <w:rPr>
          <w:lang w:val="pl-PL"/>
        </w:rPr>
        <w:t>obrzęk dłoni, kostek lub stóp</w:t>
      </w:r>
    </w:p>
    <w:p w14:paraId="028CA42C" w14:textId="77777777" w:rsidR="00391425" w:rsidRPr="00DE2C1A" w:rsidRDefault="00902458" w:rsidP="007B6DF9">
      <w:pPr>
        <w:numPr>
          <w:ilvl w:val="0"/>
          <w:numId w:val="8"/>
        </w:numPr>
        <w:ind w:left="567" w:hanging="567"/>
        <w:contextualSpacing/>
        <w:rPr>
          <w:lang w:val="pl-PL"/>
        </w:rPr>
      </w:pPr>
      <w:r w:rsidRPr="00DE2C1A">
        <w:rPr>
          <w:lang w:val="pl-PL"/>
        </w:rPr>
        <w:t>wysokie ciśnienie krwi</w:t>
      </w:r>
    </w:p>
    <w:p w14:paraId="6882EEF8" w14:textId="77777777" w:rsidR="0027186C" w:rsidRPr="00DE2C1A" w:rsidRDefault="00391425" w:rsidP="007B6DF9">
      <w:pPr>
        <w:numPr>
          <w:ilvl w:val="0"/>
          <w:numId w:val="8"/>
        </w:numPr>
        <w:ind w:left="567" w:hanging="567"/>
        <w:contextualSpacing/>
        <w:rPr>
          <w:lang w:val="pl-PL"/>
        </w:rPr>
      </w:pPr>
      <w:r w:rsidRPr="00DE2C1A">
        <w:rPr>
          <w:lang w:val="pl-PL"/>
        </w:rPr>
        <w:t>zwiększone stężenie kreatyniny we krwi</w:t>
      </w:r>
      <w:r w:rsidR="0027186C" w:rsidRPr="00DE2C1A">
        <w:rPr>
          <w:lang w:val="pl-PL"/>
        </w:rPr>
        <w:t>.</w:t>
      </w:r>
    </w:p>
    <w:p w14:paraId="021688C6" w14:textId="77777777" w:rsidR="0027186C" w:rsidRPr="00DE2C1A" w:rsidRDefault="0027186C" w:rsidP="007B6DF9">
      <w:pPr>
        <w:contextualSpacing/>
        <w:rPr>
          <w:bCs/>
          <w:szCs w:val="22"/>
          <w:lang w:val="pl-PL"/>
        </w:rPr>
      </w:pPr>
    </w:p>
    <w:p w14:paraId="3589D4E5" w14:textId="3CEB1C6D" w:rsidR="0027186C" w:rsidRPr="00DE2C1A" w:rsidRDefault="0027186C" w:rsidP="007B6DF9">
      <w:pPr>
        <w:keepNext/>
        <w:tabs>
          <w:tab w:val="clear" w:pos="567"/>
        </w:tabs>
        <w:contextualSpacing/>
        <w:rPr>
          <w:szCs w:val="22"/>
          <w:lang w:val="pl-PL"/>
        </w:rPr>
      </w:pPr>
      <w:r w:rsidRPr="00DE2C1A">
        <w:rPr>
          <w:b/>
          <w:szCs w:val="22"/>
          <w:lang w:val="pl-PL"/>
        </w:rPr>
        <w:t>Częst</w:t>
      </w:r>
      <w:r w:rsidR="0001396B" w:rsidRPr="00DE2C1A">
        <w:rPr>
          <w:b/>
          <w:szCs w:val="22"/>
          <w:lang w:val="pl-PL"/>
        </w:rPr>
        <w:t>o</w:t>
      </w:r>
      <w:r w:rsidRPr="00DE2C1A">
        <w:rPr>
          <w:b/>
          <w:szCs w:val="22"/>
          <w:lang w:val="pl-PL"/>
        </w:rPr>
        <w:t xml:space="preserve"> </w:t>
      </w:r>
      <w:r w:rsidRPr="00DE2C1A">
        <w:rPr>
          <w:szCs w:val="22"/>
          <w:lang w:val="pl-PL"/>
        </w:rPr>
        <w:t>(mogą wystąpić u mniej niż 1 na 10</w:t>
      </w:r>
      <w:r w:rsidR="008412E9" w:rsidRPr="00DE2C1A">
        <w:rPr>
          <w:szCs w:val="22"/>
          <w:lang w:val="pl-PL"/>
        </w:rPr>
        <w:t> osób</w:t>
      </w:r>
      <w:r w:rsidRPr="00DE2C1A">
        <w:rPr>
          <w:szCs w:val="22"/>
          <w:lang w:val="pl-PL"/>
        </w:rPr>
        <w:t>)</w:t>
      </w:r>
    </w:p>
    <w:p w14:paraId="03B91B2E" w14:textId="77777777" w:rsidR="0027186C" w:rsidRPr="00DE2C1A" w:rsidRDefault="0027186C" w:rsidP="007B6DF9">
      <w:pPr>
        <w:numPr>
          <w:ilvl w:val="0"/>
          <w:numId w:val="8"/>
        </w:numPr>
        <w:ind w:left="567" w:hanging="567"/>
        <w:contextualSpacing/>
        <w:rPr>
          <w:lang w:val="pl-PL"/>
        </w:rPr>
      </w:pPr>
      <w:r w:rsidRPr="00DE2C1A">
        <w:rPr>
          <w:lang w:val="pl-PL"/>
        </w:rPr>
        <w:t>ciężkie zakażenia w całym organizmie (sepsa)</w:t>
      </w:r>
    </w:p>
    <w:p w14:paraId="6F5470DA" w14:textId="77777777" w:rsidR="0027186C" w:rsidRPr="00DE2C1A" w:rsidRDefault="0027186C" w:rsidP="007B6DF9">
      <w:pPr>
        <w:numPr>
          <w:ilvl w:val="0"/>
          <w:numId w:val="8"/>
        </w:numPr>
        <w:ind w:left="567" w:hanging="567"/>
        <w:contextualSpacing/>
        <w:rPr>
          <w:lang w:val="pl-PL"/>
        </w:rPr>
      </w:pPr>
      <w:r w:rsidRPr="00DE2C1A">
        <w:rPr>
          <w:lang w:val="pl-PL"/>
        </w:rPr>
        <w:t>zakażenia dróg moczowych</w:t>
      </w:r>
    </w:p>
    <w:p w14:paraId="157A3D6E" w14:textId="22AE4B08" w:rsidR="0027186C" w:rsidRPr="00DE2C1A" w:rsidRDefault="0027186C" w:rsidP="007B6DF9">
      <w:pPr>
        <w:numPr>
          <w:ilvl w:val="0"/>
          <w:numId w:val="8"/>
        </w:numPr>
        <w:ind w:left="567" w:hanging="567"/>
        <w:contextualSpacing/>
        <w:rPr>
          <w:lang w:val="pl-PL"/>
        </w:rPr>
      </w:pPr>
      <w:r w:rsidRPr="00DE2C1A">
        <w:rPr>
          <w:lang w:val="pl-PL"/>
        </w:rPr>
        <w:t>krwawienie z nosa, małe czerwone lub fioletowe plam</w:t>
      </w:r>
      <w:r w:rsidR="009B7893" w:rsidRPr="00DE2C1A">
        <w:rPr>
          <w:lang w:val="pl-PL"/>
        </w:rPr>
        <w:t>ki</w:t>
      </w:r>
      <w:r w:rsidR="00FC763F" w:rsidRPr="00DE2C1A">
        <w:rPr>
          <w:lang w:val="pl-PL"/>
        </w:rPr>
        <w:t>,</w:t>
      </w:r>
      <w:r w:rsidRPr="00DE2C1A">
        <w:rPr>
          <w:lang w:val="pl-PL"/>
        </w:rPr>
        <w:t xml:space="preserve"> spowodowane krwawieniem podskórnym</w:t>
      </w:r>
    </w:p>
    <w:p w14:paraId="69780990" w14:textId="77777777" w:rsidR="0020096F" w:rsidRPr="00DE2C1A" w:rsidRDefault="0020096F" w:rsidP="007B6DF9">
      <w:pPr>
        <w:numPr>
          <w:ilvl w:val="0"/>
          <w:numId w:val="8"/>
        </w:numPr>
        <w:ind w:left="567" w:hanging="567"/>
        <w:contextualSpacing/>
        <w:rPr>
          <w:lang w:val="pl-PL"/>
        </w:rPr>
      </w:pPr>
      <w:r w:rsidRPr="00DE2C1A">
        <w:rPr>
          <w:lang w:val="pl-PL"/>
        </w:rPr>
        <w:t>niewydolność serca</w:t>
      </w:r>
    </w:p>
    <w:p w14:paraId="3D13CD60" w14:textId="3E911F48" w:rsidR="0027186C" w:rsidRPr="00DE2C1A" w:rsidRDefault="0027186C" w:rsidP="007B6DF9">
      <w:pPr>
        <w:numPr>
          <w:ilvl w:val="0"/>
          <w:numId w:val="8"/>
        </w:numPr>
        <w:ind w:left="567" w:hanging="567"/>
        <w:contextualSpacing/>
        <w:rPr>
          <w:lang w:val="pl-PL"/>
        </w:rPr>
      </w:pPr>
      <w:r w:rsidRPr="00DE2C1A">
        <w:rPr>
          <w:lang w:val="pl-PL"/>
        </w:rPr>
        <w:t>wypadanie pojedynczych uderzeń serca, słabe lub nierówne tętno</w:t>
      </w:r>
      <w:r w:rsidR="00300C93" w:rsidRPr="00DE2C1A">
        <w:rPr>
          <w:lang w:val="pl-PL"/>
        </w:rPr>
        <w:t>, zamroczenie, płytki oddech, dyskomfort w klatce piersiowej</w:t>
      </w:r>
      <w:r w:rsidRPr="00DE2C1A">
        <w:rPr>
          <w:lang w:val="pl-PL"/>
        </w:rPr>
        <w:t xml:space="preserve"> (objawy </w:t>
      </w:r>
      <w:r w:rsidR="00300C93" w:rsidRPr="00DE2C1A">
        <w:rPr>
          <w:lang w:val="pl-PL"/>
        </w:rPr>
        <w:t>zaburzeń rytmu serca</w:t>
      </w:r>
      <w:r w:rsidRPr="00DE2C1A">
        <w:rPr>
          <w:lang w:val="pl-PL"/>
        </w:rPr>
        <w:t>)</w:t>
      </w:r>
    </w:p>
    <w:p w14:paraId="3BBAC394" w14:textId="77777777" w:rsidR="0027186C" w:rsidRPr="00DE2C1A" w:rsidRDefault="0027186C" w:rsidP="007B6DF9">
      <w:pPr>
        <w:numPr>
          <w:ilvl w:val="0"/>
          <w:numId w:val="8"/>
        </w:numPr>
        <w:ind w:left="567" w:hanging="567"/>
        <w:contextualSpacing/>
        <w:rPr>
          <w:lang w:val="pl-PL"/>
        </w:rPr>
      </w:pPr>
      <w:r w:rsidRPr="00DE2C1A">
        <w:rPr>
          <w:lang w:val="pl-PL"/>
        </w:rPr>
        <w:t>mała liczba białych krwinek z towarzyszącą gorączką (gorączka neutropeniczna)</w:t>
      </w:r>
    </w:p>
    <w:p w14:paraId="06EDC73B" w14:textId="68538E3F" w:rsidR="0027186C" w:rsidRPr="00DE2C1A" w:rsidRDefault="0027186C" w:rsidP="007B6DF9">
      <w:pPr>
        <w:numPr>
          <w:ilvl w:val="0"/>
          <w:numId w:val="8"/>
        </w:numPr>
        <w:ind w:left="567" w:hanging="567"/>
        <w:contextualSpacing/>
        <w:rPr>
          <w:lang w:val="pl-PL"/>
        </w:rPr>
      </w:pPr>
      <w:r w:rsidRPr="00DE2C1A">
        <w:rPr>
          <w:lang w:val="pl-PL"/>
        </w:rPr>
        <w:t xml:space="preserve">rak skóry niebędący czerniakiem, </w:t>
      </w:r>
      <w:r w:rsidR="009258EF" w:rsidRPr="00DE2C1A">
        <w:rPr>
          <w:lang w:val="pl-PL"/>
        </w:rPr>
        <w:t xml:space="preserve">w tym </w:t>
      </w:r>
      <w:r w:rsidR="005C149E" w:rsidRPr="00DE2C1A">
        <w:rPr>
          <w:lang w:val="pl-PL"/>
        </w:rPr>
        <w:t xml:space="preserve">najczęściej </w:t>
      </w:r>
      <w:r w:rsidRPr="00DE2C1A">
        <w:rPr>
          <w:lang w:val="pl-PL"/>
        </w:rPr>
        <w:t>podstawnokomórkowy i</w:t>
      </w:r>
      <w:r w:rsidR="005C149E" w:rsidRPr="00DE2C1A">
        <w:rPr>
          <w:lang w:val="pl-PL"/>
        </w:rPr>
        <w:t> </w:t>
      </w:r>
      <w:r w:rsidR="007A3D47" w:rsidRPr="00DE2C1A">
        <w:rPr>
          <w:lang w:val="pl-PL"/>
        </w:rPr>
        <w:t>płaskonabłon</w:t>
      </w:r>
      <w:r w:rsidRPr="00DE2C1A">
        <w:rPr>
          <w:lang w:val="pl-PL"/>
        </w:rPr>
        <w:t>kowy</w:t>
      </w:r>
      <w:r w:rsidR="009B7893" w:rsidRPr="00DE2C1A">
        <w:rPr>
          <w:lang w:val="pl-PL"/>
        </w:rPr>
        <w:t xml:space="preserve"> </w:t>
      </w:r>
      <w:r w:rsidR="009B7893" w:rsidRPr="00DE2C1A">
        <w:rPr>
          <w:bCs/>
          <w:szCs w:val="22"/>
          <w:lang w:val="pl-PL"/>
        </w:rPr>
        <w:t>rak skóry</w:t>
      </w:r>
    </w:p>
    <w:p w14:paraId="6B00DA54" w14:textId="77777777" w:rsidR="0027186C" w:rsidRPr="00DE2C1A" w:rsidRDefault="0027186C" w:rsidP="007B6DF9">
      <w:pPr>
        <w:numPr>
          <w:ilvl w:val="0"/>
          <w:numId w:val="8"/>
        </w:numPr>
        <w:ind w:left="567" w:hanging="567"/>
        <w:contextualSpacing/>
        <w:rPr>
          <w:lang w:val="pl-PL"/>
        </w:rPr>
      </w:pPr>
      <w:r w:rsidRPr="00DE2C1A">
        <w:rPr>
          <w:lang w:val="pl-PL"/>
        </w:rPr>
        <w:t>niewyraźne widzenie</w:t>
      </w:r>
    </w:p>
    <w:p w14:paraId="1AC4B5B0" w14:textId="77777777" w:rsidR="0027186C" w:rsidRPr="00DE2C1A" w:rsidRDefault="0027186C" w:rsidP="007B6DF9">
      <w:pPr>
        <w:numPr>
          <w:ilvl w:val="0"/>
          <w:numId w:val="8"/>
        </w:numPr>
        <w:ind w:left="567" w:hanging="567"/>
        <w:contextualSpacing/>
        <w:rPr>
          <w:lang w:val="pl-PL"/>
        </w:rPr>
      </w:pPr>
      <w:r w:rsidRPr="00DE2C1A">
        <w:rPr>
          <w:lang w:val="pl-PL"/>
        </w:rPr>
        <w:t>zaczerwienienie skóry</w:t>
      </w:r>
    </w:p>
    <w:p w14:paraId="077AED71" w14:textId="77777777" w:rsidR="0027186C" w:rsidRPr="00DE2C1A" w:rsidRDefault="0027186C" w:rsidP="007B6DF9">
      <w:pPr>
        <w:numPr>
          <w:ilvl w:val="0"/>
          <w:numId w:val="8"/>
        </w:numPr>
        <w:ind w:left="567" w:hanging="567"/>
        <w:contextualSpacing/>
        <w:rPr>
          <w:lang w:val="pl-PL"/>
        </w:rPr>
      </w:pPr>
      <w:r w:rsidRPr="00DE2C1A">
        <w:rPr>
          <w:lang w:val="pl-PL"/>
        </w:rPr>
        <w:t>zapalenie płuc, które może prowadzić do ich trwałego uszkodzenia</w:t>
      </w:r>
    </w:p>
    <w:p w14:paraId="11F3CCFD" w14:textId="6884F76D" w:rsidR="001708EC" w:rsidRPr="00DE2C1A" w:rsidRDefault="009258EF" w:rsidP="001708EC">
      <w:pPr>
        <w:numPr>
          <w:ilvl w:val="0"/>
          <w:numId w:val="8"/>
        </w:numPr>
        <w:ind w:left="567" w:hanging="567"/>
        <w:contextualSpacing/>
        <w:rPr>
          <w:lang w:val="pl-PL"/>
        </w:rPr>
      </w:pPr>
      <w:r w:rsidRPr="00DE2C1A">
        <w:rPr>
          <w:lang w:val="pl-PL"/>
        </w:rPr>
        <w:t xml:space="preserve">wysokie </w:t>
      </w:r>
      <w:r w:rsidR="001708EC" w:rsidRPr="00DE2C1A">
        <w:rPr>
          <w:lang w:val="pl-PL"/>
        </w:rPr>
        <w:t>stężenie „kwasu moczowego” we krwi (widoczne w badaniach krwi), co może prowadzić do wystąpienia dny moczanowej</w:t>
      </w:r>
    </w:p>
    <w:p w14:paraId="510BBD95" w14:textId="77777777" w:rsidR="00204821" w:rsidRPr="00DE2C1A" w:rsidRDefault="0027186C" w:rsidP="007B6DF9">
      <w:pPr>
        <w:numPr>
          <w:ilvl w:val="0"/>
          <w:numId w:val="8"/>
        </w:numPr>
        <w:ind w:left="567" w:hanging="567"/>
        <w:contextualSpacing/>
        <w:rPr>
          <w:lang w:val="pl-PL"/>
        </w:rPr>
      </w:pPr>
      <w:r w:rsidRPr="00DE2C1A">
        <w:rPr>
          <w:lang w:val="pl-PL"/>
        </w:rPr>
        <w:t>łamliwość paznokci</w:t>
      </w:r>
    </w:p>
    <w:p w14:paraId="708B2499" w14:textId="0C1426F9" w:rsidR="00405FFC" w:rsidRPr="00DE2C1A" w:rsidRDefault="00405FFC" w:rsidP="007B6DF9">
      <w:pPr>
        <w:numPr>
          <w:ilvl w:val="0"/>
          <w:numId w:val="8"/>
        </w:numPr>
        <w:ind w:left="567" w:hanging="567"/>
        <w:contextualSpacing/>
        <w:rPr>
          <w:lang w:val="pl-PL"/>
        </w:rPr>
      </w:pPr>
      <w:r w:rsidRPr="00DE2C1A">
        <w:rPr>
          <w:lang w:val="pl-PL"/>
        </w:rPr>
        <w:t>pokrzywka</w:t>
      </w:r>
    </w:p>
    <w:p w14:paraId="6045FF75" w14:textId="04624B57" w:rsidR="00751736" w:rsidRPr="00DE2C1A" w:rsidRDefault="00E9482B" w:rsidP="007B6DF9">
      <w:pPr>
        <w:numPr>
          <w:ilvl w:val="0"/>
          <w:numId w:val="8"/>
        </w:numPr>
        <w:ind w:left="567" w:hanging="567"/>
        <w:contextualSpacing/>
        <w:rPr>
          <w:lang w:val="pl-PL"/>
        </w:rPr>
      </w:pPr>
      <w:r w:rsidRPr="00DE2C1A">
        <w:rPr>
          <w:lang w:val="pl-PL"/>
        </w:rPr>
        <w:t>ostre uszkodzenie nerek</w:t>
      </w:r>
    </w:p>
    <w:p w14:paraId="4A74D565" w14:textId="77777777" w:rsidR="0027186C" w:rsidRPr="00DE2C1A" w:rsidRDefault="00204821" w:rsidP="007B6DF9">
      <w:pPr>
        <w:numPr>
          <w:ilvl w:val="0"/>
          <w:numId w:val="8"/>
        </w:numPr>
        <w:ind w:left="567" w:hanging="567"/>
        <w:contextualSpacing/>
        <w:rPr>
          <w:lang w:val="pl-PL"/>
        </w:rPr>
      </w:pPr>
      <w:r w:rsidRPr="00DE2C1A">
        <w:rPr>
          <w:lang w:val="pl-PL"/>
        </w:rPr>
        <w:t>osłabienie, drętwienie, mrowienie lub ból dłoni lub stóp lub innych części ciała (neuropatia obwodowa)</w:t>
      </w:r>
      <w:r w:rsidR="0027186C" w:rsidRPr="00DE2C1A">
        <w:rPr>
          <w:lang w:val="pl-PL"/>
        </w:rPr>
        <w:t>.</w:t>
      </w:r>
    </w:p>
    <w:p w14:paraId="7F2B5C7A" w14:textId="77777777" w:rsidR="0027186C" w:rsidRPr="00DE2C1A" w:rsidRDefault="0027186C" w:rsidP="007B6DF9">
      <w:pPr>
        <w:contextualSpacing/>
        <w:rPr>
          <w:lang w:val="pl-PL"/>
        </w:rPr>
      </w:pPr>
    </w:p>
    <w:p w14:paraId="3D87BDE4" w14:textId="50150A0E" w:rsidR="0027186C" w:rsidRPr="00DE2C1A" w:rsidRDefault="0027186C" w:rsidP="007B6DF9">
      <w:pPr>
        <w:keepNext/>
        <w:contextualSpacing/>
        <w:rPr>
          <w:lang w:val="pl-PL"/>
        </w:rPr>
      </w:pPr>
      <w:r w:rsidRPr="00DE2C1A">
        <w:rPr>
          <w:b/>
          <w:lang w:val="pl-PL"/>
        </w:rPr>
        <w:t>Niezbyt częst</w:t>
      </w:r>
      <w:r w:rsidR="0001396B" w:rsidRPr="00DE2C1A">
        <w:rPr>
          <w:b/>
          <w:lang w:val="pl-PL"/>
        </w:rPr>
        <w:t>o</w:t>
      </w:r>
      <w:r w:rsidRPr="00DE2C1A">
        <w:rPr>
          <w:lang w:val="pl-PL"/>
        </w:rPr>
        <w:t xml:space="preserve"> (mogą wystąpić u mniej niż 1 na 100</w:t>
      </w:r>
      <w:r w:rsidR="008412E9" w:rsidRPr="00DE2C1A">
        <w:rPr>
          <w:lang w:val="pl-PL"/>
        </w:rPr>
        <w:t> osób</w:t>
      </w:r>
      <w:r w:rsidRPr="00DE2C1A">
        <w:rPr>
          <w:lang w:val="pl-PL"/>
        </w:rPr>
        <w:t>)</w:t>
      </w:r>
    </w:p>
    <w:p w14:paraId="1B8C9A30" w14:textId="77777777" w:rsidR="0079358A" w:rsidRPr="00DE2C1A" w:rsidRDefault="0079358A" w:rsidP="008E736E">
      <w:pPr>
        <w:numPr>
          <w:ilvl w:val="0"/>
          <w:numId w:val="8"/>
        </w:numPr>
        <w:ind w:left="567" w:hanging="567"/>
        <w:contextualSpacing/>
        <w:rPr>
          <w:lang w:val="pl-PL"/>
        </w:rPr>
      </w:pPr>
      <w:r w:rsidRPr="00DE2C1A">
        <w:rPr>
          <w:lang w:val="pl-PL"/>
        </w:rPr>
        <w:t>niewydolność wątroby</w:t>
      </w:r>
      <w:r w:rsidR="007842C5" w:rsidRPr="00DE2C1A">
        <w:rPr>
          <w:lang w:val="pl-PL"/>
        </w:rPr>
        <w:t>, w tym zdarzenia zakończone zgonem</w:t>
      </w:r>
    </w:p>
    <w:p w14:paraId="7C03EC6A" w14:textId="77777777" w:rsidR="0079358A" w:rsidRPr="00DE2C1A" w:rsidRDefault="0079358A" w:rsidP="007B6DF9">
      <w:pPr>
        <w:numPr>
          <w:ilvl w:val="0"/>
          <w:numId w:val="8"/>
        </w:numPr>
        <w:ind w:left="567" w:hanging="567"/>
        <w:contextualSpacing/>
        <w:rPr>
          <w:lang w:val="pl-PL"/>
        </w:rPr>
      </w:pPr>
      <w:r w:rsidRPr="00DE2C1A">
        <w:rPr>
          <w:lang w:val="pl-PL"/>
        </w:rPr>
        <w:t>ciężkie zakażenia grzybicze</w:t>
      </w:r>
    </w:p>
    <w:p w14:paraId="6B749A6F" w14:textId="08F7DCAD" w:rsidR="00A76263" w:rsidRPr="00DE2C1A" w:rsidRDefault="00A76263" w:rsidP="007B6DF9">
      <w:pPr>
        <w:numPr>
          <w:ilvl w:val="0"/>
          <w:numId w:val="8"/>
        </w:numPr>
        <w:ind w:left="567" w:hanging="567"/>
        <w:contextualSpacing/>
        <w:rPr>
          <w:lang w:val="pl-PL"/>
        </w:rPr>
      </w:pPr>
      <w:r w:rsidRPr="00DE2C1A">
        <w:rPr>
          <w:lang w:val="pl-PL"/>
        </w:rPr>
        <w:t>reaktywacja wirusowego zapalenia wątroby typu</w:t>
      </w:r>
      <w:r w:rsidR="005C149E" w:rsidRPr="00DE2C1A">
        <w:rPr>
          <w:lang w:val="pl-PL"/>
        </w:rPr>
        <w:t> </w:t>
      </w:r>
      <w:r w:rsidRPr="00DE2C1A">
        <w:rPr>
          <w:lang w:val="pl-PL"/>
        </w:rPr>
        <w:t>B (jeśli wcześniej pacjent chorował na wirusowe zapalenie wątroby typu</w:t>
      </w:r>
      <w:r w:rsidR="005C149E" w:rsidRPr="00DE2C1A">
        <w:rPr>
          <w:lang w:val="pl-PL"/>
        </w:rPr>
        <w:t> </w:t>
      </w:r>
      <w:r w:rsidRPr="00DE2C1A">
        <w:rPr>
          <w:lang w:val="pl-PL"/>
        </w:rPr>
        <w:t>B, może ono powrócić)</w:t>
      </w:r>
    </w:p>
    <w:p w14:paraId="06003642" w14:textId="763F4F96" w:rsidR="00A76263" w:rsidRPr="00DE2C1A" w:rsidRDefault="00A76263" w:rsidP="007B6DF9">
      <w:pPr>
        <w:numPr>
          <w:ilvl w:val="0"/>
          <w:numId w:val="8"/>
        </w:numPr>
        <w:ind w:left="567" w:hanging="567"/>
        <w:contextualSpacing/>
        <w:rPr>
          <w:lang w:val="pl-PL"/>
        </w:rPr>
      </w:pPr>
      <w:r w:rsidRPr="00DE2C1A">
        <w:rPr>
          <w:lang w:val="pl-PL"/>
        </w:rPr>
        <w:t>krwawienie na powierzchni mózgu</w:t>
      </w:r>
    </w:p>
    <w:p w14:paraId="3D919B90" w14:textId="77777777" w:rsidR="007C0BF9" w:rsidRPr="00DE2C1A" w:rsidRDefault="007C0BF9" w:rsidP="007B6DF9">
      <w:pPr>
        <w:numPr>
          <w:ilvl w:val="0"/>
          <w:numId w:val="22"/>
        </w:numPr>
        <w:ind w:left="567" w:hanging="567"/>
        <w:contextualSpacing/>
        <w:rPr>
          <w:lang w:val="pl-PL"/>
        </w:rPr>
      </w:pPr>
      <w:r w:rsidRPr="00DE2C1A">
        <w:rPr>
          <w:lang w:val="pl-PL"/>
        </w:rPr>
        <w:t>dezorientacja, ból głowy z niewyraźną mową lub uczucie omdlenia – to mogą być objawy poważnego wewnętrznego krwawienia w mózgu</w:t>
      </w:r>
    </w:p>
    <w:p w14:paraId="1609C34C" w14:textId="27D9855B" w:rsidR="00391425" w:rsidRPr="00DE2C1A" w:rsidRDefault="009258EF" w:rsidP="007B6DF9">
      <w:pPr>
        <w:numPr>
          <w:ilvl w:val="0"/>
          <w:numId w:val="22"/>
        </w:numPr>
        <w:ind w:left="567" w:hanging="567"/>
        <w:contextualSpacing/>
        <w:rPr>
          <w:lang w:val="pl-PL"/>
        </w:rPr>
      </w:pPr>
      <w:r w:rsidRPr="00DE2C1A">
        <w:rPr>
          <w:bCs/>
          <w:szCs w:val="22"/>
          <w:lang w:val="pl-PL"/>
        </w:rPr>
        <w:t>nietypowe</w:t>
      </w:r>
      <w:r w:rsidRPr="00DE2C1A">
        <w:rPr>
          <w:szCs w:val="22"/>
          <w:lang w:val="pl-PL"/>
        </w:rPr>
        <w:t xml:space="preserve"> </w:t>
      </w:r>
      <w:r w:rsidRPr="00DE2C1A">
        <w:rPr>
          <w:bCs/>
          <w:szCs w:val="22"/>
          <w:lang w:val="pl-PL"/>
        </w:rPr>
        <w:t>stężenie substancji chemicznych we krwi</w:t>
      </w:r>
      <w:r w:rsidR="00391425" w:rsidRPr="00DE2C1A">
        <w:rPr>
          <w:szCs w:val="22"/>
          <w:lang w:val="pl-PL"/>
        </w:rPr>
        <w:t xml:space="preserve">, spowodowane szybkim rozpadem komórek nowotworowych </w:t>
      </w:r>
      <w:r w:rsidRPr="00DE2C1A">
        <w:rPr>
          <w:bCs/>
          <w:szCs w:val="22"/>
          <w:lang w:val="pl-PL"/>
        </w:rPr>
        <w:t xml:space="preserve">podczas leczenia raka, a czasami nawet bez leczenia </w:t>
      </w:r>
      <w:r w:rsidR="00391425" w:rsidRPr="00DE2C1A">
        <w:rPr>
          <w:szCs w:val="22"/>
          <w:lang w:val="pl-PL"/>
        </w:rPr>
        <w:t>(zespół rozpadu guza)</w:t>
      </w:r>
    </w:p>
    <w:p w14:paraId="0F96083D" w14:textId="77777777" w:rsidR="0027186C" w:rsidRPr="00DE2C1A" w:rsidRDefault="0027186C" w:rsidP="007B6DF9">
      <w:pPr>
        <w:numPr>
          <w:ilvl w:val="0"/>
          <w:numId w:val="22"/>
        </w:numPr>
        <w:ind w:left="567" w:hanging="567"/>
        <w:contextualSpacing/>
        <w:rPr>
          <w:lang w:val="pl-PL"/>
        </w:rPr>
      </w:pPr>
      <w:r w:rsidRPr="00DE2C1A">
        <w:rPr>
          <w:lang w:val="pl-PL"/>
        </w:rPr>
        <w:t>reakcja alergiczna, czasami ciężka, której objawy mogą być następujące: obrzęk twarzy, warg, ust, języka lub gardła, trudności z przełykaniem lub oddychaniem, swędząca wysypka (pokrzywka)</w:t>
      </w:r>
    </w:p>
    <w:p w14:paraId="09C6C688" w14:textId="77777777" w:rsidR="007874FD" w:rsidRPr="00DE2C1A" w:rsidRDefault="0027186C" w:rsidP="007B6DF9">
      <w:pPr>
        <w:numPr>
          <w:ilvl w:val="0"/>
          <w:numId w:val="22"/>
        </w:numPr>
        <w:ind w:left="567" w:hanging="567"/>
        <w:contextualSpacing/>
        <w:rPr>
          <w:lang w:val="pl-PL"/>
        </w:rPr>
      </w:pPr>
      <w:r w:rsidRPr="00DE2C1A">
        <w:rPr>
          <w:lang w:val="pl-PL"/>
        </w:rPr>
        <w:t>zapalenie podskórnej tkanki tłuszczowej</w:t>
      </w:r>
    </w:p>
    <w:p w14:paraId="29BB15FE" w14:textId="43D70638" w:rsidR="00110799" w:rsidRPr="00DE2C1A" w:rsidRDefault="007874FD" w:rsidP="00436B29">
      <w:pPr>
        <w:numPr>
          <w:ilvl w:val="0"/>
          <w:numId w:val="22"/>
        </w:numPr>
        <w:ind w:left="567" w:hanging="567"/>
        <w:contextualSpacing/>
        <w:rPr>
          <w:lang w:val="pl-PL"/>
        </w:rPr>
      </w:pPr>
      <w:bookmarkStart w:id="376" w:name="_Hlk22736121"/>
      <w:r w:rsidRPr="00DE2C1A">
        <w:rPr>
          <w:lang w:val="pl-PL"/>
        </w:rPr>
        <w:t>prze</w:t>
      </w:r>
      <w:r w:rsidR="000452CC">
        <w:rPr>
          <w:lang w:val="pl-PL"/>
        </w:rPr>
        <w:t>mijając</w:t>
      </w:r>
      <w:r w:rsidR="00D45957" w:rsidRPr="00DE2C1A">
        <w:rPr>
          <w:lang w:val="pl-PL"/>
        </w:rPr>
        <w:t>y</w:t>
      </w:r>
      <w:r w:rsidRPr="00DE2C1A">
        <w:rPr>
          <w:lang w:val="pl-PL"/>
        </w:rPr>
        <w:t xml:space="preserve"> incydent zaburzeń neurologicznych spowodowany zahamowaniem przepływu krwi, udar mózgu</w:t>
      </w:r>
    </w:p>
    <w:p w14:paraId="094768CD" w14:textId="07C45FE7" w:rsidR="00C46D6D" w:rsidRPr="00BE721D" w:rsidRDefault="00110799" w:rsidP="007B6DF9">
      <w:pPr>
        <w:numPr>
          <w:ilvl w:val="0"/>
          <w:numId w:val="22"/>
        </w:numPr>
        <w:ind w:left="567" w:hanging="567"/>
        <w:contextualSpacing/>
        <w:rPr>
          <w:ins w:id="377" w:author="PL LOC AGD" w:date="2025-09-16T07:50:00Z"/>
          <w:lang w:val="pl-PL"/>
        </w:rPr>
      </w:pPr>
      <w:r w:rsidRPr="00DE2C1A">
        <w:rPr>
          <w:szCs w:val="22"/>
          <w:lang w:val="pl-PL"/>
        </w:rPr>
        <w:t>krwawienie w oku (w niektórych przypadkach związane z utratą wzroku</w:t>
      </w:r>
      <w:r w:rsidR="00C46D6D" w:rsidRPr="00DE2C1A">
        <w:rPr>
          <w:szCs w:val="22"/>
          <w:lang w:val="pl-PL"/>
        </w:rPr>
        <w:t>)</w:t>
      </w:r>
    </w:p>
    <w:p w14:paraId="072CD0F8" w14:textId="287BE7A2" w:rsidR="00BE721D" w:rsidRPr="00DE2C1A" w:rsidRDefault="00BE721D" w:rsidP="007B6DF9">
      <w:pPr>
        <w:numPr>
          <w:ilvl w:val="0"/>
          <w:numId w:val="22"/>
        </w:numPr>
        <w:ind w:left="567" w:hanging="567"/>
        <w:contextualSpacing/>
        <w:rPr>
          <w:lang w:val="pl-PL"/>
        </w:rPr>
      </w:pPr>
      <w:ins w:id="378" w:author="PL LOC AGD" w:date="2025-09-16T07:51:00Z">
        <w:r w:rsidRPr="00BE721D">
          <w:rPr>
            <w:lang w:val="pl-PL"/>
          </w:rPr>
          <w:t>stan zapalny wewnątrz oka, który może wpływać na widzenie (zapalenie błony naczyniowej oka)</w:t>
        </w:r>
      </w:ins>
    </w:p>
    <w:p w14:paraId="139FD047" w14:textId="1A461A26" w:rsidR="00B474D2" w:rsidRPr="00DE2C1A" w:rsidRDefault="00B474D2" w:rsidP="007B6DF9">
      <w:pPr>
        <w:numPr>
          <w:ilvl w:val="0"/>
          <w:numId w:val="22"/>
        </w:numPr>
        <w:ind w:left="567" w:hanging="567"/>
        <w:contextualSpacing/>
        <w:rPr>
          <w:lang w:val="pl-PL"/>
        </w:rPr>
      </w:pPr>
      <w:r w:rsidRPr="00DE2C1A">
        <w:rPr>
          <w:szCs w:val="22"/>
          <w:lang w:val="pl-PL"/>
        </w:rPr>
        <w:t>zatrzymanie akcji serca</w:t>
      </w:r>
    </w:p>
    <w:p w14:paraId="138C2471" w14:textId="6069F574" w:rsidR="001708EC" w:rsidRPr="00DE2C1A" w:rsidRDefault="001708EC" w:rsidP="007B6DF9">
      <w:pPr>
        <w:numPr>
          <w:ilvl w:val="0"/>
          <w:numId w:val="22"/>
        </w:numPr>
        <w:ind w:left="567" w:hanging="567"/>
        <w:contextualSpacing/>
        <w:rPr>
          <w:lang w:val="pl-PL"/>
        </w:rPr>
      </w:pPr>
      <w:r w:rsidRPr="00DE2C1A">
        <w:rPr>
          <w:lang w:val="pl-PL"/>
        </w:rPr>
        <w:t>nieprawidłow</w:t>
      </w:r>
      <w:r w:rsidR="00C606E6" w:rsidRPr="00DE2C1A">
        <w:rPr>
          <w:lang w:val="pl-PL"/>
        </w:rPr>
        <w:t>o</w:t>
      </w:r>
      <w:r w:rsidRPr="00DE2C1A">
        <w:rPr>
          <w:lang w:val="pl-PL"/>
        </w:rPr>
        <w:t xml:space="preserve"> szybkie bicie serca</w:t>
      </w:r>
    </w:p>
    <w:p w14:paraId="685C50A0" w14:textId="7D2C1E77" w:rsidR="00E9482B" w:rsidRPr="00DE2C1A" w:rsidRDefault="00A500EA" w:rsidP="007B6DF9">
      <w:pPr>
        <w:numPr>
          <w:ilvl w:val="0"/>
          <w:numId w:val="22"/>
        </w:numPr>
        <w:ind w:left="567" w:hanging="567"/>
        <w:contextualSpacing/>
        <w:rPr>
          <w:lang w:val="pl-PL"/>
        </w:rPr>
      </w:pPr>
      <w:r w:rsidRPr="00DE2C1A">
        <w:rPr>
          <w:lang w:val="pl-PL"/>
        </w:rPr>
        <w:t>bolesne owrzodzenia skóry lub czerwone, uniesione bolesne plamy na skórze, gorączka i</w:t>
      </w:r>
      <w:r w:rsidR="000A0BEC" w:rsidRPr="00DE2C1A">
        <w:rPr>
          <w:lang w:val="pl-PL"/>
        </w:rPr>
        <w:t> </w:t>
      </w:r>
      <w:r w:rsidRPr="00DE2C1A">
        <w:rPr>
          <w:lang w:val="pl-PL"/>
        </w:rPr>
        <w:t>zwiększenie ilości białych krwinek (mogą to być objawy ostrej gorączkowej dermatozy neutrofilowej lub zespoł</w:t>
      </w:r>
      <w:r w:rsidR="0098502F" w:rsidRPr="00DE2C1A">
        <w:rPr>
          <w:lang w:val="pl-PL"/>
        </w:rPr>
        <w:t>u</w:t>
      </w:r>
      <w:r w:rsidRPr="00DE2C1A">
        <w:rPr>
          <w:lang w:val="pl-PL"/>
        </w:rPr>
        <w:t xml:space="preserve"> Sweeta)</w:t>
      </w:r>
    </w:p>
    <w:p w14:paraId="57AF46C3" w14:textId="480F7A97" w:rsidR="008356C5" w:rsidRPr="00DE2C1A" w:rsidRDefault="00E9482B" w:rsidP="007B6DF9">
      <w:pPr>
        <w:numPr>
          <w:ilvl w:val="0"/>
          <w:numId w:val="22"/>
        </w:numPr>
        <w:ind w:left="567" w:hanging="567"/>
        <w:contextualSpacing/>
        <w:rPr>
          <w:lang w:val="pl-PL"/>
        </w:rPr>
      </w:pPr>
      <w:r w:rsidRPr="00DE2C1A">
        <w:rPr>
          <w:lang w:val="pl-PL"/>
        </w:rPr>
        <w:lastRenderedPageBreak/>
        <w:t>mały, czerwony guzek na skórze, który może łatwo krwawić (ziarniniak naczyniowy)</w:t>
      </w:r>
    </w:p>
    <w:p w14:paraId="025EBDB9" w14:textId="09FE5B97" w:rsidR="0027186C" w:rsidRPr="00DE2C1A" w:rsidRDefault="008356C5" w:rsidP="007B6DF9">
      <w:pPr>
        <w:numPr>
          <w:ilvl w:val="0"/>
          <w:numId w:val="22"/>
        </w:numPr>
        <w:ind w:left="567" w:hanging="567"/>
        <w:contextualSpacing/>
        <w:rPr>
          <w:lang w:val="pl-PL"/>
        </w:rPr>
      </w:pPr>
      <w:r w:rsidRPr="00DE2C1A">
        <w:rPr>
          <w:lang w:val="pl-PL"/>
        </w:rPr>
        <w:t>zapalenie naczyń krwionośnych w skórze, które może prowadzić do wysypki</w:t>
      </w:r>
      <w:r w:rsidR="007874FD" w:rsidRPr="00DE2C1A">
        <w:rPr>
          <w:lang w:val="pl-PL"/>
        </w:rPr>
        <w:t>.</w:t>
      </w:r>
    </w:p>
    <w:bookmarkEnd w:id="376"/>
    <w:p w14:paraId="07A11E4E" w14:textId="77777777" w:rsidR="007C0BF9" w:rsidRPr="00DE2C1A" w:rsidRDefault="007C0BF9" w:rsidP="007B6DF9">
      <w:pPr>
        <w:contextualSpacing/>
        <w:rPr>
          <w:lang w:val="pl-PL"/>
        </w:rPr>
      </w:pPr>
    </w:p>
    <w:p w14:paraId="4B143D60" w14:textId="612C4F5E" w:rsidR="0027186C" w:rsidRPr="00DE2C1A" w:rsidRDefault="007C0BF9" w:rsidP="007B6DF9">
      <w:pPr>
        <w:keepNext/>
        <w:contextualSpacing/>
        <w:rPr>
          <w:lang w:val="pl-PL"/>
        </w:rPr>
      </w:pPr>
      <w:r w:rsidRPr="00DE2C1A">
        <w:rPr>
          <w:b/>
          <w:bCs/>
          <w:lang w:val="pl-PL"/>
        </w:rPr>
        <w:t>Rzadk</w:t>
      </w:r>
      <w:r w:rsidR="00022120" w:rsidRPr="00DE2C1A">
        <w:rPr>
          <w:b/>
          <w:bCs/>
          <w:lang w:val="pl-PL"/>
        </w:rPr>
        <w:t>o</w:t>
      </w:r>
      <w:r w:rsidRPr="00DE2C1A">
        <w:rPr>
          <w:lang w:val="pl-PL"/>
        </w:rPr>
        <w:t xml:space="preserve"> (mogą wystąpić u mniej niż 1 na 1000</w:t>
      </w:r>
      <w:r w:rsidR="008412E9" w:rsidRPr="00DE2C1A">
        <w:rPr>
          <w:lang w:val="pl-PL"/>
        </w:rPr>
        <w:t> osób</w:t>
      </w:r>
      <w:r w:rsidRPr="00DE2C1A">
        <w:rPr>
          <w:lang w:val="pl-PL"/>
        </w:rPr>
        <w:t>)</w:t>
      </w:r>
    </w:p>
    <w:p w14:paraId="62836EB2" w14:textId="6F83086E" w:rsidR="007C0BF9" w:rsidRPr="00DE2C1A" w:rsidRDefault="007C0BF9" w:rsidP="007B6DF9">
      <w:pPr>
        <w:numPr>
          <w:ilvl w:val="0"/>
          <w:numId w:val="22"/>
        </w:numPr>
        <w:ind w:left="567" w:hanging="567"/>
        <w:contextualSpacing/>
        <w:rPr>
          <w:lang w:val="pl-PL"/>
        </w:rPr>
      </w:pPr>
      <w:r w:rsidRPr="00DE2C1A">
        <w:rPr>
          <w:lang w:val="pl-PL"/>
        </w:rPr>
        <w:t>znaczne zwiększenie liczby białych krwinek, które może powodować zlepianie się komórek</w:t>
      </w:r>
    </w:p>
    <w:p w14:paraId="673A839F" w14:textId="2EA29ACA" w:rsidR="001708EC" w:rsidRPr="00DE2C1A" w:rsidRDefault="001708EC" w:rsidP="001708EC">
      <w:pPr>
        <w:numPr>
          <w:ilvl w:val="0"/>
          <w:numId w:val="22"/>
        </w:numPr>
        <w:ind w:left="567" w:hanging="567"/>
        <w:contextualSpacing/>
        <w:rPr>
          <w:lang w:val="pl-PL"/>
        </w:rPr>
      </w:pPr>
      <w:r w:rsidRPr="00DE2C1A">
        <w:rPr>
          <w:lang w:val="pl-PL"/>
        </w:rPr>
        <w:t>ciężka wysypka z</w:t>
      </w:r>
      <w:r w:rsidR="00C606E6" w:rsidRPr="00DE2C1A">
        <w:rPr>
          <w:lang w:val="pl-PL"/>
        </w:rPr>
        <w:t> </w:t>
      </w:r>
      <w:r w:rsidRPr="00DE2C1A">
        <w:rPr>
          <w:lang w:val="pl-PL"/>
        </w:rPr>
        <w:t>pęcherzami i</w:t>
      </w:r>
      <w:r w:rsidR="00FB2136" w:rsidRPr="00DE2C1A">
        <w:rPr>
          <w:lang w:val="pl-PL"/>
        </w:rPr>
        <w:t> </w:t>
      </w:r>
      <w:r w:rsidRPr="00DE2C1A">
        <w:rPr>
          <w:lang w:val="pl-PL"/>
        </w:rPr>
        <w:t>złuszczaniem skóry, szczególnie wokół ust, nosa, oczu i narządów płciowych (zespół Stevensa-Johnsona).</w:t>
      </w:r>
    </w:p>
    <w:p w14:paraId="4D7BC711" w14:textId="77777777" w:rsidR="0027186C" w:rsidRPr="00DE2C1A" w:rsidRDefault="0027186C" w:rsidP="007B6DF9">
      <w:pPr>
        <w:numPr>
          <w:ilvl w:val="12"/>
          <w:numId w:val="0"/>
        </w:numPr>
        <w:contextualSpacing/>
        <w:rPr>
          <w:bCs/>
          <w:szCs w:val="22"/>
          <w:lang w:val="pl-PL"/>
        </w:rPr>
      </w:pPr>
    </w:p>
    <w:p w14:paraId="4359E30F" w14:textId="6A8FA9E6" w:rsidR="00A76263" w:rsidRPr="00FC5E5E" w:rsidRDefault="00B23DD8" w:rsidP="00A76263">
      <w:pPr>
        <w:numPr>
          <w:ilvl w:val="12"/>
          <w:numId w:val="0"/>
        </w:numPr>
        <w:contextualSpacing/>
        <w:rPr>
          <w:b/>
          <w:bCs/>
          <w:szCs w:val="22"/>
          <w:lang w:val="pl-PL"/>
        </w:rPr>
      </w:pPr>
      <w:r w:rsidRPr="00FC5E5E">
        <w:rPr>
          <w:b/>
          <w:bCs/>
          <w:szCs w:val="22"/>
          <w:lang w:val="pl-PL"/>
        </w:rPr>
        <w:t>Pacjenci leczeni lekiem IMBRUVICA z powodu wcześniej nieleczonego MCL</w:t>
      </w:r>
    </w:p>
    <w:p w14:paraId="7712A3C7" w14:textId="77777777" w:rsidR="00B23DD8" w:rsidRPr="00FC5E5E" w:rsidRDefault="00B23DD8" w:rsidP="00A76263">
      <w:pPr>
        <w:numPr>
          <w:ilvl w:val="12"/>
          <w:numId w:val="0"/>
        </w:numPr>
        <w:contextualSpacing/>
        <w:rPr>
          <w:bCs/>
          <w:szCs w:val="22"/>
          <w:lang w:val="pl-PL"/>
        </w:rPr>
      </w:pPr>
    </w:p>
    <w:p w14:paraId="6A68948F" w14:textId="08F9687B" w:rsidR="00A76263" w:rsidRPr="00FC5E5E" w:rsidRDefault="00B23DD8" w:rsidP="00FC5E5E">
      <w:pPr>
        <w:keepNext/>
        <w:numPr>
          <w:ilvl w:val="12"/>
          <w:numId w:val="0"/>
        </w:numPr>
        <w:contextualSpacing/>
        <w:rPr>
          <w:bCs/>
          <w:szCs w:val="22"/>
          <w:lang w:val="pl-PL"/>
        </w:rPr>
      </w:pPr>
      <w:r w:rsidRPr="00DE2C1A">
        <w:rPr>
          <w:b/>
          <w:bCs/>
          <w:szCs w:val="22"/>
          <w:lang w:val="pl-PL"/>
        </w:rPr>
        <w:t>Bardzo częst</w:t>
      </w:r>
      <w:r w:rsidR="00022120" w:rsidRPr="00DE2C1A">
        <w:rPr>
          <w:b/>
          <w:bCs/>
          <w:szCs w:val="22"/>
          <w:lang w:val="pl-PL"/>
        </w:rPr>
        <w:t>o</w:t>
      </w:r>
      <w:r w:rsidRPr="00DE2C1A">
        <w:rPr>
          <w:b/>
          <w:bCs/>
          <w:szCs w:val="22"/>
          <w:lang w:val="pl-PL"/>
        </w:rPr>
        <w:t xml:space="preserve"> (mogą wystąpić u</w:t>
      </w:r>
      <w:r w:rsidR="00A17E99" w:rsidRPr="00DE2C1A">
        <w:rPr>
          <w:b/>
          <w:bCs/>
          <w:szCs w:val="22"/>
          <w:lang w:val="pl-PL"/>
        </w:rPr>
        <w:t> </w:t>
      </w:r>
      <w:r w:rsidRPr="00DE2C1A">
        <w:rPr>
          <w:b/>
          <w:bCs/>
          <w:szCs w:val="22"/>
          <w:lang w:val="pl-PL"/>
        </w:rPr>
        <w:t>więcej niż 1 na 10 osób)</w:t>
      </w:r>
    </w:p>
    <w:p w14:paraId="23EDB56A" w14:textId="5B452A57"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 xml:space="preserve">mała liczba komórek, które pomagają w krzepnięciu krwi (płytek krwi), bardzo mała liczba białych krwinek - </w:t>
      </w:r>
      <w:r w:rsidR="00F0081C" w:rsidRPr="00DE2C1A">
        <w:rPr>
          <w:bCs/>
          <w:szCs w:val="22"/>
          <w:lang w:val="pl-PL"/>
        </w:rPr>
        <w:t>widoczne</w:t>
      </w:r>
      <w:r w:rsidRPr="00FC5E5E">
        <w:rPr>
          <w:bCs/>
          <w:szCs w:val="22"/>
          <w:lang w:val="pl-PL"/>
        </w:rPr>
        <w:t xml:space="preserve"> w</w:t>
      </w:r>
      <w:r w:rsidR="002C5B7D" w:rsidRPr="00DE2C1A">
        <w:rPr>
          <w:bCs/>
          <w:szCs w:val="22"/>
          <w:lang w:val="pl-PL"/>
        </w:rPr>
        <w:t> </w:t>
      </w:r>
      <w:r w:rsidRPr="00FC5E5E">
        <w:rPr>
          <w:bCs/>
          <w:szCs w:val="22"/>
          <w:lang w:val="pl-PL"/>
        </w:rPr>
        <w:t>badaniach krwi</w:t>
      </w:r>
    </w:p>
    <w:p w14:paraId="715571F4" w14:textId="07762C0B"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mała liczba białych krwinek z</w:t>
      </w:r>
      <w:r w:rsidR="002C5B7D" w:rsidRPr="00DE2C1A">
        <w:rPr>
          <w:bCs/>
          <w:szCs w:val="22"/>
          <w:lang w:val="pl-PL"/>
        </w:rPr>
        <w:t> </w:t>
      </w:r>
      <w:r w:rsidR="000B24A0" w:rsidRPr="00DE2C1A">
        <w:rPr>
          <w:bCs/>
          <w:szCs w:val="22"/>
          <w:lang w:val="pl-PL"/>
        </w:rPr>
        <w:t xml:space="preserve">towarzyszącą </w:t>
      </w:r>
      <w:r w:rsidRPr="00FC5E5E">
        <w:rPr>
          <w:bCs/>
          <w:szCs w:val="22"/>
          <w:lang w:val="pl-PL"/>
        </w:rPr>
        <w:t>gorączką (neutropenia gorączkowa)</w:t>
      </w:r>
    </w:p>
    <w:p w14:paraId="7601A4A9" w14:textId="1098FAA8"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złe samopoczucie (nudności lub wymioty)</w:t>
      </w:r>
    </w:p>
    <w:p w14:paraId="3816CD86" w14:textId="1F63C73E"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biegunka, lekarz może zalecić uzupełnienie płynów i</w:t>
      </w:r>
      <w:r w:rsidR="002C5B7D" w:rsidRPr="00DE2C1A">
        <w:rPr>
          <w:bCs/>
          <w:szCs w:val="22"/>
          <w:lang w:val="pl-PL"/>
        </w:rPr>
        <w:t> </w:t>
      </w:r>
      <w:r w:rsidRPr="00FC5E5E">
        <w:rPr>
          <w:bCs/>
          <w:szCs w:val="22"/>
          <w:lang w:val="pl-PL"/>
        </w:rPr>
        <w:t>soli lub poda</w:t>
      </w:r>
      <w:r w:rsidR="000B24A0" w:rsidRPr="00DE2C1A">
        <w:rPr>
          <w:bCs/>
          <w:szCs w:val="22"/>
          <w:lang w:val="pl-PL"/>
        </w:rPr>
        <w:t>ć dodatkowy</w:t>
      </w:r>
      <w:r w:rsidRPr="00FC5E5E">
        <w:rPr>
          <w:bCs/>
          <w:szCs w:val="22"/>
          <w:lang w:val="pl-PL"/>
        </w:rPr>
        <w:t xml:space="preserve"> lek</w:t>
      </w:r>
    </w:p>
    <w:p w14:paraId="5DD75755" w14:textId="1A3BDD57"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owrzodzenia jamy ustnej</w:t>
      </w:r>
    </w:p>
    <w:p w14:paraId="293E46ED" w14:textId="673D8729"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zaparcia</w:t>
      </w:r>
    </w:p>
    <w:p w14:paraId="5533ACEA" w14:textId="029AE632"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 xml:space="preserve">gorączka </w:t>
      </w:r>
    </w:p>
    <w:p w14:paraId="3A7D7D67" w14:textId="24C8A59E" w:rsidR="003A1F81" w:rsidRPr="00DE2C1A" w:rsidRDefault="003A1F81" w:rsidP="00FC5E5E">
      <w:pPr>
        <w:numPr>
          <w:ilvl w:val="0"/>
          <w:numId w:val="45"/>
        </w:numPr>
        <w:tabs>
          <w:tab w:val="clear" w:pos="567"/>
        </w:tabs>
        <w:ind w:left="567" w:hanging="567"/>
        <w:contextualSpacing/>
        <w:rPr>
          <w:bCs/>
          <w:szCs w:val="22"/>
          <w:lang w:val="pl-PL"/>
        </w:rPr>
      </w:pPr>
      <w:r w:rsidRPr="00FC5E5E">
        <w:rPr>
          <w:bCs/>
          <w:szCs w:val="22"/>
          <w:lang w:val="pl-PL"/>
        </w:rPr>
        <w:t xml:space="preserve">gorączka, dreszcze, bóle, uczucie zmęczenia, objawy przeziębienia lub grypy, </w:t>
      </w:r>
      <w:r w:rsidR="00C6433A" w:rsidRPr="00DE2C1A">
        <w:rPr>
          <w:lang w:val="pl-PL"/>
        </w:rPr>
        <w:t xml:space="preserve">płytki oddech </w:t>
      </w:r>
      <w:r w:rsidRPr="00FC5E5E">
        <w:rPr>
          <w:bCs/>
          <w:szCs w:val="22"/>
          <w:lang w:val="pl-PL"/>
        </w:rPr>
        <w:t xml:space="preserve">- mogą to być objawy </w:t>
      </w:r>
      <w:r w:rsidR="00E45DD6" w:rsidRPr="00DE2C1A">
        <w:rPr>
          <w:bCs/>
          <w:szCs w:val="22"/>
          <w:lang w:val="pl-PL"/>
        </w:rPr>
        <w:t xml:space="preserve">zakażenia </w:t>
      </w:r>
      <w:r w:rsidRPr="00FC5E5E">
        <w:rPr>
          <w:bCs/>
          <w:szCs w:val="22"/>
          <w:lang w:val="pl-PL"/>
        </w:rPr>
        <w:t>(wirusowe</w:t>
      </w:r>
      <w:r w:rsidR="00E45DD6" w:rsidRPr="00FC5E5E">
        <w:rPr>
          <w:bCs/>
          <w:szCs w:val="22"/>
          <w:lang w:val="pl-PL"/>
        </w:rPr>
        <w:t>go</w:t>
      </w:r>
      <w:r w:rsidRPr="00FC5E5E">
        <w:rPr>
          <w:bCs/>
          <w:szCs w:val="22"/>
          <w:lang w:val="pl-PL"/>
        </w:rPr>
        <w:t>, bakteryjne</w:t>
      </w:r>
      <w:r w:rsidR="00E45DD6" w:rsidRPr="00FC5E5E">
        <w:rPr>
          <w:bCs/>
          <w:szCs w:val="22"/>
          <w:lang w:val="pl-PL"/>
        </w:rPr>
        <w:t>go</w:t>
      </w:r>
      <w:r w:rsidRPr="00FC5E5E">
        <w:rPr>
          <w:bCs/>
          <w:szCs w:val="22"/>
          <w:lang w:val="pl-PL"/>
        </w:rPr>
        <w:t xml:space="preserve"> lub grzybicze</w:t>
      </w:r>
      <w:r w:rsidR="00E45DD6" w:rsidRPr="00FC5E5E">
        <w:rPr>
          <w:bCs/>
          <w:szCs w:val="22"/>
          <w:lang w:val="pl-PL"/>
        </w:rPr>
        <w:t>go</w:t>
      </w:r>
      <w:r w:rsidRPr="00FC5E5E">
        <w:rPr>
          <w:bCs/>
          <w:szCs w:val="22"/>
          <w:lang w:val="pl-PL"/>
        </w:rPr>
        <w:t>)</w:t>
      </w:r>
      <w:r w:rsidR="00C6433A" w:rsidRPr="00DE2C1A">
        <w:rPr>
          <w:bCs/>
          <w:szCs w:val="22"/>
          <w:lang w:val="pl-PL"/>
        </w:rPr>
        <w:t>;</w:t>
      </w:r>
      <w:r w:rsidRPr="00FC5E5E">
        <w:rPr>
          <w:bCs/>
          <w:szCs w:val="22"/>
          <w:lang w:val="pl-PL"/>
        </w:rPr>
        <w:t xml:space="preserve"> </w:t>
      </w:r>
      <w:r w:rsidR="00C6433A" w:rsidRPr="00DE2C1A">
        <w:rPr>
          <w:bCs/>
          <w:szCs w:val="22"/>
          <w:lang w:val="pl-PL"/>
        </w:rPr>
        <w:t>m</w:t>
      </w:r>
      <w:r w:rsidRPr="00FC5E5E">
        <w:rPr>
          <w:bCs/>
          <w:szCs w:val="22"/>
          <w:lang w:val="pl-PL"/>
        </w:rPr>
        <w:t xml:space="preserve">ogą </w:t>
      </w:r>
      <w:r w:rsidR="00C6433A" w:rsidRPr="00DE2C1A">
        <w:rPr>
          <w:bCs/>
          <w:szCs w:val="22"/>
          <w:lang w:val="pl-PL"/>
        </w:rPr>
        <w:t>obejmować</w:t>
      </w:r>
      <w:r w:rsidRPr="00FC5E5E">
        <w:rPr>
          <w:bCs/>
          <w:szCs w:val="22"/>
          <w:lang w:val="pl-PL"/>
        </w:rPr>
        <w:t xml:space="preserve"> </w:t>
      </w:r>
      <w:r w:rsidR="00E45DD6" w:rsidRPr="00DE2C1A">
        <w:rPr>
          <w:bCs/>
          <w:szCs w:val="22"/>
          <w:lang w:val="pl-PL"/>
        </w:rPr>
        <w:t xml:space="preserve">zakażenia </w:t>
      </w:r>
      <w:r w:rsidRPr="00FC5E5E">
        <w:rPr>
          <w:bCs/>
          <w:szCs w:val="22"/>
          <w:lang w:val="pl-PL"/>
        </w:rPr>
        <w:t>płuc lub skóry</w:t>
      </w:r>
    </w:p>
    <w:p w14:paraId="7B409D93" w14:textId="17AB334A"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zwiększone stężenie kreatyniny we krwi</w:t>
      </w:r>
    </w:p>
    <w:p w14:paraId="78EA0357" w14:textId="58FAF264"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ból rąk lub nóg</w:t>
      </w:r>
    </w:p>
    <w:p w14:paraId="448F1305" w14:textId="408658FE"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osłabienie, drętwienie, mrowienie lub ból dłoni, stóp lub innych części ciała (neuropatia obwodowa)</w:t>
      </w:r>
    </w:p>
    <w:p w14:paraId="3FD98EBE" w14:textId="23AE784A"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ból głowy</w:t>
      </w:r>
    </w:p>
    <w:p w14:paraId="1845E664" w14:textId="562D805D"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nagłe uszkodzenie nerek</w:t>
      </w:r>
    </w:p>
    <w:p w14:paraId="4CA45C39" w14:textId="5B738F7D" w:rsidR="003A1F81"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wysypka skórna</w:t>
      </w:r>
    </w:p>
    <w:p w14:paraId="5872E500" w14:textId="2209157E" w:rsidR="003A1F81" w:rsidRPr="00FC5E5E" w:rsidRDefault="003A1F81" w:rsidP="00FC5E5E">
      <w:pPr>
        <w:numPr>
          <w:ilvl w:val="0"/>
          <w:numId w:val="45"/>
        </w:numPr>
        <w:tabs>
          <w:tab w:val="clear" w:pos="567"/>
        </w:tabs>
        <w:ind w:left="567" w:hanging="567"/>
        <w:contextualSpacing/>
        <w:rPr>
          <w:bCs/>
          <w:szCs w:val="22"/>
          <w:lang w:val="pl-PL"/>
        </w:rPr>
      </w:pPr>
      <w:r w:rsidRPr="00FC5E5E">
        <w:rPr>
          <w:bCs/>
          <w:szCs w:val="22"/>
          <w:lang w:val="pl-PL"/>
        </w:rPr>
        <w:t>krew w</w:t>
      </w:r>
      <w:r w:rsidR="002C5B7D" w:rsidRPr="00DE2C1A">
        <w:rPr>
          <w:bCs/>
          <w:szCs w:val="22"/>
          <w:lang w:val="pl-PL"/>
        </w:rPr>
        <w:t> </w:t>
      </w:r>
      <w:r w:rsidRPr="00FC5E5E">
        <w:rPr>
          <w:bCs/>
          <w:szCs w:val="22"/>
          <w:lang w:val="pl-PL"/>
        </w:rPr>
        <w:t xml:space="preserve">żołądku, jelitach, </w:t>
      </w:r>
      <w:r w:rsidR="00C6433A" w:rsidRPr="00DE2C1A">
        <w:rPr>
          <w:bCs/>
          <w:szCs w:val="22"/>
          <w:lang w:val="pl-PL"/>
        </w:rPr>
        <w:t>kale</w:t>
      </w:r>
      <w:r w:rsidRPr="00FC5E5E">
        <w:rPr>
          <w:bCs/>
          <w:szCs w:val="22"/>
          <w:lang w:val="pl-PL"/>
        </w:rPr>
        <w:t xml:space="preserve"> lub moczu, obfite </w:t>
      </w:r>
      <w:r w:rsidR="00C6433A" w:rsidRPr="00DE2C1A">
        <w:rPr>
          <w:lang w:val="pl-PL"/>
        </w:rPr>
        <w:t>krwawienia miesiączkowe</w:t>
      </w:r>
      <w:r w:rsidRPr="00FC5E5E">
        <w:rPr>
          <w:bCs/>
          <w:szCs w:val="22"/>
          <w:lang w:val="pl-PL"/>
        </w:rPr>
        <w:t xml:space="preserve"> lub krwawienie </w:t>
      </w:r>
      <w:r w:rsidR="00C6433A" w:rsidRPr="00DE2C1A">
        <w:rPr>
          <w:lang w:val="pl-PL"/>
        </w:rPr>
        <w:t xml:space="preserve">wywołane urazem, </w:t>
      </w:r>
      <w:r w:rsidRPr="00FC5E5E">
        <w:rPr>
          <w:bCs/>
          <w:szCs w:val="22"/>
          <w:lang w:val="pl-PL"/>
        </w:rPr>
        <w:t>którego nie można zatamować</w:t>
      </w:r>
    </w:p>
    <w:p w14:paraId="5C5A3556" w14:textId="7DF84D48" w:rsidR="00A76263" w:rsidRPr="00DE2C1A" w:rsidRDefault="003A1F81" w:rsidP="00FC5E5E">
      <w:pPr>
        <w:numPr>
          <w:ilvl w:val="0"/>
          <w:numId w:val="45"/>
        </w:numPr>
        <w:tabs>
          <w:tab w:val="clear" w:pos="567"/>
        </w:tabs>
        <w:ind w:left="567" w:hanging="567"/>
        <w:contextualSpacing/>
        <w:rPr>
          <w:bCs/>
          <w:szCs w:val="22"/>
          <w:lang w:val="pl-PL"/>
        </w:rPr>
      </w:pPr>
      <w:r w:rsidRPr="00DE2C1A">
        <w:rPr>
          <w:bCs/>
          <w:szCs w:val="22"/>
          <w:lang w:val="pl-PL"/>
        </w:rPr>
        <w:t>wysokie ciśnienie krwi.</w:t>
      </w:r>
    </w:p>
    <w:p w14:paraId="06756F61" w14:textId="77777777" w:rsidR="00C6433A" w:rsidRPr="00FC5E5E" w:rsidRDefault="00C6433A" w:rsidP="00FC5E5E">
      <w:pPr>
        <w:contextualSpacing/>
        <w:rPr>
          <w:bCs/>
          <w:szCs w:val="22"/>
          <w:lang w:val="pl-PL"/>
        </w:rPr>
      </w:pPr>
    </w:p>
    <w:p w14:paraId="0BBCFEE9" w14:textId="430D1059" w:rsidR="00A76263" w:rsidRPr="00FC5E5E" w:rsidRDefault="00B23DD8" w:rsidP="00FC5E5E">
      <w:pPr>
        <w:keepNext/>
        <w:numPr>
          <w:ilvl w:val="12"/>
          <w:numId w:val="0"/>
        </w:numPr>
        <w:contextualSpacing/>
        <w:rPr>
          <w:b/>
          <w:bCs/>
          <w:szCs w:val="22"/>
          <w:lang w:val="pl-PL"/>
        </w:rPr>
      </w:pPr>
      <w:r w:rsidRPr="00DE2C1A">
        <w:rPr>
          <w:b/>
          <w:bCs/>
          <w:szCs w:val="22"/>
          <w:lang w:val="pl-PL"/>
        </w:rPr>
        <w:t>Częst</w:t>
      </w:r>
      <w:r w:rsidR="00022120" w:rsidRPr="00DE2C1A">
        <w:rPr>
          <w:b/>
          <w:bCs/>
          <w:szCs w:val="22"/>
          <w:lang w:val="pl-PL"/>
        </w:rPr>
        <w:t>o</w:t>
      </w:r>
      <w:r w:rsidRPr="00DE2C1A">
        <w:rPr>
          <w:b/>
          <w:bCs/>
          <w:szCs w:val="22"/>
          <w:lang w:val="pl-PL"/>
        </w:rPr>
        <w:t xml:space="preserve"> (mogą wystąpić u</w:t>
      </w:r>
      <w:r w:rsidR="00A17E99" w:rsidRPr="00DE2C1A">
        <w:rPr>
          <w:b/>
          <w:bCs/>
          <w:szCs w:val="22"/>
          <w:lang w:val="pl-PL"/>
        </w:rPr>
        <w:t> </w:t>
      </w:r>
      <w:r w:rsidRPr="00DE2C1A">
        <w:rPr>
          <w:b/>
          <w:bCs/>
          <w:szCs w:val="22"/>
          <w:lang w:val="pl-PL"/>
        </w:rPr>
        <w:t>mniej niż 1 na 10 osób)</w:t>
      </w:r>
    </w:p>
    <w:p w14:paraId="2EB7C6C1" w14:textId="77777777" w:rsidR="005179AF" w:rsidRPr="00DE2C1A" w:rsidRDefault="00E45DD6" w:rsidP="005179AF">
      <w:pPr>
        <w:numPr>
          <w:ilvl w:val="0"/>
          <w:numId w:val="45"/>
        </w:numPr>
        <w:ind w:left="567" w:hanging="567"/>
        <w:contextualSpacing/>
        <w:rPr>
          <w:bCs/>
          <w:szCs w:val="22"/>
          <w:lang w:val="pl-PL"/>
        </w:rPr>
      </w:pPr>
      <w:r w:rsidRPr="00DE2C1A">
        <w:rPr>
          <w:bCs/>
          <w:szCs w:val="22"/>
          <w:lang w:val="pl-PL"/>
        </w:rPr>
        <w:t xml:space="preserve">zwiększona liczba białych krwinek </w:t>
      </w:r>
    </w:p>
    <w:p w14:paraId="310D51EF" w14:textId="4FC2C850" w:rsidR="005179AF" w:rsidRPr="00DE2C1A" w:rsidRDefault="005179AF" w:rsidP="00FC5E5E">
      <w:pPr>
        <w:numPr>
          <w:ilvl w:val="0"/>
          <w:numId w:val="45"/>
        </w:numPr>
        <w:ind w:left="567" w:hanging="567"/>
        <w:contextualSpacing/>
        <w:rPr>
          <w:bCs/>
          <w:szCs w:val="22"/>
          <w:lang w:val="pl-PL"/>
        </w:rPr>
      </w:pPr>
      <w:r w:rsidRPr="00FC5E5E">
        <w:rPr>
          <w:rFonts w:eastAsia="Times New Roman"/>
          <w:szCs w:val="22"/>
          <w:lang w:val="pl-PL" w:eastAsia="pl-PL"/>
        </w:rPr>
        <w:t>zakażenia nosa, zatok lub gardła (zakażenie górnych dróg oddechowych)</w:t>
      </w:r>
    </w:p>
    <w:p w14:paraId="0085D32F" w14:textId="0ECE806C" w:rsidR="00E45DD6" w:rsidRPr="00FC5E5E" w:rsidRDefault="00E45DD6" w:rsidP="00FC5E5E">
      <w:pPr>
        <w:numPr>
          <w:ilvl w:val="0"/>
          <w:numId w:val="45"/>
        </w:numPr>
        <w:ind w:left="567" w:hanging="567"/>
        <w:contextualSpacing/>
        <w:rPr>
          <w:bCs/>
          <w:szCs w:val="22"/>
          <w:lang w:val="pl-PL"/>
        </w:rPr>
      </w:pPr>
      <w:r w:rsidRPr="00FC5E5E">
        <w:rPr>
          <w:bCs/>
          <w:szCs w:val="22"/>
          <w:lang w:val="pl-PL"/>
        </w:rPr>
        <w:t>nieregularne bicie serca, słabe lub nierówne tętno, zawroty głowy, dusznoś</w:t>
      </w:r>
      <w:r w:rsidR="00567DCF" w:rsidRPr="00DE2C1A">
        <w:rPr>
          <w:bCs/>
          <w:szCs w:val="22"/>
          <w:lang w:val="pl-PL"/>
        </w:rPr>
        <w:t>ć</w:t>
      </w:r>
      <w:r w:rsidRPr="00FC5E5E">
        <w:rPr>
          <w:bCs/>
          <w:szCs w:val="22"/>
          <w:lang w:val="pl-PL"/>
        </w:rPr>
        <w:t>, dyskomfort w</w:t>
      </w:r>
      <w:r w:rsidR="00022120" w:rsidRPr="00DE2C1A">
        <w:rPr>
          <w:bCs/>
          <w:szCs w:val="22"/>
          <w:lang w:val="pl-PL"/>
        </w:rPr>
        <w:t> </w:t>
      </w:r>
      <w:r w:rsidRPr="00FC5E5E">
        <w:rPr>
          <w:bCs/>
          <w:szCs w:val="22"/>
          <w:lang w:val="pl-PL"/>
        </w:rPr>
        <w:t>klatce piersiowej (objawy zaburzeń rytmu serca)</w:t>
      </w:r>
    </w:p>
    <w:p w14:paraId="29035405" w14:textId="057B6630" w:rsidR="00E45DD6" w:rsidRPr="00DE2C1A" w:rsidRDefault="00E45DD6" w:rsidP="00FC5E5E">
      <w:pPr>
        <w:numPr>
          <w:ilvl w:val="0"/>
          <w:numId w:val="45"/>
        </w:numPr>
        <w:ind w:left="567" w:hanging="567"/>
        <w:contextualSpacing/>
        <w:rPr>
          <w:bCs/>
          <w:szCs w:val="22"/>
          <w:lang w:val="pl-PL"/>
        </w:rPr>
      </w:pPr>
      <w:r w:rsidRPr="00DE2C1A">
        <w:rPr>
          <w:bCs/>
          <w:szCs w:val="22"/>
          <w:lang w:val="pl-PL"/>
        </w:rPr>
        <w:t>niewydolność serca</w:t>
      </w:r>
    </w:p>
    <w:p w14:paraId="7FBB0228" w14:textId="25C1197E" w:rsidR="00E45DD6" w:rsidRPr="00DE2C1A" w:rsidRDefault="00E45DD6" w:rsidP="00FC5E5E">
      <w:pPr>
        <w:numPr>
          <w:ilvl w:val="0"/>
          <w:numId w:val="45"/>
        </w:numPr>
        <w:ind w:left="567" w:hanging="567"/>
        <w:contextualSpacing/>
        <w:rPr>
          <w:bCs/>
          <w:szCs w:val="22"/>
          <w:lang w:val="pl-PL"/>
        </w:rPr>
      </w:pPr>
      <w:r w:rsidRPr="00DE2C1A">
        <w:rPr>
          <w:bCs/>
          <w:szCs w:val="22"/>
          <w:lang w:val="pl-PL"/>
        </w:rPr>
        <w:t>niestrawność</w:t>
      </w:r>
    </w:p>
    <w:p w14:paraId="444EA2AB" w14:textId="191FB15D" w:rsidR="00E45DD6" w:rsidRPr="00FC5E5E" w:rsidRDefault="00F0081C" w:rsidP="00FC5E5E">
      <w:pPr>
        <w:numPr>
          <w:ilvl w:val="0"/>
          <w:numId w:val="45"/>
        </w:numPr>
        <w:ind w:left="567" w:hanging="567"/>
        <w:contextualSpacing/>
        <w:rPr>
          <w:bCs/>
          <w:szCs w:val="22"/>
          <w:lang w:val="pl-PL"/>
        </w:rPr>
      </w:pPr>
      <w:r w:rsidRPr="00DE2C1A">
        <w:rPr>
          <w:lang w:val="pl-PL"/>
        </w:rPr>
        <w:t>obrzęk</w:t>
      </w:r>
      <w:r w:rsidRPr="00FC5E5E">
        <w:rPr>
          <w:bCs/>
          <w:szCs w:val="22"/>
          <w:lang w:val="pl-PL"/>
        </w:rPr>
        <w:t xml:space="preserve"> </w:t>
      </w:r>
      <w:r w:rsidR="00E45DD6" w:rsidRPr="00FC5E5E">
        <w:rPr>
          <w:bCs/>
          <w:szCs w:val="22"/>
          <w:lang w:val="pl-PL"/>
        </w:rPr>
        <w:t>dłoni, kost</w:t>
      </w:r>
      <w:r w:rsidRPr="00FC5E5E">
        <w:rPr>
          <w:bCs/>
          <w:szCs w:val="22"/>
          <w:lang w:val="pl-PL"/>
        </w:rPr>
        <w:t>ek</w:t>
      </w:r>
      <w:r w:rsidR="00E45DD6" w:rsidRPr="00FC5E5E">
        <w:rPr>
          <w:bCs/>
          <w:szCs w:val="22"/>
          <w:lang w:val="pl-PL"/>
        </w:rPr>
        <w:t xml:space="preserve"> lub st</w:t>
      </w:r>
      <w:r w:rsidRPr="00DE2C1A">
        <w:rPr>
          <w:bCs/>
          <w:szCs w:val="22"/>
          <w:lang w:val="pl-PL"/>
        </w:rPr>
        <w:t>ó</w:t>
      </w:r>
      <w:r w:rsidR="00E45DD6" w:rsidRPr="00FC5E5E">
        <w:rPr>
          <w:bCs/>
          <w:szCs w:val="22"/>
          <w:lang w:val="pl-PL"/>
        </w:rPr>
        <w:t>p</w:t>
      </w:r>
    </w:p>
    <w:p w14:paraId="17C34C2C" w14:textId="7B1E32E2" w:rsidR="00E45DD6" w:rsidRPr="00FC5E5E" w:rsidRDefault="00E45DD6" w:rsidP="00FC5E5E">
      <w:pPr>
        <w:numPr>
          <w:ilvl w:val="0"/>
          <w:numId w:val="45"/>
        </w:numPr>
        <w:ind w:left="567" w:hanging="567"/>
        <w:contextualSpacing/>
        <w:rPr>
          <w:bCs/>
          <w:szCs w:val="22"/>
          <w:lang w:val="pl-PL"/>
        </w:rPr>
      </w:pPr>
      <w:r w:rsidRPr="00FC5E5E">
        <w:rPr>
          <w:bCs/>
          <w:szCs w:val="22"/>
          <w:lang w:val="pl-PL"/>
        </w:rPr>
        <w:t xml:space="preserve">zapalenie płuc, które może prowadzić do </w:t>
      </w:r>
      <w:r w:rsidR="009258EF" w:rsidRPr="00DE2C1A">
        <w:rPr>
          <w:bCs/>
          <w:szCs w:val="22"/>
          <w:lang w:val="pl-PL"/>
        </w:rPr>
        <w:t xml:space="preserve">ich </w:t>
      </w:r>
      <w:r w:rsidRPr="00FC5E5E">
        <w:rPr>
          <w:bCs/>
          <w:szCs w:val="22"/>
          <w:lang w:val="pl-PL"/>
        </w:rPr>
        <w:t>trwałego uszkodzenia</w:t>
      </w:r>
    </w:p>
    <w:p w14:paraId="3A4DE37D" w14:textId="4A0EDBBB" w:rsidR="00E45DD6" w:rsidRPr="00FC5E5E" w:rsidRDefault="00E45DD6" w:rsidP="00FC5E5E">
      <w:pPr>
        <w:numPr>
          <w:ilvl w:val="0"/>
          <w:numId w:val="45"/>
        </w:numPr>
        <w:ind w:left="567" w:hanging="567"/>
        <w:contextualSpacing/>
        <w:rPr>
          <w:bCs/>
          <w:szCs w:val="22"/>
          <w:lang w:val="pl-PL"/>
        </w:rPr>
      </w:pPr>
      <w:r w:rsidRPr="00FC5E5E">
        <w:rPr>
          <w:bCs/>
          <w:szCs w:val="22"/>
          <w:lang w:val="pl-PL"/>
        </w:rPr>
        <w:t xml:space="preserve">ciężkie </w:t>
      </w:r>
      <w:r w:rsidRPr="00DE2C1A">
        <w:rPr>
          <w:bCs/>
          <w:szCs w:val="22"/>
          <w:lang w:val="pl-PL"/>
        </w:rPr>
        <w:t xml:space="preserve">zakażenia </w:t>
      </w:r>
      <w:r w:rsidRPr="00FC5E5E">
        <w:rPr>
          <w:bCs/>
          <w:szCs w:val="22"/>
          <w:lang w:val="pl-PL"/>
        </w:rPr>
        <w:t>w całym organizmie (sepsa)</w:t>
      </w:r>
    </w:p>
    <w:p w14:paraId="591D1264" w14:textId="4521840D" w:rsidR="00E45DD6" w:rsidRPr="00DE2C1A" w:rsidRDefault="00E45DD6" w:rsidP="00FC5E5E">
      <w:pPr>
        <w:numPr>
          <w:ilvl w:val="0"/>
          <w:numId w:val="45"/>
        </w:numPr>
        <w:ind w:left="567" w:hanging="567"/>
        <w:contextualSpacing/>
        <w:rPr>
          <w:bCs/>
          <w:szCs w:val="22"/>
          <w:lang w:val="pl-PL"/>
        </w:rPr>
      </w:pPr>
      <w:r w:rsidRPr="00DE2C1A">
        <w:rPr>
          <w:bCs/>
          <w:szCs w:val="22"/>
          <w:lang w:val="pl-PL"/>
        </w:rPr>
        <w:t>zakażenia dróg moczowych</w:t>
      </w:r>
    </w:p>
    <w:p w14:paraId="4B577A51" w14:textId="336B9016" w:rsidR="00E45DD6" w:rsidRPr="00FC5E5E" w:rsidRDefault="00E45DD6" w:rsidP="00FC5E5E">
      <w:pPr>
        <w:numPr>
          <w:ilvl w:val="0"/>
          <w:numId w:val="45"/>
        </w:numPr>
        <w:ind w:left="567" w:hanging="567"/>
        <w:contextualSpacing/>
        <w:rPr>
          <w:bCs/>
          <w:szCs w:val="22"/>
          <w:lang w:val="pl-PL"/>
        </w:rPr>
      </w:pPr>
      <w:r w:rsidRPr="00FC5E5E">
        <w:rPr>
          <w:bCs/>
          <w:szCs w:val="22"/>
          <w:lang w:val="pl-PL"/>
        </w:rPr>
        <w:t xml:space="preserve">wysokie stężenie </w:t>
      </w:r>
      <w:r w:rsidR="009258EF" w:rsidRPr="00DE2C1A">
        <w:rPr>
          <w:bCs/>
          <w:szCs w:val="22"/>
          <w:lang w:val="pl-PL"/>
        </w:rPr>
        <w:t>„</w:t>
      </w:r>
      <w:r w:rsidRPr="00FC5E5E">
        <w:rPr>
          <w:bCs/>
          <w:szCs w:val="22"/>
          <w:lang w:val="pl-PL"/>
        </w:rPr>
        <w:t>kwasu moczowego</w:t>
      </w:r>
      <w:r w:rsidR="009258EF" w:rsidRPr="00DE2C1A">
        <w:rPr>
          <w:bCs/>
          <w:szCs w:val="22"/>
          <w:lang w:val="pl-PL"/>
        </w:rPr>
        <w:t>”</w:t>
      </w:r>
      <w:r w:rsidRPr="00FC5E5E">
        <w:rPr>
          <w:bCs/>
          <w:szCs w:val="22"/>
          <w:lang w:val="pl-PL"/>
        </w:rPr>
        <w:t xml:space="preserve"> we krwi (</w:t>
      </w:r>
      <w:r w:rsidR="009258EF" w:rsidRPr="00DE2C1A">
        <w:rPr>
          <w:bCs/>
          <w:szCs w:val="22"/>
          <w:lang w:val="pl-PL"/>
        </w:rPr>
        <w:t>widoczne</w:t>
      </w:r>
      <w:r w:rsidRPr="00FC5E5E">
        <w:rPr>
          <w:bCs/>
          <w:szCs w:val="22"/>
          <w:lang w:val="pl-PL"/>
        </w:rPr>
        <w:t xml:space="preserve"> w badaniach krwi), </w:t>
      </w:r>
      <w:r w:rsidR="009258EF" w:rsidRPr="00DE2C1A">
        <w:rPr>
          <w:bCs/>
          <w:szCs w:val="22"/>
          <w:lang w:val="pl-PL"/>
        </w:rPr>
        <w:t>co</w:t>
      </w:r>
      <w:r w:rsidRPr="00FC5E5E">
        <w:rPr>
          <w:bCs/>
          <w:szCs w:val="22"/>
          <w:lang w:val="pl-PL"/>
        </w:rPr>
        <w:t xml:space="preserve"> może p</w:t>
      </w:r>
      <w:r w:rsidR="009258EF" w:rsidRPr="00DE2C1A">
        <w:rPr>
          <w:bCs/>
          <w:szCs w:val="22"/>
          <w:lang w:val="pl-PL"/>
        </w:rPr>
        <w:t>rowadzić do wystapienia</w:t>
      </w:r>
      <w:r w:rsidRPr="00FC5E5E">
        <w:rPr>
          <w:bCs/>
          <w:szCs w:val="22"/>
          <w:lang w:val="pl-PL"/>
        </w:rPr>
        <w:t xml:space="preserve"> dn</w:t>
      </w:r>
      <w:r w:rsidR="009258EF" w:rsidRPr="00DE2C1A">
        <w:rPr>
          <w:bCs/>
          <w:szCs w:val="22"/>
          <w:lang w:val="pl-PL"/>
        </w:rPr>
        <w:t>y</w:t>
      </w:r>
      <w:r w:rsidRPr="00FC5E5E">
        <w:rPr>
          <w:bCs/>
          <w:szCs w:val="22"/>
          <w:lang w:val="pl-PL"/>
        </w:rPr>
        <w:t xml:space="preserve"> moczanow</w:t>
      </w:r>
      <w:r w:rsidR="009258EF" w:rsidRPr="00DE2C1A">
        <w:rPr>
          <w:bCs/>
          <w:szCs w:val="22"/>
          <w:lang w:val="pl-PL"/>
        </w:rPr>
        <w:t>ej</w:t>
      </w:r>
    </w:p>
    <w:p w14:paraId="15DBAE08" w14:textId="647D3485" w:rsidR="009258EF" w:rsidRPr="00FC5E5E" w:rsidRDefault="00E45DD6" w:rsidP="00FC5E5E">
      <w:pPr>
        <w:numPr>
          <w:ilvl w:val="0"/>
          <w:numId w:val="45"/>
        </w:numPr>
        <w:ind w:left="567" w:hanging="567"/>
        <w:contextualSpacing/>
        <w:rPr>
          <w:bCs/>
          <w:szCs w:val="22"/>
          <w:lang w:val="pl-PL"/>
        </w:rPr>
      </w:pPr>
      <w:r w:rsidRPr="00FC5E5E">
        <w:rPr>
          <w:bCs/>
          <w:szCs w:val="22"/>
          <w:lang w:val="pl-PL"/>
        </w:rPr>
        <w:t>nietypowe stężenie substancji chemicznych we krwi</w:t>
      </w:r>
      <w:r w:rsidR="00567DCF" w:rsidRPr="00DE2C1A">
        <w:rPr>
          <w:bCs/>
          <w:szCs w:val="22"/>
          <w:lang w:val="pl-PL"/>
        </w:rPr>
        <w:t>,</w:t>
      </w:r>
      <w:r w:rsidRPr="00FC5E5E">
        <w:rPr>
          <w:bCs/>
          <w:szCs w:val="22"/>
          <w:lang w:val="pl-PL"/>
        </w:rPr>
        <w:t xml:space="preserve"> spowodowane szybkim rozpadem komórek nowotworowych podczas leczenia raka, a czasami nawet bez leczenia (zespół rozpadu guza)</w:t>
      </w:r>
    </w:p>
    <w:p w14:paraId="6C822979" w14:textId="0AF68477" w:rsidR="00E45DD6" w:rsidRPr="00DE2C1A" w:rsidRDefault="00E45DD6" w:rsidP="00FC5E5E">
      <w:pPr>
        <w:numPr>
          <w:ilvl w:val="0"/>
          <w:numId w:val="45"/>
        </w:numPr>
        <w:ind w:left="567" w:hanging="567"/>
        <w:contextualSpacing/>
        <w:rPr>
          <w:bCs/>
          <w:szCs w:val="22"/>
          <w:lang w:val="pl-PL"/>
        </w:rPr>
      </w:pPr>
      <w:r w:rsidRPr="00DE2C1A">
        <w:rPr>
          <w:bCs/>
          <w:szCs w:val="22"/>
          <w:lang w:val="pl-PL"/>
        </w:rPr>
        <w:t>skurcze</w:t>
      </w:r>
      <w:r w:rsidR="00567DCF" w:rsidRPr="00DE2C1A">
        <w:rPr>
          <w:bCs/>
          <w:szCs w:val="22"/>
          <w:lang w:val="pl-PL"/>
        </w:rPr>
        <w:t xml:space="preserve"> lub</w:t>
      </w:r>
      <w:r w:rsidRPr="00DE2C1A">
        <w:rPr>
          <w:bCs/>
          <w:szCs w:val="22"/>
          <w:lang w:val="pl-PL"/>
        </w:rPr>
        <w:t xml:space="preserve"> bóle mięśni</w:t>
      </w:r>
    </w:p>
    <w:p w14:paraId="587E0B5B" w14:textId="47A90CF4" w:rsidR="00E45DD6" w:rsidRPr="00FC5E5E" w:rsidRDefault="00E45DD6" w:rsidP="00FC5E5E">
      <w:pPr>
        <w:numPr>
          <w:ilvl w:val="0"/>
          <w:numId w:val="45"/>
        </w:numPr>
        <w:ind w:left="567" w:hanging="567"/>
        <w:contextualSpacing/>
        <w:rPr>
          <w:bCs/>
          <w:szCs w:val="22"/>
          <w:lang w:val="pl-PL"/>
        </w:rPr>
      </w:pPr>
      <w:r w:rsidRPr="00FC5E5E">
        <w:rPr>
          <w:bCs/>
          <w:szCs w:val="22"/>
          <w:lang w:val="pl-PL"/>
        </w:rPr>
        <w:t xml:space="preserve">ból pleców lub </w:t>
      </w:r>
      <w:r w:rsidR="009258EF" w:rsidRPr="00FC5E5E">
        <w:rPr>
          <w:bCs/>
          <w:szCs w:val="22"/>
          <w:lang w:val="pl-PL"/>
        </w:rPr>
        <w:t xml:space="preserve">ból </w:t>
      </w:r>
      <w:r w:rsidRPr="00FC5E5E">
        <w:rPr>
          <w:bCs/>
          <w:szCs w:val="22"/>
          <w:lang w:val="pl-PL"/>
        </w:rPr>
        <w:t>stawów</w:t>
      </w:r>
    </w:p>
    <w:p w14:paraId="76867A65" w14:textId="2E447896" w:rsidR="00E45DD6" w:rsidRPr="00FC5E5E" w:rsidRDefault="00E45DD6" w:rsidP="00FC5E5E">
      <w:pPr>
        <w:numPr>
          <w:ilvl w:val="0"/>
          <w:numId w:val="45"/>
        </w:numPr>
        <w:ind w:left="567" w:hanging="567"/>
        <w:contextualSpacing/>
        <w:rPr>
          <w:bCs/>
          <w:szCs w:val="22"/>
          <w:lang w:val="pl-PL"/>
        </w:rPr>
      </w:pPr>
      <w:r w:rsidRPr="00FC5E5E">
        <w:rPr>
          <w:bCs/>
          <w:szCs w:val="22"/>
          <w:lang w:val="pl-PL"/>
        </w:rPr>
        <w:t xml:space="preserve">rak skóry </w:t>
      </w:r>
      <w:r w:rsidR="009258EF" w:rsidRPr="00DE2C1A">
        <w:rPr>
          <w:bCs/>
          <w:szCs w:val="22"/>
          <w:lang w:val="pl-PL"/>
        </w:rPr>
        <w:t>niebędący</w:t>
      </w:r>
      <w:r w:rsidRPr="00FC5E5E">
        <w:rPr>
          <w:bCs/>
          <w:szCs w:val="22"/>
          <w:lang w:val="pl-PL"/>
        </w:rPr>
        <w:t xml:space="preserve"> czerniak</w:t>
      </w:r>
      <w:r w:rsidR="009258EF" w:rsidRPr="00DE2C1A">
        <w:rPr>
          <w:bCs/>
          <w:szCs w:val="22"/>
          <w:lang w:val="pl-PL"/>
        </w:rPr>
        <w:t>iem</w:t>
      </w:r>
      <w:r w:rsidRPr="00FC5E5E">
        <w:rPr>
          <w:bCs/>
          <w:szCs w:val="22"/>
          <w:lang w:val="pl-PL"/>
        </w:rPr>
        <w:t>, w tym podstawnokomórkowy rak skóry</w:t>
      </w:r>
    </w:p>
    <w:p w14:paraId="20127AD1" w14:textId="2DA2B967" w:rsidR="00E45DD6" w:rsidRPr="00DE2C1A" w:rsidRDefault="00E45DD6" w:rsidP="00FC5E5E">
      <w:pPr>
        <w:numPr>
          <w:ilvl w:val="0"/>
          <w:numId w:val="45"/>
        </w:numPr>
        <w:ind w:left="567" w:hanging="567"/>
        <w:contextualSpacing/>
        <w:rPr>
          <w:bCs/>
          <w:szCs w:val="22"/>
          <w:lang w:val="pl-PL"/>
        </w:rPr>
      </w:pPr>
      <w:r w:rsidRPr="00DE2C1A">
        <w:rPr>
          <w:bCs/>
          <w:szCs w:val="22"/>
          <w:lang w:val="pl-PL"/>
        </w:rPr>
        <w:t>zawroty głowy</w:t>
      </w:r>
    </w:p>
    <w:p w14:paraId="7FFE5CCB" w14:textId="57273D8C" w:rsidR="00E45DD6" w:rsidRPr="00DE2C1A" w:rsidRDefault="00E45DD6" w:rsidP="00FC5E5E">
      <w:pPr>
        <w:numPr>
          <w:ilvl w:val="0"/>
          <w:numId w:val="45"/>
        </w:numPr>
        <w:ind w:left="567" w:hanging="567"/>
        <w:contextualSpacing/>
        <w:rPr>
          <w:bCs/>
          <w:szCs w:val="22"/>
          <w:lang w:val="pl-PL"/>
        </w:rPr>
      </w:pPr>
      <w:r w:rsidRPr="00DE2C1A">
        <w:rPr>
          <w:bCs/>
          <w:szCs w:val="22"/>
          <w:lang w:val="pl-PL"/>
        </w:rPr>
        <w:t>zaczerwienienie skóry</w:t>
      </w:r>
    </w:p>
    <w:p w14:paraId="5C3AD2C7" w14:textId="13D2E48B" w:rsidR="00E45DD6" w:rsidRPr="00DE2C1A" w:rsidRDefault="00E45DD6" w:rsidP="00FC5E5E">
      <w:pPr>
        <w:numPr>
          <w:ilvl w:val="0"/>
          <w:numId w:val="45"/>
        </w:numPr>
        <w:ind w:left="567" w:hanging="567"/>
        <w:contextualSpacing/>
        <w:rPr>
          <w:bCs/>
          <w:szCs w:val="22"/>
          <w:lang w:val="pl-PL"/>
        </w:rPr>
      </w:pPr>
      <w:r w:rsidRPr="00DE2C1A">
        <w:rPr>
          <w:bCs/>
          <w:szCs w:val="22"/>
          <w:lang w:val="pl-PL"/>
        </w:rPr>
        <w:t>łam</w:t>
      </w:r>
      <w:r w:rsidR="009B7893" w:rsidRPr="00DE2C1A">
        <w:rPr>
          <w:bCs/>
          <w:szCs w:val="22"/>
          <w:lang w:val="pl-PL"/>
        </w:rPr>
        <w:t>liwość</w:t>
      </w:r>
      <w:r w:rsidRPr="00DE2C1A">
        <w:rPr>
          <w:bCs/>
          <w:szCs w:val="22"/>
          <w:lang w:val="pl-PL"/>
        </w:rPr>
        <w:t xml:space="preserve"> paznokci</w:t>
      </w:r>
    </w:p>
    <w:p w14:paraId="57B50005" w14:textId="53F70FCF" w:rsidR="00E45DD6" w:rsidRPr="00DE2C1A" w:rsidRDefault="00E45DD6" w:rsidP="00FC5E5E">
      <w:pPr>
        <w:numPr>
          <w:ilvl w:val="0"/>
          <w:numId w:val="45"/>
        </w:numPr>
        <w:ind w:left="567" w:hanging="567"/>
        <w:contextualSpacing/>
        <w:rPr>
          <w:bCs/>
          <w:szCs w:val="22"/>
          <w:lang w:val="pl-PL"/>
        </w:rPr>
      </w:pPr>
      <w:r w:rsidRPr="00DE2C1A">
        <w:rPr>
          <w:bCs/>
          <w:szCs w:val="22"/>
          <w:lang w:val="pl-PL"/>
        </w:rPr>
        <w:lastRenderedPageBreak/>
        <w:t xml:space="preserve">pokrzywka </w:t>
      </w:r>
    </w:p>
    <w:p w14:paraId="55CEB6F4" w14:textId="10D278AA" w:rsidR="00E45DD6" w:rsidRPr="00FC5E5E" w:rsidRDefault="00E45DD6" w:rsidP="00FC5E5E">
      <w:pPr>
        <w:numPr>
          <w:ilvl w:val="0"/>
          <w:numId w:val="45"/>
        </w:numPr>
        <w:ind w:left="567" w:hanging="567"/>
        <w:contextualSpacing/>
        <w:rPr>
          <w:bCs/>
          <w:szCs w:val="22"/>
          <w:lang w:val="pl-PL"/>
        </w:rPr>
      </w:pPr>
      <w:r w:rsidRPr="00FC5E5E">
        <w:rPr>
          <w:bCs/>
          <w:szCs w:val="22"/>
          <w:lang w:val="pl-PL"/>
        </w:rPr>
        <w:t>siniaki lub zwiększona skłonność do siniaków</w:t>
      </w:r>
    </w:p>
    <w:p w14:paraId="1A6FAE4F" w14:textId="1C965801" w:rsidR="00A76263" w:rsidRPr="00FC5E5E" w:rsidRDefault="00E45DD6" w:rsidP="00FC5E5E">
      <w:pPr>
        <w:numPr>
          <w:ilvl w:val="0"/>
          <w:numId w:val="45"/>
        </w:numPr>
        <w:ind w:left="567" w:hanging="567"/>
        <w:contextualSpacing/>
        <w:rPr>
          <w:bCs/>
          <w:szCs w:val="22"/>
          <w:lang w:val="pl-PL"/>
        </w:rPr>
      </w:pPr>
      <w:r w:rsidRPr="00FC5E5E">
        <w:rPr>
          <w:bCs/>
          <w:szCs w:val="22"/>
          <w:lang w:val="pl-PL"/>
        </w:rPr>
        <w:t>krwawienia z nosa, małe czerwone lub fioletowe plamki spowodowane krwawieniem pod</w:t>
      </w:r>
      <w:r w:rsidR="009B7893" w:rsidRPr="00DE2C1A">
        <w:rPr>
          <w:bCs/>
          <w:szCs w:val="22"/>
          <w:lang w:val="pl-PL"/>
        </w:rPr>
        <w:t>skórnym</w:t>
      </w:r>
      <w:r w:rsidRPr="00FC5E5E">
        <w:rPr>
          <w:bCs/>
          <w:szCs w:val="22"/>
          <w:lang w:val="pl-PL"/>
        </w:rPr>
        <w:t>.</w:t>
      </w:r>
    </w:p>
    <w:p w14:paraId="497ECE1D" w14:textId="77777777" w:rsidR="00A76263" w:rsidRPr="00FC5E5E" w:rsidRDefault="00A76263" w:rsidP="00A76263">
      <w:pPr>
        <w:numPr>
          <w:ilvl w:val="12"/>
          <w:numId w:val="0"/>
        </w:numPr>
        <w:contextualSpacing/>
        <w:rPr>
          <w:bCs/>
          <w:szCs w:val="22"/>
          <w:lang w:val="pl-PL"/>
        </w:rPr>
      </w:pPr>
    </w:p>
    <w:p w14:paraId="71A8D9DB" w14:textId="70FCAC2C" w:rsidR="00B23DD8" w:rsidRPr="00DE2C1A" w:rsidRDefault="00B23DD8" w:rsidP="00FC5E5E">
      <w:pPr>
        <w:keepNext/>
        <w:rPr>
          <w:lang w:val="pl-PL"/>
        </w:rPr>
      </w:pPr>
      <w:r w:rsidRPr="00DE2C1A">
        <w:rPr>
          <w:b/>
          <w:lang w:val="pl-PL"/>
        </w:rPr>
        <w:t>Niezbyt częst</w:t>
      </w:r>
      <w:r w:rsidR="00022120" w:rsidRPr="00DE2C1A">
        <w:rPr>
          <w:b/>
          <w:lang w:val="pl-PL"/>
        </w:rPr>
        <w:t>o</w:t>
      </w:r>
      <w:r w:rsidRPr="00DE2C1A">
        <w:rPr>
          <w:lang w:val="pl-PL"/>
        </w:rPr>
        <w:t xml:space="preserve"> (mogą wystąpić u</w:t>
      </w:r>
      <w:r w:rsidR="00A17E99" w:rsidRPr="00DE2C1A">
        <w:rPr>
          <w:lang w:val="pl-PL"/>
        </w:rPr>
        <w:t> </w:t>
      </w:r>
      <w:r w:rsidRPr="00DE2C1A">
        <w:rPr>
          <w:lang w:val="pl-PL"/>
        </w:rPr>
        <w:t>mniej niż 1 na 100 osób)</w:t>
      </w:r>
    </w:p>
    <w:p w14:paraId="01A4869C" w14:textId="22710A56" w:rsidR="00E45DD6" w:rsidRPr="00DE2C1A" w:rsidRDefault="00E45DD6" w:rsidP="00FC5E5E">
      <w:pPr>
        <w:numPr>
          <w:ilvl w:val="0"/>
          <w:numId w:val="45"/>
        </w:numPr>
        <w:ind w:left="567" w:hanging="567"/>
        <w:contextualSpacing/>
        <w:rPr>
          <w:bCs/>
          <w:szCs w:val="22"/>
          <w:lang w:val="pl-PL"/>
        </w:rPr>
      </w:pPr>
      <w:r w:rsidRPr="00DE2C1A">
        <w:rPr>
          <w:bCs/>
          <w:szCs w:val="22"/>
          <w:lang w:val="pl-PL"/>
        </w:rPr>
        <w:t>niewyraźne widzenie</w:t>
      </w:r>
    </w:p>
    <w:p w14:paraId="1FCCBC61" w14:textId="126AEEEF" w:rsidR="00E45DD6" w:rsidRPr="00DE2C1A" w:rsidRDefault="00E45DD6" w:rsidP="00FC5E5E">
      <w:pPr>
        <w:numPr>
          <w:ilvl w:val="0"/>
          <w:numId w:val="45"/>
        </w:numPr>
        <w:ind w:left="567" w:hanging="567"/>
        <w:contextualSpacing/>
        <w:rPr>
          <w:bCs/>
          <w:szCs w:val="22"/>
          <w:lang w:val="pl-PL"/>
        </w:rPr>
      </w:pPr>
      <w:r w:rsidRPr="00DE2C1A">
        <w:rPr>
          <w:bCs/>
          <w:szCs w:val="22"/>
          <w:lang w:val="pl-PL"/>
        </w:rPr>
        <w:t>ciężkie zakażenia grzybicze</w:t>
      </w:r>
    </w:p>
    <w:p w14:paraId="0C63A770" w14:textId="2865F4B8" w:rsidR="00E45DD6" w:rsidRPr="00DE2C1A" w:rsidRDefault="00E45DD6" w:rsidP="00FC5E5E">
      <w:pPr>
        <w:numPr>
          <w:ilvl w:val="0"/>
          <w:numId w:val="45"/>
        </w:numPr>
        <w:ind w:left="567" w:hanging="567"/>
        <w:contextualSpacing/>
        <w:rPr>
          <w:bCs/>
          <w:szCs w:val="22"/>
          <w:lang w:val="pl-PL"/>
        </w:rPr>
      </w:pPr>
      <w:r w:rsidRPr="00DE2C1A">
        <w:rPr>
          <w:bCs/>
          <w:szCs w:val="22"/>
          <w:lang w:val="pl-PL"/>
        </w:rPr>
        <w:t>krwawienie w</w:t>
      </w:r>
      <w:r w:rsidR="00A17E99" w:rsidRPr="00DE2C1A">
        <w:rPr>
          <w:bCs/>
          <w:szCs w:val="22"/>
          <w:lang w:val="pl-PL"/>
        </w:rPr>
        <w:t> </w:t>
      </w:r>
      <w:r w:rsidRPr="00DE2C1A">
        <w:rPr>
          <w:bCs/>
          <w:szCs w:val="22"/>
          <w:lang w:val="pl-PL"/>
        </w:rPr>
        <w:t>oku</w:t>
      </w:r>
    </w:p>
    <w:p w14:paraId="661B3CA1" w14:textId="6F35132F" w:rsidR="00E45DD6" w:rsidRPr="00FC5E5E" w:rsidRDefault="00E45DD6" w:rsidP="00FC5E5E">
      <w:pPr>
        <w:numPr>
          <w:ilvl w:val="0"/>
          <w:numId w:val="45"/>
        </w:numPr>
        <w:ind w:left="567" w:hanging="567"/>
        <w:contextualSpacing/>
        <w:rPr>
          <w:bCs/>
          <w:szCs w:val="22"/>
          <w:lang w:val="pl-PL"/>
        </w:rPr>
      </w:pPr>
      <w:r w:rsidRPr="00FC5E5E">
        <w:rPr>
          <w:bCs/>
          <w:szCs w:val="22"/>
          <w:lang w:val="pl-PL"/>
        </w:rPr>
        <w:t>prze</w:t>
      </w:r>
      <w:r w:rsidR="000452CC">
        <w:rPr>
          <w:bCs/>
          <w:szCs w:val="22"/>
          <w:lang w:val="pl-PL"/>
        </w:rPr>
        <w:t>mijając</w:t>
      </w:r>
      <w:r w:rsidRPr="00FC5E5E">
        <w:rPr>
          <w:bCs/>
          <w:szCs w:val="22"/>
          <w:lang w:val="pl-PL"/>
        </w:rPr>
        <w:t xml:space="preserve">y </w:t>
      </w:r>
      <w:r w:rsidR="00D45957" w:rsidRPr="00DE2C1A">
        <w:rPr>
          <w:bCs/>
          <w:szCs w:val="22"/>
          <w:lang w:val="pl-PL"/>
        </w:rPr>
        <w:t>incydent</w:t>
      </w:r>
      <w:r w:rsidRPr="00FC5E5E">
        <w:rPr>
          <w:bCs/>
          <w:szCs w:val="22"/>
          <w:lang w:val="pl-PL"/>
        </w:rPr>
        <w:t xml:space="preserve"> </w:t>
      </w:r>
      <w:r w:rsidR="00D45957" w:rsidRPr="00DE2C1A">
        <w:rPr>
          <w:lang w:val="pl-PL"/>
        </w:rPr>
        <w:t>zaburzeń neurologicznych spowodowany zahamowaniem</w:t>
      </w:r>
      <w:r w:rsidRPr="00FC5E5E">
        <w:rPr>
          <w:bCs/>
          <w:szCs w:val="22"/>
          <w:lang w:val="pl-PL"/>
        </w:rPr>
        <w:t xml:space="preserve"> przepływu krwi, udar mózgu</w:t>
      </w:r>
    </w:p>
    <w:p w14:paraId="01160DB1" w14:textId="05E44243" w:rsidR="00D45957" w:rsidRPr="00FC5E5E" w:rsidRDefault="00E45DD6" w:rsidP="00FC5E5E">
      <w:pPr>
        <w:numPr>
          <w:ilvl w:val="0"/>
          <w:numId w:val="45"/>
        </w:numPr>
        <w:ind w:left="567" w:hanging="567"/>
        <w:contextualSpacing/>
        <w:rPr>
          <w:bCs/>
          <w:szCs w:val="22"/>
          <w:lang w:val="pl-PL"/>
        </w:rPr>
      </w:pPr>
      <w:r w:rsidRPr="00FC5E5E">
        <w:rPr>
          <w:bCs/>
          <w:szCs w:val="22"/>
          <w:lang w:val="pl-PL"/>
        </w:rPr>
        <w:t>reakcja alergiczna, czasami ciężka, któr</w:t>
      </w:r>
      <w:r w:rsidR="00D45957" w:rsidRPr="00DE2C1A">
        <w:rPr>
          <w:bCs/>
          <w:szCs w:val="22"/>
          <w:lang w:val="pl-PL"/>
        </w:rPr>
        <w:t xml:space="preserve">ej objawy mogą być </w:t>
      </w:r>
      <w:r w:rsidR="00D45957" w:rsidRPr="00DE2C1A">
        <w:rPr>
          <w:lang w:val="pl-PL"/>
        </w:rPr>
        <w:t xml:space="preserve">następujące: </w:t>
      </w:r>
      <w:r w:rsidRPr="00FC5E5E">
        <w:rPr>
          <w:bCs/>
          <w:szCs w:val="22"/>
          <w:lang w:val="pl-PL"/>
        </w:rPr>
        <w:t xml:space="preserve">obrzęk twarzy, warg, ust, języka lub gardła, trudności </w:t>
      </w:r>
      <w:r w:rsidR="00D45957" w:rsidRPr="00DE2C1A">
        <w:rPr>
          <w:bCs/>
          <w:szCs w:val="22"/>
          <w:lang w:val="pl-PL"/>
        </w:rPr>
        <w:t>z</w:t>
      </w:r>
      <w:r w:rsidR="00A17E99" w:rsidRPr="00DE2C1A">
        <w:rPr>
          <w:bCs/>
          <w:szCs w:val="22"/>
          <w:lang w:val="pl-PL"/>
        </w:rPr>
        <w:t> </w:t>
      </w:r>
      <w:r w:rsidRPr="00FC5E5E">
        <w:rPr>
          <w:bCs/>
          <w:szCs w:val="22"/>
          <w:lang w:val="pl-PL"/>
        </w:rPr>
        <w:t>p</w:t>
      </w:r>
      <w:r w:rsidR="00D45957" w:rsidRPr="00DE2C1A">
        <w:rPr>
          <w:bCs/>
          <w:szCs w:val="22"/>
          <w:lang w:val="pl-PL"/>
        </w:rPr>
        <w:t>rze</w:t>
      </w:r>
      <w:r w:rsidRPr="00FC5E5E">
        <w:rPr>
          <w:bCs/>
          <w:szCs w:val="22"/>
          <w:lang w:val="pl-PL"/>
        </w:rPr>
        <w:t>łykani</w:t>
      </w:r>
      <w:r w:rsidR="00D45957" w:rsidRPr="00DE2C1A">
        <w:rPr>
          <w:bCs/>
          <w:szCs w:val="22"/>
          <w:lang w:val="pl-PL"/>
        </w:rPr>
        <w:t>em</w:t>
      </w:r>
      <w:r w:rsidRPr="00FC5E5E">
        <w:rPr>
          <w:bCs/>
          <w:szCs w:val="22"/>
          <w:lang w:val="pl-PL"/>
        </w:rPr>
        <w:t xml:space="preserve"> lub oddychani</w:t>
      </w:r>
      <w:r w:rsidR="00D45957" w:rsidRPr="00DE2C1A">
        <w:rPr>
          <w:bCs/>
          <w:szCs w:val="22"/>
          <w:lang w:val="pl-PL"/>
        </w:rPr>
        <w:t>em</w:t>
      </w:r>
      <w:r w:rsidRPr="00FC5E5E">
        <w:rPr>
          <w:bCs/>
          <w:szCs w:val="22"/>
          <w:lang w:val="pl-PL"/>
        </w:rPr>
        <w:t>, swędząc</w:t>
      </w:r>
      <w:r w:rsidR="00D45957" w:rsidRPr="00DE2C1A">
        <w:rPr>
          <w:bCs/>
          <w:szCs w:val="22"/>
          <w:lang w:val="pl-PL"/>
        </w:rPr>
        <w:t>a</w:t>
      </w:r>
      <w:r w:rsidRPr="00FC5E5E">
        <w:rPr>
          <w:bCs/>
          <w:szCs w:val="22"/>
          <w:lang w:val="pl-PL"/>
        </w:rPr>
        <w:t xml:space="preserve"> wysypk</w:t>
      </w:r>
      <w:r w:rsidR="00D45957" w:rsidRPr="00DE2C1A">
        <w:rPr>
          <w:bCs/>
          <w:szCs w:val="22"/>
          <w:lang w:val="pl-PL"/>
        </w:rPr>
        <w:t>a</w:t>
      </w:r>
      <w:r w:rsidRPr="00FC5E5E">
        <w:rPr>
          <w:bCs/>
          <w:szCs w:val="22"/>
          <w:lang w:val="pl-PL"/>
        </w:rPr>
        <w:t xml:space="preserve"> (pokrzywk</w:t>
      </w:r>
      <w:r w:rsidR="00D45957" w:rsidRPr="00DE2C1A">
        <w:rPr>
          <w:bCs/>
          <w:szCs w:val="22"/>
          <w:lang w:val="pl-PL"/>
        </w:rPr>
        <w:t>a</w:t>
      </w:r>
      <w:r w:rsidRPr="00FC5E5E">
        <w:rPr>
          <w:bCs/>
          <w:szCs w:val="22"/>
          <w:lang w:val="pl-PL"/>
        </w:rPr>
        <w:t>)</w:t>
      </w:r>
    </w:p>
    <w:p w14:paraId="0133D091" w14:textId="20CEA636" w:rsidR="00E45DD6" w:rsidRPr="00FC5E5E" w:rsidRDefault="00E45DD6" w:rsidP="00FC5E5E">
      <w:pPr>
        <w:numPr>
          <w:ilvl w:val="0"/>
          <w:numId w:val="45"/>
        </w:numPr>
        <w:ind w:left="567" w:hanging="567"/>
        <w:contextualSpacing/>
        <w:rPr>
          <w:bCs/>
          <w:szCs w:val="22"/>
          <w:lang w:val="pl-PL"/>
        </w:rPr>
      </w:pPr>
      <w:r w:rsidRPr="00FC5E5E">
        <w:rPr>
          <w:bCs/>
          <w:szCs w:val="22"/>
          <w:lang w:val="pl-PL"/>
        </w:rPr>
        <w:t>zapalenie naczyń krwionośnych w</w:t>
      </w:r>
      <w:r w:rsidR="00A17E99" w:rsidRPr="00DE2C1A">
        <w:rPr>
          <w:bCs/>
          <w:szCs w:val="22"/>
          <w:lang w:val="pl-PL"/>
        </w:rPr>
        <w:t> </w:t>
      </w:r>
      <w:r w:rsidRPr="00FC5E5E">
        <w:rPr>
          <w:bCs/>
          <w:szCs w:val="22"/>
          <w:lang w:val="pl-PL"/>
        </w:rPr>
        <w:t xml:space="preserve">skórze, które może prowadzić do wysypki </w:t>
      </w:r>
    </w:p>
    <w:p w14:paraId="1C4D3DDD" w14:textId="32CB1CFE" w:rsidR="00A76263" w:rsidRPr="00FC5E5E" w:rsidRDefault="00E45DD6" w:rsidP="00FC5E5E">
      <w:pPr>
        <w:numPr>
          <w:ilvl w:val="0"/>
          <w:numId w:val="45"/>
        </w:numPr>
        <w:ind w:left="567" w:hanging="567"/>
        <w:contextualSpacing/>
        <w:rPr>
          <w:bCs/>
          <w:szCs w:val="22"/>
          <w:lang w:val="pl-PL"/>
        </w:rPr>
      </w:pPr>
      <w:r w:rsidRPr="00FC5E5E">
        <w:rPr>
          <w:bCs/>
          <w:szCs w:val="22"/>
          <w:lang w:val="pl-PL"/>
        </w:rPr>
        <w:t xml:space="preserve">zapalenie </w:t>
      </w:r>
      <w:r w:rsidR="00D45957" w:rsidRPr="00DE2C1A">
        <w:rPr>
          <w:bCs/>
          <w:szCs w:val="22"/>
          <w:lang w:val="pl-PL"/>
        </w:rPr>
        <w:t xml:space="preserve">podskórnej </w:t>
      </w:r>
      <w:r w:rsidRPr="00FC5E5E">
        <w:rPr>
          <w:bCs/>
          <w:szCs w:val="22"/>
          <w:lang w:val="pl-PL"/>
        </w:rPr>
        <w:t>tkanki tłuszczowej.</w:t>
      </w:r>
    </w:p>
    <w:p w14:paraId="0719F814" w14:textId="77777777" w:rsidR="00A76263" w:rsidRPr="00DE2C1A" w:rsidRDefault="00A76263" w:rsidP="007B6DF9">
      <w:pPr>
        <w:numPr>
          <w:ilvl w:val="12"/>
          <w:numId w:val="0"/>
        </w:numPr>
        <w:contextualSpacing/>
        <w:rPr>
          <w:bCs/>
          <w:szCs w:val="22"/>
          <w:lang w:val="pl-PL"/>
        </w:rPr>
      </w:pPr>
    </w:p>
    <w:p w14:paraId="4187A222" w14:textId="77777777" w:rsidR="00A76263" w:rsidRPr="00DE2C1A" w:rsidRDefault="00A76263" w:rsidP="007B6DF9">
      <w:pPr>
        <w:numPr>
          <w:ilvl w:val="12"/>
          <w:numId w:val="0"/>
        </w:numPr>
        <w:contextualSpacing/>
        <w:rPr>
          <w:bCs/>
          <w:szCs w:val="22"/>
          <w:lang w:val="pl-PL"/>
        </w:rPr>
      </w:pPr>
    </w:p>
    <w:p w14:paraId="2090C8B2" w14:textId="77777777" w:rsidR="0027186C" w:rsidRPr="00DE2C1A" w:rsidRDefault="0027186C" w:rsidP="007B6DF9">
      <w:pPr>
        <w:keepNext/>
        <w:contextualSpacing/>
        <w:rPr>
          <w:b/>
          <w:szCs w:val="22"/>
          <w:lang w:val="pl-PL"/>
        </w:rPr>
      </w:pPr>
      <w:r w:rsidRPr="00DE2C1A">
        <w:rPr>
          <w:b/>
          <w:szCs w:val="22"/>
          <w:lang w:val="pl-PL"/>
        </w:rPr>
        <w:t>Zgłaszanie działań niepożądanych</w:t>
      </w:r>
    </w:p>
    <w:p w14:paraId="6D700F41" w14:textId="461DABDA" w:rsidR="0027186C" w:rsidRPr="00DE2C1A" w:rsidRDefault="0027186C" w:rsidP="007B6DF9">
      <w:pPr>
        <w:contextualSpacing/>
        <w:rPr>
          <w:lang w:val="pl-PL"/>
        </w:rPr>
      </w:pPr>
      <w:r w:rsidRPr="00DE2C1A">
        <w:rPr>
          <w:lang w:val="pl-PL"/>
        </w:rPr>
        <w:t xml:space="preserve">Jeśli wystąpią jakiekolwiek objawy niepożądane, w tym wszelkie objawy niepożądane niewymienione </w:t>
      </w:r>
      <w:r w:rsidR="00003852" w:rsidRPr="00DE2C1A">
        <w:rPr>
          <w:lang w:val="pl-PL"/>
        </w:rPr>
        <w:t xml:space="preserve">w </w:t>
      </w:r>
      <w:r w:rsidR="00D335B7" w:rsidRPr="00DE2C1A">
        <w:rPr>
          <w:lang w:val="pl-PL"/>
        </w:rPr>
        <w:t>tej</w:t>
      </w:r>
      <w:r w:rsidRPr="00DE2C1A">
        <w:rPr>
          <w:lang w:val="pl-PL"/>
        </w:rPr>
        <w:t xml:space="preserve"> ulotce, należy powiedzieć o tym lekarzowi, farmaceucie lub pielęgniarce. Działania niepożądane można zgłaszać bezpośrednio do</w:t>
      </w:r>
      <w:r w:rsidR="00ED76F4" w:rsidRPr="00DE2C1A">
        <w:rPr>
          <w:lang w:val="pl-PL"/>
        </w:rPr>
        <w:t>:</w:t>
      </w:r>
      <w:r w:rsidRPr="00DE2C1A">
        <w:rPr>
          <w:lang w:val="pl-PL"/>
        </w:rPr>
        <w:t xml:space="preserve"> </w:t>
      </w:r>
      <w:r w:rsidRPr="00DE2C1A">
        <w:rPr>
          <w:highlight w:val="lightGray"/>
          <w:lang w:val="pl-PL"/>
        </w:rPr>
        <w:t xml:space="preserve">„krajowego systemu zgłaszania” wymienionego w </w:t>
      </w:r>
      <w:r>
        <w:fldChar w:fldCharType="begin"/>
      </w:r>
      <w:r w:rsidRPr="0089014A">
        <w:rPr>
          <w:lang w:val="pl-PL"/>
          <w:rPrChange w:id="379" w:author="PL LOC AGD" w:date="2025-09-16T07:37:00Z">
            <w:rPr/>
          </w:rPrChange>
        </w:rPr>
        <w:instrText>HYPERLINK "https://www.ema.europa.eu/en/human-regulatory-overview/marketing-authorisation/product-information-requirements/product-information-templates-human" \l "ema-inpage-item-9427"</w:instrText>
      </w:r>
      <w:r>
        <w:fldChar w:fldCharType="separate"/>
      </w:r>
      <w:r w:rsidRPr="00DE2C1A">
        <w:rPr>
          <w:rStyle w:val="Hyperlink"/>
          <w:highlight w:val="lightGray"/>
          <w:lang w:val="pl-PL"/>
        </w:rPr>
        <w:t>załączniku V</w:t>
      </w:r>
      <w:r>
        <w:fldChar w:fldCharType="end"/>
      </w:r>
      <w:r w:rsidRPr="00DE2C1A">
        <w:rPr>
          <w:lang w:val="pl-PL"/>
        </w:rPr>
        <w:t xml:space="preserve">. </w:t>
      </w:r>
    </w:p>
    <w:p w14:paraId="7F063276" w14:textId="77777777" w:rsidR="0027186C" w:rsidRPr="00DE2C1A" w:rsidRDefault="0027186C" w:rsidP="007B6DF9">
      <w:pPr>
        <w:contextualSpacing/>
        <w:rPr>
          <w:lang w:val="pl-PL"/>
        </w:rPr>
      </w:pPr>
      <w:r w:rsidRPr="00DE2C1A">
        <w:rPr>
          <w:lang w:val="pl-PL"/>
        </w:rPr>
        <w:t>Dzięki zgłaszaniu działań niepożądanych można będzie zgromadzić więcej informacji na temat bezpieczeństwa stosowania leku.</w:t>
      </w:r>
    </w:p>
    <w:p w14:paraId="2BCAD0D4" w14:textId="77777777" w:rsidR="0027186C" w:rsidRPr="00DE2C1A" w:rsidRDefault="0027186C" w:rsidP="007B6DF9">
      <w:pPr>
        <w:autoSpaceDE w:val="0"/>
        <w:autoSpaceDN w:val="0"/>
        <w:adjustRightInd w:val="0"/>
        <w:contextualSpacing/>
        <w:rPr>
          <w:szCs w:val="22"/>
          <w:lang w:val="pl-PL"/>
        </w:rPr>
      </w:pPr>
    </w:p>
    <w:p w14:paraId="1EBA2784" w14:textId="77777777" w:rsidR="0027186C" w:rsidRPr="00DE2C1A" w:rsidRDefault="0027186C" w:rsidP="007B6DF9">
      <w:pPr>
        <w:autoSpaceDE w:val="0"/>
        <w:autoSpaceDN w:val="0"/>
        <w:adjustRightInd w:val="0"/>
        <w:contextualSpacing/>
        <w:rPr>
          <w:szCs w:val="22"/>
          <w:lang w:val="pl-PL"/>
        </w:rPr>
      </w:pPr>
    </w:p>
    <w:p w14:paraId="668AA5E7" w14:textId="77777777" w:rsidR="0027186C" w:rsidRPr="00DE2C1A" w:rsidRDefault="0027186C" w:rsidP="001A15A1">
      <w:pPr>
        <w:keepNext/>
        <w:ind w:left="567" w:hanging="567"/>
        <w:contextualSpacing/>
        <w:outlineLvl w:val="2"/>
        <w:rPr>
          <w:b/>
          <w:bCs/>
          <w:szCs w:val="22"/>
          <w:lang w:val="pl-PL"/>
        </w:rPr>
      </w:pPr>
      <w:r w:rsidRPr="00DE2C1A">
        <w:rPr>
          <w:b/>
          <w:lang w:val="pl-PL"/>
        </w:rPr>
        <w:t>5.</w:t>
      </w:r>
      <w:r w:rsidRPr="00DE2C1A">
        <w:rPr>
          <w:b/>
          <w:lang w:val="pl-PL"/>
        </w:rPr>
        <w:tab/>
      </w:r>
      <w:r w:rsidRPr="00DE2C1A">
        <w:rPr>
          <w:b/>
          <w:bCs/>
          <w:szCs w:val="22"/>
          <w:lang w:val="pl-PL"/>
        </w:rPr>
        <w:t xml:space="preserve">Jak przechowywać </w:t>
      </w:r>
      <w:r w:rsidRPr="00DE2C1A">
        <w:rPr>
          <w:b/>
          <w:lang w:val="pl-PL"/>
        </w:rPr>
        <w:t>IMBRUVICA</w:t>
      </w:r>
    </w:p>
    <w:p w14:paraId="700B7C89" w14:textId="77777777" w:rsidR="0027186C" w:rsidRPr="00DE2C1A" w:rsidRDefault="0027186C" w:rsidP="007B6DF9">
      <w:pPr>
        <w:keepNext/>
        <w:contextualSpacing/>
        <w:rPr>
          <w:szCs w:val="22"/>
          <w:lang w:val="pl-PL"/>
        </w:rPr>
      </w:pPr>
    </w:p>
    <w:p w14:paraId="03B58A03" w14:textId="0749908F" w:rsidR="0027186C" w:rsidRPr="00DE2C1A" w:rsidRDefault="0027186C" w:rsidP="007B6DF9">
      <w:pPr>
        <w:contextualSpacing/>
        <w:rPr>
          <w:szCs w:val="22"/>
          <w:lang w:val="pl-PL"/>
        </w:rPr>
      </w:pPr>
      <w:r w:rsidRPr="00DE2C1A">
        <w:rPr>
          <w:szCs w:val="22"/>
          <w:lang w:val="pl-PL"/>
        </w:rPr>
        <w:t>Lek należy przechowywać w</w:t>
      </w:r>
      <w:r w:rsidR="00BE1585" w:rsidRPr="00DE2C1A">
        <w:rPr>
          <w:szCs w:val="22"/>
          <w:lang w:val="pl-PL"/>
        </w:rPr>
        <w:t> </w:t>
      </w:r>
      <w:r w:rsidRPr="00DE2C1A">
        <w:rPr>
          <w:szCs w:val="22"/>
          <w:lang w:val="pl-PL"/>
        </w:rPr>
        <w:t>miejscu niewidocznym i</w:t>
      </w:r>
      <w:r w:rsidR="00BE1585" w:rsidRPr="00DE2C1A">
        <w:rPr>
          <w:szCs w:val="22"/>
          <w:lang w:val="pl-PL"/>
        </w:rPr>
        <w:t> </w:t>
      </w:r>
      <w:r w:rsidRPr="00DE2C1A">
        <w:rPr>
          <w:szCs w:val="22"/>
          <w:lang w:val="pl-PL"/>
        </w:rPr>
        <w:t>niedostępnym dla dzieci.</w:t>
      </w:r>
    </w:p>
    <w:p w14:paraId="667C3A7A" w14:textId="77777777" w:rsidR="0027186C" w:rsidRPr="00DE2C1A" w:rsidRDefault="0027186C" w:rsidP="007B6DF9">
      <w:pPr>
        <w:numPr>
          <w:ilvl w:val="12"/>
          <w:numId w:val="0"/>
        </w:numPr>
        <w:tabs>
          <w:tab w:val="clear" w:pos="567"/>
        </w:tabs>
        <w:contextualSpacing/>
        <w:rPr>
          <w:szCs w:val="22"/>
          <w:lang w:val="pl-PL"/>
        </w:rPr>
      </w:pPr>
    </w:p>
    <w:p w14:paraId="46DC4CA9" w14:textId="77777777" w:rsidR="0027186C" w:rsidRPr="00DE2C1A" w:rsidRDefault="0027186C" w:rsidP="007B6DF9">
      <w:pPr>
        <w:contextualSpacing/>
        <w:rPr>
          <w:szCs w:val="22"/>
          <w:lang w:val="pl-PL"/>
        </w:rPr>
      </w:pPr>
      <w:bookmarkStart w:id="380" w:name="_Hlk514325685"/>
      <w:r w:rsidRPr="00DE2C1A">
        <w:rPr>
          <w:szCs w:val="22"/>
          <w:lang w:val="pl-PL"/>
        </w:rPr>
        <w:t>Nie stosować tego leku po upływie terminu ważności zamieszczonego na pudełku i etykiecie butelki</w:t>
      </w:r>
      <w:r w:rsidRPr="00DE2C1A">
        <w:rPr>
          <w:lang w:val="pl-PL"/>
        </w:rPr>
        <w:t xml:space="preserve">. </w:t>
      </w:r>
      <w:bookmarkEnd w:id="380"/>
      <w:r w:rsidRPr="00DE2C1A">
        <w:rPr>
          <w:szCs w:val="22"/>
          <w:lang w:val="pl-PL"/>
        </w:rPr>
        <w:t>Termin ważności oznacza ostatni dzień podanego miesiąca.</w:t>
      </w:r>
    </w:p>
    <w:p w14:paraId="0C75D048" w14:textId="77777777" w:rsidR="0027186C" w:rsidRPr="00DE2C1A" w:rsidRDefault="0027186C" w:rsidP="007B6DF9">
      <w:pPr>
        <w:numPr>
          <w:ilvl w:val="12"/>
          <w:numId w:val="0"/>
        </w:numPr>
        <w:tabs>
          <w:tab w:val="clear" w:pos="567"/>
        </w:tabs>
        <w:contextualSpacing/>
        <w:rPr>
          <w:szCs w:val="22"/>
          <w:lang w:val="pl-PL"/>
        </w:rPr>
      </w:pPr>
    </w:p>
    <w:p w14:paraId="1EC40850"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Ten lek nie wymaga żadnych specjalnych warunków przechowywania.</w:t>
      </w:r>
    </w:p>
    <w:p w14:paraId="617FBAB4" w14:textId="77777777" w:rsidR="0027186C" w:rsidRPr="00DE2C1A" w:rsidRDefault="0027186C" w:rsidP="007B6DF9">
      <w:pPr>
        <w:numPr>
          <w:ilvl w:val="12"/>
          <w:numId w:val="0"/>
        </w:numPr>
        <w:contextualSpacing/>
        <w:rPr>
          <w:szCs w:val="22"/>
          <w:lang w:val="pl-PL"/>
        </w:rPr>
      </w:pPr>
      <w:r w:rsidRPr="00DE2C1A">
        <w:rPr>
          <w:szCs w:val="22"/>
          <w:lang w:val="pl-PL"/>
        </w:rPr>
        <w:t>Leków nie należy wyrzucać do kanalizacji ani domowych pojemników na odpadki. Należy zapytać farmaceutę, jak usunąć leki, których się już nie używa. Takie postępowanie pomoże chronić środowisko.</w:t>
      </w:r>
    </w:p>
    <w:p w14:paraId="7C2A7CD4" w14:textId="77777777" w:rsidR="0027186C" w:rsidRPr="00DE2C1A" w:rsidRDefault="0027186C" w:rsidP="007B6DF9">
      <w:pPr>
        <w:numPr>
          <w:ilvl w:val="12"/>
          <w:numId w:val="0"/>
        </w:numPr>
        <w:tabs>
          <w:tab w:val="clear" w:pos="567"/>
        </w:tabs>
        <w:contextualSpacing/>
        <w:rPr>
          <w:szCs w:val="22"/>
          <w:lang w:val="pl-PL"/>
        </w:rPr>
      </w:pPr>
    </w:p>
    <w:p w14:paraId="0503D15F" w14:textId="77777777" w:rsidR="0027186C" w:rsidRPr="00DE2C1A" w:rsidRDefault="0027186C" w:rsidP="007B6DF9">
      <w:pPr>
        <w:numPr>
          <w:ilvl w:val="12"/>
          <w:numId w:val="0"/>
        </w:numPr>
        <w:tabs>
          <w:tab w:val="clear" w:pos="567"/>
        </w:tabs>
        <w:contextualSpacing/>
        <w:rPr>
          <w:szCs w:val="22"/>
          <w:lang w:val="pl-PL"/>
        </w:rPr>
      </w:pPr>
    </w:p>
    <w:p w14:paraId="7E83E2D4" w14:textId="77777777" w:rsidR="0027186C" w:rsidRPr="00DE2C1A" w:rsidRDefault="0027186C" w:rsidP="001A15A1">
      <w:pPr>
        <w:keepNext/>
        <w:ind w:left="567" w:hanging="567"/>
        <w:contextualSpacing/>
        <w:outlineLvl w:val="2"/>
        <w:rPr>
          <w:b/>
          <w:bCs/>
          <w:lang w:val="pl-PL"/>
        </w:rPr>
      </w:pPr>
      <w:r w:rsidRPr="00DE2C1A">
        <w:rPr>
          <w:b/>
          <w:bCs/>
          <w:lang w:val="pl-PL"/>
        </w:rPr>
        <w:t>6.</w:t>
      </w:r>
      <w:r w:rsidRPr="00DE2C1A">
        <w:rPr>
          <w:b/>
          <w:bCs/>
          <w:lang w:val="pl-PL"/>
        </w:rPr>
        <w:tab/>
      </w:r>
      <w:r w:rsidRPr="00DE2C1A">
        <w:rPr>
          <w:b/>
          <w:bCs/>
          <w:szCs w:val="22"/>
          <w:lang w:val="pl-PL"/>
        </w:rPr>
        <w:t>Zawartość opakowania i inne informacje</w:t>
      </w:r>
    </w:p>
    <w:p w14:paraId="24A1DD7F" w14:textId="77777777" w:rsidR="0027186C" w:rsidRPr="00DE2C1A" w:rsidRDefault="0027186C" w:rsidP="007B6DF9">
      <w:pPr>
        <w:keepNext/>
        <w:numPr>
          <w:ilvl w:val="12"/>
          <w:numId w:val="0"/>
        </w:numPr>
        <w:tabs>
          <w:tab w:val="clear" w:pos="567"/>
        </w:tabs>
        <w:contextualSpacing/>
        <w:rPr>
          <w:lang w:val="pl-PL"/>
        </w:rPr>
      </w:pPr>
    </w:p>
    <w:p w14:paraId="70BB1BFD" w14:textId="77777777" w:rsidR="0027186C" w:rsidRPr="00DE2C1A" w:rsidRDefault="0027186C" w:rsidP="007B6DF9">
      <w:pPr>
        <w:keepNext/>
        <w:contextualSpacing/>
        <w:rPr>
          <w:b/>
          <w:szCs w:val="22"/>
          <w:lang w:val="pl-PL"/>
        </w:rPr>
      </w:pPr>
      <w:r w:rsidRPr="00DE2C1A">
        <w:rPr>
          <w:b/>
          <w:szCs w:val="22"/>
          <w:lang w:val="pl-PL"/>
        </w:rPr>
        <w:t xml:space="preserve">Co zawiera </w:t>
      </w:r>
      <w:r w:rsidRPr="00DE2C1A">
        <w:rPr>
          <w:b/>
          <w:lang w:val="pl-PL"/>
        </w:rPr>
        <w:t>IMBRUVICA</w:t>
      </w:r>
    </w:p>
    <w:p w14:paraId="552DA45B" w14:textId="77777777" w:rsidR="0027186C" w:rsidRPr="00DE2C1A" w:rsidRDefault="0027186C" w:rsidP="007B6DF9">
      <w:pPr>
        <w:numPr>
          <w:ilvl w:val="0"/>
          <w:numId w:val="8"/>
        </w:numPr>
        <w:ind w:left="567" w:hanging="567"/>
        <w:contextualSpacing/>
        <w:rPr>
          <w:lang w:val="pl-PL"/>
        </w:rPr>
      </w:pPr>
      <w:r w:rsidRPr="00DE2C1A">
        <w:rPr>
          <w:lang w:val="pl-PL"/>
        </w:rPr>
        <w:t>Substancją czynną jest ibrutynib. Każda kapsułka twarda zawiera 140 mg ibrutynibu.</w:t>
      </w:r>
    </w:p>
    <w:p w14:paraId="5307232E" w14:textId="77777777" w:rsidR="0027186C" w:rsidRPr="00DE2C1A" w:rsidRDefault="0027186C" w:rsidP="007B6DF9">
      <w:pPr>
        <w:keepNext/>
        <w:numPr>
          <w:ilvl w:val="0"/>
          <w:numId w:val="8"/>
        </w:numPr>
        <w:ind w:left="567" w:hanging="567"/>
        <w:contextualSpacing/>
        <w:rPr>
          <w:lang w:val="pl-PL"/>
        </w:rPr>
      </w:pPr>
      <w:r w:rsidRPr="00DE2C1A">
        <w:rPr>
          <w:lang w:val="pl-PL"/>
        </w:rPr>
        <w:t>Pozostałe składniki to:</w:t>
      </w:r>
    </w:p>
    <w:p w14:paraId="53DD79AC" w14:textId="77777777" w:rsidR="0027186C" w:rsidRPr="00DE2C1A" w:rsidRDefault="0027186C" w:rsidP="007B6DF9">
      <w:pPr>
        <w:numPr>
          <w:ilvl w:val="0"/>
          <w:numId w:val="39"/>
        </w:numPr>
        <w:tabs>
          <w:tab w:val="clear" w:pos="567"/>
          <w:tab w:val="left" w:pos="1134"/>
        </w:tabs>
        <w:ind w:left="1134" w:hanging="567"/>
        <w:contextualSpacing/>
        <w:rPr>
          <w:szCs w:val="22"/>
          <w:lang w:val="pl-PL"/>
        </w:rPr>
      </w:pPr>
      <w:r w:rsidRPr="00DE2C1A">
        <w:rPr>
          <w:szCs w:val="22"/>
          <w:lang w:val="pl-PL"/>
        </w:rPr>
        <w:t>zawartość kapsułki: sodu kroskarmeloza, magnezu stearynian, celuloza mikrokrystaliczna i sodu laurylosiarczan (E487)</w:t>
      </w:r>
    </w:p>
    <w:p w14:paraId="72918CC7" w14:textId="77777777" w:rsidR="0027186C" w:rsidRPr="00DE2C1A" w:rsidRDefault="0027186C" w:rsidP="007B6DF9">
      <w:pPr>
        <w:numPr>
          <w:ilvl w:val="0"/>
          <w:numId w:val="39"/>
        </w:numPr>
        <w:tabs>
          <w:tab w:val="clear" w:pos="567"/>
          <w:tab w:val="left" w:pos="1134"/>
        </w:tabs>
        <w:ind w:left="1134" w:hanging="567"/>
        <w:contextualSpacing/>
        <w:rPr>
          <w:szCs w:val="22"/>
          <w:lang w:val="pl-PL"/>
        </w:rPr>
      </w:pPr>
      <w:r w:rsidRPr="00DE2C1A">
        <w:rPr>
          <w:szCs w:val="22"/>
          <w:lang w:val="pl-PL"/>
        </w:rPr>
        <w:t>otoczka kapsułki: żelatyna i dwutlenek tytanu (E171)</w:t>
      </w:r>
    </w:p>
    <w:p w14:paraId="54D2B191" w14:textId="77777777" w:rsidR="0027186C" w:rsidRPr="00DE2C1A" w:rsidRDefault="0027186C" w:rsidP="007B6DF9">
      <w:pPr>
        <w:numPr>
          <w:ilvl w:val="0"/>
          <w:numId w:val="39"/>
        </w:numPr>
        <w:tabs>
          <w:tab w:val="clear" w:pos="567"/>
          <w:tab w:val="left" w:pos="1134"/>
        </w:tabs>
        <w:ind w:left="1134" w:hanging="567"/>
        <w:contextualSpacing/>
        <w:rPr>
          <w:szCs w:val="22"/>
          <w:lang w:val="pl-PL"/>
        </w:rPr>
      </w:pPr>
      <w:r w:rsidRPr="00DE2C1A">
        <w:rPr>
          <w:szCs w:val="22"/>
          <w:lang w:val="pl-PL"/>
        </w:rPr>
        <w:t>tusz do nadruków: żywica naturalna, żelaza tlenek czarny (E172) i glikol propylenowy (E1520).</w:t>
      </w:r>
    </w:p>
    <w:p w14:paraId="31F2EA82" w14:textId="77777777" w:rsidR="0027186C" w:rsidRPr="00DE2C1A" w:rsidRDefault="0027186C" w:rsidP="007B6DF9">
      <w:pPr>
        <w:contextualSpacing/>
        <w:rPr>
          <w:bCs/>
          <w:szCs w:val="22"/>
          <w:lang w:val="pl-PL"/>
        </w:rPr>
      </w:pPr>
    </w:p>
    <w:p w14:paraId="4F1B471B" w14:textId="77777777" w:rsidR="0027186C" w:rsidRPr="00DE2C1A" w:rsidRDefault="0027186C" w:rsidP="007B6DF9">
      <w:pPr>
        <w:keepNext/>
        <w:contextualSpacing/>
        <w:rPr>
          <w:b/>
          <w:szCs w:val="22"/>
          <w:lang w:val="pl-PL"/>
        </w:rPr>
      </w:pPr>
      <w:r w:rsidRPr="00DE2C1A">
        <w:rPr>
          <w:b/>
          <w:szCs w:val="22"/>
          <w:lang w:val="pl-PL"/>
        </w:rPr>
        <w:t xml:space="preserve">Jak wygląda </w:t>
      </w:r>
      <w:r w:rsidRPr="00DE2C1A">
        <w:rPr>
          <w:b/>
          <w:lang w:val="pl-PL"/>
        </w:rPr>
        <w:t>IMBRUVICA</w:t>
      </w:r>
      <w:r w:rsidRPr="00DE2C1A">
        <w:rPr>
          <w:b/>
          <w:szCs w:val="22"/>
          <w:lang w:val="pl-PL"/>
        </w:rPr>
        <w:t xml:space="preserve"> i co zawiera opakowanie</w:t>
      </w:r>
    </w:p>
    <w:p w14:paraId="6483B464" w14:textId="77777777" w:rsidR="0027186C" w:rsidRPr="00DE2C1A" w:rsidRDefault="0027186C" w:rsidP="007B6DF9">
      <w:pPr>
        <w:contextualSpacing/>
        <w:rPr>
          <w:szCs w:val="22"/>
          <w:lang w:val="pl-PL"/>
        </w:rPr>
      </w:pPr>
      <w:r w:rsidRPr="00DE2C1A">
        <w:rPr>
          <w:szCs w:val="22"/>
          <w:lang w:val="pl-PL"/>
        </w:rPr>
        <w:t xml:space="preserve">Lek </w:t>
      </w:r>
      <w:r w:rsidRPr="00DE2C1A">
        <w:rPr>
          <w:lang w:val="pl-PL"/>
        </w:rPr>
        <w:t>IMBRUVICA</w:t>
      </w:r>
      <w:r w:rsidRPr="00DE2C1A">
        <w:rPr>
          <w:szCs w:val="22"/>
          <w:lang w:val="pl-PL"/>
        </w:rPr>
        <w:t xml:space="preserve"> występuje w postaci białych, nieprzezroczystych kapsułek twardych </w:t>
      </w:r>
      <w:r w:rsidRPr="00DE2C1A">
        <w:rPr>
          <w:lang w:val="pl-PL"/>
        </w:rPr>
        <w:t>z</w:t>
      </w:r>
      <w:r w:rsidRPr="00DE2C1A">
        <w:rPr>
          <w:szCs w:val="22"/>
          <w:lang w:val="pl-PL"/>
        </w:rPr>
        <w:t xml:space="preserve"> wykonanym czarnym tuszem napisem “</w:t>
      </w:r>
      <w:r w:rsidRPr="00DE2C1A">
        <w:rPr>
          <w:lang w:val="pl-PL"/>
        </w:rPr>
        <w:t>ibr 140 mg” po jednej stronie.</w:t>
      </w:r>
    </w:p>
    <w:p w14:paraId="2BAC5B83"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Kapsułki umieszczone są w plastikowej butelce z polipropylenowym zamknięciem zabezpieczającym przed otwarciem przez dzieci. Każda butelka zawiera 90 lub 120 kapsułek. Każde opakowanie zawiera jedną butelkę.</w:t>
      </w:r>
    </w:p>
    <w:p w14:paraId="0E3F7BBF" w14:textId="77777777" w:rsidR="0027186C" w:rsidRPr="00DE2C1A" w:rsidRDefault="0027186C" w:rsidP="007B6DF9">
      <w:pPr>
        <w:numPr>
          <w:ilvl w:val="12"/>
          <w:numId w:val="0"/>
        </w:numPr>
        <w:tabs>
          <w:tab w:val="clear" w:pos="567"/>
        </w:tabs>
        <w:contextualSpacing/>
        <w:rPr>
          <w:lang w:val="pl-PL"/>
        </w:rPr>
      </w:pPr>
    </w:p>
    <w:p w14:paraId="347B08FB" w14:textId="77777777" w:rsidR="0027186C" w:rsidRPr="00DE2C1A" w:rsidRDefault="0027186C" w:rsidP="007B6DF9">
      <w:pPr>
        <w:keepNext/>
        <w:contextualSpacing/>
        <w:rPr>
          <w:b/>
          <w:szCs w:val="22"/>
          <w:lang w:val="pl-PL"/>
        </w:rPr>
      </w:pPr>
      <w:r w:rsidRPr="00DE2C1A">
        <w:rPr>
          <w:b/>
          <w:szCs w:val="22"/>
          <w:lang w:val="pl-PL"/>
        </w:rPr>
        <w:t>Podmiot odpowiedzialny</w:t>
      </w:r>
    </w:p>
    <w:p w14:paraId="6F1460AB" w14:textId="77777777" w:rsidR="0027186C" w:rsidRPr="00DE2C1A" w:rsidRDefault="0027186C" w:rsidP="007B6DF9">
      <w:pPr>
        <w:contextualSpacing/>
        <w:rPr>
          <w:szCs w:val="22"/>
          <w:lang w:val="pl-PL"/>
        </w:rPr>
      </w:pPr>
      <w:r w:rsidRPr="00DE2C1A">
        <w:rPr>
          <w:szCs w:val="22"/>
          <w:lang w:val="pl-PL"/>
        </w:rPr>
        <w:t>Janssen</w:t>
      </w:r>
      <w:r w:rsidRPr="00DE2C1A">
        <w:rPr>
          <w:szCs w:val="22"/>
          <w:lang w:val="pl-PL"/>
        </w:rPr>
        <w:noBreakHyphen/>
        <w:t>Cilag International NV</w:t>
      </w:r>
    </w:p>
    <w:p w14:paraId="7BCD7801" w14:textId="77777777" w:rsidR="0027186C" w:rsidRPr="00FC5E5E" w:rsidRDefault="0027186C" w:rsidP="007B6DF9">
      <w:pPr>
        <w:contextualSpacing/>
        <w:rPr>
          <w:szCs w:val="22"/>
        </w:rPr>
      </w:pPr>
      <w:r w:rsidRPr="00FC5E5E">
        <w:rPr>
          <w:szCs w:val="22"/>
        </w:rPr>
        <w:t>Turnhoutseweg 30</w:t>
      </w:r>
    </w:p>
    <w:p w14:paraId="1481B02F" w14:textId="77777777" w:rsidR="0027186C" w:rsidRPr="00FC5E5E" w:rsidRDefault="0027186C" w:rsidP="007B6DF9">
      <w:pPr>
        <w:contextualSpacing/>
        <w:rPr>
          <w:szCs w:val="22"/>
        </w:rPr>
      </w:pPr>
      <w:r w:rsidRPr="00FC5E5E">
        <w:rPr>
          <w:szCs w:val="22"/>
        </w:rPr>
        <w:t>B-2340 Beerse</w:t>
      </w:r>
    </w:p>
    <w:p w14:paraId="4E50AB41" w14:textId="77777777" w:rsidR="0027186C" w:rsidRPr="00FC5E5E" w:rsidRDefault="0027186C" w:rsidP="007B6DF9">
      <w:pPr>
        <w:numPr>
          <w:ilvl w:val="12"/>
          <w:numId w:val="0"/>
        </w:numPr>
        <w:tabs>
          <w:tab w:val="clear" w:pos="567"/>
        </w:tabs>
        <w:contextualSpacing/>
        <w:rPr>
          <w:szCs w:val="22"/>
        </w:rPr>
      </w:pPr>
      <w:r w:rsidRPr="00FC5E5E">
        <w:rPr>
          <w:szCs w:val="22"/>
        </w:rPr>
        <w:t>Belgia</w:t>
      </w:r>
    </w:p>
    <w:p w14:paraId="07C6AE97" w14:textId="77777777" w:rsidR="0027186C" w:rsidRPr="00FC5E5E" w:rsidRDefault="0027186C" w:rsidP="007B6DF9">
      <w:pPr>
        <w:numPr>
          <w:ilvl w:val="12"/>
          <w:numId w:val="0"/>
        </w:numPr>
        <w:tabs>
          <w:tab w:val="clear" w:pos="567"/>
        </w:tabs>
        <w:contextualSpacing/>
        <w:rPr>
          <w:szCs w:val="22"/>
        </w:rPr>
      </w:pPr>
    </w:p>
    <w:p w14:paraId="6C247F64" w14:textId="77777777" w:rsidR="0027186C" w:rsidRPr="00FC5E5E" w:rsidRDefault="0027186C" w:rsidP="007B6DF9">
      <w:pPr>
        <w:keepNext/>
        <w:numPr>
          <w:ilvl w:val="12"/>
          <w:numId w:val="0"/>
        </w:numPr>
        <w:tabs>
          <w:tab w:val="clear" w:pos="567"/>
        </w:tabs>
        <w:contextualSpacing/>
        <w:rPr>
          <w:szCs w:val="22"/>
        </w:rPr>
      </w:pPr>
      <w:r w:rsidRPr="00FC5E5E">
        <w:rPr>
          <w:b/>
          <w:szCs w:val="22"/>
        </w:rPr>
        <w:t>Wytwórca</w:t>
      </w:r>
    </w:p>
    <w:p w14:paraId="4F38036F" w14:textId="77777777" w:rsidR="0027186C" w:rsidRPr="00FC5E5E" w:rsidRDefault="0027186C" w:rsidP="007B6DF9">
      <w:pPr>
        <w:numPr>
          <w:ilvl w:val="12"/>
          <w:numId w:val="0"/>
        </w:numPr>
        <w:tabs>
          <w:tab w:val="clear" w:pos="567"/>
        </w:tabs>
        <w:contextualSpacing/>
        <w:rPr>
          <w:szCs w:val="22"/>
        </w:rPr>
      </w:pPr>
      <w:r w:rsidRPr="00FC5E5E">
        <w:rPr>
          <w:szCs w:val="22"/>
        </w:rPr>
        <w:t>Janssen Pharmaceutica NV</w:t>
      </w:r>
    </w:p>
    <w:p w14:paraId="32E88694" w14:textId="77777777" w:rsidR="0027186C" w:rsidRPr="00FC5E5E" w:rsidRDefault="0027186C" w:rsidP="007B6DF9">
      <w:pPr>
        <w:numPr>
          <w:ilvl w:val="12"/>
          <w:numId w:val="0"/>
        </w:numPr>
        <w:tabs>
          <w:tab w:val="clear" w:pos="567"/>
        </w:tabs>
        <w:contextualSpacing/>
        <w:rPr>
          <w:szCs w:val="22"/>
        </w:rPr>
      </w:pPr>
      <w:r w:rsidRPr="00FC5E5E">
        <w:rPr>
          <w:szCs w:val="22"/>
        </w:rPr>
        <w:t>Turnhoutseweg 30</w:t>
      </w:r>
    </w:p>
    <w:p w14:paraId="1D7F99A9" w14:textId="77777777" w:rsidR="0027186C" w:rsidRPr="00FC5E5E" w:rsidRDefault="0027186C" w:rsidP="007B6DF9">
      <w:pPr>
        <w:numPr>
          <w:ilvl w:val="12"/>
          <w:numId w:val="0"/>
        </w:numPr>
        <w:tabs>
          <w:tab w:val="clear" w:pos="567"/>
        </w:tabs>
        <w:contextualSpacing/>
        <w:rPr>
          <w:szCs w:val="22"/>
        </w:rPr>
      </w:pPr>
      <w:r w:rsidRPr="00FC5E5E">
        <w:rPr>
          <w:szCs w:val="22"/>
        </w:rPr>
        <w:t>B-2340 Beerse</w:t>
      </w:r>
    </w:p>
    <w:p w14:paraId="43369D38" w14:textId="7BE46C24" w:rsidR="0027186C" w:rsidRPr="00FC5E5E" w:rsidRDefault="0027186C" w:rsidP="007B6DF9">
      <w:pPr>
        <w:numPr>
          <w:ilvl w:val="12"/>
          <w:numId w:val="0"/>
        </w:numPr>
        <w:tabs>
          <w:tab w:val="clear" w:pos="567"/>
        </w:tabs>
        <w:contextualSpacing/>
        <w:rPr>
          <w:szCs w:val="22"/>
        </w:rPr>
      </w:pPr>
      <w:r w:rsidRPr="00FC5E5E">
        <w:rPr>
          <w:szCs w:val="22"/>
        </w:rPr>
        <w:t>Belgia</w:t>
      </w:r>
    </w:p>
    <w:p w14:paraId="0515AEB0" w14:textId="27FD10D5" w:rsidR="00067EEA" w:rsidRPr="00FC5E5E" w:rsidRDefault="00067EEA" w:rsidP="007B6DF9">
      <w:pPr>
        <w:numPr>
          <w:ilvl w:val="12"/>
          <w:numId w:val="0"/>
        </w:numPr>
        <w:tabs>
          <w:tab w:val="clear" w:pos="567"/>
        </w:tabs>
        <w:contextualSpacing/>
        <w:rPr>
          <w:szCs w:val="22"/>
        </w:rPr>
      </w:pPr>
    </w:p>
    <w:p w14:paraId="5D611ECF" w14:textId="77777777" w:rsidR="00067EEA" w:rsidRPr="00FC5E5E" w:rsidRDefault="00067EEA" w:rsidP="00067EEA">
      <w:pPr>
        <w:keepNext/>
        <w:numPr>
          <w:ilvl w:val="12"/>
          <w:numId w:val="0"/>
        </w:numPr>
        <w:rPr>
          <w:highlight w:val="lightGray"/>
        </w:rPr>
      </w:pPr>
      <w:r w:rsidRPr="00FC5E5E">
        <w:rPr>
          <w:highlight w:val="lightGray"/>
        </w:rPr>
        <w:t>Janssen-Cilag SpA</w:t>
      </w:r>
    </w:p>
    <w:p w14:paraId="71E7CF60" w14:textId="77777777" w:rsidR="00067EEA" w:rsidRPr="00FC5E5E" w:rsidRDefault="00067EEA" w:rsidP="00067EEA">
      <w:pPr>
        <w:numPr>
          <w:ilvl w:val="12"/>
          <w:numId w:val="0"/>
        </w:numPr>
        <w:rPr>
          <w:highlight w:val="lightGray"/>
        </w:rPr>
      </w:pPr>
      <w:r w:rsidRPr="00FC5E5E">
        <w:rPr>
          <w:highlight w:val="lightGray"/>
        </w:rPr>
        <w:t>Via C. Janssen,</w:t>
      </w:r>
    </w:p>
    <w:p w14:paraId="650B9075" w14:textId="2BC052D1" w:rsidR="00067EEA" w:rsidRPr="00FC5E5E" w:rsidRDefault="00067EEA" w:rsidP="00067EEA">
      <w:pPr>
        <w:numPr>
          <w:ilvl w:val="12"/>
          <w:numId w:val="0"/>
        </w:numPr>
        <w:rPr>
          <w:highlight w:val="lightGray"/>
        </w:rPr>
      </w:pPr>
      <w:r w:rsidRPr="00FC5E5E">
        <w:rPr>
          <w:highlight w:val="lightGray"/>
        </w:rPr>
        <w:t>Loc. Borgo S. Michele</w:t>
      </w:r>
    </w:p>
    <w:p w14:paraId="07B1B8A4" w14:textId="0C35DF5D" w:rsidR="00067EEA" w:rsidRPr="00DE2C1A" w:rsidRDefault="00067EEA" w:rsidP="00067EEA">
      <w:pPr>
        <w:numPr>
          <w:ilvl w:val="12"/>
          <w:numId w:val="0"/>
        </w:numPr>
        <w:rPr>
          <w:highlight w:val="lightGray"/>
          <w:lang w:val="pl-PL"/>
        </w:rPr>
      </w:pPr>
      <w:r w:rsidRPr="00DE2C1A">
        <w:rPr>
          <w:highlight w:val="lightGray"/>
          <w:lang w:val="pl-PL"/>
        </w:rPr>
        <w:t>04100 Latina</w:t>
      </w:r>
    </w:p>
    <w:p w14:paraId="327B91EC" w14:textId="480520C7" w:rsidR="00067EEA" w:rsidRPr="00DE2C1A" w:rsidRDefault="00067EEA" w:rsidP="00067EEA">
      <w:pPr>
        <w:numPr>
          <w:ilvl w:val="12"/>
          <w:numId w:val="0"/>
        </w:numPr>
        <w:tabs>
          <w:tab w:val="clear" w:pos="567"/>
        </w:tabs>
        <w:contextualSpacing/>
        <w:rPr>
          <w:szCs w:val="22"/>
          <w:lang w:val="pl-PL"/>
        </w:rPr>
      </w:pPr>
      <w:r w:rsidRPr="00DE2C1A">
        <w:rPr>
          <w:highlight w:val="lightGray"/>
          <w:lang w:val="pl-PL"/>
        </w:rPr>
        <w:t>Włochy</w:t>
      </w:r>
    </w:p>
    <w:p w14:paraId="213A495C" w14:textId="77777777" w:rsidR="0027186C" w:rsidRPr="00DE2C1A" w:rsidRDefault="0027186C" w:rsidP="007B6DF9">
      <w:pPr>
        <w:numPr>
          <w:ilvl w:val="12"/>
          <w:numId w:val="0"/>
        </w:numPr>
        <w:tabs>
          <w:tab w:val="clear" w:pos="567"/>
        </w:tabs>
        <w:contextualSpacing/>
        <w:rPr>
          <w:szCs w:val="22"/>
          <w:lang w:val="pl-PL"/>
        </w:rPr>
      </w:pPr>
    </w:p>
    <w:p w14:paraId="541D03FF" w14:textId="77777777" w:rsidR="002510C2" w:rsidRPr="00DE2C1A" w:rsidRDefault="00300C93" w:rsidP="007B6DF9">
      <w:pPr>
        <w:keepNext/>
        <w:numPr>
          <w:ilvl w:val="12"/>
          <w:numId w:val="0"/>
        </w:numPr>
        <w:tabs>
          <w:tab w:val="clear" w:pos="567"/>
        </w:tabs>
        <w:contextualSpacing/>
        <w:rPr>
          <w:szCs w:val="22"/>
          <w:lang w:val="pl-PL"/>
        </w:rPr>
      </w:pPr>
      <w:r w:rsidRPr="00DE2C1A">
        <w:rPr>
          <w:szCs w:val="22"/>
          <w:lang w:val="pl-PL"/>
        </w:rPr>
        <w:t xml:space="preserve">W celu uzyskania bardziej szczegółowych informacji </w:t>
      </w:r>
      <w:r w:rsidR="00824278" w:rsidRPr="00DE2C1A">
        <w:rPr>
          <w:szCs w:val="22"/>
          <w:lang w:val="pl-PL"/>
        </w:rPr>
        <w:t xml:space="preserve">dotyczących tego leku </w:t>
      </w:r>
      <w:r w:rsidRPr="00DE2C1A">
        <w:rPr>
          <w:szCs w:val="22"/>
          <w:lang w:val="pl-PL"/>
        </w:rPr>
        <w:t xml:space="preserve">należy zwrócić się do miejscowego przedstawiciela podmiotu odpowiedzialnego: </w:t>
      </w:r>
    </w:p>
    <w:p w14:paraId="782F229A" w14:textId="77777777" w:rsidR="002510C2" w:rsidRPr="00DE2C1A" w:rsidRDefault="002510C2" w:rsidP="007B6DF9">
      <w:pPr>
        <w:keepNext/>
        <w:contextualSpacing/>
        <w:rPr>
          <w:szCs w:val="22"/>
          <w:lang w:val="pl-PL"/>
        </w:rPr>
      </w:pPr>
    </w:p>
    <w:tbl>
      <w:tblPr>
        <w:tblW w:w="5000" w:type="pct"/>
        <w:tblLayout w:type="fixed"/>
        <w:tblLook w:val="0000" w:firstRow="0" w:lastRow="0" w:firstColumn="0" w:lastColumn="0" w:noHBand="0" w:noVBand="0"/>
      </w:tblPr>
      <w:tblGrid>
        <w:gridCol w:w="4536"/>
        <w:gridCol w:w="4535"/>
      </w:tblGrid>
      <w:tr w:rsidR="0039302C" w:rsidRPr="00DE2C1A" w14:paraId="05449CFF" w14:textId="77777777" w:rsidTr="0006492C">
        <w:trPr>
          <w:cantSplit/>
        </w:trPr>
        <w:tc>
          <w:tcPr>
            <w:tcW w:w="4536" w:type="dxa"/>
          </w:tcPr>
          <w:p w14:paraId="434F6D66" w14:textId="77777777" w:rsidR="0039302C" w:rsidRPr="00FC5E5E" w:rsidRDefault="0039302C" w:rsidP="007B6DF9">
            <w:pPr>
              <w:contextualSpacing/>
              <w:rPr>
                <w:b/>
                <w:szCs w:val="22"/>
              </w:rPr>
            </w:pPr>
            <w:r w:rsidRPr="00FC5E5E">
              <w:rPr>
                <w:b/>
                <w:szCs w:val="22"/>
              </w:rPr>
              <w:t>België/Belgique/Belgien</w:t>
            </w:r>
          </w:p>
          <w:p w14:paraId="5924BAD8" w14:textId="77777777" w:rsidR="0039302C" w:rsidRPr="00FC5E5E" w:rsidRDefault="0039302C" w:rsidP="007B6DF9">
            <w:pPr>
              <w:contextualSpacing/>
              <w:rPr>
                <w:szCs w:val="22"/>
              </w:rPr>
            </w:pPr>
            <w:r w:rsidRPr="00FC5E5E">
              <w:rPr>
                <w:szCs w:val="22"/>
              </w:rPr>
              <w:t>Janssen-Cilag NV</w:t>
            </w:r>
          </w:p>
          <w:p w14:paraId="7120D3AC" w14:textId="77777777" w:rsidR="0039302C" w:rsidRPr="00FC5E5E" w:rsidRDefault="0039302C" w:rsidP="007B6DF9">
            <w:pPr>
              <w:contextualSpacing/>
              <w:rPr>
                <w:bCs/>
                <w:szCs w:val="22"/>
              </w:rPr>
            </w:pPr>
            <w:r w:rsidRPr="00FC5E5E">
              <w:rPr>
                <w:bCs/>
                <w:szCs w:val="22"/>
              </w:rPr>
              <w:t>Tel/Tél: +32 14 64 94 11</w:t>
            </w:r>
          </w:p>
          <w:p w14:paraId="13655A35" w14:textId="77777777" w:rsidR="0039302C" w:rsidRPr="00FC5E5E" w:rsidRDefault="0039302C" w:rsidP="007B6DF9">
            <w:pPr>
              <w:contextualSpacing/>
              <w:rPr>
                <w:szCs w:val="22"/>
              </w:rPr>
            </w:pPr>
            <w:r w:rsidRPr="00FC5E5E">
              <w:rPr>
                <w:bCs/>
                <w:szCs w:val="22"/>
              </w:rPr>
              <w:t>janssen@jacbe.jnj.com</w:t>
            </w:r>
          </w:p>
          <w:p w14:paraId="32426C4F" w14:textId="77777777" w:rsidR="0039302C" w:rsidRPr="00FC5E5E" w:rsidRDefault="0039302C" w:rsidP="007B6DF9">
            <w:pPr>
              <w:contextualSpacing/>
              <w:rPr>
                <w:szCs w:val="22"/>
              </w:rPr>
            </w:pPr>
          </w:p>
        </w:tc>
        <w:tc>
          <w:tcPr>
            <w:tcW w:w="4536" w:type="dxa"/>
          </w:tcPr>
          <w:p w14:paraId="3941F05C" w14:textId="77777777" w:rsidR="0039302C" w:rsidRPr="00FC5E5E" w:rsidRDefault="0039302C" w:rsidP="007B6DF9">
            <w:pPr>
              <w:autoSpaceDE w:val="0"/>
              <w:autoSpaceDN w:val="0"/>
              <w:adjustRightInd w:val="0"/>
              <w:contextualSpacing/>
              <w:rPr>
                <w:szCs w:val="22"/>
              </w:rPr>
            </w:pPr>
            <w:r w:rsidRPr="00FC5E5E">
              <w:rPr>
                <w:b/>
                <w:szCs w:val="22"/>
              </w:rPr>
              <w:t>Lietuva</w:t>
            </w:r>
          </w:p>
          <w:p w14:paraId="31AED536" w14:textId="77777777" w:rsidR="0039302C" w:rsidRPr="00FC5E5E" w:rsidRDefault="0039302C" w:rsidP="007B6DF9">
            <w:pPr>
              <w:autoSpaceDE w:val="0"/>
              <w:autoSpaceDN w:val="0"/>
              <w:adjustRightInd w:val="0"/>
              <w:contextualSpacing/>
              <w:rPr>
                <w:szCs w:val="22"/>
              </w:rPr>
            </w:pPr>
            <w:r w:rsidRPr="00FC5E5E">
              <w:rPr>
                <w:szCs w:val="22"/>
              </w:rPr>
              <w:t>UAB "JOHNSON &amp; JOHNSON"</w:t>
            </w:r>
          </w:p>
          <w:p w14:paraId="1B363FA7" w14:textId="77777777" w:rsidR="0039302C" w:rsidRPr="00FC5E5E" w:rsidRDefault="0039302C" w:rsidP="007B6DF9">
            <w:pPr>
              <w:autoSpaceDE w:val="0"/>
              <w:autoSpaceDN w:val="0"/>
              <w:adjustRightInd w:val="0"/>
              <w:contextualSpacing/>
              <w:rPr>
                <w:szCs w:val="22"/>
              </w:rPr>
            </w:pPr>
            <w:r w:rsidRPr="00FC5E5E">
              <w:rPr>
                <w:szCs w:val="22"/>
              </w:rPr>
              <w:t>Tel: +370 5 278 68 88</w:t>
            </w:r>
          </w:p>
          <w:p w14:paraId="0B34A4A4" w14:textId="77777777" w:rsidR="0039302C" w:rsidRPr="00DE2C1A" w:rsidRDefault="0039302C" w:rsidP="007B6DF9">
            <w:pPr>
              <w:autoSpaceDE w:val="0"/>
              <w:autoSpaceDN w:val="0"/>
              <w:adjustRightInd w:val="0"/>
              <w:contextualSpacing/>
              <w:rPr>
                <w:szCs w:val="22"/>
                <w:lang w:val="pl-PL"/>
              </w:rPr>
            </w:pPr>
            <w:r w:rsidRPr="00DE2C1A">
              <w:rPr>
                <w:szCs w:val="22"/>
                <w:lang w:val="pl-PL"/>
              </w:rPr>
              <w:t>lt@its.jnj.com</w:t>
            </w:r>
          </w:p>
          <w:p w14:paraId="7D9CD92D" w14:textId="77777777" w:rsidR="0039302C" w:rsidRPr="00DE2C1A" w:rsidRDefault="0039302C" w:rsidP="007B6DF9">
            <w:pPr>
              <w:suppressAutoHyphens/>
              <w:contextualSpacing/>
              <w:rPr>
                <w:szCs w:val="22"/>
                <w:lang w:val="pl-PL"/>
              </w:rPr>
            </w:pPr>
          </w:p>
        </w:tc>
      </w:tr>
      <w:tr w:rsidR="0039302C" w:rsidRPr="00DE2C1A" w14:paraId="3269ACB6" w14:textId="77777777" w:rsidTr="0006492C">
        <w:trPr>
          <w:cantSplit/>
        </w:trPr>
        <w:tc>
          <w:tcPr>
            <w:tcW w:w="4536" w:type="dxa"/>
          </w:tcPr>
          <w:p w14:paraId="344789AD" w14:textId="77777777" w:rsidR="0039302C" w:rsidRPr="00FC5E5E" w:rsidRDefault="0039302C" w:rsidP="007B6DF9">
            <w:pPr>
              <w:autoSpaceDE w:val="0"/>
              <w:autoSpaceDN w:val="0"/>
              <w:adjustRightInd w:val="0"/>
              <w:contextualSpacing/>
              <w:rPr>
                <w:b/>
                <w:bCs/>
                <w:szCs w:val="22"/>
              </w:rPr>
            </w:pPr>
            <w:r w:rsidRPr="00DE2C1A">
              <w:rPr>
                <w:b/>
                <w:bCs/>
                <w:szCs w:val="22"/>
                <w:lang w:val="pl-PL"/>
              </w:rPr>
              <w:t>България</w:t>
            </w:r>
          </w:p>
          <w:p w14:paraId="37797DAD" w14:textId="77777777" w:rsidR="0039302C" w:rsidRPr="00FC5E5E" w:rsidRDefault="0039302C" w:rsidP="007B6DF9">
            <w:pPr>
              <w:autoSpaceDE w:val="0"/>
              <w:autoSpaceDN w:val="0"/>
              <w:adjustRightInd w:val="0"/>
              <w:contextualSpacing/>
              <w:rPr>
                <w:bCs/>
                <w:szCs w:val="22"/>
              </w:rPr>
            </w:pPr>
            <w:r w:rsidRPr="00FC5E5E">
              <w:rPr>
                <w:bCs/>
                <w:szCs w:val="22"/>
              </w:rPr>
              <w:t>„</w:t>
            </w:r>
            <w:r w:rsidRPr="00DE2C1A">
              <w:rPr>
                <w:bCs/>
                <w:szCs w:val="22"/>
                <w:lang w:val="pl-PL"/>
              </w:rPr>
              <w:t>Джонсън</w:t>
            </w:r>
            <w:r w:rsidRPr="00FC5E5E">
              <w:rPr>
                <w:bCs/>
                <w:szCs w:val="22"/>
              </w:rPr>
              <w:t xml:space="preserve"> &amp; </w:t>
            </w:r>
            <w:r w:rsidRPr="00DE2C1A">
              <w:rPr>
                <w:bCs/>
                <w:szCs w:val="22"/>
                <w:lang w:val="pl-PL"/>
              </w:rPr>
              <w:t>Джонсън</w:t>
            </w:r>
            <w:r w:rsidRPr="00FC5E5E">
              <w:rPr>
                <w:bCs/>
                <w:szCs w:val="22"/>
              </w:rPr>
              <w:t xml:space="preserve"> </w:t>
            </w:r>
            <w:r w:rsidRPr="00DE2C1A">
              <w:rPr>
                <w:bCs/>
                <w:szCs w:val="22"/>
                <w:lang w:val="pl-PL"/>
              </w:rPr>
              <w:t>България</w:t>
            </w:r>
            <w:r w:rsidRPr="00FC5E5E">
              <w:rPr>
                <w:bCs/>
                <w:szCs w:val="22"/>
              </w:rPr>
              <w:t xml:space="preserve">” </w:t>
            </w:r>
            <w:r w:rsidRPr="00DE2C1A">
              <w:rPr>
                <w:bCs/>
                <w:szCs w:val="22"/>
                <w:lang w:val="pl-PL"/>
              </w:rPr>
              <w:t>ЕООД</w:t>
            </w:r>
          </w:p>
          <w:p w14:paraId="4AD728CB" w14:textId="77777777" w:rsidR="0039302C" w:rsidRPr="00FC5E5E" w:rsidRDefault="0039302C" w:rsidP="007B6DF9">
            <w:pPr>
              <w:autoSpaceDE w:val="0"/>
              <w:autoSpaceDN w:val="0"/>
              <w:adjustRightInd w:val="0"/>
              <w:contextualSpacing/>
              <w:rPr>
                <w:bCs/>
                <w:szCs w:val="22"/>
              </w:rPr>
            </w:pPr>
            <w:r w:rsidRPr="00DE2C1A">
              <w:rPr>
                <w:bCs/>
                <w:szCs w:val="22"/>
                <w:lang w:val="pl-PL"/>
              </w:rPr>
              <w:t>Тел</w:t>
            </w:r>
            <w:r w:rsidRPr="00FC5E5E">
              <w:rPr>
                <w:bCs/>
                <w:szCs w:val="22"/>
              </w:rPr>
              <w:t>.: +359 2 489 94 00</w:t>
            </w:r>
          </w:p>
          <w:p w14:paraId="3B44D082" w14:textId="77777777" w:rsidR="00FB1C64" w:rsidRPr="00DE2C1A" w:rsidRDefault="00FB1C64" w:rsidP="007B6DF9">
            <w:pPr>
              <w:autoSpaceDE w:val="0"/>
              <w:autoSpaceDN w:val="0"/>
              <w:adjustRightInd w:val="0"/>
              <w:contextualSpacing/>
              <w:rPr>
                <w:bCs/>
                <w:lang w:val="pl-PL"/>
              </w:rPr>
            </w:pPr>
            <w:r w:rsidRPr="00DE2C1A">
              <w:rPr>
                <w:bCs/>
                <w:lang w:val="pl-PL"/>
              </w:rPr>
              <w:t>jjsafety@its.jnj.com</w:t>
            </w:r>
          </w:p>
          <w:p w14:paraId="59FFE01E" w14:textId="77777777" w:rsidR="0039302C" w:rsidRPr="00DE2C1A" w:rsidRDefault="0039302C" w:rsidP="007B6DF9">
            <w:pPr>
              <w:tabs>
                <w:tab w:val="left" w:pos="-720"/>
              </w:tabs>
              <w:suppressAutoHyphens/>
              <w:contextualSpacing/>
              <w:rPr>
                <w:szCs w:val="22"/>
                <w:lang w:val="pl-PL"/>
              </w:rPr>
            </w:pPr>
          </w:p>
        </w:tc>
        <w:tc>
          <w:tcPr>
            <w:tcW w:w="4536" w:type="dxa"/>
          </w:tcPr>
          <w:p w14:paraId="4845D762" w14:textId="77777777" w:rsidR="0039302C" w:rsidRPr="00FC5E5E" w:rsidRDefault="0039302C" w:rsidP="007B6DF9">
            <w:pPr>
              <w:tabs>
                <w:tab w:val="left" w:pos="-720"/>
              </w:tabs>
              <w:suppressAutoHyphens/>
              <w:contextualSpacing/>
              <w:rPr>
                <w:b/>
                <w:szCs w:val="22"/>
              </w:rPr>
            </w:pPr>
            <w:r w:rsidRPr="00FC5E5E">
              <w:rPr>
                <w:b/>
                <w:szCs w:val="22"/>
              </w:rPr>
              <w:t>Luxembourg/Luxemburg</w:t>
            </w:r>
          </w:p>
          <w:p w14:paraId="3A64A770" w14:textId="77777777" w:rsidR="0039302C" w:rsidRPr="00FC5E5E" w:rsidRDefault="0039302C" w:rsidP="007B6DF9">
            <w:pPr>
              <w:contextualSpacing/>
            </w:pPr>
            <w:r w:rsidRPr="00FC5E5E">
              <w:t>Janssen-Cilag NV</w:t>
            </w:r>
          </w:p>
          <w:p w14:paraId="42784F8D" w14:textId="77777777" w:rsidR="0039302C" w:rsidRPr="00FC5E5E" w:rsidRDefault="0039302C" w:rsidP="007B6DF9">
            <w:pPr>
              <w:contextualSpacing/>
            </w:pPr>
            <w:r w:rsidRPr="00FC5E5E">
              <w:t>Tél/Tel: +32 14 64 94 11</w:t>
            </w:r>
          </w:p>
          <w:p w14:paraId="1C90A23A" w14:textId="77777777" w:rsidR="0039302C" w:rsidRPr="00DE2C1A" w:rsidRDefault="0039302C" w:rsidP="007B6DF9">
            <w:pPr>
              <w:contextualSpacing/>
              <w:rPr>
                <w:lang w:val="pl-PL"/>
              </w:rPr>
            </w:pPr>
            <w:r w:rsidRPr="00DE2C1A">
              <w:rPr>
                <w:lang w:val="pl-PL"/>
              </w:rPr>
              <w:t>janssen@jacbe.jnj.com</w:t>
            </w:r>
          </w:p>
          <w:p w14:paraId="73AC41EA" w14:textId="77777777" w:rsidR="0039302C" w:rsidRPr="00DE2C1A" w:rsidRDefault="0039302C" w:rsidP="007B6DF9">
            <w:pPr>
              <w:tabs>
                <w:tab w:val="left" w:pos="-720"/>
              </w:tabs>
              <w:suppressAutoHyphens/>
              <w:contextualSpacing/>
              <w:rPr>
                <w:szCs w:val="22"/>
                <w:lang w:val="pl-PL"/>
              </w:rPr>
            </w:pPr>
          </w:p>
        </w:tc>
      </w:tr>
      <w:tr w:rsidR="0039302C" w:rsidRPr="00DE2C1A" w14:paraId="7841D956" w14:textId="77777777" w:rsidTr="0006492C">
        <w:trPr>
          <w:cantSplit/>
        </w:trPr>
        <w:tc>
          <w:tcPr>
            <w:tcW w:w="4536" w:type="dxa"/>
          </w:tcPr>
          <w:p w14:paraId="1B13A1F4" w14:textId="77777777" w:rsidR="0039302C" w:rsidRPr="00FC5E5E" w:rsidRDefault="0039302C" w:rsidP="007B6DF9">
            <w:pPr>
              <w:tabs>
                <w:tab w:val="left" w:pos="-720"/>
              </w:tabs>
              <w:suppressAutoHyphens/>
              <w:contextualSpacing/>
              <w:rPr>
                <w:b/>
                <w:szCs w:val="22"/>
                <w:lang w:val="pl-PL"/>
              </w:rPr>
            </w:pPr>
            <w:r w:rsidRPr="00FC5E5E">
              <w:rPr>
                <w:b/>
                <w:bCs/>
                <w:szCs w:val="22"/>
                <w:lang w:val="pl-PL"/>
              </w:rPr>
              <w:t>Česká republika</w:t>
            </w:r>
          </w:p>
          <w:p w14:paraId="5B38CD54" w14:textId="77777777" w:rsidR="0039302C" w:rsidRPr="00FC5E5E" w:rsidRDefault="0039302C" w:rsidP="007B6DF9">
            <w:pPr>
              <w:tabs>
                <w:tab w:val="left" w:pos="-720"/>
              </w:tabs>
              <w:suppressAutoHyphens/>
              <w:contextualSpacing/>
              <w:rPr>
                <w:bCs/>
                <w:szCs w:val="22"/>
                <w:lang w:val="pl-PL"/>
              </w:rPr>
            </w:pPr>
            <w:r w:rsidRPr="00FC5E5E">
              <w:rPr>
                <w:bCs/>
                <w:szCs w:val="22"/>
                <w:lang w:val="pl-PL"/>
              </w:rPr>
              <w:t>Janssen-Cilag s.r.o.</w:t>
            </w:r>
          </w:p>
          <w:p w14:paraId="2D29F87E" w14:textId="77777777" w:rsidR="0039302C" w:rsidRPr="00DE2C1A" w:rsidRDefault="0039302C" w:rsidP="007B6DF9">
            <w:pPr>
              <w:tabs>
                <w:tab w:val="left" w:pos="-720"/>
              </w:tabs>
              <w:suppressAutoHyphens/>
              <w:contextualSpacing/>
              <w:rPr>
                <w:szCs w:val="22"/>
                <w:lang w:val="pl-PL"/>
              </w:rPr>
            </w:pPr>
            <w:r w:rsidRPr="00DE2C1A">
              <w:rPr>
                <w:bCs/>
                <w:szCs w:val="22"/>
                <w:lang w:val="pl-PL"/>
              </w:rPr>
              <w:t>Tel: +420 227 012 227</w:t>
            </w:r>
          </w:p>
          <w:p w14:paraId="3E2EBF9B" w14:textId="77777777" w:rsidR="0039302C" w:rsidRPr="00DE2C1A" w:rsidRDefault="0039302C" w:rsidP="007B6DF9">
            <w:pPr>
              <w:tabs>
                <w:tab w:val="left" w:pos="-720"/>
              </w:tabs>
              <w:suppressAutoHyphens/>
              <w:contextualSpacing/>
              <w:rPr>
                <w:szCs w:val="22"/>
                <w:lang w:val="pl-PL"/>
              </w:rPr>
            </w:pPr>
          </w:p>
        </w:tc>
        <w:tc>
          <w:tcPr>
            <w:tcW w:w="4536" w:type="dxa"/>
          </w:tcPr>
          <w:p w14:paraId="2279823D" w14:textId="77777777" w:rsidR="0039302C" w:rsidRPr="00FC5E5E" w:rsidRDefault="0039302C" w:rsidP="007B6DF9">
            <w:pPr>
              <w:contextualSpacing/>
              <w:rPr>
                <w:b/>
                <w:szCs w:val="22"/>
              </w:rPr>
            </w:pPr>
            <w:r w:rsidRPr="00FC5E5E">
              <w:rPr>
                <w:b/>
                <w:szCs w:val="22"/>
              </w:rPr>
              <w:t>Magyarország</w:t>
            </w:r>
          </w:p>
          <w:p w14:paraId="2A862B57" w14:textId="77777777" w:rsidR="0039302C" w:rsidRPr="00FC5E5E" w:rsidRDefault="0039302C" w:rsidP="007B6DF9">
            <w:pPr>
              <w:tabs>
                <w:tab w:val="left" w:pos="-720"/>
              </w:tabs>
              <w:suppressAutoHyphens/>
              <w:contextualSpacing/>
              <w:rPr>
                <w:bCs/>
                <w:szCs w:val="22"/>
              </w:rPr>
            </w:pPr>
            <w:r w:rsidRPr="00FC5E5E">
              <w:rPr>
                <w:szCs w:val="22"/>
              </w:rPr>
              <w:t>Janssen-Cilag Kft.</w:t>
            </w:r>
          </w:p>
          <w:p w14:paraId="78395F86" w14:textId="77777777" w:rsidR="0039302C" w:rsidRPr="00FC5E5E" w:rsidRDefault="0039302C" w:rsidP="007B6DF9">
            <w:pPr>
              <w:autoSpaceDE w:val="0"/>
              <w:autoSpaceDN w:val="0"/>
              <w:adjustRightInd w:val="0"/>
              <w:contextualSpacing/>
              <w:rPr>
                <w:szCs w:val="22"/>
              </w:rPr>
            </w:pPr>
            <w:r w:rsidRPr="00FC5E5E">
              <w:rPr>
                <w:szCs w:val="22"/>
              </w:rPr>
              <w:t>Tel.: +36 1 884 2</w:t>
            </w:r>
            <w:r w:rsidRPr="00FC5E5E">
              <w:rPr>
                <w:bCs/>
                <w:szCs w:val="22"/>
              </w:rPr>
              <w:t>858</w:t>
            </w:r>
          </w:p>
          <w:p w14:paraId="4C129D5A" w14:textId="77777777" w:rsidR="00391425" w:rsidRPr="00DE2C1A" w:rsidRDefault="00391425" w:rsidP="007B6DF9">
            <w:pPr>
              <w:autoSpaceDE w:val="0"/>
              <w:autoSpaceDN w:val="0"/>
              <w:adjustRightInd w:val="0"/>
              <w:contextualSpacing/>
              <w:rPr>
                <w:rFonts w:eastAsia="Times New Roman"/>
                <w:szCs w:val="22"/>
                <w:lang w:val="pl-PL"/>
              </w:rPr>
            </w:pPr>
            <w:r w:rsidRPr="00DE2C1A">
              <w:rPr>
                <w:rFonts w:eastAsia="Times New Roman"/>
                <w:bCs/>
                <w:szCs w:val="22"/>
                <w:lang w:val="pl-PL"/>
              </w:rPr>
              <w:t>janssenhu@its.jnj.com</w:t>
            </w:r>
          </w:p>
          <w:p w14:paraId="012B6156" w14:textId="77777777" w:rsidR="0039302C" w:rsidRPr="00DE2C1A" w:rsidRDefault="0039302C" w:rsidP="007B6DF9">
            <w:pPr>
              <w:contextualSpacing/>
              <w:rPr>
                <w:szCs w:val="22"/>
                <w:lang w:val="pl-PL"/>
              </w:rPr>
            </w:pPr>
          </w:p>
        </w:tc>
      </w:tr>
      <w:tr w:rsidR="0039302C" w:rsidRPr="00DE2C1A" w14:paraId="2524FF6E" w14:textId="77777777" w:rsidTr="0006492C">
        <w:trPr>
          <w:cantSplit/>
        </w:trPr>
        <w:tc>
          <w:tcPr>
            <w:tcW w:w="4536" w:type="dxa"/>
          </w:tcPr>
          <w:p w14:paraId="113BA1D2" w14:textId="77777777" w:rsidR="0039302C" w:rsidRPr="00FC5E5E" w:rsidRDefault="0039302C" w:rsidP="007B6DF9">
            <w:pPr>
              <w:contextualSpacing/>
              <w:rPr>
                <w:szCs w:val="22"/>
              </w:rPr>
            </w:pPr>
            <w:r w:rsidRPr="00FC5E5E">
              <w:rPr>
                <w:b/>
                <w:szCs w:val="22"/>
              </w:rPr>
              <w:t>Danmark</w:t>
            </w:r>
          </w:p>
          <w:p w14:paraId="37BBB1C2" w14:textId="77777777" w:rsidR="0039302C" w:rsidRPr="00FC5E5E" w:rsidRDefault="0039302C" w:rsidP="007B6DF9">
            <w:pPr>
              <w:tabs>
                <w:tab w:val="left" w:pos="-720"/>
              </w:tabs>
              <w:suppressAutoHyphens/>
              <w:contextualSpacing/>
              <w:rPr>
                <w:szCs w:val="22"/>
              </w:rPr>
            </w:pPr>
            <w:r w:rsidRPr="00FC5E5E">
              <w:rPr>
                <w:szCs w:val="22"/>
              </w:rPr>
              <w:t>Janssen-Cilag A/S</w:t>
            </w:r>
          </w:p>
          <w:p w14:paraId="369F295B" w14:textId="61E4F141" w:rsidR="0039302C" w:rsidRPr="00FC5E5E" w:rsidRDefault="0039302C" w:rsidP="007B6DF9">
            <w:pPr>
              <w:tabs>
                <w:tab w:val="left" w:pos="-720"/>
              </w:tabs>
              <w:suppressAutoHyphens/>
              <w:contextualSpacing/>
              <w:rPr>
                <w:szCs w:val="22"/>
              </w:rPr>
            </w:pPr>
            <w:r w:rsidRPr="00FC5E5E">
              <w:rPr>
                <w:szCs w:val="22"/>
              </w:rPr>
              <w:t>Tlf</w:t>
            </w:r>
            <w:r w:rsidR="00BC20BB" w:rsidRPr="00FC5E5E">
              <w:rPr>
                <w:szCs w:val="22"/>
              </w:rPr>
              <w:t>.</w:t>
            </w:r>
            <w:r w:rsidRPr="00FC5E5E">
              <w:rPr>
                <w:szCs w:val="22"/>
              </w:rPr>
              <w:t>: +45 45 94 82 82</w:t>
            </w:r>
          </w:p>
          <w:p w14:paraId="130265A6" w14:textId="77777777" w:rsidR="0039302C" w:rsidRPr="00DE2C1A" w:rsidRDefault="0039302C" w:rsidP="007B6DF9">
            <w:pPr>
              <w:tabs>
                <w:tab w:val="left" w:pos="-720"/>
              </w:tabs>
              <w:suppressAutoHyphens/>
              <w:contextualSpacing/>
              <w:rPr>
                <w:szCs w:val="22"/>
                <w:lang w:val="pl-PL"/>
              </w:rPr>
            </w:pPr>
            <w:r w:rsidRPr="00DE2C1A">
              <w:rPr>
                <w:szCs w:val="22"/>
                <w:lang w:val="pl-PL"/>
              </w:rPr>
              <w:t>jacdk@its.jnj.com</w:t>
            </w:r>
          </w:p>
          <w:p w14:paraId="5E023FC2" w14:textId="77777777" w:rsidR="0039302C" w:rsidRPr="00DE2C1A" w:rsidRDefault="0039302C" w:rsidP="007B6DF9">
            <w:pPr>
              <w:tabs>
                <w:tab w:val="left" w:pos="-720"/>
              </w:tabs>
              <w:suppressAutoHyphens/>
              <w:contextualSpacing/>
              <w:rPr>
                <w:szCs w:val="22"/>
                <w:lang w:val="pl-PL"/>
              </w:rPr>
            </w:pPr>
          </w:p>
        </w:tc>
        <w:tc>
          <w:tcPr>
            <w:tcW w:w="4536" w:type="dxa"/>
          </w:tcPr>
          <w:p w14:paraId="1754E6FF" w14:textId="77777777" w:rsidR="0039302C" w:rsidRPr="00FC5E5E" w:rsidRDefault="0039302C" w:rsidP="007B6DF9">
            <w:pPr>
              <w:contextualSpacing/>
              <w:rPr>
                <w:b/>
                <w:szCs w:val="22"/>
              </w:rPr>
            </w:pPr>
            <w:r w:rsidRPr="00FC5E5E">
              <w:rPr>
                <w:b/>
                <w:szCs w:val="22"/>
              </w:rPr>
              <w:t>Malta</w:t>
            </w:r>
          </w:p>
          <w:p w14:paraId="2F2E7F3B" w14:textId="09C6B88C" w:rsidR="0039302C" w:rsidRPr="00FC5E5E" w:rsidRDefault="0039302C" w:rsidP="007B6DF9">
            <w:pPr>
              <w:tabs>
                <w:tab w:val="left" w:pos="-720"/>
              </w:tabs>
              <w:suppressAutoHyphens/>
              <w:contextualSpacing/>
              <w:rPr>
                <w:szCs w:val="22"/>
              </w:rPr>
            </w:pPr>
            <w:r w:rsidRPr="00FC5E5E">
              <w:rPr>
                <w:szCs w:val="22"/>
              </w:rPr>
              <w:t>AM MANGION LTD</w:t>
            </w:r>
          </w:p>
          <w:p w14:paraId="25D3D5EC" w14:textId="77777777" w:rsidR="0039302C" w:rsidRPr="00FC5E5E" w:rsidRDefault="0039302C" w:rsidP="007B6DF9">
            <w:pPr>
              <w:tabs>
                <w:tab w:val="left" w:pos="-720"/>
              </w:tabs>
              <w:suppressAutoHyphens/>
              <w:contextualSpacing/>
              <w:rPr>
                <w:szCs w:val="22"/>
              </w:rPr>
            </w:pPr>
            <w:r w:rsidRPr="00FC5E5E">
              <w:rPr>
                <w:szCs w:val="22"/>
              </w:rPr>
              <w:t>Tel: +356 2397 6000</w:t>
            </w:r>
          </w:p>
          <w:p w14:paraId="4AC29042" w14:textId="77777777" w:rsidR="0039302C" w:rsidRPr="00FC5E5E" w:rsidRDefault="0039302C" w:rsidP="007B6DF9">
            <w:pPr>
              <w:contextualSpacing/>
              <w:rPr>
                <w:szCs w:val="22"/>
              </w:rPr>
            </w:pPr>
          </w:p>
        </w:tc>
      </w:tr>
      <w:tr w:rsidR="0039302C" w:rsidRPr="00DE2C1A" w14:paraId="766AB288" w14:textId="77777777" w:rsidTr="0006492C">
        <w:trPr>
          <w:cantSplit/>
        </w:trPr>
        <w:tc>
          <w:tcPr>
            <w:tcW w:w="4536" w:type="dxa"/>
          </w:tcPr>
          <w:p w14:paraId="1767F56E" w14:textId="77777777" w:rsidR="0039302C" w:rsidRPr="00FC5E5E" w:rsidRDefault="0039302C" w:rsidP="007B6DF9">
            <w:pPr>
              <w:contextualSpacing/>
              <w:rPr>
                <w:szCs w:val="22"/>
              </w:rPr>
            </w:pPr>
            <w:r w:rsidRPr="00FC5E5E">
              <w:rPr>
                <w:b/>
                <w:bCs/>
                <w:szCs w:val="22"/>
              </w:rPr>
              <w:t>Deutschland</w:t>
            </w:r>
          </w:p>
          <w:p w14:paraId="0A3F47F8" w14:textId="77777777" w:rsidR="0039302C" w:rsidRPr="00FC5E5E" w:rsidRDefault="0039302C" w:rsidP="007B6DF9">
            <w:pPr>
              <w:tabs>
                <w:tab w:val="left" w:pos="-720"/>
              </w:tabs>
              <w:suppressAutoHyphens/>
              <w:contextualSpacing/>
              <w:rPr>
                <w:szCs w:val="22"/>
              </w:rPr>
            </w:pPr>
            <w:r w:rsidRPr="00FC5E5E">
              <w:rPr>
                <w:bCs/>
                <w:szCs w:val="22"/>
              </w:rPr>
              <w:t>Janssen-Cilag GmbH</w:t>
            </w:r>
          </w:p>
          <w:p w14:paraId="38B8A1C0" w14:textId="77B6055C" w:rsidR="0039302C" w:rsidRPr="00FC5E5E" w:rsidRDefault="0039302C" w:rsidP="007B6DF9">
            <w:pPr>
              <w:tabs>
                <w:tab w:val="left" w:pos="-720"/>
              </w:tabs>
              <w:suppressAutoHyphens/>
              <w:contextualSpacing/>
              <w:rPr>
                <w:szCs w:val="22"/>
              </w:rPr>
            </w:pPr>
            <w:r w:rsidRPr="00FC5E5E">
              <w:rPr>
                <w:szCs w:val="22"/>
              </w:rPr>
              <w:t xml:space="preserve">Tel: </w:t>
            </w:r>
            <w:r w:rsidR="008356C5" w:rsidRPr="00FC5E5E">
              <w:rPr>
                <w:szCs w:val="22"/>
              </w:rPr>
              <w:t xml:space="preserve">0800 086 9247 / </w:t>
            </w:r>
            <w:r w:rsidR="008356C5" w:rsidRPr="00FC5E5E">
              <w:t xml:space="preserve">+49 2137 955 </w:t>
            </w:r>
            <w:r w:rsidR="008356C5" w:rsidRPr="00FC5E5E">
              <w:rPr>
                <w:szCs w:val="22"/>
              </w:rPr>
              <w:t>6955</w:t>
            </w:r>
          </w:p>
          <w:p w14:paraId="1E22267B" w14:textId="77777777" w:rsidR="0039302C" w:rsidRPr="00DE2C1A" w:rsidRDefault="0039302C" w:rsidP="007B6DF9">
            <w:pPr>
              <w:tabs>
                <w:tab w:val="left" w:pos="-720"/>
              </w:tabs>
              <w:suppressAutoHyphens/>
              <w:contextualSpacing/>
              <w:rPr>
                <w:szCs w:val="22"/>
                <w:lang w:val="pl-PL"/>
              </w:rPr>
            </w:pPr>
            <w:r w:rsidRPr="00DE2C1A">
              <w:rPr>
                <w:szCs w:val="22"/>
                <w:lang w:val="pl-PL"/>
              </w:rPr>
              <w:t>jancil@its.jnj.com</w:t>
            </w:r>
          </w:p>
          <w:p w14:paraId="1F2B0D75" w14:textId="77777777" w:rsidR="0039302C" w:rsidRPr="00DE2C1A" w:rsidRDefault="0039302C" w:rsidP="007B6DF9">
            <w:pPr>
              <w:tabs>
                <w:tab w:val="left" w:pos="-720"/>
              </w:tabs>
              <w:suppressAutoHyphens/>
              <w:contextualSpacing/>
              <w:rPr>
                <w:szCs w:val="22"/>
                <w:lang w:val="pl-PL"/>
              </w:rPr>
            </w:pPr>
          </w:p>
        </w:tc>
        <w:tc>
          <w:tcPr>
            <w:tcW w:w="4536" w:type="dxa"/>
          </w:tcPr>
          <w:p w14:paraId="51B01400" w14:textId="77777777" w:rsidR="0039302C" w:rsidRPr="00FC5E5E" w:rsidRDefault="0039302C" w:rsidP="007B6DF9">
            <w:pPr>
              <w:tabs>
                <w:tab w:val="left" w:pos="-720"/>
              </w:tabs>
              <w:suppressAutoHyphens/>
              <w:contextualSpacing/>
              <w:rPr>
                <w:szCs w:val="22"/>
              </w:rPr>
            </w:pPr>
            <w:r w:rsidRPr="00FC5E5E">
              <w:rPr>
                <w:b/>
                <w:szCs w:val="22"/>
              </w:rPr>
              <w:t>Nederland</w:t>
            </w:r>
          </w:p>
          <w:p w14:paraId="6AFC1D50" w14:textId="77777777" w:rsidR="0039302C" w:rsidRPr="00FC5E5E" w:rsidRDefault="0039302C" w:rsidP="007B6DF9">
            <w:pPr>
              <w:tabs>
                <w:tab w:val="left" w:pos="-720"/>
              </w:tabs>
              <w:suppressAutoHyphens/>
              <w:contextualSpacing/>
            </w:pPr>
            <w:r w:rsidRPr="00FC5E5E">
              <w:rPr>
                <w:szCs w:val="22"/>
              </w:rPr>
              <w:t>Janssen-Cilag B.V.</w:t>
            </w:r>
          </w:p>
          <w:p w14:paraId="64FD73AE" w14:textId="77777777" w:rsidR="0039302C" w:rsidRPr="00DE2C1A" w:rsidRDefault="0039302C" w:rsidP="007B6DF9">
            <w:pPr>
              <w:tabs>
                <w:tab w:val="left" w:pos="-720"/>
              </w:tabs>
              <w:suppressAutoHyphens/>
              <w:contextualSpacing/>
              <w:rPr>
                <w:szCs w:val="22"/>
                <w:lang w:val="pl-PL"/>
              </w:rPr>
            </w:pPr>
            <w:r w:rsidRPr="00DE2C1A">
              <w:rPr>
                <w:szCs w:val="22"/>
                <w:lang w:val="pl-PL"/>
              </w:rPr>
              <w:t>Tel: +31 76 711 1111</w:t>
            </w:r>
          </w:p>
          <w:p w14:paraId="6A4BD085" w14:textId="77777777" w:rsidR="0039302C" w:rsidRPr="00DE2C1A" w:rsidRDefault="0039302C" w:rsidP="007B6DF9">
            <w:pPr>
              <w:tabs>
                <w:tab w:val="left" w:pos="-720"/>
              </w:tabs>
              <w:suppressAutoHyphens/>
              <w:contextualSpacing/>
              <w:rPr>
                <w:szCs w:val="22"/>
                <w:lang w:val="pl-PL"/>
              </w:rPr>
            </w:pPr>
            <w:r w:rsidRPr="00DE2C1A">
              <w:rPr>
                <w:lang w:val="pl-PL"/>
              </w:rPr>
              <w:t>janssen@jacnl.jnj.com</w:t>
            </w:r>
          </w:p>
          <w:p w14:paraId="798B773F" w14:textId="77777777" w:rsidR="0039302C" w:rsidRPr="00DE2C1A" w:rsidRDefault="0039302C" w:rsidP="007B6DF9">
            <w:pPr>
              <w:tabs>
                <w:tab w:val="left" w:pos="-720"/>
              </w:tabs>
              <w:suppressAutoHyphens/>
              <w:contextualSpacing/>
              <w:rPr>
                <w:szCs w:val="22"/>
                <w:lang w:val="pl-PL"/>
              </w:rPr>
            </w:pPr>
          </w:p>
        </w:tc>
      </w:tr>
      <w:tr w:rsidR="0039302C" w:rsidRPr="00DE2C1A" w14:paraId="0AE74152" w14:textId="77777777" w:rsidTr="0006492C">
        <w:trPr>
          <w:cantSplit/>
        </w:trPr>
        <w:tc>
          <w:tcPr>
            <w:tcW w:w="4536" w:type="dxa"/>
          </w:tcPr>
          <w:p w14:paraId="764FF4FA" w14:textId="77777777" w:rsidR="0039302C" w:rsidRPr="00FC5E5E" w:rsidRDefault="0039302C" w:rsidP="007B6DF9">
            <w:pPr>
              <w:tabs>
                <w:tab w:val="left" w:pos="-720"/>
              </w:tabs>
              <w:suppressAutoHyphens/>
              <w:contextualSpacing/>
              <w:rPr>
                <w:b/>
                <w:bCs/>
                <w:szCs w:val="22"/>
              </w:rPr>
            </w:pPr>
            <w:r w:rsidRPr="00FC5E5E">
              <w:rPr>
                <w:b/>
                <w:bCs/>
                <w:szCs w:val="22"/>
              </w:rPr>
              <w:t>Eesti</w:t>
            </w:r>
          </w:p>
          <w:p w14:paraId="74761879" w14:textId="77777777" w:rsidR="0039302C" w:rsidRPr="00FC5E5E" w:rsidRDefault="0039302C" w:rsidP="007B6DF9">
            <w:pPr>
              <w:tabs>
                <w:tab w:val="left" w:pos="-720"/>
              </w:tabs>
              <w:suppressAutoHyphens/>
              <w:contextualSpacing/>
              <w:rPr>
                <w:szCs w:val="22"/>
              </w:rPr>
            </w:pPr>
            <w:r w:rsidRPr="00FC5E5E">
              <w:t>UAB "JOHNSON &amp; JOHNSON"</w:t>
            </w:r>
            <w:r w:rsidRPr="00FC5E5E">
              <w:rPr>
                <w:szCs w:val="22"/>
              </w:rPr>
              <w:t xml:space="preserve"> Eesti filiaal</w:t>
            </w:r>
          </w:p>
          <w:p w14:paraId="7195CB52" w14:textId="77777777" w:rsidR="0039302C" w:rsidRPr="00DE2C1A" w:rsidRDefault="0039302C" w:rsidP="007B6DF9">
            <w:pPr>
              <w:tabs>
                <w:tab w:val="left" w:pos="-720"/>
              </w:tabs>
              <w:suppressAutoHyphens/>
              <w:contextualSpacing/>
              <w:rPr>
                <w:szCs w:val="22"/>
                <w:lang w:val="pl-PL"/>
              </w:rPr>
            </w:pPr>
            <w:r w:rsidRPr="00DE2C1A">
              <w:rPr>
                <w:szCs w:val="22"/>
                <w:lang w:val="pl-PL"/>
              </w:rPr>
              <w:t>Tel: +372 617 7410</w:t>
            </w:r>
          </w:p>
          <w:p w14:paraId="1AA60240" w14:textId="77777777" w:rsidR="0039302C" w:rsidRPr="00DE2C1A" w:rsidRDefault="0039302C" w:rsidP="007B6DF9">
            <w:pPr>
              <w:tabs>
                <w:tab w:val="left" w:pos="-720"/>
              </w:tabs>
              <w:suppressAutoHyphens/>
              <w:contextualSpacing/>
              <w:rPr>
                <w:szCs w:val="22"/>
                <w:lang w:val="pl-PL"/>
              </w:rPr>
            </w:pPr>
            <w:r w:rsidRPr="00DE2C1A">
              <w:rPr>
                <w:szCs w:val="22"/>
                <w:lang w:val="pl-PL"/>
              </w:rPr>
              <w:t>ee@its.jnj.com</w:t>
            </w:r>
          </w:p>
          <w:p w14:paraId="6DB115A8" w14:textId="77777777" w:rsidR="0039302C" w:rsidRPr="00DE2C1A" w:rsidRDefault="0039302C" w:rsidP="007B6DF9">
            <w:pPr>
              <w:tabs>
                <w:tab w:val="left" w:pos="-720"/>
              </w:tabs>
              <w:suppressAutoHyphens/>
              <w:contextualSpacing/>
              <w:rPr>
                <w:szCs w:val="22"/>
                <w:lang w:val="pl-PL"/>
              </w:rPr>
            </w:pPr>
          </w:p>
        </w:tc>
        <w:tc>
          <w:tcPr>
            <w:tcW w:w="4536" w:type="dxa"/>
          </w:tcPr>
          <w:p w14:paraId="3D98C804" w14:textId="77777777" w:rsidR="0039302C" w:rsidRPr="00FC5E5E" w:rsidRDefault="0039302C" w:rsidP="007B6DF9">
            <w:pPr>
              <w:contextualSpacing/>
              <w:rPr>
                <w:b/>
                <w:szCs w:val="22"/>
              </w:rPr>
            </w:pPr>
            <w:r w:rsidRPr="00FC5E5E">
              <w:rPr>
                <w:b/>
                <w:szCs w:val="22"/>
              </w:rPr>
              <w:t>Norge</w:t>
            </w:r>
          </w:p>
          <w:p w14:paraId="293E1034" w14:textId="77777777" w:rsidR="0039302C" w:rsidRPr="00FC5E5E" w:rsidRDefault="0039302C" w:rsidP="007B6DF9">
            <w:pPr>
              <w:tabs>
                <w:tab w:val="left" w:pos="-720"/>
              </w:tabs>
              <w:suppressAutoHyphens/>
              <w:contextualSpacing/>
              <w:rPr>
                <w:szCs w:val="22"/>
              </w:rPr>
            </w:pPr>
            <w:r w:rsidRPr="00FC5E5E">
              <w:rPr>
                <w:szCs w:val="22"/>
              </w:rPr>
              <w:t>Janssen-Cilag AS</w:t>
            </w:r>
          </w:p>
          <w:p w14:paraId="4D00710F" w14:textId="77777777" w:rsidR="0039302C" w:rsidRPr="00FC5E5E" w:rsidRDefault="0039302C" w:rsidP="007B6DF9">
            <w:pPr>
              <w:tabs>
                <w:tab w:val="left" w:pos="-720"/>
              </w:tabs>
              <w:suppressAutoHyphens/>
              <w:contextualSpacing/>
              <w:rPr>
                <w:szCs w:val="22"/>
              </w:rPr>
            </w:pPr>
            <w:r w:rsidRPr="00FC5E5E">
              <w:rPr>
                <w:szCs w:val="22"/>
              </w:rPr>
              <w:t>Tlf: +47 24 12 65 00</w:t>
            </w:r>
          </w:p>
          <w:p w14:paraId="24FE21F2" w14:textId="77777777" w:rsidR="0039302C" w:rsidRPr="00DE2C1A" w:rsidRDefault="0039302C" w:rsidP="007B6DF9">
            <w:pPr>
              <w:tabs>
                <w:tab w:val="left" w:pos="-720"/>
              </w:tabs>
              <w:contextualSpacing/>
              <w:rPr>
                <w:szCs w:val="22"/>
                <w:lang w:val="pl-PL"/>
              </w:rPr>
            </w:pPr>
            <w:r w:rsidRPr="00DE2C1A">
              <w:rPr>
                <w:szCs w:val="22"/>
                <w:lang w:val="pl-PL"/>
              </w:rPr>
              <w:t>jacno@its.jnj.com</w:t>
            </w:r>
          </w:p>
          <w:p w14:paraId="4468FE0E" w14:textId="77777777" w:rsidR="0039302C" w:rsidRPr="00DE2C1A" w:rsidRDefault="0039302C" w:rsidP="007B6DF9">
            <w:pPr>
              <w:contextualSpacing/>
              <w:rPr>
                <w:szCs w:val="22"/>
                <w:lang w:val="pl-PL"/>
              </w:rPr>
            </w:pPr>
          </w:p>
        </w:tc>
      </w:tr>
      <w:tr w:rsidR="0039302C" w:rsidRPr="00DE2C1A" w14:paraId="078712D6" w14:textId="77777777" w:rsidTr="0006492C">
        <w:trPr>
          <w:cantSplit/>
        </w:trPr>
        <w:tc>
          <w:tcPr>
            <w:tcW w:w="4536" w:type="dxa"/>
          </w:tcPr>
          <w:p w14:paraId="64C19F48" w14:textId="77777777" w:rsidR="0039302C" w:rsidRPr="00FC5E5E" w:rsidRDefault="0039302C" w:rsidP="007B6DF9">
            <w:pPr>
              <w:tabs>
                <w:tab w:val="left" w:pos="-720"/>
              </w:tabs>
              <w:suppressAutoHyphens/>
              <w:contextualSpacing/>
              <w:rPr>
                <w:b/>
                <w:bCs/>
                <w:szCs w:val="22"/>
              </w:rPr>
            </w:pPr>
            <w:r w:rsidRPr="00DE2C1A">
              <w:rPr>
                <w:b/>
                <w:bCs/>
                <w:szCs w:val="22"/>
                <w:lang w:val="pl-PL"/>
              </w:rPr>
              <w:t>Ελλάδα</w:t>
            </w:r>
          </w:p>
          <w:p w14:paraId="73088BB5" w14:textId="54EA6522" w:rsidR="0039302C" w:rsidRPr="00FC5E5E" w:rsidRDefault="0039302C" w:rsidP="007B6DF9">
            <w:pPr>
              <w:tabs>
                <w:tab w:val="left" w:pos="-720"/>
              </w:tabs>
              <w:suppressAutoHyphens/>
              <w:contextualSpacing/>
              <w:rPr>
                <w:szCs w:val="22"/>
              </w:rPr>
            </w:pPr>
            <w:r w:rsidRPr="00FC5E5E">
              <w:rPr>
                <w:szCs w:val="22"/>
              </w:rPr>
              <w:t xml:space="preserve">Janssen-Cilag </w:t>
            </w:r>
            <w:r w:rsidRPr="00DE2C1A">
              <w:rPr>
                <w:szCs w:val="22"/>
                <w:lang w:val="pl-PL"/>
              </w:rPr>
              <w:t>Φαρμακευτική</w:t>
            </w:r>
            <w:r w:rsidRPr="00FC5E5E">
              <w:rPr>
                <w:szCs w:val="22"/>
              </w:rPr>
              <w:t xml:space="preserve"> </w:t>
            </w:r>
            <w:r w:rsidR="008356C5" w:rsidRPr="00DE2C1A">
              <w:rPr>
                <w:szCs w:val="22"/>
                <w:lang w:val="pl-PL"/>
              </w:rPr>
              <w:t>Μονοπρόσωπη</w:t>
            </w:r>
            <w:r w:rsidR="008356C5" w:rsidRPr="00FC5E5E">
              <w:rPr>
                <w:szCs w:val="22"/>
              </w:rPr>
              <w:t xml:space="preserve"> </w:t>
            </w:r>
            <w:r w:rsidRPr="00DE2C1A">
              <w:rPr>
                <w:szCs w:val="22"/>
                <w:lang w:val="pl-PL"/>
              </w:rPr>
              <w:t>Α</w:t>
            </w:r>
            <w:r w:rsidRPr="00FC5E5E">
              <w:rPr>
                <w:szCs w:val="22"/>
              </w:rPr>
              <w:t>.</w:t>
            </w:r>
            <w:r w:rsidRPr="00DE2C1A">
              <w:rPr>
                <w:szCs w:val="22"/>
                <w:lang w:val="pl-PL"/>
              </w:rPr>
              <w:t>Ε</w:t>
            </w:r>
            <w:r w:rsidRPr="00FC5E5E">
              <w:rPr>
                <w:szCs w:val="22"/>
              </w:rPr>
              <w:t>.</w:t>
            </w:r>
            <w:r w:rsidRPr="00DE2C1A">
              <w:rPr>
                <w:szCs w:val="22"/>
                <w:lang w:val="pl-PL"/>
              </w:rPr>
              <w:t>Β</w:t>
            </w:r>
            <w:r w:rsidRPr="00FC5E5E">
              <w:rPr>
                <w:szCs w:val="22"/>
              </w:rPr>
              <w:t>.</w:t>
            </w:r>
            <w:r w:rsidRPr="00DE2C1A">
              <w:rPr>
                <w:szCs w:val="22"/>
                <w:lang w:val="pl-PL"/>
              </w:rPr>
              <w:t>Ε</w:t>
            </w:r>
            <w:r w:rsidRPr="00FC5E5E">
              <w:rPr>
                <w:szCs w:val="22"/>
              </w:rPr>
              <w:t>.</w:t>
            </w:r>
          </w:p>
          <w:p w14:paraId="29E496F1" w14:textId="77777777" w:rsidR="0039302C" w:rsidRPr="00DE2C1A" w:rsidRDefault="0039302C" w:rsidP="007B6DF9">
            <w:pPr>
              <w:tabs>
                <w:tab w:val="left" w:pos="-720"/>
              </w:tabs>
              <w:suppressAutoHyphens/>
              <w:contextualSpacing/>
              <w:rPr>
                <w:szCs w:val="22"/>
                <w:lang w:val="pl-PL"/>
              </w:rPr>
            </w:pPr>
            <w:r w:rsidRPr="00DE2C1A">
              <w:rPr>
                <w:szCs w:val="22"/>
                <w:lang w:val="pl-PL"/>
              </w:rPr>
              <w:t>Tηλ: +30 210 80 90 000</w:t>
            </w:r>
          </w:p>
          <w:p w14:paraId="417F5C84" w14:textId="77777777" w:rsidR="0039302C" w:rsidRPr="00DE2C1A" w:rsidRDefault="0039302C" w:rsidP="007B6DF9">
            <w:pPr>
              <w:tabs>
                <w:tab w:val="left" w:pos="-720"/>
              </w:tabs>
              <w:suppressAutoHyphens/>
              <w:contextualSpacing/>
              <w:rPr>
                <w:szCs w:val="22"/>
                <w:lang w:val="pl-PL"/>
              </w:rPr>
            </w:pPr>
          </w:p>
        </w:tc>
        <w:tc>
          <w:tcPr>
            <w:tcW w:w="4536" w:type="dxa"/>
          </w:tcPr>
          <w:p w14:paraId="4E0CF9F0" w14:textId="77777777" w:rsidR="0039302C" w:rsidRPr="00FC5E5E" w:rsidRDefault="0039302C" w:rsidP="007B6DF9">
            <w:pPr>
              <w:tabs>
                <w:tab w:val="left" w:pos="-720"/>
              </w:tabs>
              <w:suppressAutoHyphens/>
              <w:contextualSpacing/>
              <w:rPr>
                <w:b/>
                <w:szCs w:val="22"/>
              </w:rPr>
            </w:pPr>
            <w:r w:rsidRPr="00FC5E5E">
              <w:rPr>
                <w:b/>
                <w:szCs w:val="22"/>
              </w:rPr>
              <w:t>Österreich</w:t>
            </w:r>
          </w:p>
          <w:p w14:paraId="62DD38B0" w14:textId="77777777" w:rsidR="0039302C" w:rsidRPr="00FC5E5E" w:rsidRDefault="0039302C" w:rsidP="007B6DF9">
            <w:pPr>
              <w:tabs>
                <w:tab w:val="left" w:pos="-720"/>
              </w:tabs>
              <w:suppressAutoHyphens/>
              <w:contextualSpacing/>
              <w:rPr>
                <w:szCs w:val="22"/>
              </w:rPr>
            </w:pPr>
            <w:r w:rsidRPr="00FC5E5E">
              <w:rPr>
                <w:szCs w:val="22"/>
              </w:rPr>
              <w:t>Janssen-Cilag Pharma GmbH</w:t>
            </w:r>
          </w:p>
          <w:p w14:paraId="5BD4A33C" w14:textId="77777777" w:rsidR="0039302C" w:rsidRPr="00FC5E5E" w:rsidRDefault="0039302C" w:rsidP="007B6DF9">
            <w:pPr>
              <w:tabs>
                <w:tab w:val="left" w:pos="-720"/>
              </w:tabs>
              <w:suppressAutoHyphens/>
              <w:contextualSpacing/>
              <w:rPr>
                <w:szCs w:val="22"/>
              </w:rPr>
            </w:pPr>
            <w:r w:rsidRPr="00FC5E5E">
              <w:rPr>
                <w:szCs w:val="22"/>
              </w:rPr>
              <w:t>Tel: +43 1 610 300</w:t>
            </w:r>
          </w:p>
        </w:tc>
      </w:tr>
      <w:tr w:rsidR="0039302C" w:rsidRPr="00DE2C1A" w14:paraId="3DFA772F" w14:textId="77777777" w:rsidTr="0006492C">
        <w:trPr>
          <w:cantSplit/>
        </w:trPr>
        <w:tc>
          <w:tcPr>
            <w:tcW w:w="4536" w:type="dxa"/>
          </w:tcPr>
          <w:p w14:paraId="63EA4DA4" w14:textId="77777777" w:rsidR="0039302C" w:rsidRPr="00FC5E5E" w:rsidRDefault="0039302C" w:rsidP="007B6DF9">
            <w:pPr>
              <w:tabs>
                <w:tab w:val="left" w:pos="-720"/>
                <w:tab w:val="left" w:pos="4536"/>
              </w:tabs>
              <w:suppressAutoHyphens/>
              <w:contextualSpacing/>
              <w:rPr>
                <w:b/>
                <w:szCs w:val="22"/>
              </w:rPr>
            </w:pPr>
            <w:r w:rsidRPr="00FC5E5E">
              <w:rPr>
                <w:b/>
                <w:szCs w:val="22"/>
              </w:rPr>
              <w:lastRenderedPageBreak/>
              <w:t>España</w:t>
            </w:r>
          </w:p>
          <w:p w14:paraId="2EB18BBC" w14:textId="77777777" w:rsidR="0039302C" w:rsidRPr="00FC5E5E" w:rsidRDefault="0039302C" w:rsidP="007B6DF9">
            <w:pPr>
              <w:tabs>
                <w:tab w:val="left" w:pos="-720"/>
              </w:tabs>
              <w:suppressAutoHyphens/>
              <w:contextualSpacing/>
              <w:rPr>
                <w:szCs w:val="22"/>
              </w:rPr>
            </w:pPr>
            <w:r w:rsidRPr="00FC5E5E">
              <w:rPr>
                <w:szCs w:val="22"/>
              </w:rPr>
              <w:t>Janssen-Cilag, S.A.</w:t>
            </w:r>
          </w:p>
          <w:p w14:paraId="6C4A6823" w14:textId="77777777" w:rsidR="0039302C" w:rsidRPr="00DE2C1A" w:rsidRDefault="0039302C" w:rsidP="007B6DF9">
            <w:pPr>
              <w:tabs>
                <w:tab w:val="left" w:pos="-720"/>
              </w:tabs>
              <w:suppressAutoHyphens/>
              <w:contextualSpacing/>
              <w:rPr>
                <w:b/>
                <w:szCs w:val="22"/>
                <w:lang w:val="pl-PL"/>
              </w:rPr>
            </w:pPr>
            <w:r w:rsidRPr="00DE2C1A">
              <w:rPr>
                <w:szCs w:val="22"/>
                <w:lang w:val="pl-PL"/>
              </w:rPr>
              <w:t>Tel: +34 91 722 81 00</w:t>
            </w:r>
          </w:p>
          <w:p w14:paraId="7D89F36F" w14:textId="77777777" w:rsidR="0039302C" w:rsidRPr="00DE2C1A" w:rsidRDefault="00761909" w:rsidP="007B6DF9">
            <w:pPr>
              <w:tabs>
                <w:tab w:val="left" w:pos="-720"/>
              </w:tabs>
              <w:suppressAutoHyphens/>
              <w:contextualSpacing/>
              <w:rPr>
                <w:szCs w:val="22"/>
                <w:lang w:val="pl-PL"/>
              </w:rPr>
            </w:pPr>
            <w:r w:rsidRPr="00DE2C1A">
              <w:rPr>
                <w:szCs w:val="22"/>
                <w:lang w:val="pl-PL"/>
              </w:rPr>
              <w:t>contacto</w:t>
            </w:r>
            <w:r w:rsidRPr="00DE2C1A" w:rsidDel="00761909">
              <w:rPr>
                <w:szCs w:val="22"/>
                <w:lang w:val="pl-PL"/>
              </w:rPr>
              <w:t xml:space="preserve"> </w:t>
            </w:r>
            <w:r w:rsidR="0039302C" w:rsidRPr="00DE2C1A">
              <w:rPr>
                <w:szCs w:val="22"/>
                <w:lang w:val="pl-PL"/>
              </w:rPr>
              <w:t>@its.jnj.com</w:t>
            </w:r>
          </w:p>
          <w:p w14:paraId="304CD8BE" w14:textId="77777777" w:rsidR="0039302C" w:rsidRPr="00DE2C1A" w:rsidRDefault="0039302C" w:rsidP="007B6DF9">
            <w:pPr>
              <w:tabs>
                <w:tab w:val="left" w:pos="-720"/>
              </w:tabs>
              <w:suppressAutoHyphens/>
              <w:contextualSpacing/>
              <w:rPr>
                <w:szCs w:val="22"/>
                <w:lang w:val="pl-PL"/>
              </w:rPr>
            </w:pPr>
          </w:p>
        </w:tc>
        <w:tc>
          <w:tcPr>
            <w:tcW w:w="4536" w:type="dxa"/>
          </w:tcPr>
          <w:p w14:paraId="0F23CEC3" w14:textId="77777777" w:rsidR="0039302C" w:rsidRPr="00DE2C1A" w:rsidRDefault="0039302C" w:rsidP="007B6DF9">
            <w:pPr>
              <w:tabs>
                <w:tab w:val="left" w:pos="-720"/>
              </w:tabs>
              <w:suppressAutoHyphens/>
              <w:contextualSpacing/>
              <w:rPr>
                <w:b/>
                <w:szCs w:val="22"/>
                <w:lang w:val="pl-PL"/>
              </w:rPr>
            </w:pPr>
            <w:r w:rsidRPr="00DE2C1A">
              <w:rPr>
                <w:b/>
                <w:szCs w:val="22"/>
                <w:lang w:val="pl-PL"/>
              </w:rPr>
              <w:t>Polska</w:t>
            </w:r>
          </w:p>
          <w:p w14:paraId="6BBFCB3B" w14:textId="77777777" w:rsidR="0039302C" w:rsidRPr="00DE2C1A" w:rsidRDefault="0039302C" w:rsidP="007B6DF9">
            <w:pPr>
              <w:tabs>
                <w:tab w:val="left" w:pos="-720"/>
              </w:tabs>
              <w:suppressAutoHyphens/>
              <w:contextualSpacing/>
              <w:rPr>
                <w:szCs w:val="22"/>
                <w:lang w:val="pl-PL"/>
              </w:rPr>
            </w:pPr>
            <w:r w:rsidRPr="00DE2C1A">
              <w:rPr>
                <w:szCs w:val="22"/>
                <w:lang w:val="pl-PL"/>
              </w:rPr>
              <w:t>Janssen-Cilag Polska Sp. z o.o.</w:t>
            </w:r>
          </w:p>
          <w:p w14:paraId="37E47FB5" w14:textId="419BF948" w:rsidR="0039302C" w:rsidRPr="00DE2C1A" w:rsidRDefault="0039302C" w:rsidP="007B6DF9">
            <w:pPr>
              <w:tabs>
                <w:tab w:val="left" w:pos="-720"/>
              </w:tabs>
              <w:suppressAutoHyphens/>
              <w:contextualSpacing/>
              <w:rPr>
                <w:b/>
                <w:szCs w:val="22"/>
                <w:lang w:val="pl-PL"/>
              </w:rPr>
            </w:pPr>
            <w:r w:rsidRPr="00DE2C1A">
              <w:rPr>
                <w:szCs w:val="22"/>
                <w:lang w:val="pl-PL"/>
              </w:rPr>
              <w:t>Tel.:</w:t>
            </w:r>
            <w:r w:rsidR="00167DF2" w:rsidRPr="00DE2C1A">
              <w:rPr>
                <w:szCs w:val="22"/>
                <w:lang w:val="pl-PL"/>
              </w:rPr>
              <w:t xml:space="preserve"> </w:t>
            </w:r>
            <w:r w:rsidRPr="00DE2C1A">
              <w:rPr>
                <w:szCs w:val="22"/>
                <w:lang w:val="pl-PL"/>
              </w:rPr>
              <w:t>+48 22 237 60 00</w:t>
            </w:r>
          </w:p>
          <w:p w14:paraId="54042489" w14:textId="77777777" w:rsidR="0039302C" w:rsidRPr="00DE2C1A" w:rsidRDefault="0039302C" w:rsidP="007B6DF9">
            <w:pPr>
              <w:tabs>
                <w:tab w:val="left" w:pos="-720"/>
              </w:tabs>
              <w:suppressAutoHyphens/>
              <w:contextualSpacing/>
              <w:rPr>
                <w:szCs w:val="22"/>
                <w:lang w:val="pl-PL"/>
              </w:rPr>
            </w:pPr>
          </w:p>
        </w:tc>
      </w:tr>
      <w:tr w:rsidR="0039302C" w:rsidRPr="00DE2C1A" w14:paraId="15D6E8F5" w14:textId="77777777" w:rsidTr="0006492C">
        <w:trPr>
          <w:cantSplit/>
        </w:trPr>
        <w:tc>
          <w:tcPr>
            <w:tcW w:w="4536" w:type="dxa"/>
          </w:tcPr>
          <w:p w14:paraId="4CBB10A1" w14:textId="77777777" w:rsidR="0039302C" w:rsidRPr="00FC5E5E" w:rsidRDefault="0039302C" w:rsidP="007B6DF9">
            <w:pPr>
              <w:tabs>
                <w:tab w:val="left" w:pos="-720"/>
                <w:tab w:val="left" w:pos="4536"/>
              </w:tabs>
              <w:suppressAutoHyphens/>
              <w:contextualSpacing/>
              <w:rPr>
                <w:b/>
                <w:szCs w:val="22"/>
              </w:rPr>
            </w:pPr>
            <w:r w:rsidRPr="00FC5E5E">
              <w:rPr>
                <w:b/>
                <w:szCs w:val="22"/>
              </w:rPr>
              <w:t>France</w:t>
            </w:r>
          </w:p>
          <w:p w14:paraId="3F79C010" w14:textId="77777777" w:rsidR="0039302C" w:rsidRPr="00FC5E5E" w:rsidRDefault="0039302C" w:rsidP="007B6DF9">
            <w:pPr>
              <w:tabs>
                <w:tab w:val="left" w:pos="-720"/>
              </w:tabs>
              <w:suppressAutoHyphens/>
              <w:contextualSpacing/>
              <w:rPr>
                <w:szCs w:val="22"/>
              </w:rPr>
            </w:pPr>
            <w:r w:rsidRPr="00FC5E5E">
              <w:rPr>
                <w:szCs w:val="22"/>
              </w:rPr>
              <w:t>Janssen-Cilag</w:t>
            </w:r>
          </w:p>
          <w:p w14:paraId="3CC9FBE8" w14:textId="77777777" w:rsidR="0039302C" w:rsidRPr="00FC5E5E" w:rsidRDefault="0039302C" w:rsidP="007B6DF9">
            <w:pPr>
              <w:tabs>
                <w:tab w:val="left" w:pos="-720"/>
              </w:tabs>
              <w:suppressAutoHyphens/>
              <w:contextualSpacing/>
              <w:rPr>
                <w:szCs w:val="22"/>
              </w:rPr>
            </w:pPr>
            <w:r w:rsidRPr="00FC5E5E">
              <w:rPr>
                <w:szCs w:val="22"/>
              </w:rPr>
              <w:t>Tél: 0 800 25 50 75 / +33 1 55 00 40 03</w:t>
            </w:r>
          </w:p>
          <w:p w14:paraId="2BD1C1CF" w14:textId="77777777" w:rsidR="0039302C" w:rsidRPr="00FC5E5E" w:rsidRDefault="0039302C" w:rsidP="007B6DF9">
            <w:pPr>
              <w:tabs>
                <w:tab w:val="left" w:pos="-720"/>
              </w:tabs>
              <w:suppressAutoHyphens/>
              <w:contextualSpacing/>
              <w:rPr>
                <w:szCs w:val="22"/>
              </w:rPr>
            </w:pPr>
            <w:r w:rsidRPr="00FC5E5E">
              <w:rPr>
                <w:szCs w:val="22"/>
              </w:rPr>
              <w:t>medisource@its.jnj.com</w:t>
            </w:r>
          </w:p>
          <w:p w14:paraId="2904E377" w14:textId="77777777" w:rsidR="0039302C" w:rsidRPr="00FC5E5E" w:rsidRDefault="0039302C" w:rsidP="007B6DF9">
            <w:pPr>
              <w:contextualSpacing/>
              <w:rPr>
                <w:b/>
                <w:szCs w:val="22"/>
              </w:rPr>
            </w:pPr>
          </w:p>
        </w:tc>
        <w:tc>
          <w:tcPr>
            <w:tcW w:w="4536" w:type="dxa"/>
          </w:tcPr>
          <w:p w14:paraId="3B9707B9" w14:textId="77777777" w:rsidR="0039302C" w:rsidRPr="00FC5E5E" w:rsidRDefault="0039302C" w:rsidP="007B6DF9">
            <w:pPr>
              <w:tabs>
                <w:tab w:val="left" w:pos="-720"/>
              </w:tabs>
              <w:suppressAutoHyphens/>
              <w:contextualSpacing/>
              <w:rPr>
                <w:b/>
                <w:szCs w:val="22"/>
              </w:rPr>
            </w:pPr>
            <w:r w:rsidRPr="00FC5E5E">
              <w:rPr>
                <w:b/>
                <w:szCs w:val="22"/>
              </w:rPr>
              <w:t>Portugal</w:t>
            </w:r>
          </w:p>
          <w:p w14:paraId="2C102697" w14:textId="77777777" w:rsidR="0039302C" w:rsidRPr="00FC5E5E" w:rsidRDefault="0039302C" w:rsidP="007B6DF9">
            <w:pPr>
              <w:tabs>
                <w:tab w:val="left" w:pos="-720"/>
              </w:tabs>
              <w:suppressAutoHyphens/>
              <w:contextualSpacing/>
              <w:rPr>
                <w:szCs w:val="22"/>
              </w:rPr>
            </w:pPr>
            <w:r w:rsidRPr="00FC5E5E">
              <w:rPr>
                <w:szCs w:val="22"/>
              </w:rPr>
              <w:t>Janssen-Cilag Farmacêutica, Lda.</w:t>
            </w:r>
          </w:p>
          <w:p w14:paraId="02A5354B" w14:textId="77777777" w:rsidR="0039302C" w:rsidRPr="00DE2C1A" w:rsidRDefault="0039302C" w:rsidP="007B6DF9">
            <w:pPr>
              <w:tabs>
                <w:tab w:val="left" w:pos="-720"/>
              </w:tabs>
              <w:suppressAutoHyphens/>
              <w:contextualSpacing/>
              <w:rPr>
                <w:szCs w:val="22"/>
                <w:lang w:val="pl-PL"/>
              </w:rPr>
            </w:pPr>
            <w:r w:rsidRPr="00DE2C1A">
              <w:rPr>
                <w:szCs w:val="22"/>
                <w:lang w:val="pl-PL"/>
              </w:rPr>
              <w:t>Tel: +351 214 368 600</w:t>
            </w:r>
          </w:p>
          <w:p w14:paraId="16FA27D6" w14:textId="77777777" w:rsidR="0039302C" w:rsidRPr="00DE2C1A" w:rsidRDefault="0039302C" w:rsidP="007B6DF9">
            <w:pPr>
              <w:tabs>
                <w:tab w:val="left" w:pos="-720"/>
              </w:tabs>
              <w:suppressAutoHyphens/>
              <w:contextualSpacing/>
              <w:rPr>
                <w:szCs w:val="22"/>
                <w:lang w:val="pl-PL"/>
              </w:rPr>
            </w:pPr>
          </w:p>
        </w:tc>
      </w:tr>
      <w:tr w:rsidR="0039302C" w:rsidRPr="00DE2C1A" w14:paraId="72422315" w14:textId="77777777" w:rsidTr="0006492C">
        <w:trPr>
          <w:cantSplit/>
        </w:trPr>
        <w:tc>
          <w:tcPr>
            <w:tcW w:w="4536" w:type="dxa"/>
          </w:tcPr>
          <w:p w14:paraId="70B3A98F" w14:textId="77777777" w:rsidR="0039302C" w:rsidRPr="00FC5E5E" w:rsidRDefault="0039302C" w:rsidP="007B6DF9">
            <w:pPr>
              <w:contextualSpacing/>
              <w:rPr>
                <w:szCs w:val="22"/>
              </w:rPr>
            </w:pPr>
            <w:r w:rsidRPr="00FC5E5E">
              <w:rPr>
                <w:szCs w:val="22"/>
              </w:rPr>
              <w:br w:type="page"/>
            </w:r>
            <w:r w:rsidRPr="00FC5E5E">
              <w:rPr>
                <w:b/>
                <w:szCs w:val="22"/>
              </w:rPr>
              <w:t>Hrvatska</w:t>
            </w:r>
          </w:p>
          <w:p w14:paraId="377CD9BF" w14:textId="77777777" w:rsidR="0039302C" w:rsidRPr="00FC5E5E" w:rsidRDefault="0039302C" w:rsidP="007B6DF9">
            <w:pPr>
              <w:contextualSpacing/>
              <w:rPr>
                <w:szCs w:val="22"/>
              </w:rPr>
            </w:pPr>
            <w:r w:rsidRPr="00FC5E5E">
              <w:rPr>
                <w:szCs w:val="22"/>
              </w:rPr>
              <w:t>Johnson &amp; Johnson S.E. d.o.o.</w:t>
            </w:r>
          </w:p>
          <w:p w14:paraId="4BBA4589" w14:textId="77777777" w:rsidR="0039302C" w:rsidRPr="00DE2C1A" w:rsidRDefault="0039302C" w:rsidP="007B6DF9">
            <w:pPr>
              <w:contextualSpacing/>
              <w:rPr>
                <w:szCs w:val="22"/>
                <w:lang w:val="pl-PL"/>
              </w:rPr>
            </w:pPr>
            <w:r w:rsidRPr="00DE2C1A">
              <w:rPr>
                <w:szCs w:val="22"/>
                <w:lang w:val="pl-PL"/>
              </w:rPr>
              <w:t>Tel: +385 1 6610 700</w:t>
            </w:r>
          </w:p>
          <w:p w14:paraId="440A67BE" w14:textId="77777777" w:rsidR="0039302C" w:rsidRPr="00DE2C1A" w:rsidRDefault="0039302C" w:rsidP="007B6DF9">
            <w:pPr>
              <w:contextualSpacing/>
              <w:rPr>
                <w:szCs w:val="22"/>
                <w:lang w:val="pl-PL"/>
              </w:rPr>
            </w:pPr>
            <w:r w:rsidRPr="00DE2C1A">
              <w:rPr>
                <w:szCs w:val="22"/>
                <w:lang w:val="pl-PL"/>
              </w:rPr>
              <w:t>jjsafety@JNJCR.JNJ.com</w:t>
            </w:r>
          </w:p>
          <w:p w14:paraId="5E3ACF18" w14:textId="77777777" w:rsidR="0039302C" w:rsidRPr="00DE2C1A" w:rsidRDefault="0039302C" w:rsidP="007B6DF9">
            <w:pPr>
              <w:tabs>
                <w:tab w:val="left" w:pos="-720"/>
              </w:tabs>
              <w:suppressAutoHyphens/>
              <w:contextualSpacing/>
              <w:rPr>
                <w:szCs w:val="22"/>
                <w:lang w:val="pl-PL"/>
              </w:rPr>
            </w:pPr>
          </w:p>
        </w:tc>
        <w:tc>
          <w:tcPr>
            <w:tcW w:w="4536" w:type="dxa"/>
          </w:tcPr>
          <w:p w14:paraId="1127BB37" w14:textId="77777777" w:rsidR="0039302C" w:rsidRPr="00FC5E5E" w:rsidRDefault="0039302C" w:rsidP="007B6DF9">
            <w:pPr>
              <w:tabs>
                <w:tab w:val="left" w:pos="-720"/>
              </w:tabs>
              <w:suppressAutoHyphens/>
              <w:contextualSpacing/>
              <w:rPr>
                <w:b/>
                <w:szCs w:val="22"/>
              </w:rPr>
            </w:pPr>
            <w:r w:rsidRPr="00FC5E5E">
              <w:rPr>
                <w:b/>
                <w:szCs w:val="22"/>
              </w:rPr>
              <w:t>România</w:t>
            </w:r>
          </w:p>
          <w:p w14:paraId="3C45EB3F" w14:textId="77777777" w:rsidR="0039302C" w:rsidRPr="00FC5E5E" w:rsidRDefault="0039302C" w:rsidP="007B6DF9">
            <w:pPr>
              <w:tabs>
                <w:tab w:val="left" w:pos="-720"/>
              </w:tabs>
              <w:suppressAutoHyphens/>
              <w:contextualSpacing/>
              <w:rPr>
                <w:szCs w:val="22"/>
              </w:rPr>
            </w:pPr>
            <w:r w:rsidRPr="00FC5E5E">
              <w:rPr>
                <w:szCs w:val="22"/>
              </w:rPr>
              <w:t>Johnson &amp; Johnson România SRL</w:t>
            </w:r>
          </w:p>
          <w:p w14:paraId="615EA78D" w14:textId="77777777" w:rsidR="0039302C" w:rsidRPr="00FC5E5E" w:rsidRDefault="0039302C" w:rsidP="007B6DF9">
            <w:pPr>
              <w:tabs>
                <w:tab w:val="left" w:pos="-720"/>
              </w:tabs>
              <w:suppressAutoHyphens/>
              <w:contextualSpacing/>
              <w:rPr>
                <w:szCs w:val="22"/>
              </w:rPr>
            </w:pPr>
            <w:r w:rsidRPr="00FC5E5E">
              <w:rPr>
                <w:szCs w:val="22"/>
              </w:rPr>
              <w:t>Tel: +40 21 207 1800</w:t>
            </w:r>
          </w:p>
          <w:p w14:paraId="074EB9FF" w14:textId="77777777" w:rsidR="0039302C" w:rsidRPr="00FC5E5E" w:rsidRDefault="0039302C" w:rsidP="007B6DF9">
            <w:pPr>
              <w:contextualSpacing/>
              <w:rPr>
                <w:szCs w:val="22"/>
              </w:rPr>
            </w:pPr>
          </w:p>
        </w:tc>
      </w:tr>
      <w:tr w:rsidR="0039302C" w:rsidRPr="00DE2C1A" w14:paraId="3AE703AC" w14:textId="77777777" w:rsidTr="0006492C">
        <w:trPr>
          <w:cantSplit/>
        </w:trPr>
        <w:tc>
          <w:tcPr>
            <w:tcW w:w="4536" w:type="dxa"/>
          </w:tcPr>
          <w:p w14:paraId="6E48C65A" w14:textId="77777777" w:rsidR="0039302C" w:rsidRPr="00FC5E5E" w:rsidRDefault="0039302C" w:rsidP="007B6DF9">
            <w:pPr>
              <w:contextualSpacing/>
              <w:rPr>
                <w:b/>
                <w:szCs w:val="22"/>
              </w:rPr>
            </w:pPr>
            <w:r w:rsidRPr="00FC5E5E">
              <w:rPr>
                <w:b/>
                <w:szCs w:val="22"/>
              </w:rPr>
              <w:t>Ireland</w:t>
            </w:r>
          </w:p>
          <w:p w14:paraId="78EE4FEC" w14:textId="77777777" w:rsidR="0039302C" w:rsidRPr="00FC5E5E" w:rsidRDefault="0039302C" w:rsidP="007B6DF9">
            <w:pPr>
              <w:tabs>
                <w:tab w:val="left" w:pos="-720"/>
              </w:tabs>
              <w:suppressAutoHyphens/>
              <w:contextualSpacing/>
              <w:rPr>
                <w:szCs w:val="22"/>
              </w:rPr>
            </w:pPr>
            <w:r w:rsidRPr="00FC5E5E">
              <w:rPr>
                <w:szCs w:val="22"/>
              </w:rPr>
              <w:t>Janssen Sciences Ireland UC</w:t>
            </w:r>
          </w:p>
          <w:p w14:paraId="697CF9DB" w14:textId="1AA99D56" w:rsidR="0039302C" w:rsidRPr="00FC5E5E" w:rsidRDefault="0039302C" w:rsidP="007B6DF9">
            <w:pPr>
              <w:contextualSpacing/>
              <w:rPr>
                <w:szCs w:val="22"/>
              </w:rPr>
            </w:pPr>
            <w:r w:rsidRPr="00FC5E5E">
              <w:rPr>
                <w:szCs w:val="22"/>
              </w:rPr>
              <w:t>Tel: 1 800 709 122</w:t>
            </w:r>
          </w:p>
          <w:p w14:paraId="7A8A40C3" w14:textId="62DC1FDA" w:rsidR="0039302C" w:rsidRPr="00DE2C1A" w:rsidRDefault="00E9482B" w:rsidP="007B6DF9">
            <w:pPr>
              <w:contextualSpacing/>
              <w:rPr>
                <w:szCs w:val="22"/>
                <w:lang w:val="pl-PL"/>
              </w:rPr>
            </w:pPr>
            <w:r w:rsidRPr="00DE2C1A">
              <w:rPr>
                <w:szCs w:val="22"/>
                <w:lang w:val="pl-PL"/>
              </w:rPr>
              <w:t>medinfo@its.jnj.com</w:t>
            </w:r>
          </w:p>
        </w:tc>
        <w:tc>
          <w:tcPr>
            <w:tcW w:w="4536" w:type="dxa"/>
          </w:tcPr>
          <w:p w14:paraId="24E382DC" w14:textId="77777777" w:rsidR="0039302C" w:rsidRPr="00FC5E5E" w:rsidRDefault="0039302C" w:rsidP="007B6DF9">
            <w:pPr>
              <w:contextualSpacing/>
              <w:rPr>
                <w:b/>
                <w:szCs w:val="22"/>
              </w:rPr>
            </w:pPr>
            <w:r w:rsidRPr="00FC5E5E">
              <w:rPr>
                <w:b/>
                <w:szCs w:val="22"/>
              </w:rPr>
              <w:t>Slovenija</w:t>
            </w:r>
          </w:p>
          <w:p w14:paraId="471FFBE0" w14:textId="77777777" w:rsidR="0039302C" w:rsidRPr="00FC5E5E" w:rsidRDefault="0039302C" w:rsidP="007B6DF9">
            <w:pPr>
              <w:contextualSpacing/>
            </w:pPr>
            <w:r w:rsidRPr="00FC5E5E">
              <w:t>Johnson &amp; Johnson d.o.o.</w:t>
            </w:r>
          </w:p>
          <w:p w14:paraId="310EA4EE" w14:textId="77777777" w:rsidR="0039302C" w:rsidRPr="00FC5E5E" w:rsidRDefault="0039302C" w:rsidP="007B6DF9">
            <w:pPr>
              <w:contextualSpacing/>
            </w:pPr>
            <w:r w:rsidRPr="00FC5E5E">
              <w:t>Tel.: +386 1 401 18 00</w:t>
            </w:r>
          </w:p>
          <w:p w14:paraId="19DA0F29" w14:textId="27A28A75" w:rsidR="0039302C" w:rsidRPr="00FC5E5E" w:rsidRDefault="0080507D" w:rsidP="007B6DF9">
            <w:pPr>
              <w:contextualSpacing/>
            </w:pPr>
            <w:r w:rsidRPr="00FC5E5E">
              <w:t>JNJ-SI-safety@its.jnj.com</w:t>
            </w:r>
          </w:p>
          <w:p w14:paraId="5D84636C" w14:textId="77777777" w:rsidR="0039302C" w:rsidRPr="00FC5E5E" w:rsidRDefault="0039302C" w:rsidP="007B6DF9">
            <w:pPr>
              <w:tabs>
                <w:tab w:val="left" w:pos="-720"/>
              </w:tabs>
              <w:suppressAutoHyphens/>
              <w:contextualSpacing/>
              <w:rPr>
                <w:b/>
                <w:szCs w:val="22"/>
              </w:rPr>
            </w:pPr>
          </w:p>
        </w:tc>
      </w:tr>
      <w:tr w:rsidR="0039302C" w:rsidRPr="00DE2C1A" w14:paraId="47A95C20" w14:textId="77777777" w:rsidTr="0006492C">
        <w:trPr>
          <w:cantSplit/>
        </w:trPr>
        <w:tc>
          <w:tcPr>
            <w:tcW w:w="4536" w:type="dxa"/>
          </w:tcPr>
          <w:p w14:paraId="4B84A45E" w14:textId="77777777" w:rsidR="0039302C" w:rsidRPr="00FC5E5E" w:rsidRDefault="0039302C" w:rsidP="007B6DF9">
            <w:pPr>
              <w:contextualSpacing/>
              <w:rPr>
                <w:b/>
                <w:szCs w:val="22"/>
              </w:rPr>
            </w:pPr>
            <w:r w:rsidRPr="00FC5E5E">
              <w:rPr>
                <w:b/>
                <w:szCs w:val="22"/>
              </w:rPr>
              <w:t>Ísland</w:t>
            </w:r>
          </w:p>
          <w:p w14:paraId="3AA27D8B" w14:textId="77777777" w:rsidR="0039302C" w:rsidRPr="00FC5E5E" w:rsidRDefault="0039302C" w:rsidP="007B6DF9">
            <w:pPr>
              <w:tabs>
                <w:tab w:val="left" w:pos="-720"/>
              </w:tabs>
              <w:suppressAutoHyphens/>
              <w:contextualSpacing/>
              <w:rPr>
                <w:szCs w:val="22"/>
              </w:rPr>
            </w:pPr>
            <w:r w:rsidRPr="00FC5E5E">
              <w:rPr>
                <w:szCs w:val="22"/>
              </w:rPr>
              <w:t>Janssen-Cilag AB</w:t>
            </w:r>
          </w:p>
          <w:p w14:paraId="06B71DB5" w14:textId="51EF173F" w:rsidR="0039302C" w:rsidRPr="00FC5E5E" w:rsidRDefault="0039302C" w:rsidP="007B6DF9">
            <w:pPr>
              <w:tabs>
                <w:tab w:val="left" w:pos="-720"/>
              </w:tabs>
              <w:suppressAutoHyphens/>
              <w:contextualSpacing/>
              <w:rPr>
                <w:szCs w:val="22"/>
              </w:rPr>
            </w:pPr>
            <w:r w:rsidRPr="00FC5E5E">
              <w:rPr>
                <w:szCs w:val="22"/>
              </w:rPr>
              <w:t xml:space="preserve">c/o Vistor </w:t>
            </w:r>
            <w:r w:rsidR="00F527B7" w:rsidRPr="00FC5E5E">
              <w:rPr>
                <w:szCs w:val="22"/>
              </w:rPr>
              <w:t>e</w:t>
            </w:r>
            <w:r w:rsidRPr="00FC5E5E">
              <w:rPr>
                <w:szCs w:val="22"/>
              </w:rPr>
              <w:t>hf</w:t>
            </w:r>
            <w:r w:rsidR="00022120" w:rsidRPr="00FC5E5E">
              <w:rPr>
                <w:szCs w:val="22"/>
              </w:rPr>
              <w:t>.</w:t>
            </w:r>
          </w:p>
          <w:p w14:paraId="39FB64EC" w14:textId="77777777" w:rsidR="0039302C" w:rsidRPr="00DE2C1A" w:rsidRDefault="0039302C" w:rsidP="007B6DF9">
            <w:pPr>
              <w:tabs>
                <w:tab w:val="left" w:pos="-720"/>
              </w:tabs>
              <w:suppressAutoHyphens/>
              <w:contextualSpacing/>
              <w:rPr>
                <w:b/>
                <w:szCs w:val="22"/>
                <w:lang w:val="pl-PL"/>
              </w:rPr>
            </w:pPr>
            <w:r w:rsidRPr="00DE2C1A">
              <w:rPr>
                <w:szCs w:val="22"/>
                <w:lang w:val="pl-PL"/>
              </w:rPr>
              <w:t>Sími: +354 535 7000</w:t>
            </w:r>
          </w:p>
          <w:p w14:paraId="7C5B861A" w14:textId="77777777" w:rsidR="0039302C" w:rsidRPr="00DE2C1A" w:rsidRDefault="0039302C" w:rsidP="007B6DF9">
            <w:pPr>
              <w:tabs>
                <w:tab w:val="left" w:pos="-720"/>
              </w:tabs>
              <w:suppressAutoHyphens/>
              <w:contextualSpacing/>
              <w:rPr>
                <w:szCs w:val="22"/>
                <w:lang w:val="pl-PL"/>
              </w:rPr>
            </w:pPr>
            <w:r w:rsidRPr="00DE2C1A">
              <w:rPr>
                <w:szCs w:val="22"/>
                <w:lang w:val="pl-PL"/>
              </w:rPr>
              <w:t>janssen@vistor.is</w:t>
            </w:r>
          </w:p>
          <w:p w14:paraId="5E348183" w14:textId="77777777" w:rsidR="0039302C" w:rsidRPr="00DE2C1A" w:rsidRDefault="0039302C" w:rsidP="007B6DF9">
            <w:pPr>
              <w:tabs>
                <w:tab w:val="left" w:pos="-720"/>
              </w:tabs>
              <w:suppressAutoHyphens/>
              <w:contextualSpacing/>
              <w:rPr>
                <w:szCs w:val="22"/>
                <w:lang w:val="pl-PL"/>
              </w:rPr>
            </w:pPr>
          </w:p>
        </w:tc>
        <w:tc>
          <w:tcPr>
            <w:tcW w:w="4536" w:type="dxa"/>
          </w:tcPr>
          <w:p w14:paraId="1F59785A" w14:textId="77777777" w:rsidR="0039302C" w:rsidRPr="00FC5E5E" w:rsidRDefault="0039302C" w:rsidP="007B6DF9">
            <w:pPr>
              <w:contextualSpacing/>
              <w:rPr>
                <w:b/>
                <w:bCs/>
              </w:rPr>
            </w:pPr>
            <w:r w:rsidRPr="00FC5E5E">
              <w:rPr>
                <w:b/>
                <w:bCs/>
              </w:rPr>
              <w:t>Slovenská republika</w:t>
            </w:r>
          </w:p>
          <w:p w14:paraId="466ACE8A" w14:textId="77777777" w:rsidR="0039302C" w:rsidRPr="00FC5E5E" w:rsidRDefault="0039302C" w:rsidP="007B6DF9">
            <w:pPr>
              <w:contextualSpacing/>
            </w:pPr>
            <w:r w:rsidRPr="00FC5E5E">
              <w:t>Johnson &amp; Johnson, s.r.o.</w:t>
            </w:r>
          </w:p>
          <w:p w14:paraId="0A8266AB" w14:textId="77777777" w:rsidR="0039302C" w:rsidRPr="00DE2C1A" w:rsidRDefault="0039302C" w:rsidP="007B6DF9">
            <w:pPr>
              <w:tabs>
                <w:tab w:val="left" w:pos="-720"/>
              </w:tabs>
              <w:suppressAutoHyphens/>
              <w:contextualSpacing/>
              <w:rPr>
                <w:b/>
                <w:szCs w:val="22"/>
                <w:lang w:val="pl-PL"/>
              </w:rPr>
            </w:pPr>
            <w:r w:rsidRPr="00DE2C1A">
              <w:rPr>
                <w:lang w:val="pl-PL"/>
              </w:rPr>
              <w:t>Tel: +421 232 408 400</w:t>
            </w:r>
          </w:p>
        </w:tc>
      </w:tr>
      <w:tr w:rsidR="0039302C" w:rsidRPr="00DE2C1A" w14:paraId="4830B8CC" w14:textId="77777777" w:rsidTr="0006492C">
        <w:trPr>
          <w:cantSplit/>
        </w:trPr>
        <w:tc>
          <w:tcPr>
            <w:tcW w:w="4536" w:type="dxa"/>
          </w:tcPr>
          <w:p w14:paraId="474025B2" w14:textId="77777777" w:rsidR="0039302C" w:rsidRPr="00FC5E5E" w:rsidRDefault="0039302C" w:rsidP="007B6DF9">
            <w:pPr>
              <w:tabs>
                <w:tab w:val="left" w:pos="-720"/>
              </w:tabs>
              <w:suppressAutoHyphens/>
              <w:contextualSpacing/>
              <w:rPr>
                <w:b/>
                <w:szCs w:val="22"/>
              </w:rPr>
            </w:pPr>
            <w:r w:rsidRPr="00FC5E5E">
              <w:rPr>
                <w:b/>
                <w:szCs w:val="22"/>
              </w:rPr>
              <w:t>Italia</w:t>
            </w:r>
          </w:p>
          <w:p w14:paraId="02F2F0FD" w14:textId="77777777" w:rsidR="0039302C" w:rsidRPr="00FC5E5E" w:rsidRDefault="0039302C" w:rsidP="007B6DF9">
            <w:pPr>
              <w:tabs>
                <w:tab w:val="left" w:pos="-720"/>
              </w:tabs>
              <w:suppressAutoHyphens/>
              <w:contextualSpacing/>
              <w:rPr>
                <w:szCs w:val="22"/>
              </w:rPr>
            </w:pPr>
            <w:r w:rsidRPr="00FC5E5E">
              <w:rPr>
                <w:szCs w:val="22"/>
              </w:rPr>
              <w:t>Janssen-Cilag SpA</w:t>
            </w:r>
          </w:p>
          <w:p w14:paraId="3D13CCC9" w14:textId="77777777" w:rsidR="0039302C" w:rsidRPr="00FC5E5E" w:rsidRDefault="0039302C" w:rsidP="007B6DF9">
            <w:pPr>
              <w:tabs>
                <w:tab w:val="left" w:pos="-720"/>
              </w:tabs>
              <w:suppressAutoHyphens/>
              <w:contextualSpacing/>
              <w:rPr>
                <w:szCs w:val="22"/>
              </w:rPr>
            </w:pPr>
            <w:r w:rsidRPr="00FC5E5E">
              <w:rPr>
                <w:szCs w:val="22"/>
              </w:rPr>
              <w:t>Tel: 800 688 777 / +39 02 2510 1</w:t>
            </w:r>
          </w:p>
          <w:p w14:paraId="3BA421AD" w14:textId="77777777" w:rsidR="0039302C" w:rsidRPr="00DE2C1A" w:rsidRDefault="0039302C" w:rsidP="007B6DF9">
            <w:pPr>
              <w:tabs>
                <w:tab w:val="left" w:pos="-720"/>
              </w:tabs>
              <w:suppressAutoHyphens/>
              <w:contextualSpacing/>
              <w:rPr>
                <w:szCs w:val="22"/>
                <w:lang w:val="pl-PL"/>
              </w:rPr>
            </w:pPr>
            <w:r w:rsidRPr="00DE2C1A">
              <w:rPr>
                <w:szCs w:val="22"/>
                <w:lang w:val="pl-PL"/>
              </w:rPr>
              <w:t>janssenita@its.jnj.com</w:t>
            </w:r>
          </w:p>
          <w:p w14:paraId="22ACAE7C" w14:textId="77777777" w:rsidR="0039302C" w:rsidRPr="00DE2C1A" w:rsidRDefault="0039302C" w:rsidP="007B6DF9">
            <w:pPr>
              <w:contextualSpacing/>
              <w:rPr>
                <w:b/>
                <w:szCs w:val="22"/>
                <w:lang w:val="pl-PL"/>
              </w:rPr>
            </w:pPr>
          </w:p>
        </w:tc>
        <w:tc>
          <w:tcPr>
            <w:tcW w:w="4536" w:type="dxa"/>
          </w:tcPr>
          <w:p w14:paraId="55AE8D35" w14:textId="77777777" w:rsidR="0039302C" w:rsidRPr="00FC5E5E" w:rsidRDefault="0039302C" w:rsidP="007B6DF9">
            <w:pPr>
              <w:tabs>
                <w:tab w:val="left" w:pos="-720"/>
              </w:tabs>
              <w:suppressAutoHyphens/>
              <w:contextualSpacing/>
              <w:rPr>
                <w:b/>
                <w:szCs w:val="22"/>
              </w:rPr>
            </w:pPr>
            <w:r w:rsidRPr="00FC5E5E">
              <w:rPr>
                <w:b/>
                <w:szCs w:val="22"/>
              </w:rPr>
              <w:t>Suomi/Finland</w:t>
            </w:r>
          </w:p>
          <w:p w14:paraId="246C1301" w14:textId="77777777" w:rsidR="0039302C" w:rsidRPr="00FC5E5E" w:rsidRDefault="0039302C" w:rsidP="007B6DF9">
            <w:pPr>
              <w:tabs>
                <w:tab w:val="left" w:pos="-720"/>
              </w:tabs>
              <w:suppressAutoHyphens/>
              <w:contextualSpacing/>
              <w:rPr>
                <w:szCs w:val="22"/>
              </w:rPr>
            </w:pPr>
            <w:r w:rsidRPr="00FC5E5E">
              <w:rPr>
                <w:szCs w:val="22"/>
              </w:rPr>
              <w:t>Janssen-Cilag Oy</w:t>
            </w:r>
          </w:p>
          <w:p w14:paraId="6121E4A7" w14:textId="77777777" w:rsidR="0039302C" w:rsidRPr="00FC5E5E" w:rsidRDefault="0039302C" w:rsidP="007B6DF9">
            <w:pPr>
              <w:tabs>
                <w:tab w:val="left" w:pos="-720"/>
              </w:tabs>
              <w:suppressAutoHyphens/>
              <w:contextualSpacing/>
              <w:rPr>
                <w:szCs w:val="22"/>
              </w:rPr>
            </w:pPr>
            <w:r w:rsidRPr="00FC5E5E">
              <w:rPr>
                <w:szCs w:val="22"/>
              </w:rPr>
              <w:t>Puh/Tel: +358 207 531 300</w:t>
            </w:r>
          </w:p>
          <w:p w14:paraId="6C4DCBF5" w14:textId="77777777" w:rsidR="0039302C" w:rsidRPr="00DE2C1A" w:rsidRDefault="0039302C" w:rsidP="007B6DF9">
            <w:pPr>
              <w:tabs>
                <w:tab w:val="left" w:pos="-720"/>
              </w:tabs>
              <w:suppressAutoHyphens/>
              <w:contextualSpacing/>
              <w:rPr>
                <w:szCs w:val="22"/>
                <w:lang w:val="pl-PL"/>
              </w:rPr>
            </w:pPr>
            <w:r w:rsidRPr="00DE2C1A">
              <w:rPr>
                <w:szCs w:val="22"/>
                <w:lang w:val="pl-PL"/>
              </w:rPr>
              <w:t>jacfi@its.jnj.com</w:t>
            </w:r>
          </w:p>
          <w:p w14:paraId="7F96686A" w14:textId="77777777" w:rsidR="0039302C" w:rsidRPr="00DE2C1A" w:rsidRDefault="0039302C" w:rsidP="007B6DF9">
            <w:pPr>
              <w:tabs>
                <w:tab w:val="left" w:pos="-720"/>
              </w:tabs>
              <w:suppressAutoHyphens/>
              <w:contextualSpacing/>
              <w:rPr>
                <w:szCs w:val="22"/>
                <w:lang w:val="pl-PL"/>
              </w:rPr>
            </w:pPr>
          </w:p>
        </w:tc>
      </w:tr>
      <w:tr w:rsidR="0039302C" w:rsidRPr="00DE2C1A" w14:paraId="0E453B31" w14:textId="77777777" w:rsidTr="0006492C">
        <w:trPr>
          <w:cantSplit/>
        </w:trPr>
        <w:tc>
          <w:tcPr>
            <w:tcW w:w="4536" w:type="dxa"/>
          </w:tcPr>
          <w:p w14:paraId="102E418E" w14:textId="77777777" w:rsidR="0039302C" w:rsidRPr="00FC5E5E" w:rsidRDefault="0039302C" w:rsidP="007B6DF9">
            <w:pPr>
              <w:tabs>
                <w:tab w:val="left" w:pos="-720"/>
              </w:tabs>
              <w:suppressAutoHyphens/>
              <w:contextualSpacing/>
              <w:rPr>
                <w:b/>
                <w:szCs w:val="22"/>
              </w:rPr>
            </w:pPr>
            <w:r w:rsidRPr="00DE2C1A">
              <w:rPr>
                <w:b/>
                <w:szCs w:val="22"/>
                <w:lang w:val="pl-PL"/>
              </w:rPr>
              <w:t>Κύπρος</w:t>
            </w:r>
          </w:p>
          <w:p w14:paraId="59959716" w14:textId="77777777" w:rsidR="0039302C" w:rsidRPr="00FC5E5E" w:rsidRDefault="0039302C" w:rsidP="007B6DF9">
            <w:pPr>
              <w:tabs>
                <w:tab w:val="left" w:pos="-720"/>
              </w:tabs>
              <w:suppressAutoHyphens/>
              <w:contextualSpacing/>
              <w:rPr>
                <w:szCs w:val="22"/>
              </w:rPr>
            </w:pPr>
            <w:r w:rsidRPr="00DE2C1A">
              <w:rPr>
                <w:szCs w:val="22"/>
                <w:lang w:val="pl-PL"/>
              </w:rPr>
              <w:t>Βαρνάβας</w:t>
            </w:r>
            <w:r w:rsidRPr="00FC5E5E">
              <w:rPr>
                <w:szCs w:val="22"/>
              </w:rPr>
              <w:t xml:space="preserve"> </w:t>
            </w:r>
            <w:r w:rsidRPr="00DE2C1A">
              <w:rPr>
                <w:szCs w:val="22"/>
                <w:lang w:val="pl-PL"/>
              </w:rPr>
              <w:t>Χατζηπαναγής</w:t>
            </w:r>
            <w:r w:rsidRPr="00FC5E5E">
              <w:rPr>
                <w:szCs w:val="22"/>
              </w:rPr>
              <w:t xml:space="preserve"> </w:t>
            </w:r>
            <w:r w:rsidRPr="00DE2C1A">
              <w:rPr>
                <w:szCs w:val="22"/>
                <w:lang w:val="pl-PL"/>
              </w:rPr>
              <w:t>Λτδ</w:t>
            </w:r>
          </w:p>
          <w:p w14:paraId="5AD2112A" w14:textId="77777777" w:rsidR="0039302C" w:rsidRPr="00FC5E5E" w:rsidRDefault="0039302C" w:rsidP="007B6DF9">
            <w:pPr>
              <w:tabs>
                <w:tab w:val="left" w:pos="-720"/>
              </w:tabs>
              <w:suppressAutoHyphens/>
              <w:contextualSpacing/>
              <w:rPr>
                <w:b/>
                <w:szCs w:val="22"/>
              </w:rPr>
            </w:pPr>
            <w:r w:rsidRPr="00DE2C1A">
              <w:rPr>
                <w:szCs w:val="22"/>
                <w:lang w:val="pl-PL"/>
              </w:rPr>
              <w:t>Τηλ</w:t>
            </w:r>
            <w:r w:rsidRPr="00FC5E5E">
              <w:rPr>
                <w:szCs w:val="22"/>
              </w:rPr>
              <w:t>: +357 22 207 700</w:t>
            </w:r>
          </w:p>
          <w:p w14:paraId="47E960DC" w14:textId="77777777" w:rsidR="0039302C" w:rsidRPr="00FC5E5E" w:rsidRDefault="0039302C" w:rsidP="007B6DF9">
            <w:pPr>
              <w:contextualSpacing/>
              <w:rPr>
                <w:b/>
                <w:szCs w:val="22"/>
              </w:rPr>
            </w:pPr>
          </w:p>
        </w:tc>
        <w:tc>
          <w:tcPr>
            <w:tcW w:w="4536" w:type="dxa"/>
          </w:tcPr>
          <w:p w14:paraId="5F35A146" w14:textId="77777777" w:rsidR="0039302C" w:rsidRPr="00FC5E5E" w:rsidRDefault="0039302C" w:rsidP="007B6DF9">
            <w:pPr>
              <w:tabs>
                <w:tab w:val="left" w:pos="-720"/>
              </w:tabs>
              <w:suppressAutoHyphens/>
              <w:contextualSpacing/>
              <w:rPr>
                <w:b/>
                <w:szCs w:val="22"/>
              </w:rPr>
            </w:pPr>
            <w:r w:rsidRPr="00FC5E5E">
              <w:rPr>
                <w:b/>
                <w:szCs w:val="22"/>
              </w:rPr>
              <w:t>Sverige</w:t>
            </w:r>
          </w:p>
          <w:p w14:paraId="2778F3F7" w14:textId="77777777" w:rsidR="0039302C" w:rsidRPr="00FC5E5E" w:rsidRDefault="0039302C" w:rsidP="007B6DF9">
            <w:pPr>
              <w:tabs>
                <w:tab w:val="left" w:pos="-720"/>
              </w:tabs>
              <w:suppressAutoHyphens/>
              <w:contextualSpacing/>
            </w:pPr>
            <w:r w:rsidRPr="00FC5E5E">
              <w:rPr>
                <w:szCs w:val="22"/>
              </w:rPr>
              <w:t>Janssen-Cilag AB</w:t>
            </w:r>
          </w:p>
          <w:p w14:paraId="66341608" w14:textId="77777777" w:rsidR="0039302C" w:rsidRPr="00FC5E5E" w:rsidRDefault="0039302C" w:rsidP="007B6DF9">
            <w:pPr>
              <w:tabs>
                <w:tab w:val="left" w:pos="-720"/>
              </w:tabs>
              <w:suppressAutoHyphens/>
              <w:contextualSpacing/>
              <w:rPr>
                <w:szCs w:val="22"/>
              </w:rPr>
            </w:pPr>
            <w:r w:rsidRPr="00FC5E5E">
              <w:rPr>
                <w:szCs w:val="22"/>
              </w:rPr>
              <w:t>T</w:t>
            </w:r>
            <w:r w:rsidR="0022452B" w:rsidRPr="00FC5E5E">
              <w:rPr>
                <w:szCs w:val="22"/>
              </w:rPr>
              <w:t>fn</w:t>
            </w:r>
            <w:r w:rsidRPr="00FC5E5E">
              <w:rPr>
                <w:szCs w:val="22"/>
              </w:rPr>
              <w:t>: +46 8 626 50 00</w:t>
            </w:r>
          </w:p>
          <w:p w14:paraId="773E1FCC" w14:textId="77777777" w:rsidR="0039302C" w:rsidRPr="00DE2C1A" w:rsidRDefault="0039302C" w:rsidP="007B6DF9">
            <w:pPr>
              <w:tabs>
                <w:tab w:val="left" w:pos="-720"/>
              </w:tabs>
              <w:suppressAutoHyphens/>
              <w:contextualSpacing/>
              <w:rPr>
                <w:szCs w:val="22"/>
                <w:lang w:val="pl-PL"/>
              </w:rPr>
            </w:pPr>
            <w:r w:rsidRPr="00DE2C1A">
              <w:rPr>
                <w:szCs w:val="22"/>
                <w:lang w:val="pl-PL"/>
              </w:rPr>
              <w:t>jacse@its.jnj.com</w:t>
            </w:r>
          </w:p>
          <w:p w14:paraId="2556CEB8" w14:textId="77777777" w:rsidR="0039302C" w:rsidRPr="00DE2C1A" w:rsidRDefault="0039302C" w:rsidP="007B6DF9">
            <w:pPr>
              <w:tabs>
                <w:tab w:val="left" w:pos="-720"/>
                <w:tab w:val="left" w:pos="4536"/>
              </w:tabs>
              <w:suppressAutoHyphens/>
              <w:contextualSpacing/>
              <w:rPr>
                <w:b/>
                <w:szCs w:val="22"/>
                <w:lang w:val="pl-PL"/>
              </w:rPr>
            </w:pPr>
          </w:p>
        </w:tc>
      </w:tr>
      <w:tr w:rsidR="0039302C" w:rsidRPr="00DE2C1A" w14:paraId="5633DCDF" w14:textId="77777777" w:rsidTr="0006492C">
        <w:trPr>
          <w:cantSplit/>
        </w:trPr>
        <w:tc>
          <w:tcPr>
            <w:tcW w:w="4536" w:type="dxa"/>
          </w:tcPr>
          <w:p w14:paraId="10FC922F" w14:textId="77777777" w:rsidR="0039302C" w:rsidRPr="00FC5E5E" w:rsidRDefault="0039302C" w:rsidP="007B6DF9">
            <w:pPr>
              <w:tabs>
                <w:tab w:val="left" w:pos="-720"/>
              </w:tabs>
              <w:suppressAutoHyphens/>
              <w:contextualSpacing/>
              <w:rPr>
                <w:b/>
                <w:szCs w:val="22"/>
              </w:rPr>
            </w:pPr>
            <w:r w:rsidRPr="00FC5E5E">
              <w:rPr>
                <w:b/>
                <w:szCs w:val="22"/>
              </w:rPr>
              <w:t>Latvija</w:t>
            </w:r>
          </w:p>
          <w:p w14:paraId="4480BE36" w14:textId="77777777" w:rsidR="0039302C" w:rsidRPr="00FC5E5E" w:rsidRDefault="0039302C" w:rsidP="007B6DF9">
            <w:pPr>
              <w:tabs>
                <w:tab w:val="left" w:pos="-720"/>
              </w:tabs>
              <w:suppressAutoHyphens/>
              <w:contextualSpacing/>
              <w:rPr>
                <w:szCs w:val="22"/>
              </w:rPr>
            </w:pPr>
            <w:r w:rsidRPr="00FC5E5E">
              <w:t>UAB "JOHNSON &amp; JOHNSON"</w:t>
            </w:r>
            <w:r w:rsidRPr="00FC5E5E">
              <w:rPr>
                <w:szCs w:val="22"/>
              </w:rPr>
              <w:t xml:space="preserve"> filiāle Latvijā</w:t>
            </w:r>
          </w:p>
          <w:p w14:paraId="1A0DECBE" w14:textId="77777777" w:rsidR="0039302C" w:rsidRPr="00DE2C1A" w:rsidRDefault="0039302C" w:rsidP="007B6DF9">
            <w:pPr>
              <w:tabs>
                <w:tab w:val="left" w:pos="-720"/>
              </w:tabs>
              <w:suppressAutoHyphens/>
              <w:contextualSpacing/>
              <w:rPr>
                <w:szCs w:val="22"/>
                <w:lang w:val="pl-PL"/>
              </w:rPr>
            </w:pPr>
            <w:r w:rsidRPr="00DE2C1A">
              <w:rPr>
                <w:szCs w:val="22"/>
                <w:lang w:val="pl-PL"/>
              </w:rPr>
              <w:t>Tel: +371 678 93561</w:t>
            </w:r>
          </w:p>
          <w:p w14:paraId="234007AC" w14:textId="77777777" w:rsidR="0039302C" w:rsidRPr="00DE2C1A" w:rsidRDefault="0039302C" w:rsidP="007B6DF9">
            <w:pPr>
              <w:tabs>
                <w:tab w:val="left" w:pos="-720"/>
              </w:tabs>
              <w:suppressAutoHyphens/>
              <w:contextualSpacing/>
              <w:rPr>
                <w:szCs w:val="22"/>
                <w:lang w:val="pl-PL"/>
              </w:rPr>
            </w:pPr>
            <w:r w:rsidRPr="00DE2C1A">
              <w:rPr>
                <w:szCs w:val="22"/>
                <w:lang w:val="pl-PL"/>
              </w:rPr>
              <w:t>lv@its.jnj.com</w:t>
            </w:r>
          </w:p>
          <w:p w14:paraId="6A73125F" w14:textId="77777777" w:rsidR="0039302C" w:rsidRPr="00DE2C1A" w:rsidRDefault="0039302C" w:rsidP="007B6DF9">
            <w:pPr>
              <w:tabs>
                <w:tab w:val="left" w:pos="-720"/>
              </w:tabs>
              <w:suppressAutoHyphens/>
              <w:contextualSpacing/>
              <w:rPr>
                <w:szCs w:val="22"/>
                <w:lang w:val="pl-PL"/>
              </w:rPr>
            </w:pPr>
          </w:p>
        </w:tc>
        <w:tc>
          <w:tcPr>
            <w:tcW w:w="4536" w:type="dxa"/>
          </w:tcPr>
          <w:p w14:paraId="1B70ECA9" w14:textId="64E5676E" w:rsidR="0039302C" w:rsidRPr="00DE2C1A" w:rsidRDefault="0039302C" w:rsidP="007B6DF9">
            <w:pPr>
              <w:contextualSpacing/>
              <w:rPr>
                <w:szCs w:val="22"/>
                <w:lang w:val="pl-PL"/>
              </w:rPr>
            </w:pPr>
          </w:p>
        </w:tc>
      </w:tr>
    </w:tbl>
    <w:p w14:paraId="1EAD29CF" w14:textId="77777777" w:rsidR="00300C93" w:rsidRPr="00DE2C1A" w:rsidRDefault="00300C93" w:rsidP="007B6DF9">
      <w:pPr>
        <w:contextualSpacing/>
        <w:rPr>
          <w:lang w:val="pl-PL"/>
        </w:rPr>
      </w:pPr>
    </w:p>
    <w:p w14:paraId="7429B905" w14:textId="77777777" w:rsidR="0027186C" w:rsidRPr="00DE2C1A" w:rsidRDefault="0027186C" w:rsidP="007B6DF9">
      <w:pPr>
        <w:numPr>
          <w:ilvl w:val="12"/>
          <w:numId w:val="0"/>
        </w:numPr>
        <w:contextualSpacing/>
        <w:rPr>
          <w:b/>
          <w:szCs w:val="22"/>
          <w:lang w:val="pl-PL"/>
        </w:rPr>
      </w:pPr>
      <w:r w:rsidRPr="00DE2C1A">
        <w:rPr>
          <w:b/>
          <w:szCs w:val="22"/>
          <w:lang w:val="pl-PL"/>
        </w:rPr>
        <w:t>Data ostatniej aktualizacji ulotki:</w:t>
      </w:r>
    </w:p>
    <w:p w14:paraId="7FABF850" w14:textId="77777777" w:rsidR="0027186C" w:rsidRPr="00DE2C1A" w:rsidRDefault="0027186C" w:rsidP="007B6DF9">
      <w:pPr>
        <w:numPr>
          <w:ilvl w:val="12"/>
          <w:numId w:val="0"/>
        </w:numPr>
        <w:contextualSpacing/>
        <w:rPr>
          <w:iCs/>
          <w:szCs w:val="22"/>
          <w:lang w:val="pl-PL"/>
        </w:rPr>
      </w:pPr>
    </w:p>
    <w:p w14:paraId="03620CE0" w14:textId="77777777" w:rsidR="0027186C" w:rsidRPr="00DE2C1A" w:rsidRDefault="0027186C" w:rsidP="007B6DF9">
      <w:pPr>
        <w:keepNext/>
        <w:numPr>
          <w:ilvl w:val="12"/>
          <w:numId w:val="0"/>
        </w:numPr>
        <w:tabs>
          <w:tab w:val="clear" w:pos="567"/>
        </w:tabs>
        <w:contextualSpacing/>
        <w:rPr>
          <w:b/>
          <w:lang w:val="pl-PL"/>
        </w:rPr>
      </w:pPr>
      <w:r w:rsidRPr="00DE2C1A">
        <w:rPr>
          <w:b/>
          <w:szCs w:val="22"/>
          <w:lang w:val="pl-PL"/>
        </w:rPr>
        <w:t>Inne źródła informacji</w:t>
      </w:r>
    </w:p>
    <w:p w14:paraId="6394B1EF" w14:textId="42CD2E44" w:rsidR="0027186C" w:rsidRPr="00DE2C1A" w:rsidRDefault="0027186C" w:rsidP="007B6DF9">
      <w:pPr>
        <w:numPr>
          <w:ilvl w:val="12"/>
          <w:numId w:val="0"/>
        </w:numPr>
        <w:contextualSpacing/>
        <w:rPr>
          <w:szCs w:val="22"/>
          <w:lang w:val="pl-PL"/>
        </w:rPr>
      </w:pPr>
      <w:r w:rsidRPr="00DE2C1A">
        <w:rPr>
          <w:szCs w:val="22"/>
          <w:lang w:val="pl-PL"/>
        </w:rPr>
        <w:t xml:space="preserve">Szczegółowe informacje o tym leku znajdują się na stronie internetowej Europejskiej Agencji Leków </w:t>
      </w:r>
      <w:r w:rsidR="00624A08">
        <w:fldChar w:fldCharType="begin"/>
      </w:r>
      <w:r w:rsidR="00624A08" w:rsidRPr="0089014A">
        <w:rPr>
          <w:lang w:val="pl-PL"/>
          <w:rPrChange w:id="381" w:author="PL LOC AGD" w:date="2025-09-16T07:37:00Z">
            <w:rPr/>
          </w:rPrChange>
        </w:rPr>
        <w:instrText>HYPERLINK "https://www.ema.europa.eu"</w:instrText>
      </w:r>
      <w:r w:rsidR="00624A08">
        <w:fldChar w:fldCharType="separate"/>
      </w:r>
      <w:r w:rsidR="00624A08" w:rsidRPr="00DE2C1A">
        <w:rPr>
          <w:rStyle w:val="Hyperlink"/>
          <w:szCs w:val="22"/>
          <w:lang w:val="pl-PL"/>
        </w:rPr>
        <w:t>https://www.ema.europa.eu</w:t>
      </w:r>
      <w:r w:rsidR="00624A08">
        <w:fldChar w:fldCharType="end"/>
      </w:r>
      <w:r w:rsidRPr="00DE2C1A">
        <w:rPr>
          <w:szCs w:val="22"/>
          <w:lang w:val="pl-PL"/>
        </w:rPr>
        <w:t>.</w:t>
      </w:r>
    </w:p>
    <w:p w14:paraId="5A7AFF61" w14:textId="77777777" w:rsidR="0027186C" w:rsidRPr="00DE2C1A" w:rsidRDefault="0027186C" w:rsidP="007B6DF9">
      <w:pPr>
        <w:tabs>
          <w:tab w:val="clear" w:pos="567"/>
        </w:tabs>
        <w:contextualSpacing/>
        <w:jc w:val="center"/>
        <w:rPr>
          <w:lang w:val="pl-PL"/>
        </w:rPr>
      </w:pPr>
      <w:r w:rsidRPr="00DE2C1A">
        <w:rPr>
          <w:szCs w:val="22"/>
          <w:lang w:val="pl-PL"/>
        </w:rPr>
        <w:br w:type="page"/>
      </w:r>
      <w:r w:rsidRPr="00DE2C1A">
        <w:rPr>
          <w:b/>
          <w:szCs w:val="22"/>
          <w:lang w:val="pl-PL"/>
        </w:rPr>
        <w:lastRenderedPageBreak/>
        <w:t>Ulotka dołączona do opakowania: informacja dla pacjenta</w:t>
      </w:r>
    </w:p>
    <w:p w14:paraId="3BA4191C" w14:textId="77777777" w:rsidR="0027186C" w:rsidRPr="00DE2C1A" w:rsidRDefault="0027186C" w:rsidP="007B6DF9">
      <w:pPr>
        <w:contextualSpacing/>
        <w:jc w:val="center"/>
        <w:rPr>
          <w:lang w:val="pl-PL"/>
        </w:rPr>
      </w:pPr>
    </w:p>
    <w:p w14:paraId="21641E17" w14:textId="77777777" w:rsidR="0027186C" w:rsidRPr="00DE2C1A" w:rsidRDefault="0027186C" w:rsidP="007B6DF9">
      <w:pPr>
        <w:tabs>
          <w:tab w:val="left" w:pos="993"/>
        </w:tabs>
        <w:contextualSpacing/>
        <w:jc w:val="center"/>
        <w:rPr>
          <w:b/>
          <w:lang w:val="pl-PL"/>
        </w:rPr>
      </w:pPr>
      <w:r w:rsidRPr="00DE2C1A">
        <w:rPr>
          <w:b/>
          <w:lang w:val="pl-PL"/>
        </w:rPr>
        <w:t>IMBRUVICA 140 mg tabletki powlekane</w:t>
      </w:r>
    </w:p>
    <w:p w14:paraId="18E326CF" w14:textId="77777777" w:rsidR="0027186C" w:rsidRPr="00DE2C1A" w:rsidRDefault="0027186C" w:rsidP="007B6DF9">
      <w:pPr>
        <w:tabs>
          <w:tab w:val="left" w:pos="993"/>
        </w:tabs>
        <w:contextualSpacing/>
        <w:jc w:val="center"/>
        <w:rPr>
          <w:b/>
          <w:lang w:val="pl-PL"/>
        </w:rPr>
      </w:pPr>
      <w:r w:rsidRPr="00DE2C1A">
        <w:rPr>
          <w:b/>
          <w:lang w:val="pl-PL"/>
        </w:rPr>
        <w:t>IMBRUVICA 280 mg tabletki powlekane</w:t>
      </w:r>
    </w:p>
    <w:p w14:paraId="5D548D7E" w14:textId="77777777" w:rsidR="0027186C" w:rsidRPr="00DE2C1A" w:rsidRDefault="0027186C" w:rsidP="007B6DF9">
      <w:pPr>
        <w:tabs>
          <w:tab w:val="left" w:pos="993"/>
        </w:tabs>
        <w:contextualSpacing/>
        <w:jc w:val="center"/>
        <w:rPr>
          <w:b/>
          <w:lang w:val="pl-PL"/>
        </w:rPr>
      </w:pPr>
      <w:r w:rsidRPr="00DE2C1A">
        <w:rPr>
          <w:b/>
          <w:lang w:val="pl-PL"/>
        </w:rPr>
        <w:t>IMBRUVICA 420 mg tabletki powlekane</w:t>
      </w:r>
    </w:p>
    <w:p w14:paraId="0FC500C1" w14:textId="77777777" w:rsidR="0027186C" w:rsidRPr="00DE2C1A" w:rsidRDefault="0027186C" w:rsidP="007B6DF9">
      <w:pPr>
        <w:tabs>
          <w:tab w:val="left" w:pos="993"/>
        </w:tabs>
        <w:contextualSpacing/>
        <w:jc w:val="center"/>
        <w:rPr>
          <w:b/>
          <w:lang w:val="pl-PL"/>
        </w:rPr>
      </w:pPr>
      <w:r w:rsidRPr="00DE2C1A">
        <w:rPr>
          <w:b/>
          <w:lang w:val="pl-PL"/>
        </w:rPr>
        <w:t>IMBRUVICA 560 mg tabletki powlekane</w:t>
      </w:r>
    </w:p>
    <w:p w14:paraId="7AC2876D" w14:textId="77777777" w:rsidR="0027186C" w:rsidRPr="00DE2C1A" w:rsidRDefault="0027186C" w:rsidP="007B6DF9">
      <w:pPr>
        <w:numPr>
          <w:ilvl w:val="12"/>
          <w:numId w:val="0"/>
        </w:numPr>
        <w:tabs>
          <w:tab w:val="clear" w:pos="567"/>
        </w:tabs>
        <w:contextualSpacing/>
        <w:jc w:val="center"/>
        <w:rPr>
          <w:lang w:val="pl-PL"/>
        </w:rPr>
      </w:pPr>
      <w:r w:rsidRPr="00DE2C1A">
        <w:rPr>
          <w:lang w:val="pl-PL"/>
        </w:rPr>
        <w:t>ibrutynib</w:t>
      </w:r>
    </w:p>
    <w:p w14:paraId="13D26B85" w14:textId="77777777" w:rsidR="0027186C" w:rsidRPr="00DE2C1A" w:rsidRDefault="0027186C" w:rsidP="007B6DF9">
      <w:pPr>
        <w:tabs>
          <w:tab w:val="clear" w:pos="567"/>
        </w:tabs>
        <w:contextualSpacing/>
        <w:rPr>
          <w:lang w:val="pl-PL"/>
        </w:rPr>
      </w:pPr>
    </w:p>
    <w:p w14:paraId="0A7377CE" w14:textId="0511768C" w:rsidR="0027186C" w:rsidRPr="00DE2C1A" w:rsidRDefault="0027186C" w:rsidP="007B6DF9">
      <w:pPr>
        <w:keepNext/>
        <w:contextualSpacing/>
        <w:rPr>
          <w:b/>
          <w:szCs w:val="22"/>
          <w:lang w:val="pl-PL"/>
        </w:rPr>
      </w:pPr>
      <w:r w:rsidRPr="00DE2C1A">
        <w:rPr>
          <w:b/>
          <w:szCs w:val="22"/>
          <w:lang w:val="pl-PL"/>
        </w:rPr>
        <w:t>Należy uważnie zapoznać się z</w:t>
      </w:r>
      <w:r w:rsidR="00A17E99" w:rsidRPr="00DE2C1A">
        <w:rPr>
          <w:b/>
          <w:szCs w:val="22"/>
          <w:lang w:val="pl-PL"/>
        </w:rPr>
        <w:t> </w:t>
      </w:r>
      <w:r w:rsidRPr="00DE2C1A">
        <w:rPr>
          <w:b/>
          <w:szCs w:val="22"/>
          <w:lang w:val="pl-PL"/>
        </w:rPr>
        <w:t>treścią ulotki przed zażyciem leku, ponieważ zawiera ona informacje ważne dla pacjenta.</w:t>
      </w:r>
    </w:p>
    <w:p w14:paraId="0AC7CCF1" w14:textId="5832E303" w:rsidR="0027186C" w:rsidRPr="00DE2C1A" w:rsidRDefault="0027186C" w:rsidP="007B6DF9">
      <w:pPr>
        <w:numPr>
          <w:ilvl w:val="0"/>
          <w:numId w:val="37"/>
        </w:numPr>
        <w:ind w:left="567" w:hanging="567"/>
        <w:contextualSpacing/>
        <w:rPr>
          <w:lang w:val="pl-PL"/>
        </w:rPr>
      </w:pPr>
      <w:r w:rsidRPr="00DE2C1A">
        <w:rPr>
          <w:lang w:val="pl-PL"/>
        </w:rPr>
        <w:t>Należy zachować tę ulotkę, aby w</w:t>
      </w:r>
      <w:r w:rsidR="00A17E99" w:rsidRPr="00DE2C1A">
        <w:rPr>
          <w:lang w:val="pl-PL"/>
        </w:rPr>
        <w:t> </w:t>
      </w:r>
      <w:r w:rsidRPr="00DE2C1A">
        <w:rPr>
          <w:lang w:val="pl-PL"/>
        </w:rPr>
        <w:t>razie potrzeby móc ją ponownie przeczytać.</w:t>
      </w:r>
    </w:p>
    <w:p w14:paraId="2E0DE862" w14:textId="77777777" w:rsidR="0027186C" w:rsidRPr="00DE2C1A" w:rsidRDefault="0027186C" w:rsidP="007B6DF9">
      <w:pPr>
        <w:numPr>
          <w:ilvl w:val="0"/>
          <w:numId w:val="37"/>
        </w:numPr>
        <w:ind w:left="567" w:hanging="567"/>
        <w:contextualSpacing/>
        <w:rPr>
          <w:lang w:val="pl-PL"/>
        </w:rPr>
      </w:pPr>
      <w:r w:rsidRPr="00DE2C1A">
        <w:rPr>
          <w:lang w:val="pl-PL"/>
        </w:rPr>
        <w:t>W razie jakichkolwiek wątpliwości należy zwrócić się do lekarza, farmaceuty lub pielęgniarki.</w:t>
      </w:r>
    </w:p>
    <w:p w14:paraId="6698BF3B" w14:textId="77777777" w:rsidR="0027186C" w:rsidRPr="00DE2C1A" w:rsidRDefault="0027186C" w:rsidP="007B6DF9">
      <w:pPr>
        <w:numPr>
          <w:ilvl w:val="0"/>
          <w:numId w:val="37"/>
        </w:numPr>
        <w:ind w:left="567" w:hanging="567"/>
        <w:contextualSpacing/>
        <w:rPr>
          <w:lang w:val="pl-PL"/>
        </w:rPr>
      </w:pPr>
      <w:r w:rsidRPr="00DE2C1A">
        <w:rPr>
          <w:lang w:val="pl-PL"/>
        </w:rPr>
        <w:t>Lek ten przepisano ściśle określonej osobie. Nie należy go przekazywać innym. Lek może zaszkodzić innej osobie, nawet jeśli objawy jej choroby są takie same.</w:t>
      </w:r>
    </w:p>
    <w:p w14:paraId="0CED2D27" w14:textId="3E8F5DDC" w:rsidR="0027186C" w:rsidRPr="00DE2C1A" w:rsidRDefault="0027186C" w:rsidP="007B6DF9">
      <w:pPr>
        <w:numPr>
          <w:ilvl w:val="0"/>
          <w:numId w:val="37"/>
        </w:numPr>
        <w:ind w:left="567" w:hanging="567"/>
        <w:contextualSpacing/>
        <w:rPr>
          <w:lang w:val="pl-PL"/>
        </w:rPr>
      </w:pPr>
      <w:r w:rsidRPr="00DE2C1A">
        <w:rPr>
          <w:lang w:val="pl-PL"/>
        </w:rPr>
        <w:t>Jeśli u</w:t>
      </w:r>
      <w:r w:rsidR="00A17E99" w:rsidRPr="00DE2C1A">
        <w:rPr>
          <w:lang w:val="pl-PL"/>
        </w:rPr>
        <w:t> </w:t>
      </w:r>
      <w:r w:rsidRPr="00DE2C1A">
        <w:rPr>
          <w:lang w:val="pl-PL"/>
        </w:rPr>
        <w:t>pacjenta wystąpią jakiekolwiek objawy niepożądane, w tym wszelkie objawy niepożądane niewymienione w tej ulotce, należy powiedzieć o tym lekarzowi, farmaceucie lub pielęgniarce. Patrz punkt 4.</w:t>
      </w:r>
    </w:p>
    <w:p w14:paraId="01E9E82B" w14:textId="77777777" w:rsidR="0027186C" w:rsidRPr="00DE2C1A" w:rsidRDefault="0027186C" w:rsidP="007B6DF9">
      <w:pPr>
        <w:tabs>
          <w:tab w:val="clear" w:pos="567"/>
        </w:tabs>
        <w:contextualSpacing/>
        <w:rPr>
          <w:lang w:val="pl-PL"/>
        </w:rPr>
      </w:pPr>
    </w:p>
    <w:p w14:paraId="057C798A" w14:textId="77777777" w:rsidR="0027186C" w:rsidRPr="00DE2C1A" w:rsidRDefault="0027186C" w:rsidP="007B6DF9">
      <w:pPr>
        <w:keepNext/>
        <w:contextualSpacing/>
        <w:rPr>
          <w:b/>
          <w:szCs w:val="22"/>
          <w:lang w:val="pl-PL"/>
        </w:rPr>
      </w:pPr>
      <w:r w:rsidRPr="00DE2C1A">
        <w:rPr>
          <w:b/>
          <w:szCs w:val="22"/>
          <w:lang w:val="pl-PL"/>
        </w:rPr>
        <w:t>Spis treści ulotki</w:t>
      </w:r>
    </w:p>
    <w:p w14:paraId="134F544B" w14:textId="13E80D12" w:rsidR="0027186C" w:rsidRPr="00DE2C1A" w:rsidRDefault="0027186C" w:rsidP="007B6DF9">
      <w:pPr>
        <w:contextualSpacing/>
        <w:rPr>
          <w:szCs w:val="22"/>
          <w:lang w:val="pl-PL"/>
        </w:rPr>
      </w:pPr>
      <w:r w:rsidRPr="00DE2C1A">
        <w:rPr>
          <w:szCs w:val="22"/>
          <w:lang w:val="pl-PL"/>
        </w:rPr>
        <w:t>1.</w:t>
      </w:r>
      <w:r w:rsidRPr="00DE2C1A">
        <w:rPr>
          <w:szCs w:val="22"/>
          <w:lang w:val="pl-PL"/>
        </w:rPr>
        <w:tab/>
        <w:t xml:space="preserve">Co to jest lek </w:t>
      </w:r>
      <w:r w:rsidRPr="00DE2C1A">
        <w:rPr>
          <w:lang w:val="pl-PL"/>
        </w:rPr>
        <w:t>IMBRUVICA</w:t>
      </w:r>
      <w:r w:rsidRPr="00DE2C1A">
        <w:rPr>
          <w:szCs w:val="22"/>
          <w:lang w:val="pl-PL"/>
        </w:rPr>
        <w:t xml:space="preserve"> i</w:t>
      </w:r>
      <w:r w:rsidR="00A17E99" w:rsidRPr="00DE2C1A">
        <w:rPr>
          <w:szCs w:val="22"/>
          <w:lang w:val="pl-PL"/>
        </w:rPr>
        <w:t> </w:t>
      </w:r>
      <w:r w:rsidRPr="00DE2C1A">
        <w:rPr>
          <w:szCs w:val="22"/>
          <w:lang w:val="pl-PL"/>
        </w:rPr>
        <w:t>w</w:t>
      </w:r>
      <w:r w:rsidR="00A17E99" w:rsidRPr="00DE2C1A">
        <w:rPr>
          <w:szCs w:val="22"/>
          <w:lang w:val="pl-PL"/>
        </w:rPr>
        <w:t> </w:t>
      </w:r>
      <w:r w:rsidRPr="00DE2C1A">
        <w:rPr>
          <w:szCs w:val="22"/>
          <w:lang w:val="pl-PL"/>
        </w:rPr>
        <w:t>jakim celu się go stosuje</w:t>
      </w:r>
    </w:p>
    <w:p w14:paraId="65616B58" w14:textId="77777777" w:rsidR="0027186C" w:rsidRPr="00DE2C1A" w:rsidRDefault="0027186C" w:rsidP="007B6DF9">
      <w:pPr>
        <w:contextualSpacing/>
        <w:rPr>
          <w:szCs w:val="22"/>
          <w:lang w:val="pl-PL"/>
        </w:rPr>
      </w:pPr>
      <w:r w:rsidRPr="00DE2C1A">
        <w:rPr>
          <w:szCs w:val="22"/>
          <w:lang w:val="pl-PL"/>
        </w:rPr>
        <w:t>2.</w:t>
      </w:r>
      <w:r w:rsidRPr="00DE2C1A">
        <w:rPr>
          <w:szCs w:val="22"/>
          <w:lang w:val="pl-PL"/>
        </w:rPr>
        <w:tab/>
        <w:t>Informacje ważne przed zastosowaniem</w:t>
      </w:r>
      <w:r w:rsidRPr="00DE2C1A">
        <w:rPr>
          <w:b/>
          <w:szCs w:val="22"/>
          <w:lang w:val="pl-PL"/>
        </w:rPr>
        <w:t xml:space="preserve"> </w:t>
      </w:r>
      <w:r w:rsidRPr="00DE2C1A">
        <w:rPr>
          <w:szCs w:val="22"/>
          <w:lang w:val="pl-PL"/>
        </w:rPr>
        <w:t xml:space="preserve">leku </w:t>
      </w:r>
      <w:r w:rsidRPr="00DE2C1A">
        <w:rPr>
          <w:lang w:val="pl-PL"/>
        </w:rPr>
        <w:t>IMBRUVICA</w:t>
      </w:r>
    </w:p>
    <w:p w14:paraId="65600311" w14:textId="77777777" w:rsidR="0027186C" w:rsidRPr="00DE2C1A" w:rsidRDefault="0027186C" w:rsidP="007B6DF9">
      <w:pPr>
        <w:contextualSpacing/>
        <w:rPr>
          <w:szCs w:val="22"/>
          <w:lang w:val="pl-PL"/>
        </w:rPr>
      </w:pPr>
      <w:r w:rsidRPr="00DE2C1A">
        <w:rPr>
          <w:szCs w:val="22"/>
          <w:lang w:val="pl-PL"/>
        </w:rPr>
        <w:t>3.</w:t>
      </w:r>
      <w:r w:rsidRPr="00DE2C1A">
        <w:rPr>
          <w:szCs w:val="22"/>
          <w:lang w:val="pl-PL"/>
        </w:rPr>
        <w:tab/>
        <w:t xml:space="preserve">Jak przyjmować lek </w:t>
      </w:r>
      <w:r w:rsidRPr="00DE2C1A">
        <w:rPr>
          <w:lang w:val="pl-PL"/>
        </w:rPr>
        <w:t>IMBRUVICA</w:t>
      </w:r>
    </w:p>
    <w:p w14:paraId="2F62A182" w14:textId="77777777" w:rsidR="0027186C" w:rsidRPr="00DE2C1A" w:rsidRDefault="0027186C" w:rsidP="007B6DF9">
      <w:pPr>
        <w:contextualSpacing/>
        <w:rPr>
          <w:szCs w:val="22"/>
          <w:lang w:val="pl-PL"/>
        </w:rPr>
      </w:pPr>
      <w:r w:rsidRPr="00DE2C1A">
        <w:rPr>
          <w:szCs w:val="22"/>
          <w:lang w:val="pl-PL"/>
        </w:rPr>
        <w:t>4.</w:t>
      </w:r>
      <w:r w:rsidRPr="00DE2C1A">
        <w:rPr>
          <w:szCs w:val="22"/>
          <w:lang w:val="pl-PL"/>
        </w:rPr>
        <w:tab/>
        <w:t>Możliwe działania niepożądane</w:t>
      </w:r>
    </w:p>
    <w:p w14:paraId="75DAB524" w14:textId="77777777" w:rsidR="0027186C" w:rsidRPr="00DE2C1A" w:rsidRDefault="0027186C" w:rsidP="007B6DF9">
      <w:pPr>
        <w:contextualSpacing/>
        <w:rPr>
          <w:szCs w:val="22"/>
          <w:lang w:val="pl-PL"/>
        </w:rPr>
      </w:pPr>
      <w:r w:rsidRPr="00DE2C1A">
        <w:rPr>
          <w:szCs w:val="22"/>
          <w:lang w:val="pl-PL"/>
        </w:rPr>
        <w:t>5.</w:t>
      </w:r>
      <w:r w:rsidRPr="00DE2C1A">
        <w:rPr>
          <w:szCs w:val="22"/>
          <w:lang w:val="pl-PL"/>
        </w:rPr>
        <w:tab/>
        <w:t xml:space="preserve">Jak przechowywać lek </w:t>
      </w:r>
      <w:r w:rsidRPr="00DE2C1A">
        <w:rPr>
          <w:lang w:val="pl-PL"/>
        </w:rPr>
        <w:t>IMBRUVICA</w:t>
      </w:r>
    </w:p>
    <w:p w14:paraId="626419C4" w14:textId="74CC6D9E" w:rsidR="0027186C" w:rsidRPr="00DE2C1A" w:rsidRDefault="0027186C" w:rsidP="007B6DF9">
      <w:pPr>
        <w:contextualSpacing/>
        <w:rPr>
          <w:szCs w:val="22"/>
          <w:lang w:val="pl-PL"/>
        </w:rPr>
      </w:pPr>
      <w:r w:rsidRPr="00DE2C1A">
        <w:rPr>
          <w:szCs w:val="22"/>
          <w:lang w:val="pl-PL"/>
        </w:rPr>
        <w:t>6.</w:t>
      </w:r>
      <w:r w:rsidRPr="00DE2C1A">
        <w:rPr>
          <w:szCs w:val="22"/>
          <w:lang w:val="pl-PL"/>
        </w:rPr>
        <w:tab/>
        <w:t>Zawartość opakowania i</w:t>
      </w:r>
      <w:r w:rsidR="00A17E99" w:rsidRPr="00DE2C1A">
        <w:rPr>
          <w:szCs w:val="22"/>
          <w:lang w:val="pl-PL"/>
        </w:rPr>
        <w:t> </w:t>
      </w:r>
      <w:r w:rsidRPr="00DE2C1A">
        <w:rPr>
          <w:szCs w:val="22"/>
          <w:lang w:val="pl-PL"/>
        </w:rPr>
        <w:t>inne informacje</w:t>
      </w:r>
    </w:p>
    <w:p w14:paraId="353D5F6D" w14:textId="77777777" w:rsidR="0027186C" w:rsidRPr="00DE2C1A" w:rsidRDefault="0027186C" w:rsidP="007B6DF9">
      <w:pPr>
        <w:numPr>
          <w:ilvl w:val="12"/>
          <w:numId w:val="0"/>
        </w:numPr>
        <w:tabs>
          <w:tab w:val="clear" w:pos="567"/>
        </w:tabs>
        <w:contextualSpacing/>
        <w:rPr>
          <w:szCs w:val="22"/>
          <w:lang w:val="pl-PL"/>
        </w:rPr>
      </w:pPr>
    </w:p>
    <w:p w14:paraId="0E82AFAB" w14:textId="77777777" w:rsidR="0027186C" w:rsidRPr="00DE2C1A" w:rsidRDefault="0027186C" w:rsidP="007B6DF9">
      <w:pPr>
        <w:numPr>
          <w:ilvl w:val="12"/>
          <w:numId w:val="0"/>
        </w:numPr>
        <w:tabs>
          <w:tab w:val="clear" w:pos="567"/>
        </w:tabs>
        <w:contextualSpacing/>
        <w:rPr>
          <w:szCs w:val="22"/>
          <w:lang w:val="pl-PL"/>
        </w:rPr>
      </w:pPr>
    </w:p>
    <w:p w14:paraId="4699E925" w14:textId="6483959F" w:rsidR="0027186C" w:rsidRPr="00DE2C1A" w:rsidRDefault="0027186C" w:rsidP="001A15A1">
      <w:pPr>
        <w:keepNext/>
        <w:ind w:left="567" w:hanging="567"/>
        <w:contextualSpacing/>
        <w:outlineLvl w:val="2"/>
        <w:rPr>
          <w:b/>
          <w:bCs/>
          <w:lang w:val="pl-PL"/>
        </w:rPr>
      </w:pPr>
      <w:r w:rsidRPr="00DE2C1A">
        <w:rPr>
          <w:b/>
          <w:bCs/>
          <w:lang w:val="pl-PL"/>
        </w:rPr>
        <w:t>1.</w:t>
      </w:r>
      <w:r w:rsidRPr="00DE2C1A">
        <w:rPr>
          <w:b/>
          <w:bCs/>
          <w:lang w:val="pl-PL"/>
        </w:rPr>
        <w:tab/>
      </w:r>
      <w:r w:rsidRPr="00DE2C1A">
        <w:rPr>
          <w:b/>
          <w:bCs/>
          <w:szCs w:val="22"/>
          <w:lang w:val="pl-PL"/>
        </w:rPr>
        <w:t xml:space="preserve">Co to jest lek </w:t>
      </w:r>
      <w:r w:rsidRPr="00DE2C1A">
        <w:rPr>
          <w:b/>
          <w:bCs/>
          <w:lang w:val="pl-PL"/>
        </w:rPr>
        <w:t>IMBRUVICA</w:t>
      </w:r>
      <w:r w:rsidRPr="00DE2C1A">
        <w:rPr>
          <w:b/>
          <w:bCs/>
          <w:szCs w:val="22"/>
          <w:lang w:val="pl-PL"/>
        </w:rPr>
        <w:t xml:space="preserve"> i</w:t>
      </w:r>
      <w:r w:rsidR="00A17E99" w:rsidRPr="00DE2C1A">
        <w:rPr>
          <w:b/>
          <w:bCs/>
          <w:szCs w:val="22"/>
          <w:lang w:val="pl-PL"/>
        </w:rPr>
        <w:t> </w:t>
      </w:r>
      <w:r w:rsidRPr="00DE2C1A">
        <w:rPr>
          <w:b/>
          <w:bCs/>
          <w:szCs w:val="22"/>
          <w:lang w:val="pl-PL"/>
        </w:rPr>
        <w:t>w</w:t>
      </w:r>
      <w:r w:rsidR="00A17E99" w:rsidRPr="00DE2C1A">
        <w:rPr>
          <w:b/>
          <w:bCs/>
          <w:szCs w:val="22"/>
          <w:lang w:val="pl-PL"/>
        </w:rPr>
        <w:t> </w:t>
      </w:r>
      <w:r w:rsidRPr="00DE2C1A">
        <w:rPr>
          <w:b/>
          <w:bCs/>
          <w:szCs w:val="22"/>
          <w:lang w:val="pl-PL"/>
        </w:rPr>
        <w:t>jakim celu się go stosuje</w:t>
      </w:r>
    </w:p>
    <w:p w14:paraId="199208DC" w14:textId="77777777" w:rsidR="0027186C" w:rsidRPr="00DE2C1A" w:rsidRDefault="0027186C" w:rsidP="007B6DF9">
      <w:pPr>
        <w:keepNext/>
        <w:numPr>
          <w:ilvl w:val="12"/>
          <w:numId w:val="0"/>
        </w:numPr>
        <w:tabs>
          <w:tab w:val="clear" w:pos="567"/>
        </w:tabs>
        <w:contextualSpacing/>
        <w:rPr>
          <w:bCs/>
          <w:szCs w:val="22"/>
          <w:lang w:val="pl-PL"/>
        </w:rPr>
      </w:pPr>
    </w:p>
    <w:p w14:paraId="126AA04A" w14:textId="77777777" w:rsidR="0027186C" w:rsidRPr="00DE2C1A" w:rsidRDefault="0027186C" w:rsidP="007B6DF9">
      <w:pPr>
        <w:keepNext/>
        <w:contextualSpacing/>
        <w:rPr>
          <w:b/>
          <w:szCs w:val="22"/>
          <w:lang w:val="pl-PL"/>
        </w:rPr>
      </w:pPr>
      <w:r w:rsidRPr="00DE2C1A">
        <w:rPr>
          <w:b/>
          <w:szCs w:val="22"/>
          <w:lang w:val="pl-PL"/>
        </w:rPr>
        <w:t xml:space="preserve">Co to jest lek </w:t>
      </w:r>
      <w:r w:rsidRPr="00DE2C1A">
        <w:rPr>
          <w:b/>
          <w:lang w:val="pl-PL"/>
        </w:rPr>
        <w:t>IMBRUVICA</w:t>
      </w:r>
    </w:p>
    <w:p w14:paraId="1F93EB7C" w14:textId="77777777" w:rsidR="0027186C" w:rsidRPr="00DE2C1A" w:rsidRDefault="0027186C" w:rsidP="007B6DF9">
      <w:pPr>
        <w:contextualSpacing/>
        <w:rPr>
          <w:lang w:val="pl-PL"/>
        </w:rPr>
      </w:pPr>
      <w:r w:rsidRPr="00DE2C1A">
        <w:rPr>
          <w:lang w:val="pl-PL"/>
        </w:rPr>
        <w:t>Lek IMBRUVICA jest lekiem przeciwnowotworowym, który zawiera substancję czynną ibrutynib, należącą do grupy leków zwanych inhibitorami kinazy białkowej.</w:t>
      </w:r>
    </w:p>
    <w:p w14:paraId="08BDBB28" w14:textId="77777777" w:rsidR="0027186C" w:rsidRPr="00DE2C1A" w:rsidRDefault="0027186C" w:rsidP="007B6DF9">
      <w:pPr>
        <w:contextualSpacing/>
        <w:rPr>
          <w:bCs/>
          <w:lang w:val="pl-PL"/>
        </w:rPr>
      </w:pPr>
    </w:p>
    <w:p w14:paraId="71C1AF77" w14:textId="77777777" w:rsidR="0027186C" w:rsidRPr="00DE2C1A" w:rsidRDefault="0027186C" w:rsidP="007B6DF9">
      <w:pPr>
        <w:keepNext/>
        <w:contextualSpacing/>
        <w:rPr>
          <w:b/>
          <w:lang w:val="pl-PL"/>
        </w:rPr>
      </w:pPr>
      <w:r w:rsidRPr="00DE2C1A">
        <w:rPr>
          <w:b/>
          <w:szCs w:val="22"/>
          <w:lang w:val="pl-PL"/>
        </w:rPr>
        <w:t>W jakim celu stosuje się lek IMBRUVICA</w:t>
      </w:r>
    </w:p>
    <w:p w14:paraId="2E756271" w14:textId="6D4E4C78" w:rsidR="0027186C" w:rsidRPr="00DE2C1A" w:rsidRDefault="0027186C" w:rsidP="007B6DF9">
      <w:pPr>
        <w:contextualSpacing/>
        <w:rPr>
          <w:lang w:val="pl-PL"/>
        </w:rPr>
      </w:pPr>
      <w:r w:rsidRPr="00DE2C1A">
        <w:rPr>
          <w:lang w:val="pl-PL"/>
        </w:rPr>
        <w:t>Jest on stosowany w</w:t>
      </w:r>
      <w:r w:rsidR="00A17E99" w:rsidRPr="00DE2C1A">
        <w:rPr>
          <w:lang w:val="pl-PL"/>
        </w:rPr>
        <w:t> </w:t>
      </w:r>
      <w:r w:rsidRPr="00DE2C1A">
        <w:rPr>
          <w:lang w:val="pl-PL"/>
        </w:rPr>
        <w:t>leczeniu następujących nowotworów krwi u</w:t>
      </w:r>
      <w:r w:rsidR="00A17E99" w:rsidRPr="00DE2C1A">
        <w:rPr>
          <w:lang w:val="pl-PL"/>
        </w:rPr>
        <w:t> </w:t>
      </w:r>
      <w:r w:rsidRPr="00DE2C1A">
        <w:rPr>
          <w:lang w:val="pl-PL"/>
        </w:rPr>
        <w:t>dorosłych:</w:t>
      </w:r>
    </w:p>
    <w:p w14:paraId="684E466A" w14:textId="12E7007A" w:rsidR="0027186C" w:rsidRPr="00DE2C1A" w:rsidRDefault="0027186C" w:rsidP="007B6DF9">
      <w:pPr>
        <w:numPr>
          <w:ilvl w:val="0"/>
          <w:numId w:val="8"/>
        </w:numPr>
        <w:ind w:left="567" w:hanging="567"/>
        <w:contextualSpacing/>
        <w:rPr>
          <w:lang w:val="pl-PL"/>
        </w:rPr>
      </w:pPr>
      <w:r w:rsidRPr="00DE2C1A">
        <w:rPr>
          <w:lang w:val="pl-PL"/>
        </w:rPr>
        <w:t>Chłoniaka z</w:t>
      </w:r>
      <w:r w:rsidR="00A17E99" w:rsidRPr="00DE2C1A">
        <w:rPr>
          <w:lang w:val="pl-PL"/>
        </w:rPr>
        <w:t> </w:t>
      </w:r>
      <w:r w:rsidRPr="00DE2C1A">
        <w:rPr>
          <w:lang w:val="pl-PL"/>
        </w:rPr>
        <w:t>komórek płaszcza (z ang.</w:t>
      </w:r>
      <w:r w:rsidRPr="00DE2C1A">
        <w:rPr>
          <w:i/>
          <w:lang w:val="pl-PL"/>
        </w:rPr>
        <w:t xml:space="preserve"> mantle cell lymphoma-MCL</w:t>
      </w:r>
      <w:r w:rsidRPr="00DE2C1A">
        <w:rPr>
          <w:lang w:val="pl-PL"/>
        </w:rPr>
        <w:t>), który jest nowotworem zajmującym węzły chłonne</w:t>
      </w:r>
      <w:r w:rsidR="00F527B7" w:rsidRPr="00DE2C1A">
        <w:rPr>
          <w:lang w:val="pl-PL"/>
        </w:rPr>
        <w:t>. Lek IMBRUVICA stosuje się u pacjentów, którzy nie byli wcześniej leczeni z powodu MCL i</w:t>
      </w:r>
      <w:r w:rsidR="00A17E99" w:rsidRPr="00DE2C1A">
        <w:rPr>
          <w:lang w:val="pl-PL"/>
        </w:rPr>
        <w:t> </w:t>
      </w:r>
      <w:r w:rsidR="00F527B7" w:rsidRPr="00DE2C1A">
        <w:rPr>
          <w:lang w:val="pl-PL"/>
        </w:rPr>
        <w:t>u</w:t>
      </w:r>
      <w:r w:rsidR="00A17E99" w:rsidRPr="00DE2C1A">
        <w:rPr>
          <w:lang w:val="pl-PL"/>
        </w:rPr>
        <w:t> </w:t>
      </w:r>
      <w:r w:rsidR="00F527B7" w:rsidRPr="00DE2C1A">
        <w:rPr>
          <w:lang w:val="pl-PL"/>
        </w:rPr>
        <w:t>których odpowiedni</w:t>
      </w:r>
      <w:r w:rsidR="000452CC">
        <w:rPr>
          <w:lang w:val="pl-PL"/>
        </w:rPr>
        <w:t>e</w:t>
      </w:r>
      <w:r w:rsidR="00F527B7" w:rsidRPr="00DE2C1A">
        <w:rPr>
          <w:lang w:val="pl-PL"/>
        </w:rPr>
        <w:t xml:space="preserve"> był</w:t>
      </w:r>
      <w:r w:rsidR="000452CC">
        <w:rPr>
          <w:lang w:val="pl-PL"/>
        </w:rPr>
        <w:t>o</w:t>
      </w:r>
      <w:r w:rsidR="00F527B7" w:rsidRPr="00DE2C1A">
        <w:rPr>
          <w:lang w:val="pl-PL"/>
        </w:rPr>
        <w:t>by przeszczep</w:t>
      </w:r>
      <w:r w:rsidR="000452CC">
        <w:rPr>
          <w:lang w:val="pl-PL"/>
        </w:rPr>
        <w:t>ienie</w:t>
      </w:r>
      <w:r w:rsidR="00F527B7" w:rsidRPr="00DE2C1A">
        <w:rPr>
          <w:lang w:val="pl-PL"/>
        </w:rPr>
        <w:t xml:space="preserve"> komórek macierzystych krwi lub u</w:t>
      </w:r>
      <w:r w:rsidR="00A17E99" w:rsidRPr="00DE2C1A">
        <w:rPr>
          <w:lang w:val="pl-PL"/>
        </w:rPr>
        <w:t> </w:t>
      </w:r>
      <w:r w:rsidR="00F527B7" w:rsidRPr="00DE2C1A">
        <w:rPr>
          <w:lang w:val="pl-PL"/>
        </w:rPr>
        <w:t>których</w:t>
      </w:r>
      <w:r w:rsidRPr="00DE2C1A">
        <w:rPr>
          <w:lang w:val="pl-PL"/>
        </w:rPr>
        <w:t xml:space="preserve"> choroba powróciła lub nie reaguje na leczenie.</w:t>
      </w:r>
    </w:p>
    <w:p w14:paraId="1DF047A5" w14:textId="2F3DC702" w:rsidR="0027186C" w:rsidRPr="00DE2C1A" w:rsidRDefault="0027186C" w:rsidP="007B6DF9">
      <w:pPr>
        <w:numPr>
          <w:ilvl w:val="0"/>
          <w:numId w:val="8"/>
        </w:numPr>
        <w:ind w:left="567" w:hanging="567"/>
        <w:contextualSpacing/>
        <w:rPr>
          <w:lang w:val="pl-PL"/>
        </w:rPr>
      </w:pPr>
      <w:r w:rsidRPr="00DE2C1A">
        <w:rPr>
          <w:lang w:val="pl-PL"/>
        </w:rPr>
        <w:t>Przewlekłej białaczki limfocytowej (z ang.</w:t>
      </w:r>
      <w:r w:rsidRPr="00DE2C1A">
        <w:rPr>
          <w:i/>
          <w:lang w:val="pl-PL"/>
        </w:rPr>
        <w:t xml:space="preserve"> chronic lymphocytic leukaemia-CLL</w:t>
      </w:r>
      <w:r w:rsidRPr="00DE2C1A">
        <w:rPr>
          <w:lang w:val="pl-PL"/>
        </w:rPr>
        <w:t>), nowotworu obejmującego krwinki białe, zwane limfocytami, zajmującego również węzły chłonne. Lek IMBRUVICA stosuje się u</w:t>
      </w:r>
      <w:r w:rsidR="00A17E99" w:rsidRPr="00DE2C1A">
        <w:rPr>
          <w:lang w:val="pl-PL"/>
        </w:rPr>
        <w:t> </w:t>
      </w:r>
      <w:r w:rsidRPr="00DE2C1A">
        <w:rPr>
          <w:lang w:val="pl-PL"/>
        </w:rPr>
        <w:t>pacjentów z nieleczoną wcześniej CLL lub u</w:t>
      </w:r>
      <w:r w:rsidR="00A17E99" w:rsidRPr="00DE2C1A">
        <w:rPr>
          <w:lang w:val="pl-PL"/>
        </w:rPr>
        <w:t> </w:t>
      </w:r>
      <w:r w:rsidRPr="00DE2C1A">
        <w:rPr>
          <w:lang w:val="pl-PL"/>
        </w:rPr>
        <w:t>pacjentów</w:t>
      </w:r>
      <w:r w:rsidR="000764F7" w:rsidRPr="00DE2C1A">
        <w:rPr>
          <w:lang w:val="pl-PL"/>
        </w:rPr>
        <w:t>,</w:t>
      </w:r>
      <w:r w:rsidRPr="00DE2C1A">
        <w:rPr>
          <w:lang w:val="pl-PL"/>
        </w:rPr>
        <w:t xml:space="preserve"> u</w:t>
      </w:r>
      <w:r w:rsidR="000A0BEC" w:rsidRPr="00DE2C1A">
        <w:rPr>
          <w:lang w:val="pl-PL"/>
        </w:rPr>
        <w:t> </w:t>
      </w:r>
      <w:r w:rsidRPr="00DE2C1A">
        <w:rPr>
          <w:lang w:val="pl-PL"/>
        </w:rPr>
        <w:t xml:space="preserve">których choroba powróciła lub nie </w:t>
      </w:r>
      <w:r w:rsidR="005043A2" w:rsidRPr="00DE2C1A">
        <w:rPr>
          <w:lang w:val="pl-PL"/>
        </w:rPr>
        <w:t>zareag</w:t>
      </w:r>
      <w:r w:rsidR="005043A2" w:rsidRPr="00DE2C1A">
        <w:rPr>
          <w:rFonts w:eastAsia="Times New Roman"/>
          <w:szCs w:val="22"/>
          <w:lang w:val="pl-PL"/>
        </w:rPr>
        <w:t>owała</w:t>
      </w:r>
      <w:r w:rsidRPr="00DE2C1A">
        <w:rPr>
          <w:lang w:val="pl-PL"/>
        </w:rPr>
        <w:t xml:space="preserve"> na leczenie.</w:t>
      </w:r>
    </w:p>
    <w:p w14:paraId="25F95770" w14:textId="20C66381" w:rsidR="0027186C" w:rsidRPr="00DE2C1A" w:rsidRDefault="0027186C" w:rsidP="007B6DF9">
      <w:pPr>
        <w:numPr>
          <w:ilvl w:val="0"/>
          <w:numId w:val="8"/>
        </w:numPr>
        <w:ind w:left="567" w:hanging="567"/>
        <w:contextualSpacing/>
        <w:rPr>
          <w:lang w:val="pl-PL"/>
        </w:rPr>
      </w:pPr>
      <w:r w:rsidRPr="00DE2C1A">
        <w:rPr>
          <w:lang w:val="pl-PL"/>
        </w:rPr>
        <w:t>Makroglobulinemii Waldenströma (WM), nowotworu obejmującego krwinki białe, zwane limfocytami. Lek stosuje się</w:t>
      </w:r>
      <w:r w:rsidR="007874FD" w:rsidRPr="00DE2C1A">
        <w:rPr>
          <w:lang w:val="pl-PL"/>
        </w:rPr>
        <w:t xml:space="preserve"> u</w:t>
      </w:r>
      <w:r w:rsidR="00A17E99" w:rsidRPr="00DE2C1A">
        <w:rPr>
          <w:lang w:val="pl-PL"/>
        </w:rPr>
        <w:t> </w:t>
      </w:r>
      <w:r w:rsidR="007874FD" w:rsidRPr="00DE2C1A">
        <w:rPr>
          <w:lang w:val="pl-PL"/>
        </w:rPr>
        <w:t>pacjentów nieleczonych wcześniej na WM lub</w:t>
      </w:r>
      <w:r w:rsidRPr="00DE2C1A">
        <w:rPr>
          <w:lang w:val="pl-PL"/>
        </w:rPr>
        <w:t xml:space="preserve"> gdy choroba powróciła lub </w:t>
      </w:r>
      <w:r w:rsidR="0038411C" w:rsidRPr="00DE2C1A">
        <w:rPr>
          <w:lang w:val="pl-PL"/>
        </w:rPr>
        <w:t xml:space="preserve">pacjent </w:t>
      </w:r>
      <w:r w:rsidRPr="00DE2C1A">
        <w:rPr>
          <w:lang w:val="pl-PL"/>
        </w:rPr>
        <w:t xml:space="preserve">nie </w:t>
      </w:r>
      <w:r w:rsidR="005043A2" w:rsidRPr="00DE2C1A">
        <w:rPr>
          <w:lang w:val="pl-PL"/>
        </w:rPr>
        <w:t>zareag</w:t>
      </w:r>
      <w:r w:rsidR="005043A2" w:rsidRPr="00DE2C1A">
        <w:rPr>
          <w:rFonts w:eastAsia="Times New Roman"/>
          <w:szCs w:val="22"/>
          <w:lang w:val="pl-PL"/>
        </w:rPr>
        <w:t xml:space="preserve">ował </w:t>
      </w:r>
      <w:r w:rsidRPr="00DE2C1A">
        <w:rPr>
          <w:lang w:val="pl-PL"/>
        </w:rPr>
        <w:t>na leczenie, lub u</w:t>
      </w:r>
      <w:r w:rsidR="00A17E99" w:rsidRPr="00DE2C1A">
        <w:rPr>
          <w:lang w:val="pl-PL"/>
        </w:rPr>
        <w:t> </w:t>
      </w:r>
      <w:r w:rsidRPr="00DE2C1A">
        <w:rPr>
          <w:lang w:val="pl-PL"/>
        </w:rPr>
        <w:t>pacjentów, którzy mają małe szanse na skuteczne leczenie chemioterapią podawaną razem z przeciwciałami.</w:t>
      </w:r>
    </w:p>
    <w:p w14:paraId="699C3D00" w14:textId="77777777" w:rsidR="00824278" w:rsidRPr="00DE2C1A" w:rsidRDefault="00824278" w:rsidP="007B6DF9">
      <w:pPr>
        <w:contextualSpacing/>
        <w:rPr>
          <w:bCs/>
          <w:lang w:val="pl-PL"/>
        </w:rPr>
      </w:pPr>
    </w:p>
    <w:p w14:paraId="29DD169F" w14:textId="77777777" w:rsidR="0027186C" w:rsidRPr="00DE2C1A" w:rsidRDefault="0027186C" w:rsidP="007B6DF9">
      <w:pPr>
        <w:keepNext/>
        <w:contextualSpacing/>
        <w:rPr>
          <w:b/>
          <w:lang w:val="pl-PL"/>
        </w:rPr>
      </w:pPr>
      <w:r w:rsidRPr="00DE2C1A">
        <w:rPr>
          <w:b/>
          <w:lang w:val="pl-PL"/>
        </w:rPr>
        <w:t>Jak działa lek IMBRUVICA</w:t>
      </w:r>
    </w:p>
    <w:p w14:paraId="21B9A1A3" w14:textId="4F03FBBC" w:rsidR="0027186C" w:rsidRPr="00DE2C1A" w:rsidRDefault="0027186C" w:rsidP="007B6DF9">
      <w:pPr>
        <w:contextualSpacing/>
        <w:rPr>
          <w:lang w:val="pl-PL"/>
        </w:rPr>
      </w:pPr>
      <w:r w:rsidRPr="00DE2C1A">
        <w:rPr>
          <w:lang w:val="pl-PL"/>
        </w:rPr>
        <w:t>W MCL, CLL i</w:t>
      </w:r>
      <w:r w:rsidR="00A17E99" w:rsidRPr="00DE2C1A">
        <w:rPr>
          <w:lang w:val="pl-PL"/>
        </w:rPr>
        <w:t> </w:t>
      </w:r>
      <w:r w:rsidRPr="00DE2C1A">
        <w:rPr>
          <w:lang w:val="pl-PL"/>
        </w:rPr>
        <w:t>WM lek IMBRUVICA działa poprzez blokowanie kinazy tyrozynowej Brutona, białka stymulującego wzrost i przeżycie tych komórek nowotworowych w</w:t>
      </w:r>
      <w:r w:rsidR="00A17E99" w:rsidRPr="00DE2C1A">
        <w:rPr>
          <w:lang w:val="pl-PL"/>
        </w:rPr>
        <w:t> </w:t>
      </w:r>
      <w:r w:rsidRPr="00DE2C1A">
        <w:rPr>
          <w:lang w:val="pl-PL"/>
        </w:rPr>
        <w:t>organizmie. Poprzez blokowanie białka, lek IMBRUVICA niszczy lub zmniejsza liczbę komórek nowotworowych. Może także spowolnić rozwój nowotworu.</w:t>
      </w:r>
    </w:p>
    <w:p w14:paraId="697AB5D1" w14:textId="77777777" w:rsidR="0027186C" w:rsidRPr="00DE2C1A" w:rsidRDefault="0027186C" w:rsidP="007B6DF9">
      <w:pPr>
        <w:tabs>
          <w:tab w:val="clear" w:pos="567"/>
        </w:tabs>
        <w:contextualSpacing/>
        <w:rPr>
          <w:szCs w:val="22"/>
          <w:lang w:val="pl-PL"/>
        </w:rPr>
      </w:pPr>
    </w:p>
    <w:p w14:paraId="239DF755" w14:textId="77777777" w:rsidR="0027186C" w:rsidRPr="00DE2C1A" w:rsidRDefault="0027186C" w:rsidP="007B6DF9">
      <w:pPr>
        <w:tabs>
          <w:tab w:val="clear" w:pos="567"/>
        </w:tabs>
        <w:contextualSpacing/>
        <w:rPr>
          <w:szCs w:val="22"/>
          <w:lang w:val="pl-PL"/>
        </w:rPr>
      </w:pPr>
    </w:p>
    <w:p w14:paraId="7E263AA3" w14:textId="77777777" w:rsidR="0027186C" w:rsidRPr="00DE2C1A" w:rsidRDefault="0027186C" w:rsidP="001A15A1">
      <w:pPr>
        <w:keepNext/>
        <w:ind w:left="567" w:hanging="567"/>
        <w:contextualSpacing/>
        <w:outlineLvl w:val="2"/>
        <w:rPr>
          <w:b/>
          <w:bCs/>
          <w:lang w:val="pl-PL"/>
        </w:rPr>
      </w:pPr>
      <w:r w:rsidRPr="00DE2C1A">
        <w:rPr>
          <w:b/>
          <w:bCs/>
          <w:lang w:val="pl-PL"/>
        </w:rPr>
        <w:lastRenderedPageBreak/>
        <w:t>2.</w:t>
      </w:r>
      <w:r w:rsidRPr="00DE2C1A">
        <w:rPr>
          <w:b/>
          <w:bCs/>
          <w:lang w:val="pl-PL"/>
        </w:rPr>
        <w:tab/>
      </w:r>
      <w:r w:rsidRPr="00DE2C1A">
        <w:rPr>
          <w:b/>
          <w:bCs/>
          <w:szCs w:val="22"/>
          <w:lang w:val="pl-PL"/>
        </w:rPr>
        <w:t xml:space="preserve">Informacje ważne przed zastosowaniem leku </w:t>
      </w:r>
      <w:r w:rsidRPr="00DE2C1A">
        <w:rPr>
          <w:b/>
          <w:bCs/>
          <w:lang w:val="pl-PL"/>
        </w:rPr>
        <w:t>IMBRUVICA</w:t>
      </w:r>
    </w:p>
    <w:p w14:paraId="1BA4795A" w14:textId="77777777" w:rsidR="0027186C" w:rsidRPr="00DE2C1A" w:rsidRDefault="0027186C" w:rsidP="007B6DF9">
      <w:pPr>
        <w:keepNext/>
        <w:contextualSpacing/>
        <w:rPr>
          <w:bCs/>
          <w:szCs w:val="22"/>
          <w:lang w:val="pl-PL"/>
        </w:rPr>
      </w:pPr>
    </w:p>
    <w:p w14:paraId="0FD0282C" w14:textId="77777777" w:rsidR="0027186C" w:rsidRPr="00DE2C1A" w:rsidRDefault="0027186C" w:rsidP="007B6DF9">
      <w:pPr>
        <w:keepNext/>
        <w:contextualSpacing/>
        <w:rPr>
          <w:b/>
          <w:szCs w:val="22"/>
          <w:lang w:val="pl-PL"/>
        </w:rPr>
      </w:pPr>
      <w:r w:rsidRPr="00DE2C1A">
        <w:rPr>
          <w:b/>
          <w:szCs w:val="22"/>
          <w:lang w:val="pl-PL"/>
        </w:rPr>
        <w:t xml:space="preserve">Kiedy nie przyjmować leku </w:t>
      </w:r>
      <w:r w:rsidRPr="00DE2C1A">
        <w:rPr>
          <w:b/>
          <w:lang w:val="pl-PL"/>
        </w:rPr>
        <w:t>IMBRUVICA</w:t>
      </w:r>
      <w:r w:rsidRPr="00DE2C1A">
        <w:rPr>
          <w:b/>
          <w:szCs w:val="22"/>
          <w:lang w:val="pl-PL"/>
        </w:rPr>
        <w:t>:</w:t>
      </w:r>
    </w:p>
    <w:p w14:paraId="3FA1D57C" w14:textId="77777777" w:rsidR="0027186C" w:rsidRPr="00DE2C1A" w:rsidRDefault="0027186C" w:rsidP="007B6DF9">
      <w:pPr>
        <w:numPr>
          <w:ilvl w:val="0"/>
          <w:numId w:val="31"/>
        </w:numPr>
        <w:ind w:left="567" w:hanging="567"/>
        <w:contextualSpacing/>
        <w:rPr>
          <w:lang w:val="pl-PL"/>
        </w:rPr>
      </w:pPr>
      <w:r w:rsidRPr="00DE2C1A">
        <w:rPr>
          <w:szCs w:val="22"/>
          <w:lang w:val="pl-PL"/>
        </w:rPr>
        <w:t>jeśli pacjent ma uczulenie na ibrutynib lub którykolwiek z pozostałych składników tego leku (wymienionych w</w:t>
      </w:r>
      <w:r w:rsidR="000A0BEC" w:rsidRPr="00DE2C1A">
        <w:rPr>
          <w:szCs w:val="22"/>
          <w:lang w:val="pl-PL"/>
        </w:rPr>
        <w:t> </w:t>
      </w:r>
      <w:r w:rsidRPr="00DE2C1A">
        <w:rPr>
          <w:szCs w:val="22"/>
          <w:lang w:val="pl-PL"/>
        </w:rPr>
        <w:t>punkcie</w:t>
      </w:r>
      <w:r w:rsidR="000A0BEC" w:rsidRPr="00DE2C1A">
        <w:rPr>
          <w:szCs w:val="22"/>
          <w:lang w:val="pl-PL"/>
        </w:rPr>
        <w:t> </w:t>
      </w:r>
      <w:r w:rsidRPr="00DE2C1A">
        <w:rPr>
          <w:szCs w:val="22"/>
          <w:lang w:val="pl-PL"/>
        </w:rPr>
        <w:t>6)</w:t>
      </w:r>
    </w:p>
    <w:p w14:paraId="3E87C40C" w14:textId="1CD7020C" w:rsidR="0027186C" w:rsidRPr="00DE2C1A" w:rsidRDefault="0027186C" w:rsidP="007B6DF9">
      <w:pPr>
        <w:numPr>
          <w:ilvl w:val="0"/>
          <w:numId w:val="22"/>
        </w:numPr>
        <w:ind w:left="567" w:hanging="567"/>
        <w:contextualSpacing/>
        <w:rPr>
          <w:lang w:val="pl-PL"/>
        </w:rPr>
      </w:pPr>
      <w:r w:rsidRPr="00DE2C1A">
        <w:rPr>
          <w:szCs w:val="22"/>
          <w:lang w:val="pl-PL"/>
        </w:rPr>
        <w:t xml:space="preserve">jeśli pacjent przyjmuje ziele dziurawca zwyczajnego, stosowanego w depresji. </w:t>
      </w:r>
      <w:r w:rsidRPr="00DE2C1A">
        <w:rPr>
          <w:lang w:val="pl-PL"/>
        </w:rPr>
        <w:t>Jeśli pacjent nie jest tego pewien</w:t>
      </w:r>
      <w:r w:rsidRPr="00DE2C1A">
        <w:rPr>
          <w:szCs w:val="22"/>
          <w:lang w:val="pl-PL"/>
        </w:rPr>
        <w:t>, należy skontaktować się z</w:t>
      </w:r>
      <w:r w:rsidR="00A17E99" w:rsidRPr="00DE2C1A">
        <w:rPr>
          <w:szCs w:val="22"/>
          <w:lang w:val="pl-PL"/>
        </w:rPr>
        <w:t> </w:t>
      </w:r>
      <w:r w:rsidRPr="00DE2C1A">
        <w:rPr>
          <w:szCs w:val="22"/>
          <w:lang w:val="pl-PL"/>
        </w:rPr>
        <w:t>lekarzem, farmaceutą lub pielęgniarką przed przyjęciem tego leku.</w:t>
      </w:r>
    </w:p>
    <w:p w14:paraId="7978DD91" w14:textId="77777777" w:rsidR="0027186C" w:rsidRPr="00DE2C1A" w:rsidRDefault="0027186C" w:rsidP="007B6DF9">
      <w:pPr>
        <w:numPr>
          <w:ilvl w:val="12"/>
          <w:numId w:val="0"/>
        </w:numPr>
        <w:contextualSpacing/>
        <w:rPr>
          <w:bCs/>
          <w:lang w:val="pl-PL"/>
        </w:rPr>
      </w:pPr>
    </w:p>
    <w:p w14:paraId="2CD90262" w14:textId="291192E7" w:rsidR="00110799" w:rsidRPr="00DE2C1A" w:rsidRDefault="00110799" w:rsidP="007B6DF9">
      <w:pPr>
        <w:keepNext/>
        <w:contextualSpacing/>
        <w:rPr>
          <w:b/>
          <w:szCs w:val="22"/>
          <w:lang w:val="pl-PL"/>
        </w:rPr>
      </w:pPr>
      <w:r w:rsidRPr="00DE2C1A">
        <w:rPr>
          <w:b/>
          <w:szCs w:val="22"/>
          <w:lang w:val="pl-PL"/>
        </w:rPr>
        <w:t>Ostrzeżenia i</w:t>
      </w:r>
      <w:r w:rsidR="00A17E99" w:rsidRPr="00DE2C1A">
        <w:rPr>
          <w:b/>
          <w:szCs w:val="22"/>
          <w:lang w:val="pl-PL"/>
        </w:rPr>
        <w:t> </w:t>
      </w:r>
      <w:r w:rsidRPr="00DE2C1A">
        <w:rPr>
          <w:b/>
          <w:szCs w:val="22"/>
          <w:lang w:val="pl-PL"/>
        </w:rPr>
        <w:t>środki ostrożności</w:t>
      </w:r>
    </w:p>
    <w:p w14:paraId="1C3D2313" w14:textId="47BDBCF0" w:rsidR="00110799" w:rsidRPr="00DE2C1A" w:rsidRDefault="00110799" w:rsidP="007B6DF9">
      <w:pPr>
        <w:keepNext/>
        <w:numPr>
          <w:ilvl w:val="12"/>
          <w:numId w:val="0"/>
        </w:numPr>
        <w:contextualSpacing/>
        <w:rPr>
          <w:szCs w:val="22"/>
          <w:lang w:val="pl-PL"/>
        </w:rPr>
      </w:pPr>
      <w:r w:rsidRPr="00DE2C1A">
        <w:rPr>
          <w:szCs w:val="22"/>
          <w:lang w:val="pl-PL"/>
        </w:rPr>
        <w:t xml:space="preserve">Przed rozpoczęciem przyjmowania leku </w:t>
      </w:r>
      <w:r w:rsidRPr="00DE2C1A">
        <w:rPr>
          <w:lang w:val="pl-PL"/>
        </w:rPr>
        <w:t xml:space="preserve">IMBRUVICA </w:t>
      </w:r>
      <w:r w:rsidRPr="00DE2C1A">
        <w:rPr>
          <w:szCs w:val="22"/>
          <w:lang w:val="pl-PL"/>
        </w:rPr>
        <w:t>należy omówić z</w:t>
      </w:r>
      <w:r w:rsidR="00A17E99" w:rsidRPr="00DE2C1A">
        <w:rPr>
          <w:szCs w:val="22"/>
          <w:lang w:val="pl-PL"/>
        </w:rPr>
        <w:t> </w:t>
      </w:r>
      <w:r w:rsidRPr="00DE2C1A">
        <w:rPr>
          <w:szCs w:val="22"/>
          <w:lang w:val="pl-PL"/>
        </w:rPr>
        <w:t>lekarzem, farmaceutą lub pielęgniarką:</w:t>
      </w:r>
    </w:p>
    <w:p w14:paraId="70774F97" w14:textId="1B6CE302" w:rsidR="00110799" w:rsidRPr="00DE2C1A" w:rsidRDefault="00110799" w:rsidP="007B6DF9">
      <w:pPr>
        <w:numPr>
          <w:ilvl w:val="0"/>
          <w:numId w:val="8"/>
        </w:numPr>
        <w:ind w:left="567" w:hanging="567"/>
        <w:contextualSpacing/>
        <w:rPr>
          <w:lang w:val="pl-PL"/>
        </w:rPr>
      </w:pPr>
      <w:r w:rsidRPr="00DE2C1A">
        <w:rPr>
          <w:lang w:val="pl-PL"/>
        </w:rPr>
        <w:t>jeśli u pacjenta kiedykolwiek wystąpiło zasinienie lub krwawienie o</w:t>
      </w:r>
      <w:r w:rsidR="00A17E99" w:rsidRPr="00DE2C1A">
        <w:rPr>
          <w:lang w:val="pl-PL"/>
        </w:rPr>
        <w:t> </w:t>
      </w:r>
      <w:r w:rsidRPr="00DE2C1A">
        <w:rPr>
          <w:lang w:val="pl-PL"/>
        </w:rPr>
        <w:t xml:space="preserve">nieznanym pochodzeniu lub jeśli pacjent przyjmuje jakiekolwiek leki lub suplementy, które zwiększają ryzyko krwawień (patrz punkt </w:t>
      </w:r>
      <w:r w:rsidR="000A0BEC" w:rsidRPr="00DE2C1A">
        <w:rPr>
          <w:lang w:val="pl-PL"/>
        </w:rPr>
        <w:t>„</w:t>
      </w:r>
      <w:r w:rsidRPr="00DE2C1A">
        <w:rPr>
          <w:b/>
          <w:lang w:val="pl-PL"/>
        </w:rPr>
        <w:t>Lek IMBRUVICA a</w:t>
      </w:r>
      <w:r w:rsidR="00A17E99" w:rsidRPr="00DE2C1A">
        <w:rPr>
          <w:b/>
          <w:lang w:val="pl-PL"/>
        </w:rPr>
        <w:t> </w:t>
      </w:r>
      <w:r w:rsidRPr="00DE2C1A">
        <w:rPr>
          <w:b/>
          <w:lang w:val="pl-PL"/>
        </w:rPr>
        <w:t>inne leki</w:t>
      </w:r>
      <w:r w:rsidRPr="00DE2C1A">
        <w:rPr>
          <w:lang w:val="pl-PL"/>
        </w:rPr>
        <w:t>”)</w:t>
      </w:r>
    </w:p>
    <w:p w14:paraId="2C353CD5" w14:textId="65A4E10F" w:rsidR="00110799" w:rsidRPr="00DE2C1A" w:rsidRDefault="00110799" w:rsidP="007B6DF9">
      <w:pPr>
        <w:numPr>
          <w:ilvl w:val="0"/>
          <w:numId w:val="8"/>
        </w:numPr>
        <w:ind w:left="567" w:hanging="567"/>
        <w:contextualSpacing/>
        <w:rPr>
          <w:lang w:val="pl-PL"/>
        </w:rPr>
      </w:pPr>
      <w:r w:rsidRPr="00DE2C1A">
        <w:rPr>
          <w:lang w:val="pl-PL"/>
        </w:rPr>
        <w:t>jeśli pacjent ma lub miał w przeszłości nieregularny rytm serca lub ciężką niewydolność serca, lub jeśli pacjent odczuwa którykolwiek z</w:t>
      </w:r>
      <w:r w:rsidR="00A17E99" w:rsidRPr="00DE2C1A">
        <w:rPr>
          <w:lang w:val="pl-PL"/>
        </w:rPr>
        <w:t> </w:t>
      </w:r>
      <w:r w:rsidRPr="00DE2C1A">
        <w:rPr>
          <w:lang w:val="pl-PL"/>
        </w:rPr>
        <w:t>następujących objawów: duszność, osłabienie, zawroty głowy, zamroczenie, omdlenie lub odczucie bliskie omdleniu, ból w</w:t>
      </w:r>
      <w:r w:rsidR="00A17E99" w:rsidRPr="00DE2C1A">
        <w:rPr>
          <w:lang w:val="pl-PL"/>
        </w:rPr>
        <w:t> </w:t>
      </w:r>
      <w:r w:rsidRPr="00DE2C1A">
        <w:rPr>
          <w:lang w:val="pl-PL"/>
        </w:rPr>
        <w:t>klatce piersiowej lub obrzęk kończyn dolnych</w:t>
      </w:r>
    </w:p>
    <w:p w14:paraId="116B7D4A" w14:textId="4409C241" w:rsidR="00110799" w:rsidRPr="00DE2C1A" w:rsidRDefault="00110799" w:rsidP="007B6DF9">
      <w:pPr>
        <w:numPr>
          <w:ilvl w:val="0"/>
          <w:numId w:val="8"/>
        </w:numPr>
        <w:ind w:left="567" w:hanging="567"/>
        <w:contextualSpacing/>
        <w:rPr>
          <w:lang w:val="pl-PL"/>
        </w:rPr>
      </w:pPr>
      <w:r w:rsidRPr="00DE2C1A">
        <w:rPr>
          <w:lang w:val="pl-PL"/>
        </w:rPr>
        <w:t>jeśli pacjent ma problemy z wątrobą, w</w:t>
      </w:r>
      <w:r w:rsidR="00A17E99" w:rsidRPr="00DE2C1A">
        <w:rPr>
          <w:lang w:val="pl-PL"/>
        </w:rPr>
        <w:t> </w:t>
      </w:r>
      <w:r w:rsidRPr="00DE2C1A">
        <w:rPr>
          <w:lang w:val="pl-PL"/>
        </w:rPr>
        <w:t>tym jeśli pacjent miał kiedykolwiek lub może mieć aktualnie</w:t>
      </w:r>
      <w:r w:rsidR="00A10FAE" w:rsidRPr="00DE2C1A">
        <w:rPr>
          <w:lang w:val="pl-PL"/>
        </w:rPr>
        <w:t>,</w:t>
      </w:r>
      <w:r w:rsidRPr="00DE2C1A">
        <w:rPr>
          <w:lang w:val="pl-PL"/>
        </w:rPr>
        <w:t xml:space="preserve"> zakażenie wirusem zapalenia wątroby typu</w:t>
      </w:r>
      <w:r w:rsidR="00A17E99" w:rsidRPr="00DE2C1A">
        <w:rPr>
          <w:lang w:val="pl-PL"/>
        </w:rPr>
        <w:t> </w:t>
      </w:r>
      <w:r w:rsidRPr="00DE2C1A">
        <w:rPr>
          <w:lang w:val="pl-PL"/>
        </w:rPr>
        <w:t>B</w:t>
      </w:r>
    </w:p>
    <w:p w14:paraId="63B2456A" w14:textId="77777777" w:rsidR="00110799" w:rsidRPr="00DE2C1A" w:rsidRDefault="00110799" w:rsidP="007B6DF9">
      <w:pPr>
        <w:numPr>
          <w:ilvl w:val="0"/>
          <w:numId w:val="8"/>
        </w:numPr>
        <w:ind w:left="567" w:hanging="567"/>
        <w:contextualSpacing/>
        <w:rPr>
          <w:lang w:val="pl-PL"/>
        </w:rPr>
      </w:pPr>
      <w:r w:rsidRPr="00DE2C1A">
        <w:rPr>
          <w:lang w:val="pl-PL"/>
        </w:rPr>
        <w:t>jeśli pacjent ma wysokie ciśnienie krwi</w:t>
      </w:r>
    </w:p>
    <w:p w14:paraId="491DE2ED" w14:textId="0048509E" w:rsidR="00110799" w:rsidRPr="00DE2C1A" w:rsidRDefault="00110799" w:rsidP="007B6DF9">
      <w:pPr>
        <w:numPr>
          <w:ilvl w:val="0"/>
          <w:numId w:val="8"/>
        </w:numPr>
        <w:ind w:left="567" w:hanging="567"/>
        <w:contextualSpacing/>
        <w:rPr>
          <w:lang w:val="pl-PL"/>
        </w:rPr>
      </w:pPr>
      <w:r w:rsidRPr="00DE2C1A">
        <w:rPr>
          <w:lang w:val="pl-PL"/>
        </w:rPr>
        <w:t>jeśli pacjent przeszedł ostatnio operację, szczególnie jeśli ma to wpływ na sposób wchłaniania się pokarmu i</w:t>
      </w:r>
      <w:r w:rsidR="00A17E99" w:rsidRPr="00DE2C1A">
        <w:rPr>
          <w:lang w:val="pl-PL"/>
        </w:rPr>
        <w:t> </w:t>
      </w:r>
      <w:r w:rsidRPr="00DE2C1A">
        <w:rPr>
          <w:lang w:val="pl-PL"/>
        </w:rPr>
        <w:t>leków z</w:t>
      </w:r>
      <w:r w:rsidR="00A17E99" w:rsidRPr="00DE2C1A">
        <w:rPr>
          <w:lang w:val="pl-PL"/>
        </w:rPr>
        <w:t> </w:t>
      </w:r>
      <w:r w:rsidRPr="00DE2C1A">
        <w:rPr>
          <w:lang w:val="pl-PL"/>
        </w:rPr>
        <w:t>żołądka lub jelita</w:t>
      </w:r>
    </w:p>
    <w:p w14:paraId="1A977BC3" w14:textId="252BEDE0" w:rsidR="00110799" w:rsidRPr="00DE2C1A" w:rsidRDefault="00110799" w:rsidP="007B6DF9">
      <w:pPr>
        <w:numPr>
          <w:ilvl w:val="0"/>
          <w:numId w:val="8"/>
        </w:numPr>
        <w:ind w:left="567" w:hanging="567"/>
        <w:contextualSpacing/>
        <w:rPr>
          <w:lang w:val="pl-PL"/>
        </w:rPr>
      </w:pPr>
      <w:r w:rsidRPr="00DE2C1A">
        <w:rPr>
          <w:lang w:val="pl-PL"/>
        </w:rPr>
        <w:t>jeśli pacjent ma być poddany operacji – lekarz może zalecić odstawienie leku IMBRUVICA na jakiś czas (od 3 do 7</w:t>
      </w:r>
      <w:r w:rsidR="00A17E99" w:rsidRPr="00DE2C1A">
        <w:rPr>
          <w:lang w:val="pl-PL"/>
        </w:rPr>
        <w:t> </w:t>
      </w:r>
      <w:r w:rsidRPr="00DE2C1A">
        <w:rPr>
          <w:lang w:val="pl-PL"/>
        </w:rPr>
        <w:t>dni) przed i</w:t>
      </w:r>
      <w:r w:rsidR="00A17E99" w:rsidRPr="00DE2C1A">
        <w:rPr>
          <w:lang w:val="pl-PL"/>
        </w:rPr>
        <w:t> </w:t>
      </w:r>
      <w:r w:rsidRPr="00DE2C1A">
        <w:rPr>
          <w:lang w:val="pl-PL"/>
        </w:rPr>
        <w:t>po operacji</w:t>
      </w:r>
    </w:p>
    <w:p w14:paraId="40739D44" w14:textId="77777777" w:rsidR="00110799" w:rsidRPr="00DE2C1A" w:rsidRDefault="00110799" w:rsidP="007B6DF9">
      <w:pPr>
        <w:numPr>
          <w:ilvl w:val="0"/>
          <w:numId w:val="8"/>
        </w:numPr>
        <w:ind w:left="567" w:hanging="567"/>
        <w:contextualSpacing/>
        <w:rPr>
          <w:lang w:val="pl-PL"/>
        </w:rPr>
      </w:pPr>
      <w:r w:rsidRPr="00DE2C1A">
        <w:rPr>
          <w:lang w:val="pl-PL"/>
        </w:rPr>
        <w:t>jeśli pacjent ma problemy z nerkami</w:t>
      </w:r>
      <w:r w:rsidR="00A10FAE" w:rsidRPr="00DE2C1A">
        <w:rPr>
          <w:lang w:val="pl-PL"/>
        </w:rPr>
        <w:t>.</w:t>
      </w:r>
    </w:p>
    <w:p w14:paraId="2E6500BD" w14:textId="77777777" w:rsidR="0027186C" w:rsidRPr="00DE2C1A" w:rsidRDefault="0027186C" w:rsidP="007B6DF9">
      <w:pPr>
        <w:contextualSpacing/>
        <w:rPr>
          <w:lang w:val="pl-PL"/>
        </w:rPr>
      </w:pPr>
    </w:p>
    <w:p w14:paraId="73DA0DA0" w14:textId="3926EEEB" w:rsidR="003511CF" w:rsidRPr="00DE2C1A" w:rsidRDefault="003511CF" w:rsidP="003511CF">
      <w:pPr>
        <w:contextualSpacing/>
        <w:rPr>
          <w:lang w:val="pl-PL"/>
        </w:rPr>
      </w:pPr>
      <w:bookmarkStart w:id="382" w:name="_Hlk90831326"/>
      <w:r w:rsidRPr="00DE2C1A">
        <w:rPr>
          <w:lang w:val="pl-PL"/>
        </w:rPr>
        <w:t>Jeśli którakolwiek z</w:t>
      </w:r>
      <w:r w:rsidR="00A17E99" w:rsidRPr="00DE2C1A">
        <w:rPr>
          <w:lang w:val="pl-PL"/>
        </w:rPr>
        <w:t> </w:t>
      </w:r>
      <w:r w:rsidRPr="00DE2C1A">
        <w:rPr>
          <w:lang w:val="pl-PL"/>
        </w:rPr>
        <w:t>powyższych sytuacji dotyczy pacjenta (lub w</w:t>
      </w:r>
      <w:r w:rsidR="00A17E99" w:rsidRPr="00DE2C1A">
        <w:rPr>
          <w:lang w:val="pl-PL"/>
        </w:rPr>
        <w:t> </w:t>
      </w:r>
      <w:r w:rsidRPr="00DE2C1A">
        <w:rPr>
          <w:lang w:val="pl-PL"/>
        </w:rPr>
        <w:t>przypadku wątpliwości), przed lub w trakcie stosowania leku IMBRUVICA</w:t>
      </w:r>
      <w:r w:rsidR="00F02DB4" w:rsidRPr="00DE2C1A">
        <w:rPr>
          <w:lang w:val="pl-PL"/>
        </w:rPr>
        <w:t>,</w:t>
      </w:r>
      <w:r w:rsidRPr="00DE2C1A">
        <w:rPr>
          <w:lang w:val="pl-PL"/>
        </w:rPr>
        <w:t xml:space="preserve"> należy skontaktować się z</w:t>
      </w:r>
      <w:r w:rsidR="00A17E99" w:rsidRPr="00DE2C1A">
        <w:rPr>
          <w:lang w:val="pl-PL"/>
        </w:rPr>
        <w:t> </w:t>
      </w:r>
      <w:r w:rsidRPr="00DE2C1A">
        <w:rPr>
          <w:lang w:val="pl-PL"/>
        </w:rPr>
        <w:t>lekarzem, farmaceutą lub pielęgniarką (patrz punkt „</w:t>
      </w:r>
      <w:r w:rsidRPr="00DE2C1A">
        <w:rPr>
          <w:b/>
          <w:bCs/>
          <w:lang w:val="pl-PL"/>
        </w:rPr>
        <w:t>Możliwe działania niepożądane</w:t>
      </w:r>
      <w:r w:rsidRPr="00DE2C1A">
        <w:rPr>
          <w:lang w:val="pl-PL"/>
        </w:rPr>
        <w:t>”).</w:t>
      </w:r>
    </w:p>
    <w:bookmarkEnd w:id="382"/>
    <w:p w14:paraId="0F49B175" w14:textId="77777777" w:rsidR="0027186C" w:rsidRPr="00DE2C1A" w:rsidRDefault="0027186C" w:rsidP="007B6DF9">
      <w:pPr>
        <w:tabs>
          <w:tab w:val="clear" w:pos="567"/>
        </w:tabs>
        <w:autoSpaceDE w:val="0"/>
        <w:autoSpaceDN w:val="0"/>
        <w:adjustRightInd w:val="0"/>
        <w:contextualSpacing/>
        <w:rPr>
          <w:lang w:val="pl-PL"/>
        </w:rPr>
      </w:pPr>
    </w:p>
    <w:p w14:paraId="19299293" w14:textId="74DB4537" w:rsidR="0027186C" w:rsidRPr="00DE2C1A" w:rsidRDefault="0027186C" w:rsidP="007B6DF9">
      <w:pPr>
        <w:tabs>
          <w:tab w:val="clear" w:pos="567"/>
        </w:tabs>
        <w:autoSpaceDE w:val="0"/>
        <w:autoSpaceDN w:val="0"/>
        <w:adjustRightInd w:val="0"/>
        <w:contextualSpacing/>
        <w:rPr>
          <w:lang w:val="pl-PL"/>
        </w:rPr>
      </w:pPr>
      <w:r w:rsidRPr="00DE2C1A">
        <w:rPr>
          <w:lang w:val="pl-PL"/>
        </w:rPr>
        <w:t>Podczas przyjmowania leku IMBRUVICA należy natychmiast powiedzieć lekarzowi, jeśli pacjent lub ktoś inny zauważy u pacjenta: utratę pamięci, problemy z myśleniem, trudności w</w:t>
      </w:r>
      <w:r w:rsidR="00A17E99" w:rsidRPr="00DE2C1A">
        <w:rPr>
          <w:lang w:val="pl-PL"/>
        </w:rPr>
        <w:t> </w:t>
      </w:r>
      <w:r w:rsidRPr="00DE2C1A">
        <w:rPr>
          <w:lang w:val="pl-PL"/>
        </w:rPr>
        <w:t>chodzeniu lub utratę wzroku – mogą one być następstwem bardzo rzadkiego</w:t>
      </w:r>
      <w:r w:rsidR="00003852" w:rsidRPr="00DE2C1A">
        <w:rPr>
          <w:lang w:val="pl-PL"/>
        </w:rPr>
        <w:t>,</w:t>
      </w:r>
      <w:r w:rsidRPr="00DE2C1A">
        <w:rPr>
          <w:lang w:val="pl-PL"/>
        </w:rPr>
        <w:t xml:space="preserve"> lecz ciężkiego zakażenia mózgu, które może skutkować zgonem (postępująca leukoencefalopatia wieloogniskowa lub PML).</w:t>
      </w:r>
    </w:p>
    <w:p w14:paraId="6AE8C64D" w14:textId="77777777" w:rsidR="0027186C" w:rsidRPr="00DE2C1A" w:rsidRDefault="0027186C" w:rsidP="007B6DF9">
      <w:pPr>
        <w:tabs>
          <w:tab w:val="clear" w:pos="567"/>
        </w:tabs>
        <w:autoSpaceDE w:val="0"/>
        <w:autoSpaceDN w:val="0"/>
        <w:adjustRightInd w:val="0"/>
        <w:contextualSpacing/>
        <w:rPr>
          <w:lang w:val="pl-PL"/>
        </w:rPr>
      </w:pPr>
    </w:p>
    <w:p w14:paraId="7F0C5AF3" w14:textId="598CFAC4" w:rsidR="007874FD" w:rsidRPr="00DE2C1A" w:rsidRDefault="007874FD" w:rsidP="007B6DF9">
      <w:pPr>
        <w:tabs>
          <w:tab w:val="clear" w:pos="567"/>
        </w:tabs>
        <w:contextualSpacing/>
        <w:rPr>
          <w:lang w:val="pl-PL"/>
        </w:rPr>
      </w:pPr>
      <w:r w:rsidRPr="00DE2C1A">
        <w:rPr>
          <w:lang w:val="pl-PL"/>
        </w:rPr>
        <w:t>Jeśli pacjent lub ktoś inny zauważy, że u</w:t>
      </w:r>
      <w:r w:rsidR="00A17E99" w:rsidRPr="00DE2C1A">
        <w:rPr>
          <w:lang w:val="pl-PL"/>
        </w:rPr>
        <w:t> </w:t>
      </w:r>
      <w:r w:rsidRPr="00DE2C1A">
        <w:rPr>
          <w:lang w:val="pl-PL"/>
        </w:rPr>
        <w:t>pacjenta występuje: nagłe zdrętwienie lub osłabienie kończyn (zwłaszcza po jednej stronie ciała), nagłe uczucie dezorientacji (splątanie), trudności z</w:t>
      </w:r>
      <w:r w:rsidR="000A0BEC" w:rsidRPr="00DE2C1A">
        <w:rPr>
          <w:lang w:val="pl-PL"/>
        </w:rPr>
        <w:t> </w:t>
      </w:r>
      <w:r w:rsidRPr="00DE2C1A">
        <w:rPr>
          <w:lang w:val="pl-PL"/>
        </w:rPr>
        <w:t>mówieniem lub rozumieniem mowy, utrata wzroku, trudności z chodzeniem, utrata równowagi lub brak koordynacji, nagły silny ból głowy o</w:t>
      </w:r>
      <w:r w:rsidR="00A17E99" w:rsidRPr="00DE2C1A">
        <w:rPr>
          <w:lang w:val="pl-PL"/>
        </w:rPr>
        <w:t> </w:t>
      </w:r>
      <w:r w:rsidRPr="00DE2C1A">
        <w:rPr>
          <w:lang w:val="pl-PL"/>
        </w:rPr>
        <w:t>nieznanej przyczynie, należy niezwłocznie powiedzieć o</w:t>
      </w:r>
      <w:r w:rsidR="000A0BEC" w:rsidRPr="00DE2C1A">
        <w:rPr>
          <w:lang w:val="pl-PL"/>
        </w:rPr>
        <w:t> </w:t>
      </w:r>
      <w:r w:rsidRPr="00DE2C1A">
        <w:rPr>
          <w:lang w:val="pl-PL"/>
        </w:rPr>
        <w:t>tym lekarzowi. Mogą to być objawy udaru mózgu.</w:t>
      </w:r>
    </w:p>
    <w:p w14:paraId="180A1A89" w14:textId="77777777" w:rsidR="0020096F" w:rsidRPr="00DE2C1A" w:rsidRDefault="0020096F" w:rsidP="007B6DF9">
      <w:pPr>
        <w:tabs>
          <w:tab w:val="clear" w:pos="567"/>
        </w:tabs>
        <w:contextualSpacing/>
        <w:rPr>
          <w:lang w:val="pl-PL"/>
        </w:rPr>
      </w:pPr>
    </w:p>
    <w:p w14:paraId="56A8AFCB" w14:textId="018EB1A7" w:rsidR="0020096F" w:rsidRPr="00DE2C1A" w:rsidRDefault="0020096F" w:rsidP="007B6DF9">
      <w:pPr>
        <w:tabs>
          <w:tab w:val="clear" w:pos="567"/>
        </w:tabs>
        <w:contextualSpacing/>
        <w:rPr>
          <w:lang w:val="pl-PL"/>
        </w:rPr>
      </w:pPr>
      <w:r w:rsidRPr="00DE2C1A">
        <w:rPr>
          <w:lang w:val="pl-PL"/>
        </w:rPr>
        <w:t>Należy natychmiast poinformować lekarza, jeśli po zaprzestaniu stosowania leku IMBRUVICA wystąpi ból w</w:t>
      </w:r>
      <w:r w:rsidR="00A17E99" w:rsidRPr="00DE2C1A">
        <w:rPr>
          <w:lang w:val="pl-PL"/>
        </w:rPr>
        <w:t> </w:t>
      </w:r>
      <w:r w:rsidRPr="00DE2C1A">
        <w:rPr>
          <w:lang w:val="pl-PL"/>
        </w:rPr>
        <w:t>lewym nadbrzuszu, w</w:t>
      </w:r>
      <w:r w:rsidR="00A17E99" w:rsidRPr="00DE2C1A">
        <w:rPr>
          <w:lang w:val="pl-PL"/>
        </w:rPr>
        <w:t> </w:t>
      </w:r>
      <w:r w:rsidRPr="00DE2C1A">
        <w:rPr>
          <w:lang w:val="pl-PL"/>
        </w:rPr>
        <w:t>lewym podżebrzu lub w lewym barku (mogą to być objawy pęknięcia śledziony).</w:t>
      </w:r>
    </w:p>
    <w:p w14:paraId="206CD72A" w14:textId="77777777" w:rsidR="0020096F" w:rsidRPr="00DE2C1A" w:rsidRDefault="0020096F" w:rsidP="007B6DF9">
      <w:pPr>
        <w:tabs>
          <w:tab w:val="clear" w:pos="567"/>
        </w:tabs>
        <w:contextualSpacing/>
        <w:rPr>
          <w:lang w:val="pl-PL"/>
        </w:rPr>
      </w:pPr>
    </w:p>
    <w:p w14:paraId="0A8726A0" w14:textId="77777777" w:rsidR="001708EC" w:rsidRPr="00DE2C1A" w:rsidRDefault="001708EC" w:rsidP="0025625B">
      <w:pPr>
        <w:keepNext/>
        <w:tabs>
          <w:tab w:val="clear" w:pos="567"/>
        </w:tabs>
        <w:contextualSpacing/>
        <w:rPr>
          <w:u w:val="single"/>
          <w:lang w:val="pl-PL"/>
        </w:rPr>
      </w:pPr>
      <w:r w:rsidRPr="00DE2C1A">
        <w:rPr>
          <w:u w:val="single"/>
          <w:lang w:val="pl-PL"/>
        </w:rPr>
        <w:t>Wpływ na serce</w:t>
      </w:r>
    </w:p>
    <w:p w14:paraId="7DE17CB9" w14:textId="0C9CB78D" w:rsidR="001708EC" w:rsidRPr="00DE2C1A" w:rsidRDefault="001708EC" w:rsidP="001708EC">
      <w:pPr>
        <w:tabs>
          <w:tab w:val="clear" w:pos="567"/>
        </w:tabs>
        <w:contextualSpacing/>
        <w:rPr>
          <w:lang w:val="pl-PL"/>
        </w:rPr>
      </w:pPr>
      <w:r w:rsidRPr="00DE2C1A">
        <w:rPr>
          <w:lang w:val="pl-PL"/>
        </w:rPr>
        <w:t>Terapia lekiem IMBRUVICA może mieć wpływ na serce, zwłaszcza jeśli pacjent ma już choroby serca, takie jak</w:t>
      </w:r>
      <w:r w:rsidR="00B93E7C" w:rsidRPr="00DE2C1A">
        <w:rPr>
          <w:lang w:val="pl-PL"/>
        </w:rPr>
        <w:t>:</w:t>
      </w:r>
      <w:r w:rsidRPr="00DE2C1A">
        <w:rPr>
          <w:lang w:val="pl-PL"/>
        </w:rPr>
        <w:t xml:space="preserve"> zaburzenia rytmu serca, niewydolność serca, wysokie ciśnienie krwi, cukrzycę lub jest w</w:t>
      </w:r>
      <w:r w:rsidR="00C606E6" w:rsidRPr="00DE2C1A">
        <w:rPr>
          <w:lang w:val="pl-PL"/>
        </w:rPr>
        <w:t> </w:t>
      </w:r>
      <w:r w:rsidRPr="00DE2C1A">
        <w:rPr>
          <w:lang w:val="pl-PL"/>
        </w:rPr>
        <w:t>zaawansowanym wieku. Wpływ ten może być ciężki i</w:t>
      </w:r>
      <w:r w:rsidR="00C606E6" w:rsidRPr="00DE2C1A">
        <w:rPr>
          <w:lang w:val="pl-PL"/>
        </w:rPr>
        <w:t> </w:t>
      </w:r>
      <w:r w:rsidRPr="00DE2C1A">
        <w:rPr>
          <w:lang w:val="pl-PL"/>
        </w:rPr>
        <w:t>może skutkować zgonem, w</w:t>
      </w:r>
      <w:r w:rsidR="00C606E6" w:rsidRPr="00DE2C1A">
        <w:rPr>
          <w:lang w:val="pl-PL"/>
        </w:rPr>
        <w:t> </w:t>
      </w:r>
      <w:r w:rsidRPr="00DE2C1A">
        <w:rPr>
          <w:lang w:val="pl-PL"/>
        </w:rPr>
        <w:t xml:space="preserve">tym czasami </w:t>
      </w:r>
      <w:r w:rsidR="00A17A68" w:rsidRPr="00DE2C1A">
        <w:rPr>
          <w:lang w:val="pl-PL"/>
        </w:rPr>
        <w:t xml:space="preserve">nagłym zgonem. Czynność serca pacjenta będzie kontrolowana przed i w trakcie terapii lekiem </w:t>
      </w:r>
      <w:r w:rsidRPr="00DE2C1A">
        <w:rPr>
          <w:lang w:val="pl-PL"/>
        </w:rPr>
        <w:t>IMBRUVICA. Należy natychmiast poinformować lekarza, jeśli podczas terapii lekiem IMBRUVICA pacjent poczuje zadyszkę, ma trudności w</w:t>
      </w:r>
      <w:r w:rsidR="00A17E99" w:rsidRPr="00DE2C1A">
        <w:rPr>
          <w:lang w:val="pl-PL"/>
        </w:rPr>
        <w:t> </w:t>
      </w:r>
      <w:r w:rsidRPr="00DE2C1A">
        <w:rPr>
          <w:lang w:val="pl-PL"/>
        </w:rPr>
        <w:t>oddychaniu w spoczynku, obrzęk stóp, kostek lub nóg oraz osłabienie/zmęczenie -mogą to być oznaki niewydolności serca.</w:t>
      </w:r>
    </w:p>
    <w:p w14:paraId="4E7AB2AD" w14:textId="77777777" w:rsidR="00024D97" w:rsidRPr="00DE2C1A" w:rsidRDefault="00024D97" w:rsidP="007B6DF9">
      <w:pPr>
        <w:tabs>
          <w:tab w:val="clear" w:pos="567"/>
        </w:tabs>
        <w:contextualSpacing/>
        <w:rPr>
          <w:lang w:val="pl-PL"/>
        </w:rPr>
      </w:pPr>
    </w:p>
    <w:p w14:paraId="4FD3267C" w14:textId="77777777" w:rsidR="00F527B7" w:rsidRPr="00FC5E5E" w:rsidRDefault="00F527B7" w:rsidP="00FC5E5E">
      <w:pPr>
        <w:keepNext/>
        <w:keepLines/>
        <w:tabs>
          <w:tab w:val="clear" w:pos="567"/>
        </w:tabs>
        <w:contextualSpacing/>
        <w:rPr>
          <w:u w:val="single"/>
          <w:lang w:val="pl-PL"/>
        </w:rPr>
      </w:pPr>
      <w:r w:rsidRPr="00FC5E5E">
        <w:rPr>
          <w:u w:val="single"/>
          <w:lang w:val="pl-PL"/>
        </w:rPr>
        <w:lastRenderedPageBreak/>
        <w:t>Zakażenia</w:t>
      </w:r>
    </w:p>
    <w:p w14:paraId="54257F39" w14:textId="6A4814D9" w:rsidR="0020096F" w:rsidRPr="00DE2C1A" w:rsidRDefault="00024D97" w:rsidP="00FC5E5E">
      <w:pPr>
        <w:keepNext/>
        <w:keepLines/>
        <w:tabs>
          <w:tab w:val="clear" w:pos="567"/>
        </w:tabs>
        <w:contextualSpacing/>
        <w:rPr>
          <w:lang w:val="pl-PL"/>
        </w:rPr>
      </w:pPr>
      <w:r w:rsidRPr="00DE2C1A">
        <w:rPr>
          <w:lang w:val="pl-PL"/>
        </w:rPr>
        <w:t xml:space="preserve">Podczas </w:t>
      </w:r>
      <w:r w:rsidR="006D4DEA" w:rsidRPr="00DE2C1A">
        <w:rPr>
          <w:lang w:val="pl-PL"/>
        </w:rPr>
        <w:t>leczenia</w:t>
      </w:r>
      <w:r w:rsidRPr="00DE2C1A">
        <w:rPr>
          <w:lang w:val="pl-PL"/>
        </w:rPr>
        <w:t xml:space="preserve"> lekiem IMBRUVICA </w:t>
      </w:r>
      <w:r w:rsidR="006D4DEA" w:rsidRPr="00DE2C1A">
        <w:rPr>
          <w:lang w:val="pl-PL"/>
        </w:rPr>
        <w:t xml:space="preserve">u pacjenta </w:t>
      </w:r>
      <w:r w:rsidRPr="00DE2C1A">
        <w:rPr>
          <w:lang w:val="pl-PL"/>
        </w:rPr>
        <w:t>mogą wyst</w:t>
      </w:r>
      <w:r w:rsidR="006D4DEA" w:rsidRPr="00DE2C1A">
        <w:rPr>
          <w:lang w:val="pl-PL"/>
        </w:rPr>
        <w:t>ępować</w:t>
      </w:r>
      <w:r w:rsidRPr="00DE2C1A">
        <w:rPr>
          <w:lang w:val="pl-PL"/>
        </w:rPr>
        <w:t xml:space="preserve"> zakażenia wirusowe, bakteryjne </w:t>
      </w:r>
      <w:r w:rsidR="006D4DEA" w:rsidRPr="00DE2C1A">
        <w:rPr>
          <w:lang w:val="pl-PL"/>
        </w:rPr>
        <w:t>bądź</w:t>
      </w:r>
      <w:r w:rsidRPr="00DE2C1A">
        <w:rPr>
          <w:lang w:val="pl-PL"/>
        </w:rPr>
        <w:t xml:space="preserve"> grzybicze. </w:t>
      </w:r>
      <w:r w:rsidR="006D4DEA" w:rsidRPr="00DE2C1A">
        <w:rPr>
          <w:lang w:val="pl-PL"/>
        </w:rPr>
        <w:t>J</w:t>
      </w:r>
      <w:r w:rsidRPr="00DE2C1A">
        <w:rPr>
          <w:lang w:val="pl-PL"/>
        </w:rPr>
        <w:t>eśli u</w:t>
      </w:r>
      <w:r w:rsidR="00A17E99" w:rsidRPr="00DE2C1A">
        <w:rPr>
          <w:lang w:val="pl-PL"/>
        </w:rPr>
        <w:t> </w:t>
      </w:r>
      <w:r w:rsidRPr="00DE2C1A">
        <w:rPr>
          <w:lang w:val="pl-PL"/>
        </w:rPr>
        <w:t xml:space="preserve">pacjenta wystąpi gorączka, dreszcze, osłabienie, </w:t>
      </w:r>
      <w:r w:rsidR="006D4DEA" w:rsidRPr="00DE2C1A">
        <w:rPr>
          <w:lang w:val="pl-PL"/>
        </w:rPr>
        <w:t>splątanie</w:t>
      </w:r>
      <w:r w:rsidRPr="00DE2C1A">
        <w:rPr>
          <w:lang w:val="pl-PL"/>
        </w:rPr>
        <w:t>, bóle</w:t>
      </w:r>
      <w:r w:rsidR="006D4DEA" w:rsidRPr="00DE2C1A">
        <w:rPr>
          <w:lang w:val="pl-PL"/>
        </w:rPr>
        <w:t xml:space="preserve"> ciała</w:t>
      </w:r>
      <w:r w:rsidRPr="00DE2C1A">
        <w:rPr>
          <w:lang w:val="pl-PL"/>
        </w:rPr>
        <w:t xml:space="preserve">, </w:t>
      </w:r>
      <w:r w:rsidR="006D4DEA" w:rsidRPr="00DE2C1A">
        <w:rPr>
          <w:lang w:val="pl-PL"/>
        </w:rPr>
        <w:t xml:space="preserve">objawy </w:t>
      </w:r>
      <w:r w:rsidRPr="00DE2C1A">
        <w:rPr>
          <w:lang w:val="pl-PL"/>
        </w:rPr>
        <w:t>przeziębieni</w:t>
      </w:r>
      <w:r w:rsidR="009B6744" w:rsidRPr="00DE2C1A">
        <w:rPr>
          <w:lang w:val="pl-PL"/>
        </w:rPr>
        <w:t>a</w:t>
      </w:r>
      <w:r w:rsidRPr="00DE2C1A">
        <w:rPr>
          <w:lang w:val="pl-PL"/>
        </w:rPr>
        <w:t xml:space="preserve"> lub grypy, uczucie zmęczenia lub </w:t>
      </w:r>
      <w:r w:rsidR="006D4DEA" w:rsidRPr="00DE2C1A">
        <w:rPr>
          <w:lang w:val="pl-PL"/>
        </w:rPr>
        <w:t>duszności</w:t>
      </w:r>
      <w:r w:rsidRPr="00DE2C1A">
        <w:rPr>
          <w:lang w:val="pl-PL"/>
        </w:rPr>
        <w:t>, zażółcenie skóry b</w:t>
      </w:r>
      <w:r w:rsidR="006D4DEA" w:rsidRPr="00DE2C1A">
        <w:rPr>
          <w:lang w:val="pl-PL"/>
        </w:rPr>
        <w:t>ądź białek</w:t>
      </w:r>
      <w:r w:rsidRPr="00DE2C1A">
        <w:rPr>
          <w:lang w:val="pl-PL"/>
        </w:rPr>
        <w:t xml:space="preserve"> oczu (żółtaczka)</w:t>
      </w:r>
      <w:r w:rsidR="006D4DEA" w:rsidRPr="00DE2C1A">
        <w:rPr>
          <w:lang w:val="pl-PL"/>
        </w:rPr>
        <w:t>, należy skontaktować się z</w:t>
      </w:r>
      <w:r w:rsidR="00A17E99" w:rsidRPr="00DE2C1A">
        <w:rPr>
          <w:lang w:val="pl-PL"/>
        </w:rPr>
        <w:t> </w:t>
      </w:r>
      <w:r w:rsidR="006D4DEA" w:rsidRPr="00DE2C1A">
        <w:rPr>
          <w:lang w:val="pl-PL"/>
        </w:rPr>
        <w:t>lekarzem</w:t>
      </w:r>
      <w:r w:rsidRPr="00DE2C1A">
        <w:rPr>
          <w:lang w:val="pl-PL"/>
        </w:rPr>
        <w:t>. Mogą to być objawy zakażenia.</w:t>
      </w:r>
    </w:p>
    <w:p w14:paraId="3D8E8885" w14:textId="77777777" w:rsidR="00024D97" w:rsidRPr="00DE2C1A" w:rsidRDefault="00024D97" w:rsidP="007B6DF9">
      <w:pPr>
        <w:tabs>
          <w:tab w:val="clear" w:pos="567"/>
        </w:tabs>
        <w:contextualSpacing/>
        <w:rPr>
          <w:lang w:val="pl-PL"/>
        </w:rPr>
      </w:pPr>
    </w:p>
    <w:p w14:paraId="201835DA" w14:textId="77777777" w:rsidR="0020096F" w:rsidRPr="00DE2C1A" w:rsidRDefault="0020096F" w:rsidP="007B6DF9">
      <w:pPr>
        <w:keepNext/>
        <w:tabs>
          <w:tab w:val="clear" w:pos="567"/>
        </w:tabs>
        <w:contextualSpacing/>
        <w:rPr>
          <w:u w:val="single"/>
          <w:lang w:val="pl-PL"/>
        </w:rPr>
      </w:pPr>
      <w:r w:rsidRPr="00DE2C1A">
        <w:rPr>
          <w:u w:val="single"/>
          <w:lang w:val="pl-PL"/>
        </w:rPr>
        <w:t>Limfohistiocytoza hemofagocytarna</w:t>
      </w:r>
    </w:p>
    <w:p w14:paraId="5BD6B65F" w14:textId="54DB8231" w:rsidR="0020096F" w:rsidRPr="00DE2C1A" w:rsidRDefault="0098502F" w:rsidP="007B6DF9">
      <w:pPr>
        <w:tabs>
          <w:tab w:val="clear" w:pos="567"/>
        </w:tabs>
        <w:contextualSpacing/>
        <w:rPr>
          <w:lang w:val="pl-PL"/>
        </w:rPr>
      </w:pPr>
      <w:r w:rsidRPr="00DE2C1A">
        <w:rPr>
          <w:lang w:val="pl-PL"/>
        </w:rPr>
        <w:t xml:space="preserve">Zgłaszano </w:t>
      </w:r>
      <w:r w:rsidR="00DA1C07" w:rsidRPr="00DE2C1A">
        <w:rPr>
          <w:lang w:val="pl-PL"/>
        </w:rPr>
        <w:t xml:space="preserve">rzadkie </w:t>
      </w:r>
      <w:r w:rsidRPr="00DE2C1A">
        <w:rPr>
          <w:lang w:val="pl-PL"/>
        </w:rPr>
        <w:t xml:space="preserve">przypadki </w:t>
      </w:r>
      <w:r w:rsidR="0020096F" w:rsidRPr="00DE2C1A">
        <w:rPr>
          <w:lang w:val="pl-PL"/>
        </w:rPr>
        <w:t>nadmiernej aktywacji białych krwinek związanych ze stanem zapalnym (limfohistiocytoza hemofagocytarna), który może być śmiertelny, jeśli nie zostanie wcześnie rozpoznany i</w:t>
      </w:r>
      <w:r w:rsidR="00A17E99" w:rsidRPr="00DE2C1A">
        <w:rPr>
          <w:lang w:val="pl-PL"/>
        </w:rPr>
        <w:t> </w:t>
      </w:r>
      <w:r w:rsidR="0020096F" w:rsidRPr="00DE2C1A">
        <w:rPr>
          <w:lang w:val="pl-PL"/>
        </w:rPr>
        <w:t>leczony. W</w:t>
      </w:r>
      <w:r w:rsidR="00A17E99" w:rsidRPr="00DE2C1A">
        <w:rPr>
          <w:lang w:val="pl-PL"/>
        </w:rPr>
        <w:t> </w:t>
      </w:r>
      <w:r w:rsidR="0020096F" w:rsidRPr="00DE2C1A">
        <w:rPr>
          <w:lang w:val="pl-PL"/>
        </w:rPr>
        <w:t>przypadku wystąpienia wielu objawów, takich jak</w:t>
      </w:r>
      <w:r w:rsidR="006943A0" w:rsidRPr="00DE2C1A">
        <w:rPr>
          <w:lang w:val="pl-PL"/>
        </w:rPr>
        <w:t>:</w:t>
      </w:r>
      <w:r w:rsidR="0020096F" w:rsidRPr="00DE2C1A">
        <w:rPr>
          <w:lang w:val="pl-PL"/>
        </w:rPr>
        <w:t xml:space="preserve"> gorączka, obrzęk węzłów chłonnych, siniaki lub wysypka, należy niezwłocznie skontaktować się z</w:t>
      </w:r>
      <w:r w:rsidR="00A17E99" w:rsidRPr="00DE2C1A">
        <w:rPr>
          <w:lang w:val="pl-PL"/>
        </w:rPr>
        <w:t> </w:t>
      </w:r>
      <w:r w:rsidR="0020096F" w:rsidRPr="00DE2C1A">
        <w:rPr>
          <w:lang w:val="pl-PL"/>
        </w:rPr>
        <w:t>lekarzem.</w:t>
      </w:r>
    </w:p>
    <w:p w14:paraId="571F53F8" w14:textId="77777777" w:rsidR="007874FD" w:rsidRPr="00DE2C1A" w:rsidRDefault="007874FD" w:rsidP="007B6DF9">
      <w:pPr>
        <w:tabs>
          <w:tab w:val="clear" w:pos="567"/>
        </w:tabs>
        <w:autoSpaceDE w:val="0"/>
        <w:autoSpaceDN w:val="0"/>
        <w:adjustRightInd w:val="0"/>
        <w:contextualSpacing/>
        <w:rPr>
          <w:bCs/>
          <w:lang w:val="pl-PL"/>
        </w:rPr>
      </w:pPr>
    </w:p>
    <w:p w14:paraId="67E53BCA" w14:textId="3262422C" w:rsidR="0027186C" w:rsidRPr="00DE2C1A" w:rsidRDefault="0027186C" w:rsidP="007B6DF9">
      <w:pPr>
        <w:keepNext/>
        <w:tabs>
          <w:tab w:val="clear" w:pos="567"/>
        </w:tabs>
        <w:contextualSpacing/>
        <w:rPr>
          <w:b/>
          <w:lang w:val="pl-PL"/>
        </w:rPr>
      </w:pPr>
      <w:r w:rsidRPr="00DE2C1A">
        <w:rPr>
          <w:b/>
          <w:lang w:val="pl-PL"/>
        </w:rPr>
        <w:t>Badania i</w:t>
      </w:r>
      <w:r w:rsidR="00A17E99" w:rsidRPr="00DE2C1A">
        <w:rPr>
          <w:b/>
          <w:lang w:val="pl-PL"/>
        </w:rPr>
        <w:t> </w:t>
      </w:r>
      <w:r w:rsidRPr="00DE2C1A">
        <w:rPr>
          <w:b/>
          <w:lang w:val="pl-PL"/>
        </w:rPr>
        <w:t>wizyty kontrolne przed i</w:t>
      </w:r>
      <w:r w:rsidR="00A17E99" w:rsidRPr="00DE2C1A">
        <w:rPr>
          <w:b/>
          <w:lang w:val="pl-PL"/>
        </w:rPr>
        <w:t> </w:t>
      </w:r>
      <w:r w:rsidRPr="00DE2C1A">
        <w:rPr>
          <w:b/>
          <w:lang w:val="pl-PL"/>
        </w:rPr>
        <w:t>w</w:t>
      </w:r>
      <w:r w:rsidR="00A17E99" w:rsidRPr="00DE2C1A">
        <w:rPr>
          <w:b/>
          <w:lang w:val="pl-PL"/>
        </w:rPr>
        <w:t> </w:t>
      </w:r>
      <w:r w:rsidRPr="00DE2C1A">
        <w:rPr>
          <w:b/>
          <w:lang w:val="pl-PL"/>
        </w:rPr>
        <w:t>trakcie leczenia</w:t>
      </w:r>
    </w:p>
    <w:p w14:paraId="6033A765" w14:textId="08838D05" w:rsidR="0027186C" w:rsidRPr="00DE2C1A" w:rsidRDefault="0027186C" w:rsidP="007B6DF9">
      <w:pPr>
        <w:numPr>
          <w:ilvl w:val="12"/>
          <w:numId w:val="0"/>
        </w:numPr>
        <w:tabs>
          <w:tab w:val="clear" w:pos="567"/>
        </w:tabs>
        <w:contextualSpacing/>
        <w:rPr>
          <w:szCs w:val="22"/>
          <w:lang w:val="pl-PL"/>
        </w:rPr>
      </w:pPr>
      <w:r w:rsidRPr="00DE2C1A">
        <w:rPr>
          <w:szCs w:val="22"/>
          <w:lang w:val="pl-PL"/>
        </w:rPr>
        <w:t>Zespół rozpadu guza: podczas leczenia raka</w:t>
      </w:r>
      <w:r w:rsidR="000764F7" w:rsidRPr="00DE2C1A">
        <w:rPr>
          <w:szCs w:val="22"/>
          <w:lang w:val="pl-PL"/>
        </w:rPr>
        <w:t>,</w:t>
      </w:r>
      <w:r w:rsidRPr="00DE2C1A">
        <w:rPr>
          <w:szCs w:val="22"/>
          <w:lang w:val="pl-PL"/>
        </w:rPr>
        <w:t xml:space="preserve"> a czasem nawet bez leczenia</w:t>
      </w:r>
      <w:r w:rsidR="000764F7" w:rsidRPr="00DE2C1A">
        <w:rPr>
          <w:szCs w:val="22"/>
          <w:lang w:val="pl-PL"/>
        </w:rPr>
        <w:t>,</w:t>
      </w:r>
      <w:r w:rsidRPr="00DE2C1A">
        <w:rPr>
          <w:szCs w:val="22"/>
          <w:lang w:val="pl-PL"/>
        </w:rPr>
        <w:t xml:space="preserve"> obserwowano nieprawidłowe stężenia substancji chemicznych we</w:t>
      </w:r>
      <w:r w:rsidR="00A17E99" w:rsidRPr="00DE2C1A">
        <w:rPr>
          <w:szCs w:val="22"/>
          <w:lang w:val="pl-PL"/>
        </w:rPr>
        <w:t> </w:t>
      </w:r>
      <w:r w:rsidRPr="00DE2C1A">
        <w:rPr>
          <w:szCs w:val="22"/>
          <w:lang w:val="pl-PL"/>
        </w:rPr>
        <w:t xml:space="preserve">krwi spowodowane szybkim rozpadem komórek nowotworowych. Może to prowadzić do zaburzeń czynności nerek, </w:t>
      </w:r>
      <w:r w:rsidR="005043A2" w:rsidRPr="00DE2C1A">
        <w:rPr>
          <w:szCs w:val="22"/>
          <w:lang w:val="pl-PL"/>
        </w:rPr>
        <w:t xml:space="preserve">nieprawidłowego </w:t>
      </w:r>
      <w:r w:rsidRPr="00DE2C1A">
        <w:rPr>
          <w:szCs w:val="22"/>
          <w:lang w:val="pl-PL"/>
        </w:rPr>
        <w:t>rytmu serca lub drgawek. Lekarz</w:t>
      </w:r>
      <w:r w:rsidR="00A17E99" w:rsidRPr="00DE2C1A">
        <w:rPr>
          <w:szCs w:val="22"/>
          <w:lang w:val="pl-PL"/>
        </w:rPr>
        <w:t xml:space="preserve"> </w:t>
      </w:r>
      <w:r w:rsidRPr="00DE2C1A">
        <w:rPr>
          <w:szCs w:val="22"/>
          <w:lang w:val="pl-PL"/>
        </w:rPr>
        <w:t>może zlecić badania krwi, by sprawdzić, czy nie występuje zespół rozpadu guza.</w:t>
      </w:r>
    </w:p>
    <w:p w14:paraId="38A9C6ED" w14:textId="77777777" w:rsidR="0027186C" w:rsidRPr="00DE2C1A" w:rsidRDefault="0027186C" w:rsidP="007B6DF9">
      <w:pPr>
        <w:numPr>
          <w:ilvl w:val="12"/>
          <w:numId w:val="0"/>
        </w:numPr>
        <w:tabs>
          <w:tab w:val="clear" w:pos="567"/>
        </w:tabs>
        <w:contextualSpacing/>
        <w:rPr>
          <w:szCs w:val="22"/>
          <w:lang w:val="pl-PL"/>
        </w:rPr>
      </w:pPr>
    </w:p>
    <w:p w14:paraId="644147E3" w14:textId="53F64AEB"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Limfocytoza: badania laboratoryjne krwi mogą wykazać zwiększoną liczbę białych krwinek (zwanych </w:t>
      </w:r>
      <w:r w:rsidR="001117DE" w:rsidRPr="00DE2C1A">
        <w:rPr>
          <w:szCs w:val="22"/>
          <w:lang w:val="pl-PL"/>
        </w:rPr>
        <w:t>„</w:t>
      </w:r>
      <w:r w:rsidRPr="00DE2C1A">
        <w:rPr>
          <w:szCs w:val="22"/>
          <w:lang w:val="pl-PL"/>
        </w:rPr>
        <w:t>limfocytami”) w</w:t>
      </w:r>
      <w:r w:rsidR="00DF0369" w:rsidRPr="00DE2C1A">
        <w:rPr>
          <w:szCs w:val="22"/>
          <w:lang w:val="pl-PL"/>
        </w:rPr>
        <w:t> </w:t>
      </w:r>
      <w:r w:rsidRPr="00DE2C1A">
        <w:rPr>
          <w:szCs w:val="22"/>
          <w:lang w:val="pl-PL"/>
        </w:rPr>
        <w:t>pierwszych tygodniach leczenia. Jest to normalne i</w:t>
      </w:r>
      <w:r w:rsidR="00DF0369" w:rsidRPr="00DE2C1A">
        <w:rPr>
          <w:szCs w:val="22"/>
          <w:lang w:val="pl-PL"/>
        </w:rPr>
        <w:t> </w:t>
      </w:r>
      <w:r w:rsidRPr="00DE2C1A">
        <w:rPr>
          <w:szCs w:val="22"/>
          <w:lang w:val="pl-PL"/>
        </w:rPr>
        <w:t>może trwać przez kilka miesięcy. Nie musi to oznaczać, że nowotwór krwi postępuje. Lekarz przeanalizuje morfologię krwi pacjenta przed i</w:t>
      </w:r>
      <w:r w:rsidR="00DF0369" w:rsidRPr="00DE2C1A">
        <w:rPr>
          <w:szCs w:val="22"/>
          <w:lang w:val="pl-PL"/>
        </w:rPr>
        <w:t> </w:t>
      </w:r>
      <w:r w:rsidRPr="00DE2C1A">
        <w:rPr>
          <w:szCs w:val="22"/>
          <w:lang w:val="pl-PL"/>
        </w:rPr>
        <w:t>w</w:t>
      </w:r>
      <w:r w:rsidR="00DF0369" w:rsidRPr="00DE2C1A">
        <w:rPr>
          <w:szCs w:val="22"/>
          <w:lang w:val="pl-PL"/>
        </w:rPr>
        <w:t> </w:t>
      </w:r>
      <w:r w:rsidRPr="00DE2C1A">
        <w:rPr>
          <w:szCs w:val="22"/>
          <w:lang w:val="pl-PL"/>
        </w:rPr>
        <w:t>trakcie leczenia, a</w:t>
      </w:r>
      <w:r w:rsidR="00DF0369" w:rsidRPr="00DE2C1A">
        <w:rPr>
          <w:szCs w:val="22"/>
          <w:lang w:val="pl-PL"/>
        </w:rPr>
        <w:t> </w:t>
      </w:r>
      <w:r w:rsidRPr="00DE2C1A">
        <w:rPr>
          <w:szCs w:val="22"/>
          <w:lang w:val="pl-PL"/>
        </w:rPr>
        <w:t>w</w:t>
      </w:r>
      <w:r w:rsidR="00DF0369" w:rsidRPr="00DE2C1A">
        <w:rPr>
          <w:szCs w:val="22"/>
          <w:lang w:val="pl-PL"/>
        </w:rPr>
        <w:t> </w:t>
      </w:r>
      <w:r w:rsidRPr="00DE2C1A">
        <w:rPr>
          <w:szCs w:val="22"/>
          <w:lang w:val="pl-PL"/>
        </w:rPr>
        <w:t>rzadkich przypadkach może zalecić zmianę leku. Należy porozmawiać z lekarzem o wynikach morfologii krwi pacjenta.</w:t>
      </w:r>
    </w:p>
    <w:p w14:paraId="376FCED8" w14:textId="77777777" w:rsidR="00110799" w:rsidRPr="00DE2C1A" w:rsidRDefault="00110799" w:rsidP="007B6DF9">
      <w:pPr>
        <w:rPr>
          <w:szCs w:val="22"/>
          <w:lang w:val="pl-PL"/>
        </w:rPr>
      </w:pPr>
    </w:p>
    <w:p w14:paraId="575F0637" w14:textId="1AB05807" w:rsidR="00110799" w:rsidRPr="00DE2C1A" w:rsidRDefault="00110799" w:rsidP="007B6DF9">
      <w:pPr>
        <w:rPr>
          <w:szCs w:val="22"/>
          <w:lang w:val="pl-PL"/>
        </w:rPr>
      </w:pPr>
      <w:r w:rsidRPr="00DE2C1A">
        <w:rPr>
          <w:szCs w:val="22"/>
          <w:lang w:val="pl-PL"/>
        </w:rPr>
        <w:t xml:space="preserve">Zdarzenia związane z wątrobą: </w:t>
      </w:r>
      <w:r w:rsidR="005043A2" w:rsidRPr="00DE2C1A">
        <w:rPr>
          <w:szCs w:val="22"/>
          <w:lang w:val="pl-PL"/>
        </w:rPr>
        <w:t>l</w:t>
      </w:r>
      <w:r w:rsidRPr="00DE2C1A">
        <w:rPr>
          <w:szCs w:val="22"/>
          <w:lang w:val="pl-PL"/>
        </w:rPr>
        <w:t>ekarz wykona kilka badań krwi, aby sprawdzić, czy wątroba pracuje prawidłowo lub czy nie występuje u</w:t>
      </w:r>
      <w:r w:rsidR="00DF0369" w:rsidRPr="00DE2C1A">
        <w:rPr>
          <w:szCs w:val="22"/>
          <w:lang w:val="pl-PL"/>
        </w:rPr>
        <w:t> </w:t>
      </w:r>
      <w:r w:rsidRPr="00DE2C1A">
        <w:rPr>
          <w:szCs w:val="22"/>
          <w:lang w:val="pl-PL"/>
        </w:rPr>
        <w:t>pacjenta zakażenie wątroby, zwane wirusowym zapaleniem wątroby, lub czy nie uaktywniło się ponownie zapalenie wątroby typu</w:t>
      </w:r>
      <w:r w:rsidR="00DF0369" w:rsidRPr="00DE2C1A">
        <w:rPr>
          <w:szCs w:val="22"/>
          <w:lang w:val="pl-PL"/>
        </w:rPr>
        <w:t> </w:t>
      </w:r>
      <w:r w:rsidRPr="00DE2C1A">
        <w:rPr>
          <w:szCs w:val="22"/>
          <w:lang w:val="pl-PL"/>
        </w:rPr>
        <w:t>B, które może być śmiertelne.</w:t>
      </w:r>
    </w:p>
    <w:p w14:paraId="737E4C56" w14:textId="77777777" w:rsidR="0027186C" w:rsidRPr="00DE2C1A" w:rsidRDefault="0027186C" w:rsidP="007B6DF9">
      <w:pPr>
        <w:numPr>
          <w:ilvl w:val="12"/>
          <w:numId w:val="0"/>
        </w:numPr>
        <w:tabs>
          <w:tab w:val="clear" w:pos="567"/>
        </w:tabs>
        <w:contextualSpacing/>
        <w:rPr>
          <w:szCs w:val="22"/>
          <w:lang w:val="pl-PL"/>
        </w:rPr>
      </w:pPr>
    </w:p>
    <w:p w14:paraId="4F436FB5" w14:textId="5A0A682F" w:rsidR="0027186C" w:rsidRPr="00DE2C1A" w:rsidRDefault="0027186C" w:rsidP="007B6DF9">
      <w:pPr>
        <w:keepNext/>
        <w:numPr>
          <w:ilvl w:val="12"/>
          <w:numId w:val="0"/>
        </w:numPr>
        <w:contextualSpacing/>
        <w:rPr>
          <w:b/>
          <w:szCs w:val="22"/>
          <w:lang w:val="pl-PL"/>
        </w:rPr>
      </w:pPr>
      <w:r w:rsidRPr="00DE2C1A">
        <w:rPr>
          <w:b/>
          <w:szCs w:val="22"/>
          <w:lang w:val="pl-PL"/>
        </w:rPr>
        <w:t>Dzieci i</w:t>
      </w:r>
      <w:r w:rsidR="00DF0369" w:rsidRPr="00DE2C1A">
        <w:rPr>
          <w:b/>
          <w:szCs w:val="22"/>
          <w:lang w:val="pl-PL"/>
        </w:rPr>
        <w:t> </w:t>
      </w:r>
      <w:r w:rsidRPr="00DE2C1A">
        <w:rPr>
          <w:b/>
          <w:szCs w:val="22"/>
          <w:lang w:val="pl-PL"/>
        </w:rPr>
        <w:t>młodzież</w:t>
      </w:r>
    </w:p>
    <w:p w14:paraId="69216551" w14:textId="39A140A9" w:rsidR="0027186C" w:rsidRPr="00DE2C1A" w:rsidRDefault="0027186C" w:rsidP="007B6DF9">
      <w:pPr>
        <w:contextualSpacing/>
        <w:rPr>
          <w:lang w:val="pl-PL"/>
        </w:rPr>
      </w:pPr>
      <w:r w:rsidRPr="00DE2C1A">
        <w:rPr>
          <w:lang w:val="pl-PL"/>
        </w:rPr>
        <w:t>Nie należy stosować leku IMBRUVICA u</w:t>
      </w:r>
      <w:r w:rsidR="00DF0369" w:rsidRPr="00DE2C1A">
        <w:rPr>
          <w:lang w:val="pl-PL"/>
        </w:rPr>
        <w:t> </w:t>
      </w:r>
      <w:r w:rsidRPr="00DE2C1A">
        <w:rPr>
          <w:lang w:val="pl-PL"/>
        </w:rPr>
        <w:t>dzieci i</w:t>
      </w:r>
      <w:r w:rsidR="00DF0369" w:rsidRPr="00DE2C1A">
        <w:rPr>
          <w:lang w:val="pl-PL"/>
        </w:rPr>
        <w:t> </w:t>
      </w:r>
      <w:r w:rsidRPr="00DE2C1A">
        <w:rPr>
          <w:lang w:val="pl-PL"/>
        </w:rPr>
        <w:t>młodzieży</w:t>
      </w:r>
      <w:r w:rsidR="00B474D2" w:rsidRPr="00DE2C1A">
        <w:rPr>
          <w:lang w:val="pl-PL"/>
        </w:rPr>
        <w:t>.</w:t>
      </w:r>
    </w:p>
    <w:p w14:paraId="4138CA37" w14:textId="77777777" w:rsidR="0027186C" w:rsidRPr="00DE2C1A" w:rsidRDefault="0027186C" w:rsidP="007B6DF9">
      <w:pPr>
        <w:numPr>
          <w:ilvl w:val="12"/>
          <w:numId w:val="0"/>
        </w:numPr>
        <w:tabs>
          <w:tab w:val="clear" w:pos="567"/>
        </w:tabs>
        <w:contextualSpacing/>
        <w:rPr>
          <w:lang w:val="pl-PL"/>
        </w:rPr>
      </w:pPr>
    </w:p>
    <w:p w14:paraId="3AB26823" w14:textId="37FAA261" w:rsidR="0027186C" w:rsidRPr="00DE2C1A" w:rsidRDefault="0027186C" w:rsidP="007B6DF9">
      <w:pPr>
        <w:keepNext/>
        <w:contextualSpacing/>
        <w:rPr>
          <w:b/>
          <w:szCs w:val="22"/>
          <w:lang w:val="pl-PL"/>
        </w:rPr>
      </w:pPr>
      <w:r w:rsidRPr="00DE2C1A">
        <w:rPr>
          <w:b/>
          <w:szCs w:val="22"/>
          <w:lang w:val="pl-PL"/>
        </w:rPr>
        <w:t xml:space="preserve">Lek </w:t>
      </w:r>
      <w:r w:rsidRPr="00DE2C1A">
        <w:rPr>
          <w:b/>
          <w:lang w:val="pl-PL"/>
        </w:rPr>
        <w:t>IMBRUVICA</w:t>
      </w:r>
      <w:r w:rsidRPr="00DE2C1A">
        <w:rPr>
          <w:b/>
          <w:szCs w:val="22"/>
          <w:lang w:val="pl-PL"/>
        </w:rPr>
        <w:t xml:space="preserve"> a</w:t>
      </w:r>
      <w:r w:rsidR="00DF0369" w:rsidRPr="00DE2C1A">
        <w:rPr>
          <w:b/>
          <w:szCs w:val="22"/>
          <w:lang w:val="pl-PL"/>
        </w:rPr>
        <w:t> </w:t>
      </w:r>
      <w:r w:rsidRPr="00DE2C1A">
        <w:rPr>
          <w:b/>
          <w:szCs w:val="22"/>
          <w:lang w:val="pl-PL"/>
        </w:rPr>
        <w:t>inne leki</w:t>
      </w:r>
    </w:p>
    <w:p w14:paraId="6951DD7B" w14:textId="28AC1D1A" w:rsidR="0027186C" w:rsidRPr="00DE2C1A" w:rsidRDefault="0027186C" w:rsidP="007B6DF9">
      <w:pPr>
        <w:numPr>
          <w:ilvl w:val="12"/>
          <w:numId w:val="0"/>
        </w:numPr>
        <w:tabs>
          <w:tab w:val="clear" w:pos="567"/>
        </w:tabs>
        <w:contextualSpacing/>
        <w:rPr>
          <w:szCs w:val="22"/>
          <w:lang w:val="pl-PL"/>
        </w:rPr>
      </w:pPr>
      <w:r w:rsidRPr="00DE2C1A">
        <w:rPr>
          <w:szCs w:val="22"/>
          <w:lang w:val="pl-PL"/>
        </w:rPr>
        <w:t>Należy powiedzieć lekarzowi lub farmaceucie o</w:t>
      </w:r>
      <w:r w:rsidR="00DF0369" w:rsidRPr="00DE2C1A">
        <w:rPr>
          <w:szCs w:val="22"/>
          <w:lang w:val="pl-PL"/>
        </w:rPr>
        <w:t> </w:t>
      </w:r>
      <w:r w:rsidRPr="00DE2C1A">
        <w:rPr>
          <w:szCs w:val="22"/>
          <w:lang w:val="pl-PL"/>
        </w:rPr>
        <w:t>wszystkich lekach przyjmowanych przez pacjenta obecnie lub ostatnio, a</w:t>
      </w:r>
      <w:r w:rsidR="00DF0369" w:rsidRPr="00DE2C1A">
        <w:rPr>
          <w:szCs w:val="22"/>
          <w:lang w:val="pl-PL"/>
        </w:rPr>
        <w:t> </w:t>
      </w:r>
      <w:r w:rsidRPr="00DE2C1A">
        <w:rPr>
          <w:szCs w:val="22"/>
          <w:lang w:val="pl-PL"/>
        </w:rPr>
        <w:t>także o lekach, które pacjent planuje przyjmować. Dotyczy to również tych leków, które wydawane są bez recepty, w</w:t>
      </w:r>
      <w:r w:rsidR="00DF0369" w:rsidRPr="00DE2C1A">
        <w:rPr>
          <w:szCs w:val="22"/>
          <w:lang w:val="pl-PL"/>
        </w:rPr>
        <w:t> </w:t>
      </w:r>
      <w:r w:rsidRPr="00DE2C1A">
        <w:rPr>
          <w:szCs w:val="22"/>
          <w:lang w:val="pl-PL"/>
        </w:rPr>
        <w:t>tym leków ziołowych i</w:t>
      </w:r>
      <w:r w:rsidR="00DF0369" w:rsidRPr="00DE2C1A">
        <w:rPr>
          <w:szCs w:val="22"/>
          <w:lang w:val="pl-PL"/>
        </w:rPr>
        <w:t> </w:t>
      </w:r>
      <w:r w:rsidRPr="00DE2C1A">
        <w:rPr>
          <w:szCs w:val="22"/>
          <w:lang w:val="pl-PL"/>
        </w:rPr>
        <w:t xml:space="preserve">suplementów. Wynika to ztego, że lek </w:t>
      </w:r>
      <w:r w:rsidRPr="00DE2C1A">
        <w:rPr>
          <w:lang w:val="pl-PL"/>
        </w:rPr>
        <w:t>IMBRUVICA</w:t>
      </w:r>
      <w:r w:rsidRPr="00DE2C1A">
        <w:rPr>
          <w:szCs w:val="22"/>
          <w:lang w:val="pl-PL"/>
        </w:rPr>
        <w:t xml:space="preserve"> może wpływać na działanie niektórych leków</w:t>
      </w:r>
      <w:r w:rsidR="00F8150B" w:rsidRPr="00DE2C1A">
        <w:rPr>
          <w:szCs w:val="22"/>
          <w:lang w:val="pl-PL"/>
        </w:rPr>
        <w:t>,</w:t>
      </w:r>
      <w:r w:rsidRPr="00DE2C1A">
        <w:rPr>
          <w:szCs w:val="22"/>
          <w:lang w:val="pl-PL"/>
        </w:rPr>
        <w:t xml:space="preserve"> a</w:t>
      </w:r>
      <w:r w:rsidR="00DF0369" w:rsidRPr="00DE2C1A">
        <w:rPr>
          <w:szCs w:val="22"/>
          <w:lang w:val="pl-PL"/>
        </w:rPr>
        <w:t> </w:t>
      </w:r>
      <w:r w:rsidRPr="00DE2C1A">
        <w:rPr>
          <w:szCs w:val="22"/>
          <w:lang w:val="pl-PL"/>
        </w:rPr>
        <w:t xml:space="preserve">inne leki mogą wpływać na działanie leku </w:t>
      </w:r>
      <w:r w:rsidRPr="00DE2C1A">
        <w:rPr>
          <w:lang w:val="pl-PL"/>
        </w:rPr>
        <w:t>IMBRUVICA</w:t>
      </w:r>
      <w:r w:rsidRPr="00DE2C1A">
        <w:rPr>
          <w:szCs w:val="22"/>
          <w:lang w:val="pl-PL"/>
        </w:rPr>
        <w:t>.</w:t>
      </w:r>
    </w:p>
    <w:p w14:paraId="04AA9E90" w14:textId="77777777" w:rsidR="0027186C" w:rsidRPr="00DE2C1A" w:rsidRDefault="0027186C" w:rsidP="007B6DF9">
      <w:pPr>
        <w:contextualSpacing/>
        <w:rPr>
          <w:lang w:val="pl-PL"/>
        </w:rPr>
      </w:pPr>
    </w:p>
    <w:p w14:paraId="2091BCDA" w14:textId="5715E4A1" w:rsidR="0027186C" w:rsidRPr="00DE2C1A" w:rsidRDefault="0027186C" w:rsidP="007B6DF9">
      <w:pPr>
        <w:keepNext/>
        <w:tabs>
          <w:tab w:val="clear" w:pos="567"/>
        </w:tabs>
        <w:contextualSpacing/>
        <w:rPr>
          <w:szCs w:val="22"/>
          <w:lang w:val="pl-PL"/>
        </w:rPr>
      </w:pPr>
      <w:r w:rsidRPr="00DE2C1A">
        <w:rPr>
          <w:b/>
          <w:lang w:val="pl-PL"/>
        </w:rPr>
        <w:t>Lek IMBRUVICA</w:t>
      </w:r>
      <w:r w:rsidRPr="00DE2C1A">
        <w:rPr>
          <w:b/>
          <w:szCs w:val="22"/>
          <w:lang w:val="pl-PL"/>
        </w:rPr>
        <w:t xml:space="preserve"> może zwiększyć ryzyko krwawień.</w:t>
      </w:r>
      <w:r w:rsidRPr="00DE2C1A">
        <w:rPr>
          <w:szCs w:val="22"/>
          <w:lang w:val="pl-PL"/>
        </w:rPr>
        <w:t xml:space="preserve"> Z</w:t>
      </w:r>
      <w:r w:rsidR="00DF0369" w:rsidRPr="00DE2C1A">
        <w:rPr>
          <w:szCs w:val="22"/>
          <w:lang w:val="pl-PL"/>
        </w:rPr>
        <w:t> </w:t>
      </w:r>
      <w:r w:rsidRPr="00DE2C1A">
        <w:rPr>
          <w:szCs w:val="22"/>
          <w:lang w:val="pl-PL"/>
        </w:rPr>
        <w:t>tego względu należy poinformować lekarza o</w:t>
      </w:r>
      <w:r w:rsidR="00DF0369" w:rsidRPr="00DE2C1A">
        <w:rPr>
          <w:szCs w:val="22"/>
          <w:lang w:val="pl-PL"/>
        </w:rPr>
        <w:t> </w:t>
      </w:r>
      <w:r w:rsidRPr="00DE2C1A">
        <w:rPr>
          <w:szCs w:val="22"/>
          <w:lang w:val="pl-PL"/>
        </w:rPr>
        <w:t>innych przyjmowanych lekach, które mogą zwiększyć ryzyko krwawień. Są to:</w:t>
      </w:r>
    </w:p>
    <w:p w14:paraId="1206B610" w14:textId="484BA04B" w:rsidR="0027186C" w:rsidRPr="00DE2C1A" w:rsidRDefault="0027186C" w:rsidP="007B6DF9">
      <w:pPr>
        <w:numPr>
          <w:ilvl w:val="0"/>
          <w:numId w:val="8"/>
        </w:numPr>
        <w:ind w:left="567" w:hanging="567"/>
        <w:contextualSpacing/>
        <w:rPr>
          <w:lang w:val="pl-PL"/>
        </w:rPr>
      </w:pPr>
      <w:r w:rsidRPr="00DE2C1A">
        <w:rPr>
          <w:lang w:val="pl-PL"/>
        </w:rPr>
        <w:t>kwas acetylosalicylowy i</w:t>
      </w:r>
      <w:r w:rsidR="00DF0369" w:rsidRPr="00DE2C1A">
        <w:rPr>
          <w:lang w:val="pl-PL"/>
        </w:rPr>
        <w:t> </w:t>
      </w:r>
      <w:r w:rsidRPr="00DE2C1A">
        <w:rPr>
          <w:lang w:val="pl-PL"/>
        </w:rPr>
        <w:t>niesteroidowe leki przeciwzapalne (NLPZ), takie jak ibuprofen lub naproksen</w:t>
      </w:r>
    </w:p>
    <w:p w14:paraId="26834680" w14:textId="77777777" w:rsidR="0027186C" w:rsidRPr="00DE2C1A" w:rsidRDefault="0027186C" w:rsidP="007B6DF9">
      <w:pPr>
        <w:numPr>
          <w:ilvl w:val="0"/>
          <w:numId w:val="8"/>
        </w:numPr>
        <w:ind w:left="567" w:hanging="567"/>
        <w:contextualSpacing/>
        <w:rPr>
          <w:lang w:val="pl-PL"/>
        </w:rPr>
      </w:pPr>
      <w:r w:rsidRPr="00DE2C1A">
        <w:rPr>
          <w:lang w:val="pl-PL"/>
        </w:rPr>
        <w:t>leki rozrzedzające krew, takie jak warfaryna, heparyna lub inne leki przeciwzakrzepowe</w:t>
      </w:r>
    </w:p>
    <w:p w14:paraId="1534694E" w14:textId="216562EA" w:rsidR="0027186C" w:rsidRPr="00DE2C1A" w:rsidRDefault="0027186C" w:rsidP="007B6DF9">
      <w:pPr>
        <w:numPr>
          <w:ilvl w:val="0"/>
          <w:numId w:val="8"/>
        </w:numPr>
        <w:ind w:left="567" w:hanging="567"/>
        <w:contextualSpacing/>
        <w:rPr>
          <w:szCs w:val="22"/>
          <w:lang w:val="pl-PL"/>
        </w:rPr>
      </w:pPr>
      <w:r w:rsidRPr="00DE2C1A">
        <w:rPr>
          <w:lang w:val="pl-PL"/>
        </w:rPr>
        <w:t>suplementy, które mogą zwiększać ryzyko krwawień, takie jak olej z</w:t>
      </w:r>
      <w:r w:rsidR="00DF0369" w:rsidRPr="00DE2C1A">
        <w:rPr>
          <w:lang w:val="pl-PL"/>
        </w:rPr>
        <w:t> </w:t>
      </w:r>
      <w:r w:rsidRPr="00DE2C1A">
        <w:rPr>
          <w:lang w:val="pl-PL"/>
        </w:rPr>
        <w:t>ryb, witamina</w:t>
      </w:r>
      <w:r w:rsidR="00B93E7C" w:rsidRPr="00DE2C1A">
        <w:rPr>
          <w:lang w:val="pl-PL"/>
        </w:rPr>
        <w:t> </w:t>
      </w:r>
      <w:r w:rsidRPr="00DE2C1A">
        <w:rPr>
          <w:lang w:val="pl-PL"/>
        </w:rPr>
        <w:t>E lub siemię lniane.</w:t>
      </w:r>
    </w:p>
    <w:p w14:paraId="16B88FC8" w14:textId="77777777" w:rsidR="0027186C" w:rsidRPr="00DE2C1A" w:rsidRDefault="0027186C" w:rsidP="007B6DF9">
      <w:pPr>
        <w:contextualSpacing/>
        <w:rPr>
          <w:szCs w:val="22"/>
          <w:lang w:val="pl-PL"/>
        </w:rPr>
      </w:pPr>
    </w:p>
    <w:p w14:paraId="4170B935" w14:textId="7E1B5EF2" w:rsidR="0027186C" w:rsidRPr="00DE2C1A" w:rsidRDefault="0027186C" w:rsidP="007B6DF9">
      <w:pPr>
        <w:contextualSpacing/>
        <w:rPr>
          <w:lang w:val="pl-PL"/>
        </w:rPr>
      </w:pPr>
      <w:r w:rsidRPr="00DE2C1A">
        <w:rPr>
          <w:lang w:val="pl-PL"/>
        </w:rPr>
        <w:t>W razie stosowania któregokolwiek z</w:t>
      </w:r>
      <w:r w:rsidR="00DF0369" w:rsidRPr="00DE2C1A">
        <w:rPr>
          <w:lang w:val="pl-PL"/>
        </w:rPr>
        <w:t> </w:t>
      </w:r>
      <w:r w:rsidRPr="00DE2C1A">
        <w:rPr>
          <w:lang w:val="pl-PL"/>
        </w:rPr>
        <w:t>wyżej wymienionych leków (lub w</w:t>
      </w:r>
      <w:r w:rsidR="00DF0369" w:rsidRPr="00DE2C1A">
        <w:rPr>
          <w:lang w:val="pl-PL"/>
        </w:rPr>
        <w:t> </w:t>
      </w:r>
      <w:r w:rsidRPr="00DE2C1A">
        <w:rPr>
          <w:lang w:val="pl-PL"/>
        </w:rPr>
        <w:t>razie wątpliwości), przed zastosowaniem leku IMBRUVICA należy skontaktować się z</w:t>
      </w:r>
      <w:r w:rsidR="00DF0369" w:rsidRPr="00DE2C1A">
        <w:rPr>
          <w:lang w:val="pl-PL"/>
        </w:rPr>
        <w:t> </w:t>
      </w:r>
      <w:r w:rsidRPr="00DE2C1A">
        <w:rPr>
          <w:lang w:val="pl-PL"/>
        </w:rPr>
        <w:t>lekarzem, farmaceutą lub pielęgniarką.</w:t>
      </w:r>
    </w:p>
    <w:p w14:paraId="1C7E0005" w14:textId="77777777" w:rsidR="0027186C" w:rsidRPr="00DE2C1A" w:rsidRDefault="0027186C" w:rsidP="007B6DF9">
      <w:pPr>
        <w:tabs>
          <w:tab w:val="clear" w:pos="567"/>
        </w:tabs>
        <w:contextualSpacing/>
        <w:rPr>
          <w:szCs w:val="22"/>
          <w:lang w:val="pl-PL"/>
        </w:rPr>
      </w:pPr>
    </w:p>
    <w:p w14:paraId="28D38A86" w14:textId="35F37D03" w:rsidR="0027186C" w:rsidRPr="00DE2C1A" w:rsidRDefault="0027186C" w:rsidP="007B6DF9">
      <w:pPr>
        <w:keepNext/>
        <w:tabs>
          <w:tab w:val="clear" w:pos="567"/>
        </w:tabs>
        <w:contextualSpacing/>
        <w:rPr>
          <w:szCs w:val="22"/>
          <w:lang w:val="pl-PL"/>
        </w:rPr>
      </w:pPr>
      <w:r w:rsidRPr="00DE2C1A">
        <w:rPr>
          <w:b/>
          <w:lang w:val="pl-PL"/>
        </w:rPr>
        <w:t>Należy także poinformować lekarza o</w:t>
      </w:r>
      <w:r w:rsidR="00DF0369" w:rsidRPr="00DE2C1A">
        <w:rPr>
          <w:b/>
          <w:lang w:val="pl-PL"/>
        </w:rPr>
        <w:t> </w:t>
      </w:r>
      <w:r w:rsidRPr="00DE2C1A">
        <w:rPr>
          <w:b/>
          <w:lang w:val="pl-PL"/>
        </w:rPr>
        <w:t>przyjmowaniu któregokolwiek z</w:t>
      </w:r>
      <w:r w:rsidR="00DF0369" w:rsidRPr="00DE2C1A">
        <w:rPr>
          <w:b/>
          <w:lang w:val="pl-PL"/>
        </w:rPr>
        <w:t> </w:t>
      </w:r>
      <w:r w:rsidRPr="00DE2C1A">
        <w:rPr>
          <w:b/>
          <w:lang w:val="pl-PL"/>
        </w:rPr>
        <w:t xml:space="preserve">niżej wymienionych leków </w:t>
      </w:r>
      <w:r w:rsidRPr="00DE2C1A">
        <w:rPr>
          <w:szCs w:val="22"/>
          <w:lang w:val="pl-PL"/>
        </w:rPr>
        <w:t>– działanie leku IMBRUVICA lub innych leków może się zmieniać, jeśli pacjent przyjmuje lek IMBRUVICA razem z</w:t>
      </w:r>
      <w:r w:rsidR="00DF0369" w:rsidRPr="00DE2C1A">
        <w:rPr>
          <w:szCs w:val="22"/>
          <w:lang w:val="pl-PL"/>
        </w:rPr>
        <w:t> </w:t>
      </w:r>
      <w:r w:rsidRPr="00DE2C1A">
        <w:rPr>
          <w:szCs w:val="22"/>
          <w:lang w:val="pl-PL"/>
        </w:rPr>
        <w:t>którymkolwiek z</w:t>
      </w:r>
      <w:r w:rsidR="00DF0369" w:rsidRPr="00DE2C1A">
        <w:rPr>
          <w:szCs w:val="22"/>
          <w:lang w:val="pl-PL"/>
        </w:rPr>
        <w:t> </w:t>
      </w:r>
      <w:r w:rsidRPr="00DE2C1A">
        <w:rPr>
          <w:szCs w:val="22"/>
          <w:lang w:val="pl-PL"/>
        </w:rPr>
        <w:t>poniżej wymienionych leków:</w:t>
      </w:r>
    </w:p>
    <w:p w14:paraId="5675EDD3" w14:textId="25FC2EFD" w:rsidR="0027186C" w:rsidRPr="00DE2C1A" w:rsidRDefault="0027186C" w:rsidP="007B6DF9">
      <w:pPr>
        <w:numPr>
          <w:ilvl w:val="0"/>
          <w:numId w:val="8"/>
        </w:numPr>
        <w:ind w:left="567" w:hanging="567"/>
        <w:contextualSpacing/>
        <w:rPr>
          <w:lang w:val="pl-PL"/>
        </w:rPr>
      </w:pPr>
      <w:r w:rsidRPr="00DE2C1A">
        <w:rPr>
          <w:lang w:val="pl-PL"/>
        </w:rPr>
        <w:t>antybiotyki stosowane w</w:t>
      </w:r>
      <w:r w:rsidR="00DF0369" w:rsidRPr="00DE2C1A">
        <w:rPr>
          <w:lang w:val="pl-PL"/>
        </w:rPr>
        <w:t> </w:t>
      </w:r>
      <w:r w:rsidRPr="00DE2C1A">
        <w:rPr>
          <w:lang w:val="pl-PL"/>
        </w:rPr>
        <w:t>leczeniu zakażeń bakteryjnych – klarytromycyna, telitromycyna, cyprofloksacyna, erytromycyna lub ryfampicyna</w:t>
      </w:r>
    </w:p>
    <w:p w14:paraId="0531ABDF" w14:textId="77777777" w:rsidR="0027186C" w:rsidRPr="00DE2C1A" w:rsidRDefault="0027186C" w:rsidP="007B6DF9">
      <w:pPr>
        <w:numPr>
          <w:ilvl w:val="0"/>
          <w:numId w:val="8"/>
        </w:numPr>
        <w:ind w:left="567" w:hanging="567"/>
        <w:contextualSpacing/>
        <w:rPr>
          <w:lang w:val="pl-PL"/>
        </w:rPr>
      </w:pPr>
      <w:r w:rsidRPr="00DE2C1A">
        <w:rPr>
          <w:lang w:val="pl-PL"/>
        </w:rPr>
        <w:t>leki przeciwgrzybicze – posakonazol, ketokonazol, itrakonazol, flukonazol lub worykonazol</w:t>
      </w:r>
    </w:p>
    <w:p w14:paraId="5D9B32EC" w14:textId="77777777" w:rsidR="0027186C" w:rsidRPr="00DE2C1A" w:rsidRDefault="0027186C" w:rsidP="007B6DF9">
      <w:pPr>
        <w:numPr>
          <w:ilvl w:val="0"/>
          <w:numId w:val="8"/>
        </w:numPr>
        <w:ind w:left="567" w:hanging="567"/>
        <w:contextualSpacing/>
        <w:rPr>
          <w:lang w:val="pl-PL"/>
        </w:rPr>
      </w:pPr>
      <w:r w:rsidRPr="00DE2C1A">
        <w:rPr>
          <w:lang w:val="pl-PL"/>
        </w:rPr>
        <w:t>leki stosowane w zakażeniu HIV – rytonawir, kobicystat, indynawir, nelfinawir, sakwinawir, amprenawir, atazanawir lub fosamprenawir</w:t>
      </w:r>
    </w:p>
    <w:p w14:paraId="25FD6852" w14:textId="5AB60BB9" w:rsidR="0027186C" w:rsidRPr="00DE2C1A" w:rsidRDefault="0027186C" w:rsidP="007B6DF9">
      <w:pPr>
        <w:numPr>
          <w:ilvl w:val="0"/>
          <w:numId w:val="8"/>
        </w:numPr>
        <w:ind w:left="567" w:hanging="567"/>
        <w:contextualSpacing/>
        <w:rPr>
          <w:lang w:val="pl-PL"/>
        </w:rPr>
      </w:pPr>
      <w:r w:rsidRPr="00DE2C1A">
        <w:rPr>
          <w:lang w:val="pl-PL"/>
        </w:rPr>
        <w:lastRenderedPageBreak/>
        <w:t>leki stosowane w</w:t>
      </w:r>
      <w:r w:rsidR="00DF0369" w:rsidRPr="00DE2C1A">
        <w:rPr>
          <w:lang w:val="pl-PL"/>
        </w:rPr>
        <w:t> </w:t>
      </w:r>
      <w:r w:rsidRPr="00DE2C1A">
        <w:rPr>
          <w:lang w:val="pl-PL"/>
        </w:rPr>
        <w:t>celu zapobiegania nudnościom i</w:t>
      </w:r>
      <w:r w:rsidR="00DF0369" w:rsidRPr="00DE2C1A">
        <w:rPr>
          <w:lang w:val="pl-PL"/>
        </w:rPr>
        <w:t> </w:t>
      </w:r>
      <w:r w:rsidRPr="00DE2C1A">
        <w:rPr>
          <w:lang w:val="pl-PL"/>
        </w:rPr>
        <w:t>wymiotom związanym z</w:t>
      </w:r>
      <w:r w:rsidR="00DF0369" w:rsidRPr="00DE2C1A">
        <w:rPr>
          <w:lang w:val="pl-PL"/>
        </w:rPr>
        <w:t> </w:t>
      </w:r>
      <w:r w:rsidRPr="00DE2C1A">
        <w:rPr>
          <w:lang w:val="pl-PL"/>
        </w:rPr>
        <w:t>chemioterapią – aprepitant</w:t>
      </w:r>
    </w:p>
    <w:p w14:paraId="0597CA70" w14:textId="003784CA" w:rsidR="0027186C" w:rsidRPr="00DE2C1A" w:rsidRDefault="0027186C" w:rsidP="007B6DF9">
      <w:pPr>
        <w:numPr>
          <w:ilvl w:val="0"/>
          <w:numId w:val="8"/>
        </w:numPr>
        <w:ind w:left="567" w:hanging="567"/>
        <w:contextualSpacing/>
        <w:rPr>
          <w:lang w:val="pl-PL"/>
        </w:rPr>
      </w:pPr>
      <w:r w:rsidRPr="00DE2C1A">
        <w:rPr>
          <w:lang w:val="pl-PL"/>
        </w:rPr>
        <w:t>leki stosowane w</w:t>
      </w:r>
      <w:r w:rsidR="00DF0369" w:rsidRPr="00DE2C1A">
        <w:rPr>
          <w:lang w:val="pl-PL"/>
        </w:rPr>
        <w:t> </w:t>
      </w:r>
      <w:r w:rsidRPr="00DE2C1A">
        <w:rPr>
          <w:lang w:val="pl-PL"/>
        </w:rPr>
        <w:t>depresji – nefazodon</w:t>
      </w:r>
    </w:p>
    <w:p w14:paraId="2B3DEA74" w14:textId="3AAF7BD4" w:rsidR="0027186C" w:rsidRPr="00DE2C1A" w:rsidRDefault="0027186C" w:rsidP="007B6DF9">
      <w:pPr>
        <w:numPr>
          <w:ilvl w:val="0"/>
          <w:numId w:val="8"/>
        </w:numPr>
        <w:ind w:left="567" w:hanging="567"/>
        <w:contextualSpacing/>
        <w:rPr>
          <w:lang w:val="pl-PL"/>
        </w:rPr>
      </w:pPr>
      <w:r w:rsidRPr="00DE2C1A">
        <w:rPr>
          <w:lang w:val="pl-PL"/>
        </w:rPr>
        <w:t>inhibitory kinazy w</w:t>
      </w:r>
      <w:r w:rsidR="00DF0369" w:rsidRPr="00DE2C1A">
        <w:rPr>
          <w:lang w:val="pl-PL"/>
        </w:rPr>
        <w:t> </w:t>
      </w:r>
      <w:r w:rsidRPr="00DE2C1A">
        <w:rPr>
          <w:lang w:val="pl-PL"/>
        </w:rPr>
        <w:t>leczeniu innych nowotworów – kryzotynib lub imatynib</w:t>
      </w:r>
    </w:p>
    <w:p w14:paraId="01582DB9" w14:textId="29E9E157" w:rsidR="0027186C" w:rsidRPr="00DE2C1A" w:rsidRDefault="0027186C" w:rsidP="007B6DF9">
      <w:pPr>
        <w:numPr>
          <w:ilvl w:val="0"/>
          <w:numId w:val="8"/>
        </w:numPr>
        <w:autoSpaceDE w:val="0"/>
        <w:autoSpaceDN w:val="0"/>
        <w:adjustRightInd w:val="0"/>
        <w:ind w:left="567" w:hanging="567"/>
        <w:contextualSpacing/>
        <w:rPr>
          <w:szCs w:val="22"/>
          <w:lang w:val="pl-PL"/>
        </w:rPr>
      </w:pPr>
      <w:r w:rsidRPr="00DE2C1A">
        <w:rPr>
          <w:lang w:val="pl-PL"/>
        </w:rPr>
        <w:t>leki zwane blokerami kanału wapniowego stosowane w nadciśnieniu lub bólu w</w:t>
      </w:r>
      <w:r w:rsidR="00DF0369" w:rsidRPr="00DE2C1A">
        <w:rPr>
          <w:lang w:val="pl-PL"/>
        </w:rPr>
        <w:t> </w:t>
      </w:r>
      <w:r w:rsidRPr="00DE2C1A">
        <w:rPr>
          <w:lang w:val="pl-PL"/>
        </w:rPr>
        <w:t>klatce piersiowej – diltiazem lub werapamil</w:t>
      </w:r>
    </w:p>
    <w:p w14:paraId="2EDED3EC" w14:textId="77777777" w:rsidR="0027186C" w:rsidRPr="00DE2C1A" w:rsidRDefault="0027186C" w:rsidP="007B6DF9">
      <w:pPr>
        <w:numPr>
          <w:ilvl w:val="0"/>
          <w:numId w:val="8"/>
        </w:numPr>
        <w:autoSpaceDE w:val="0"/>
        <w:autoSpaceDN w:val="0"/>
        <w:adjustRightInd w:val="0"/>
        <w:ind w:left="567" w:hanging="567"/>
        <w:contextualSpacing/>
        <w:rPr>
          <w:szCs w:val="22"/>
          <w:lang w:val="pl-PL"/>
        </w:rPr>
      </w:pPr>
      <w:r w:rsidRPr="00DE2C1A">
        <w:rPr>
          <w:lang w:val="pl-PL"/>
        </w:rPr>
        <w:t>leki zwane statynami stosowane w celu zmniejszenia stężenia cholesterolu – rozuwastatyna</w:t>
      </w:r>
    </w:p>
    <w:p w14:paraId="3574C3AD" w14:textId="77777777" w:rsidR="0027186C" w:rsidRPr="00DE2C1A" w:rsidRDefault="0027186C" w:rsidP="007B6DF9">
      <w:pPr>
        <w:numPr>
          <w:ilvl w:val="0"/>
          <w:numId w:val="8"/>
        </w:numPr>
        <w:ind w:left="567" w:hanging="567"/>
        <w:contextualSpacing/>
        <w:rPr>
          <w:lang w:val="pl-PL"/>
        </w:rPr>
      </w:pPr>
      <w:r w:rsidRPr="00DE2C1A">
        <w:rPr>
          <w:lang w:val="pl-PL"/>
        </w:rPr>
        <w:t>leki nasercowe, leki przeciwarytmiczne – amiodaron lub dronedaron</w:t>
      </w:r>
    </w:p>
    <w:p w14:paraId="5B839901" w14:textId="0EA7E9E8" w:rsidR="0027186C" w:rsidRPr="00DE2C1A" w:rsidRDefault="0027186C" w:rsidP="007B6DF9">
      <w:pPr>
        <w:numPr>
          <w:ilvl w:val="0"/>
          <w:numId w:val="8"/>
        </w:numPr>
        <w:ind w:left="567" w:hanging="567"/>
        <w:contextualSpacing/>
        <w:rPr>
          <w:lang w:val="pl-PL"/>
        </w:rPr>
      </w:pPr>
      <w:r w:rsidRPr="00DE2C1A">
        <w:rPr>
          <w:lang w:val="pl-PL"/>
        </w:rPr>
        <w:t>leki przeciwdrgawkowe lub stosowane w</w:t>
      </w:r>
      <w:r w:rsidR="00DF0369" w:rsidRPr="00DE2C1A">
        <w:rPr>
          <w:lang w:val="pl-PL"/>
        </w:rPr>
        <w:t> </w:t>
      </w:r>
      <w:r w:rsidRPr="00DE2C1A">
        <w:rPr>
          <w:lang w:val="pl-PL"/>
        </w:rPr>
        <w:t>leczeniu padaczki, lub leki do leczenia bolesnej rwy twarzowej zwanej neuralgią nerwu trójdzielnego – karbamazepina lub fenytoina.</w:t>
      </w:r>
    </w:p>
    <w:p w14:paraId="629192BA" w14:textId="77777777" w:rsidR="0027186C" w:rsidRPr="00DE2C1A" w:rsidRDefault="0027186C" w:rsidP="007B6DF9">
      <w:pPr>
        <w:contextualSpacing/>
        <w:rPr>
          <w:lang w:val="pl-PL"/>
        </w:rPr>
      </w:pPr>
    </w:p>
    <w:p w14:paraId="05B6E1D6" w14:textId="204ED8BB" w:rsidR="0027186C" w:rsidRPr="00DE2C1A" w:rsidRDefault="0027186C" w:rsidP="007B6DF9">
      <w:pPr>
        <w:contextualSpacing/>
        <w:rPr>
          <w:lang w:val="pl-PL"/>
        </w:rPr>
      </w:pPr>
      <w:r w:rsidRPr="00DE2C1A">
        <w:rPr>
          <w:lang w:val="pl-PL"/>
        </w:rPr>
        <w:t>W razie stosowania któregokolwiek z</w:t>
      </w:r>
      <w:r w:rsidR="00DF0369" w:rsidRPr="00DE2C1A">
        <w:rPr>
          <w:lang w:val="pl-PL"/>
        </w:rPr>
        <w:t> </w:t>
      </w:r>
      <w:r w:rsidRPr="00DE2C1A">
        <w:rPr>
          <w:lang w:val="pl-PL"/>
        </w:rPr>
        <w:t>wyżej wymienionych leków (lub w</w:t>
      </w:r>
      <w:r w:rsidR="00DF0369" w:rsidRPr="00DE2C1A">
        <w:rPr>
          <w:lang w:val="pl-PL"/>
        </w:rPr>
        <w:t> </w:t>
      </w:r>
      <w:r w:rsidRPr="00DE2C1A">
        <w:rPr>
          <w:lang w:val="pl-PL"/>
        </w:rPr>
        <w:t>razie wątpliwości), przed zastosowaniem leku IMBRUVICA należy skontaktować się z lekarzem, farmaceutą lub pielęgniarką.</w:t>
      </w:r>
    </w:p>
    <w:p w14:paraId="5402704F" w14:textId="77777777" w:rsidR="0027186C" w:rsidRPr="00DE2C1A" w:rsidRDefault="0027186C" w:rsidP="007B6DF9">
      <w:pPr>
        <w:contextualSpacing/>
        <w:rPr>
          <w:lang w:val="pl-PL"/>
        </w:rPr>
      </w:pPr>
    </w:p>
    <w:p w14:paraId="7C9B6EEC" w14:textId="376886F3" w:rsidR="0027186C" w:rsidRPr="00DE2C1A" w:rsidRDefault="0027186C" w:rsidP="007B6DF9">
      <w:pPr>
        <w:contextualSpacing/>
        <w:rPr>
          <w:lang w:val="pl-PL"/>
        </w:rPr>
      </w:pPr>
      <w:r w:rsidRPr="00DE2C1A">
        <w:rPr>
          <w:lang w:val="pl-PL"/>
        </w:rPr>
        <w:t>Jeśli pacjent stosuje digoksynę, lek nasercowy, lub metotreksat</w:t>
      </w:r>
      <w:r w:rsidR="00D9333D" w:rsidRPr="00DE2C1A">
        <w:rPr>
          <w:lang w:val="pl-PL"/>
        </w:rPr>
        <w:t>,</w:t>
      </w:r>
      <w:r w:rsidRPr="00DE2C1A">
        <w:rPr>
          <w:lang w:val="pl-PL"/>
        </w:rPr>
        <w:t xml:space="preserve"> lek stosowany w leczeniu innych nowotworów oraz w celu zmniejszenia aktywności układu immunologicznego (np. w reumatoidalnym zapaleniu stawów lub łuszczycy)</w:t>
      </w:r>
      <w:r w:rsidR="000764F7" w:rsidRPr="00DE2C1A">
        <w:rPr>
          <w:lang w:val="pl-PL"/>
        </w:rPr>
        <w:t>,</w:t>
      </w:r>
      <w:r w:rsidRPr="00DE2C1A">
        <w:rPr>
          <w:lang w:val="pl-PL"/>
        </w:rPr>
        <w:t xml:space="preserve"> należy go przyjmować co najmniej 6</w:t>
      </w:r>
      <w:r w:rsidR="00A27A30" w:rsidRPr="00DE2C1A">
        <w:rPr>
          <w:lang w:val="pl-PL"/>
        </w:rPr>
        <w:t> </w:t>
      </w:r>
      <w:r w:rsidRPr="00DE2C1A">
        <w:rPr>
          <w:lang w:val="pl-PL"/>
        </w:rPr>
        <w:t>godzin przed lub po przyjęciu leku IMBRUVICA.</w:t>
      </w:r>
    </w:p>
    <w:p w14:paraId="71FB46F9" w14:textId="77777777" w:rsidR="0027186C" w:rsidRPr="00DE2C1A" w:rsidRDefault="0027186C" w:rsidP="007B6DF9">
      <w:pPr>
        <w:contextualSpacing/>
        <w:rPr>
          <w:lang w:val="pl-PL"/>
        </w:rPr>
      </w:pPr>
    </w:p>
    <w:p w14:paraId="4FDEA662" w14:textId="6288673F" w:rsidR="0027186C" w:rsidRPr="00DE2C1A" w:rsidRDefault="0027186C" w:rsidP="007B6DF9">
      <w:pPr>
        <w:keepNext/>
        <w:tabs>
          <w:tab w:val="clear" w:pos="567"/>
        </w:tabs>
        <w:contextualSpacing/>
        <w:rPr>
          <w:b/>
          <w:szCs w:val="22"/>
          <w:lang w:val="pl-PL"/>
        </w:rPr>
      </w:pPr>
      <w:r w:rsidRPr="00DE2C1A">
        <w:rPr>
          <w:b/>
          <w:szCs w:val="22"/>
          <w:lang w:val="pl-PL"/>
        </w:rPr>
        <w:t xml:space="preserve">Stosowanie leku </w:t>
      </w:r>
      <w:r w:rsidRPr="00DE2C1A">
        <w:rPr>
          <w:b/>
          <w:lang w:val="pl-PL"/>
        </w:rPr>
        <w:t>IMBRUVICA</w:t>
      </w:r>
      <w:r w:rsidRPr="00DE2C1A">
        <w:rPr>
          <w:b/>
          <w:szCs w:val="22"/>
          <w:lang w:val="pl-PL"/>
        </w:rPr>
        <w:t xml:space="preserve"> z</w:t>
      </w:r>
      <w:r w:rsidR="00DF0369" w:rsidRPr="00DE2C1A">
        <w:rPr>
          <w:b/>
          <w:szCs w:val="22"/>
          <w:lang w:val="pl-PL"/>
        </w:rPr>
        <w:t> </w:t>
      </w:r>
      <w:r w:rsidRPr="00DE2C1A">
        <w:rPr>
          <w:b/>
          <w:szCs w:val="22"/>
          <w:lang w:val="pl-PL"/>
        </w:rPr>
        <w:t>jedzeniem</w:t>
      </w:r>
    </w:p>
    <w:p w14:paraId="2BA1D50B" w14:textId="25AE53BD" w:rsidR="0027186C" w:rsidRPr="00DE2C1A" w:rsidRDefault="0027186C" w:rsidP="007B6DF9">
      <w:pPr>
        <w:tabs>
          <w:tab w:val="clear" w:pos="567"/>
          <w:tab w:val="left" w:pos="0"/>
        </w:tabs>
        <w:contextualSpacing/>
        <w:rPr>
          <w:szCs w:val="22"/>
          <w:lang w:val="pl-PL"/>
        </w:rPr>
      </w:pPr>
      <w:r w:rsidRPr="00DE2C1A">
        <w:rPr>
          <w:b/>
          <w:szCs w:val="22"/>
          <w:lang w:val="pl-PL"/>
        </w:rPr>
        <w:t xml:space="preserve">Leku </w:t>
      </w:r>
      <w:r w:rsidRPr="00DE2C1A">
        <w:rPr>
          <w:b/>
          <w:lang w:val="pl-PL"/>
        </w:rPr>
        <w:t>IMBRUVICA</w:t>
      </w:r>
      <w:r w:rsidRPr="00DE2C1A">
        <w:rPr>
          <w:b/>
          <w:szCs w:val="22"/>
          <w:lang w:val="pl-PL"/>
        </w:rPr>
        <w:t xml:space="preserve"> nie należy przyjmować razem z</w:t>
      </w:r>
      <w:r w:rsidR="00DF0369" w:rsidRPr="00DE2C1A">
        <w:rPr>
          <w:b/>
          <w:szCs w:val="22"/>
          <w:lang w:val="pl-PL"/>
        </w:rPr>
        <w:t> </w:t>
      </w:r>
      <w:r w:rsidRPr="00DE2C1A">
        <w:rPr>
          <w:b/>
          <w:szCs w:val="22"/>
          <w:lang w:val="pl-PL"/>
        </w:rPr>
        <w:t xml:space="preserve">grejpfrutem lub sewilskimi pomarańczami (gorzkie pomarańcze) </w:t>
      </w:r>
      <w:r w:rsidRPr="00DE2C1A">
        <w:rPr>
          <w:szCs w:val="22"/>
          <w:lang w:val="pl-PL"/>
        </w:rPr>
        <w:t>– dotyczy to jedzenia owocu, picia soku lub przyjmowania suplementów, które mogą zawierać te owoce w</w:t>
      </w:r>
      <w:r w:rsidR="00DF0369" w:rsidRPr="00DE2C1A">
        <w:rPr>
          <w:szCs w:val="22"/>
          <w:lang w:val="pl-PL"/>
        </w:rPr>
        <w:t> </w:t>
      </w:r>
      <w:r w:rsidRPr="00DE2C1A">
        <w:rPr>
          <w:szCs w:val="22"/>
          <w:lang w:val="pl-PL"/>
        </w:rPr>
        <w:t>sw</w:t>
      </w:r>
      <w:r w:rsidR="005043A2" w:rsidRPr="00DE2C1A">
        <w:rPr>
          <w:szCs w:val="22"/>
          <w:lang w:val="pl-PL"/>
        </w:rPr>
        <w:t>oi</w:t>
      </w:r>
      <w:r w:rsidRPr="00DE2C1A">
        <w:rPr>
          <w:szCs w:val="22"/>
          <w:lang w:val="pl-PL"/>
        </w:rPr>
        <w:t>m składzie. Wynika to z</w:t>
      </w:r>
      <w:r w:rsidR="00DF0369" w:rsidRPr="00DE2C1A">
        <w:rPr>
          <w:szCs w:val="22"/>
          <w:lang w:val="pl-PL"/>
        </w:rPr>
        <w:t> </w:t>
      </w:r>
      <w:r w:rsidRPr="00DE2C1A">
        <w:rPr>
          <w:szCs w:val="22"/>
          <w:lang w:val="pl-PL"/>
        </w:rPr>
        <w:t xml:space="preserve">tego, że owoce te mogą zwiększyć stężenie leku </w:t>
      </w:r>
      <w:r w:rsidRPr="00DE2C1A">
        <w:rPr>
          <w:lang w:val="pl-PL"/>
        </w:rPr>
        <w:t>IMBRUVICA</w:t>
      </w:r>
      <w:r w:rsidRPr="00DE2C1A">
        <w:rPr>
          <w:szCs w:val="22"/>
          <w:lang w:val="pl-PL"/>
        </w:rPr>
        <w:t xml:space="preserve"> we krwi pacjenta.</w:t>
      </w:r>
    </w:p>
    <w:p w14:paraId="7A76DFDC" w14:textId="77777777" w:rsidR="0027186C" w:rsidRPr="00DE2C1A" w:rsidRDefault="0027186C" w:rsidP="007B6DF9">
      <w:pPr>
        <w:numPr>
          <w:ilvl w:val="12"/>
          <w:numId w:val="0"/>
        </w:numPr>
        <w:tabs>
          <w:tab w:val="clear" w:pos="567"/>
          <w:tab w:val="left" w:pos="1290"/>
        </w:tabs>
        <w:contextualSpacing/>
        <w:rPr>
          <w:szCs w:val="22"/>
          <w:lang w:val="pl-PL"/>
        </w:rPr>
      </w:pPr>
    </w:p>
    <w:p w14:paraId="3D76E519" w14:textId="12FE396D" w:rsidR="0027186C" w:rsidRPr="00DE2C1A" w:rsidRDefault="0027186C" w:rsidP="007B6DF9">
      <w:pPr>
        <w:keepNext/>
        <w:contextualSpacing/>
        <w:rPr>
          <w:b/>
          <w:szCs w:val="22"/>
          <w:lang w:val="pl-PL"/>
        </w:rPr>
      </w:pPr>
      <w:r w:rsidRPr="00DE2C1A">
        <w:rPr>
          <w:b/>
          <w:szCs w:val="22"/>
          <w:lang w:val="pl-PL"/>
        </w:rPr>
        <w:t>Ciąża i</w:t>
      </w:r>
      <w:r w:rsidR="00DF0369" w:rsidRPr="00DE2C1A">
        <w:rPr>
          <w:b/>
          <w:szCs w:val="22"/>
          <w:lang w:val="pl-PL"/>
        </w:rPr>
        <w:t> </w:t>
      </w:r>
      <w:r w:rsidRPr="00DE2C1A">
        <w:rPr>
          <w:b/>
          <w:szCs w:val="22"/>
          <w:lang w:val="pl-PL"/>
        </w:rPr>
        <w:t>karmienie piersią</w:t>
      </w:r>
    </w:p>
    <w:p w14:paraId="153FB266" w14:textId="24C2568E" w:rsidR="0027186C" w:rsidRPr="00DE2C1A" w:rsidRDefault="0027186C" w:rsidP="007B6DF9">
      <w:pPr>
        <w:numPr>
          <w:ilvl w:val="12"/>
          <w:numId w:val="0"/>
        </w:numPr>
        <w:tabs>
          <w:tab w:val="clear" w:pos="567"/>
        </w:tabs>
        <w:contextualSpacing/>
        <w:rPr>
          <w:szCs w:val="22"/>
          <w:lang w:val="pl-PL"/>
        </w:rPr>
      </w:pPr>
      <w:r w:rsidRPr="00DE2C1A">
        <w:rPr>
          <w:szCs w:val="22"/>
          <w:lang w:val="pl-PL"/>
        </w:rPr>
        <w:t>Pacjentka nie powinna zachodzić w</w:t>
      </w:r>
      <w:r w:rsidR="00DF0369" w:rsidRPr="00DE2C1A">
        <w:rPr>
          <w:szCs w:val="22"/>
          <w:lang w:val="pl-PL"/>
        </w:rPr>
        <w:t> </w:t>
      </w:r>
      <w:r w:rsidRPr="00DE2C1A">
        <w:rPr>
          <w:szCs w:val="22"/>
          <w:lang w:val="pl-PL"/>
        </w:rPr>
        <w:t xml:space="preserve">ciążę podczas stosowania leku </w:t>
      </w:r>
      <w:r w:rsidRPr="00DE2C1A">
        <w:rPr>
          <w:lang w:val="pl-PL"/>
        </w:rPr>
        <w:t>IMBRUVICA</w:t>
      </w:r>
      <w:r w:rsidRPr="00DE2C1A">
        <w:rPr>
          <w:szCs w:val="22"/>
          <w:lang w:val="pl-PL"/>
        </w:rPr>
        <w:t>. Leku IMBRUVICA nie należy stosować w</w:t>
      </w:r>
      <w:r w:rsidR="00DF0369" w:rsidRPr="00DE2C1A">
        <w:rPr>
          <w:szCs w:val="22"/>
          <w:lang w:val="pl-PL"/>
        </w:rPr>
        <w:t> </w:t>
      </w:r>
      <w:r w:rsidRPr="00DE2C1A">
        <w:rPr>
          <w:szCs w:val="22"/>
          <w:lang w:val="pl-PL"/>
        </w:rPr>
        <w:t>okresie ciąży. Brak danych dotyczących bezpieczeństwa stosowania leku IMBRUVICA u</w:t>
      </w:r>
      <w:r w:rsidR="00DF0369" w:rsidRPr="00DE2C1A">
        <w:rPr>
          <w:szCs w:val="22"/>
          <w:lang w:val="pl-PL"/>
        </w:rPr>
        <w:t> </w:t>
      </w:r>
      <w:r w:rsidRPr="00DE2C1A">
        <w:rPr>
          <w:szCs w:val="22"/>
          <w:lang w:val="pl-PL"/>
        </w:rPr>
        <w:t>kobiet w ciąży.</w:t>
      </w:r>
    </w:p>
    <w:p w14:paraId="47AB9D04" w14:textId="77777777" w:rsidR="0027186C" w:rsidRPr="00DE2C1A" w:rsidRDefault="0027186C" w:rsidP="007B6DF9">
      <w:pPr>
        <w:numPr>
          <w:ilvl w:val="12"/>
          <w:numId w:val="0"/>
        </w:numPr>
        <w:tabs>
          <w:tab w:val="clear" w:pos="567"/>
        </w:tabs>
        <w:contextualSpacing/>
        <w:rPr>
          <w:szCs w:val="22"/>
          <w:lang w:val="pl-PL"/>
        </w:rPr>
      </w:pPr>
    </w:p>
    <w:p w14:paraId="1DB37181" w14:textId="3815F15A" w:rsidR="0027186C" w:rsidRPr="00DE2C1A" w:rsidRDefault="0027186C" w:rsidP="007B6DF9">
      <w:pPr>
        <w:tabs>
          <w:tab w:val="clear" w:pos="567"/>
        </w:tabs>
        <w:autoSpaceDE w:val="0"/>
        <w:autoSpaceDN w:val="0"/>
        <w:adjustRightInd w:val="0"/>
        <w:contextualSpacing/>
        <w:rPr>
          <w:lang w:val="pl-PL"/>
        </w:rPr>
      </w:pPr>
      <w:r w:rsidRPr="00DE2C1A">
        <w:rPr>
          <w:szCs w:val="22"/>
          <w:lang w:val="pl-PL"/>
        </w:rPr>
        <w:t>Kobiety w</w:t>
      </w:r>
      <w:r w:rsidR="00DF0369" w:rsidRPr="00DE2C1A">
        <w:rPr>
          <w:szCs w:val="22"/>
          <w:lang w:val="pl-PL"/>
        </w:rPr>
        <w:t> </w:t>
      </w:r>
      <w:r w:rsidRPr="00DE2C1A">
        <w:rPr>
          <w:szCs w:val="22"/>
          <w:lang w:val="pl-PL"/>
        </w:rPr>
        <w:t>wieku rozrodczym powinny stosować wysoce skuteczne metody antykoncepcji podczas i</w:t>
      </w:r>
      <w:r w:rsidR="00A27A30" w:rsidRPr="00DE2C1A">
        <w:rPr>
          <w:szCs w:val="22"/>
          <w:lang w:val="pl-PL"/>
        </w:rPr>
        <w:t> </w:t>
      </w:r>
      <w:r w:rsidRPr="00DE2C1A">
        <w:rPr>
          <w:szCs w:val="22"/>
          <w:lang w:val="pl-PL"/>
        </w:rPr>
        <w:t xml:space="preserve">do trzech miesięcy po stosowaniu leku </w:t>
      </w:r>
      <w:r w:rsidRPr="00DE2C1A">
        <w:rPr>
          <w:lang w:val="pl-PL"/>
        </w:rPr>
        <w:t>IMBRUVICA,</w:t>
      </w:r>
      <w:r w:rsidRPr="00DE2C1A">
        <w:rPr>
          <w:szCs w:val="22"/>
          <w:lang w:val="pl-PL"/>
        </w:rPr>
        <w:t xml:space="preserve"> w</w:t>
      </w:r>
      <w:r w:rsidR="00DF0369" w:rsidRPr="00DE2C1A">
        <w:rPr>
          <w:szCs w:val="22"/>
          <w:lang w:val="pl-PL"/>
        </w:rPr>
        <w:t> </w:t>
      </w:r>
      <w:r w:rsidRPr="00DE2C1A">
        <w:rPr>
          <w:szCs w:val="22"/>
          <w:lang w:val="pl-PL"/>
        </w:rPr>
        <w:t>celu zapobiegnięcia zajścia w</w:t>
      </w:r>
      <w:r w:rsidR="00DF0369" w:rsidRPr="00DE2C1A">
        <w:rPr>
          <w:szCs w:val="22"/>
          <w:lang w:val="pl-PL"/>
        </w:rPr>
        <w:t> </w:t>
      </w:r>
      <w:r w:rsidRPr="00DE2C1A">
        <w:rPr>
          <w:szCs w:val="22"/>
          <w:lang w:val="pl-PL"/>
        </w:rPr>
        <w:t>ciążę w</w:t>
      </w:r>
      <w:r w:rsidR="00A27A30" w:rsidRPr="00DE2C1A">
        <w:rPr>
          <w:szCs w:val="22"/>
          <w:lang w:val="pl-PL"/>
        </w:rPr>
        <w:t> </w:t>
      </w:r>
      <w:r w:rsidRPr="00DE2C1A">
        <w:rPr>
          <w:szCs w:val="22"/>
          <w:lang w:val="pl-PL"/>
        </w:rPr>
        <w:t xml:space="preserve">trakcie leczenia lekiem </w:t>
      </w:r>
      <w:r w:rsidRPr="00DE2C1A">
        <w:rPr>
          <w:lang w:val="pl-PL"/>
        </w:rPr>
        <w:t>IMBRUVICA</w:t>
      </w:r>
      <w:r w:rsidRPr="00DE2C1A">
        <w:rPr>
          <w:szCs w:val="22"/>
          <w:lang w:val="pl-PL"/>
        </w:rPr>
        <w:t xml:space="preserve">. </w:t>
      </w:r>
    </w:p>
    <w:p w14:paraId="08162D8B" w14:textId="77777777" w:rsidR="0027186C" w:rsidRPr="00DE2C1A" w:rsidRDefault="0027186C" w:rsidP="007B6DF9">
      <w:pPr>
        <w:contextualSpacing/>
        <w:rPr>
          <w:lang w:val="pl-PL"/>
        </w:rPr>
      </w:pPr>
    </w:p>
    <w:p w14:paraId="55DDF281" w14:textId="54DFD185" w:rsidR="0027186C" w:rsidRPr="00DE2C1A" w:rsidRDefault="0027186C" w:rsidP="007B6DF9">
      <w:pPr>
        <w:numPr>
          <w:ilvl w:val="0"/>
          <w:numId w:val="8"/>
        </w:numPr>
        <w:autoSpaceDE w:val="0"/>
        <w:autoSpaceDN w:val="0"/>
        <w:adjustRightInd w:val="0"/>
        <w:ind w:left="567" w:hanging="567"/>
        <w:contextualSpacing/>
        <w:rPr>
          <w:lang w:val="pl-PL"/>
        </w:rPr>
      </w:pPr>
      <w:r w:rsidRPr="00DE2C1A">
        <w:rPr>
          <w:lang w:val="pl-PL"/>
        </w:rPr>
        <w:t>Należy natychmiast poinformować lekarza, jeśli pacjentka zajdzie w</w:t>
      </w:r>
      <w:r w:rsidR="00DF0369" w:rsidRPr="00DE2C1A">
        <w:rPr>
          <w:lang w:val="pl-PL"/>
        </w:rPr>
        <w:t> </w:t>
      </w:r>
      <w:r w:rsidRPr="00DE2C1A">
        <w:rPr>
          <w:lang w:val="pl-PL"/>
        </w:rPr>
        <w:t>ciążę.</w:t>
      </w:r>
    </w:p>
    <w:p w14:paraId="3EAD23DE" w14:textId="77777777" w:rsidR="0027186C" w:rsidRPr="00DE2C1A" w:rsidRDefault="0027186C" w:rsidP="007B6DF9">
      <w:pPr>
        <w:numPr>
          <w:ilvl w:val="0"/>
          <w:numId w:val="8"/>
        </w:numPr>
        <w:autoSpaceDE w:val="0"/>
        <w:autoSpaceDN w:val="0"/>
        <w:adjustRightInd w:val="0"/>
        <w:ind w:left="567" w:hanging="567"/>
        <w:contextualSpacing/>
        <w:rPr>
          <w:lang w:val="pl-PL"/>
        </w:rPr>
      </w:pPr>
      <w:r w:rsidRPr="00DE2C1A">
        <w:rPr>
          <w:lang w:val="pl-PL"/>
        </w:rPr>
        <w:t>Nie należy karmić piersią podczas przyjmowania leku IMBRUVICA.</w:t>
      </w:r>
    </w:p>
    <w:p w14:paraId="1345CFCC" w14:textId="77777777" w:rsidR="0027186C" w:rsidRPr="00DE2C1A" w:rsidRDefault="0027186C" w:rsidP="007B6DF9">
      <w:pPr>
        <w:contextualSpacing/>
        <w:rPr>
          <w:szCs w:val="22"/>
          <w:lang w:val="pl-PL"/>
        </w:rPr>
      </w:pPr>
    </w:p>
    <w:p w14:paraId="784177E8" w14:textId="1B75EF84" w:rsidR="0027186C" w:rsidRPr="00DE2C1A" w:rsidRDefault="0027186C" w:rsidP="007B6DF9">
      <w:pPr>
        <w:keepNext/>
        <w:contextualSpacing/>
        <w:rPr>
          <w:b/>
          <w:szCs w:val="22"/>
          <w:lang w:val="pl-PL"/>
        </w:rPr>
      </w:pPr>
      <w:r w:rsidRPr="00DE2C1A">
        <w:rPr>
          <w:b/>
          <w:szCs w:val="22"/>
          <w:lang w:val="pl-PL"/>
        </w:rPr>
        <w:t>Prowadzenie pojazdów i</w:t>
      </w:r>
      <w:r w:rsidR="00DF0369" w:rsidRPr="00DE2C1A">
        <w:rPr>
          <w:b/>
          <w:szCs w:val="22"/>
          <w:lang w:val="pl-PL"/>
        </w:rPr>
        <w:t> </w:t>
      </w:r>
      <w:r w:rsidRPr="00DE2C1A">
        <w:rPr>
          <w:b/>
          <w:szCs w:val="22"/>
          <w:lang w:val="pl-PL"/>
        </w:rPr>
        <w:t>obsługiwanie maszyn</w:t>
      </w:r>
    </w:p>
    <w:p w14:paraId="02A20555" w14:textId="5AFB77B4" w:rsidR="0027186C" w:rsidRPr="00DE2C1A" w:rsidRDefault="0027186C" w:rsidP="007B6DF9">
      <w:pPr>
        <w:numPr>
          <w:ilvl w:val="12"/>
          <w:numId w:val="0"/>
        </w:numPr>
        <w:tabs>
          <w:tab w:val="clear" w:pos="567"/>
        </w:tabs>
        <w:contextualSpacing/>
        <w:rPr>
          <w:szCs w:val="22"/>
          <w:lang w:val="pl-PL"/>
        </w:rPr>
      </w:pPr>
      <w:r w:rsidRPr="00DE2C1A">
        <w:rPr>
          <w:szCs w:val="22"/>
          <w:lang w:val="pl-PL"/>
        </w:rPr>
        <w:t xml:space="preserve">Lek </w:t>
      </w:r>
      <w:r w:rsidRPr="00DE2C1A">
        <w:rPr>
          <w:lang w:val="pl-PL"/>
        </w:rPr>
        <w:t>IMBRUVICA</w:t>
      </w:r>
      <w:r w:rsidRPr="00DE2C1A">
        <w:rPr>
          <w:szCs w:val="22"/>
          <w:lang w:val="pl-PL"/>
        </w:rPr>
        <w:t xml:space="preserve"> może powodować zmęczenie i</w:t>
      </w:r>
      <w:r w:rsidR="00DF0369" w:rsidRPr="00DE2C1A">
        <w:rPr>
          <w:szCs w:val="22"/>
          <w:lang w:val="pl-PL"/>
        </w:rPr>
        <w:t> </w:t>
      </w:r>
      <w:r w:rsidRPr="00DE2C1A">
        <w:rPr>
          <w:szCs w:val="22"/>
          <w:lang w:val="pl-PL"/>
        </w:rPr>
        <w:t>zawroty głowy, które mogą wpływać na zdolność prowadzenia pojazdów lub obsługiwania narzędzi lub maszyn.</w:t>
      </w:r>
    </w:p>
    <w:p w14:paraId="1CB33FB5" w14:textId="77777777" w:rsidR="0027186C" w:rsidRPr="00DE2C1A" w:rsidRDefault="0027186C" w:rsidP="007B6DF9">
      <w:pPr>
        <w:numPr>
          <w:ilvl w:val="12"/>
          <w:numId w:val="0"/>
        </w:numPr>
        <w:tabs>
          <w:tab w:val="clear" w:pos="567"/>
        </w:tabs>
        <w:contextualSpacing/>
        <w:rPr>
          <w:szCs w:val="22"/>
          <w:lang w:val="pl-PL"/>
        </w:rPr>
      </w:pPr>
    </w:p>
    <w:p w14:paraId="239FD494" w14:textId="77777777" w:rsidR="0027186C" w:rsidRPr="00DE2C1A" w:rsidRDefault="0027186C" w:rsidP="007B6DF9">
      <w:pPr>
        <w:keepNext/>
        <w:numPr>
          <w:ilvl w:val="12"/>
          <w:numId w:val="0"/>
        </w:numPr>
        <w:tabs>
          <w:tab w:val="clear" w:pos="567"/>
        </w:tabs>
        <w:contextualSpacing/>
        <w:rPr>
          <w:b/>
          <w:szCs w:val="22"/>
          <w:lang w:val="pl-PL"/>
        </w:rPr>
      </w:pPr>
      <w:r w:rsidRPr="00DE2C1A">
        <w:rPr>
          <w:b/>
          <w:szCs w:val="22"/>
          <w:lang w:val="pl-PL"/>
        </w:rPr>
        <w:t>IMBRUVICA zawiera laktozę</w:t>
      </w:r>
    </w:p>
    <w:p w14:paraId="45AB09BB" w14:textId="72F8E775" w:rsidR="0027186C" w:rsidRPr="00DE2C1A" w:rsidRDefault="0027186C" w:rsidP="007B6DF9">
      <w:pPr>
        <w:numPr>
          <w:ilvl w:val="12"/>
          <w:numId w:val="0"/>
        </w:numPr>
        <w:contextualSpacing/>
        <w:rPr>
          <w:lang w:val="pl-PL"/>
        </w:rPr>
      </w:pPr>
      <w:r w:rsidRPr="00DE2C1A">
        <w:rPr>
          <w:szCs w:val="22"/>
          <w:lang w:val="pl-PL"/>
        </w:rPr>
        <w:t xml:space="preserve">IMBRUVICA zawiera laktozę (rodzaj cukru). </w:t>
      </w:r>
      <w:r w:rsidRPr="00DE2C1A">
        <w:rPr>
          <w:lang w:val="pl-PL"/>
        </w:rPr>
        <w:t>Jeśli lekarz poinformował pacjenta, że występuje u</w:t>
      </w:r>
      <w:r w:rsidR="000A0BEC" w:rsidRPr="00DE2C1A">
        <w:rPr>
          <w:lang w:val="pl-PL"/>
        </w:rPr>
        <w:t> </w:t>
      </w:r>
      <w:r w:rsidRPr="00DE2C1A">
        <w:rPr>
          <w:lang w:val="pl-PL"/>
        </w:rPr>
        <w:t>niego nietolerancja niektórych cukrów, należy skontaktować się z</w:t>
      </w:r>
      <w:r w:rsidR="00DF0369" w:rsidRPr="00DE2C1A">
        <w:rPr>
          <w:lang w:val="pl-PL"/>
        </w:rPr>
        <w:t> </w:t>
      </w:r>
      <w:r w:rsidRPr="00DE2C1A">
        <w:rPr>
          <w:lang w:val="pl-PL"/>
        </w:rPr>
        <w:t xml:space="preserve">lekarzem przed zażyciem tego leku. </w:t>
      </w:r>
    </w:p>
    <w:p w14:paraId="4DA12E37" w14:textId="77777777" w:rsidR="002510C2" w:rsidRPr="00DE2C1A" w:rsidRDefault="002510C2" w:rsidP="007B6DF9">
      <w:pPr>
        <w:numPr>
          <w:ilvl w:val="12"/>
          <w:numId w:val="0"/>
        </w:numPr>
        <w:tabs>
          <w:tab w:val="clear" w:pos="567"/>
        </w:tabs>
        <w:contextualSpacing/>
        <w:rPr>
          <w:b/>
          <w:szCs w:val="22"/>
          <w:lang w:val="pl-PL"/>
        </w:rPr>
      </w:pPr>
    </w:p>
    <w:p w14:paraId="3B76C14F" w14:textId="77777777" w:rsidR="002510C2" w:rsidRPr="00DE2C1A" w:rsidRDefault="002510C2" w:rsidP="007B6DF9">
      <w:pPr>
        <w:keepNext/>
        <w:numPr>
          <w:ilvl w:val="12"/>
          <w:numId w:val="0"/>
        </w:numPr>
        <w:tabs>
          <w:tab w:val="clear" w:pos="567"/>
        </w:tabs>
        <w:contextualSpacing/>
        <w:rPr>
          <w:b/>
          <w:szCs w:val="22"/>
          <w:lang w:val="pl-PL"/>
        </w:rPr>
      </w:pPr>
      <w:r w:rsidRPr="00DE2C1A">
        <w:rPr>
          <w:b/>
          <w:szCs w:val="22"/>
          <w:lang w:val="pl-PL"/>
        </w:rPr>
        <w:t>IMBRUVICA zawiera sód</w:t>
      </w:r>
    </w:p>
    <w:p w14:paraId="55E2B88F" w14:textId="0793D2D7" w:rsidR="002510C2" w:rsidRPr="00DE2C1A" w:rsidRDefault="00AB20A5" w:rsidP="007B6DF9">
      <w:pPr>
        <w:numPr>
          <w:ilvl w:val="12"/>
          <w:numId w:val="0"/>
        </w:numPr>
        <w:tabs>
          <w:tab w:val="clear" w:pos="567"/>
        </w:tabs>
        <w:contextualSpacing/>
        <w:rPr>
          <w:szCs w:val="22"/>
          <w:lang w:val="pl-PL"/>
        </w:rPr>
      </w:pPr>
      <w:r w:rsidRPr="00DE2C1A">
        <w:rPr>
          <w:szCs w:val="22"/>
          <w:lang w:val="pl-PL"/>
        </w:rPr>
        <w:t xml:space="preserve">Lek </w:t>
      </w:r>
      <w:r w:rsidR="002510C2" w:rsidRPr="00DE2C1A">
        <w:rPr>
          <w:szCs w:val="22"/>
          <w:lang w:val="pl-PL"/>
        </w:rPr>
        <w:t>IMBRUVICA zawiera mniej niż 1</w:t>
      </w:r>
      <w:r w:rsidR="00A27A30" w:rsidRPr="00DE2C1A">
        <w:rPr>
          <w:szCs w:val="22"/>
          <w:lang w:val="pl-PL"/>
        </w:rPr>
        <w:t> </w:t>
      </w:r>
      <w:r w:rsidR="002510C2" w:rsidRPr="00DE2C1A">
        <w:rPr>
          <w:szCs w:val="22"/>
          <w:lang w:val="pl-PL"/>
        </w:rPr>
        <w:t>mmol sodu (23 mg) w</w:t>
      </w:r>
      <w:r w:rsidR="00DF0369" w:rsidRPr="00DE2C1A">
        <w:rPr>
          <w:szCs w:val="22"/>
          <w:lang w:val="pl-PL"/>
        </w:rPr>
        <w:t> </w:t>
      </w:r>
      <w:r w:rsidR="002510C2" w:rsidRPr="00DE2C1A">
        <w:rPr>
          <w:szCs w:val="22"/>
          <w:lang w:val="pl-PL"/>
        </w:rPr>
        <w:t xml:space="preserve">dawce, co oznacza, że jest zasadniczo „wolny od sodu”. </w:t>
      </w:r>
    </w:p>
    <w:p w14:paraId="75CF1D03" w14:textId="77777777" w:rsidR="0027186C" w:rsidRPr="00DE2C1A" w:rsidRDefault="0027186C" w:rsidP="007B6DF9">
      <w:pPr>
        <w:numPr>
          <w:ilvl w:val="12"/>
          <w:numId w:val="0"/>
        </w:numPr>
        <w:tabs>
          <w:tab w:val="clear" w:pos="567"/>
        </w:tabs>
        <w:contextualSpacing/>
        <w:rPr>
          <w:szCs w:val="22"/>
          <w:lang w:val="pl-PL"/>
        </w:rPr>
      </w:pPr>
    </w:p>
    <w:p w14:paraId="2598FED7" w14:textId="77777777" w:rsidR="0027186C" w:rsidRPr="00DE2C1A" w:rsidRDefault="0027186C" w:rsidP="007B6DF9">
      <w:pPr>
        <w:numPr>
          <w:ilvl w:val="12"/>
          <w:numId w:val="0"/>
        </w:numPr>
        <w:tabs>
          <w:tab w:val="clear" w:pos="567"/>
        </w:tabs>
        <w:contextualSpacing/>
        <w:rPr>
          <w:szCs w:val="22"/>
          <w:lang w:val="pl-PL"/>
        </w:rPr>
      </w:pPr>
    </w:p>
    <w:p w14:paraId="79755698" w14:textId="77777777" w:rsidR="0027186C" w:rsidRPr="00DE2C1A" w:rsidRDefault="0027186C" w:rsidP="001A15A1">
      <w:pPr>
        <w:keepNext/>
        <w:ind w:left="567" w:hanging="567"/>
        <w:contextualSpacing/>
        <w:outlineLvl w:val="2"/>
        <w:rPr>
          <w:b/>
          <w:bCs/>
          <w:lang w:val="pl-PL"/>
        </w:rPr>
      </w:pPr>
      <w:r w:rsidRPr="00DE2C1A">
        <w:rPr>
          <w:b/>
          <w:bCs/>
          <w:lang w:val="pl-PL"/>
        </w:rPr>
        <w:t>3.</w:t>
      </w:r>
      <w:r w:rsidRPr="00DE2C1A">
        <w:rPr>
          <w:b/>
          <w:bCs/>
          <w:lang w:val="pl-PL"/>
        </w:rPr>
        <w:tab/>
      </w:r>
      <w:bookmarkStart w:id="383" w:name="_Hlk527374157"/>
      <w:r w:rsidRPr="00DE2C1A">
        <w:rPr>
          <w:b/>
          <w:bCs/>
          <w:szCs w:val="22"/>
          <w:lang w:val="pl-PL"/>
        </w:rPr>
        <w:t xml:space="preserve">Jak przyjmować lek </w:t>
      </w:r>
      <w:r w:rsidRPr="00DE2C1A">
        <w:rPr>
          <w:b/>
          <w:bCs/>
          <w:lang w:val="pl-PL"/>
        </w:rPr>
        <w:t>IMBRUVICA</w:t>
      </w:r>
    </w:p>
    <w:bookmarkEnd w:id="383"/>
    <w:p w14:paraId="2587F2EA" w14:textId="77777777" w:rsidR="0027186C" w:rsidRPr="00DE2C1A" w:rsidRDefault="0027186C" w:rsidP="007B6DF9">
      <w:pPr>
        <w:keepNext/>
        <w:contextualSpacing/>
        <w:rPr>
          <w:lang w:val="pl-PL"/>
        </w:rPr>
      </w:pPr>
    </w:p>
    <w:p w14:paraId="6B7ED1D9" w14:textId="77777777" w:rsidR="0027186C" w:rsidRPr="00DE2C1A" w:rsidRDefault="0027186C" w:rsidP="007B6DF9">
      <w:pPr>
        <w:contextualSpacing/>
        <w:rPr>
          <w:szCs w:val="22"/>
          <w:lang w:val="pl-PL"/>
        </w:rPr>
      </w:pPr>
      <w:bookmarkStart w:id="384" w:name="_Hlk527374179"/>
      <w:r w:rsidRPr="00DE2C1A">
        <w:rPr>
          <w:szCs w:val="22"/>
          <w:lang w:val="pl-PL"/>
        </w:rPr>
        <w:t>Ten lek należy zawsze przyjmować zgodnie z zaleceniami lekarza</w:t>
      </w:r>
      <w:bookmarkEnd w:id="384"/>
      <w:r w:rsidRPr="00DE2C1A">
        <w:rPr>
          <w:szCs w:val="22"/>
          <w:lang w:val="pl-PL"/>
        </w:rPr>
        <w:t>, farmaceuty lub pielęgniarki. W razie wątpliwości należy zwrócić się do lekarza, farmaceuty lub pielęgniarki.</w:t>
      </w:r>
    </w:p>
    <w:p w14:paraId="7B455FAC" w14:textId="77777777" w:rsidR="0027186C" w:rsidRPr="00DE2C1A" w:rsidRDefault="0027186C" w:rsidP="007B6DF9">
      <w:pPr>
        <w:numPr>
          <w:ilvl w:val="12"/>
          <w:numId w:val="0"/>
        </w:numPr>
        <w:tabs>
          <w:tab w:val="clear" w:pos="567"/>
        </w:tabs>
        <w:contextualSpacing/>
        <w:rPr>
          <w:szCs w:val="22"/>
          <w:lang w:val="pl-PL"/>
        </w:rPr>
      </w:pPr>
    </w:p>
    <w:p w14:paraId="2F7454C7" w14:textId="77777777" w:rsidR="0027186C" w:rsidRPr="00DE2C1A" w:rsidRDefault="0027186C" w:rsidP="007B6DF9">
      <w:pPr>
        <w:keepNext/>
        <w:numPr>
          <w:ilvl w:val="12"/>
          <w:numId w:val="0"/>
        </w:numPr>
        <w:tabs>
          <w:tab w:val="clear" w:pos="567"/>
        </w:tabs>
        <w:contextualSpacing/>
        <w:rPr>
          <w:b/>
          <w:szCs w:val="22"/>
          <w:lang w:val="pl-PL"/>
        </w:rPr>
      </w:pPr>
      <w:r w:rsidRPr="00DE2C1A">
        <w:rPr>
          <w:b/>
          <w:szCs w:val="22"/>
          <w:lang w:val="pl-PL"/>
        </w:rPr>
        <w:lastRenderedPageBreak/>
        <w:t>Zalecana dawka</w:t>
      </w:r>
    </w:p>
    <w:p w14:paraId="1CE5238C" w14:textId="77777777" w:rsidR="0027186C" w:rsidRPr="00DE2C1A" w:rsidRDefault="0027186C" w:rsidP="007B6DF9">
      <w:pPr>
        <w:keepNext/>
        <w:ind w:left="567"/>
        <w:contextualSpacing/>
        <w:rPr>
          <w:b/>
          <w:lang w:val="pl-PL"/>
        </w:rPr>
      </w:pPr>
      <w:r w:rsidRPr="00DE2C1A">
        <w:rPr>
          <w:b/>
          <w:lang w:val="pl-PL"/>
        </w:rPr>
        <w:t>Chłoniak z komórek płaszcza (MCL)</w:t>
      </w:r>
    </w:p>
    <w:p w14:paraId="1D916FC1" w14:textId="77777777" w:rsidR="0027186C" w:rsidRPr="00DE2C1A" w:rsidRDefault="0027186C" w:rsidP="00036EA8">
      <w:pPr>
        <w:ind w:left="567"/>
        <w:rPr>
          <w:lang w:val="pl-PL"/>
        </w:rPr>
      </w:pPr>
      <w:r w:rsidRPr="00DE2C1A">
        <w:rPr>
          <w:lang w:val="pl-PL"/>
        </w:rPr>
        <w:t>Zalecana dawka leku IMBRUVICA to 560 mg raz na dobę.</w:t>
      </w:r>
    </w:p>
    <w:p w14:paraId="6F78F3EF" w14:textId="77777777" w:rsidR="0027186C" w:rsidRPr="00DE2C1A" w:rsidRDefault="0027186C" w:rsidP="007B6DF9">
      <w:pPr>
        <w:contextualSpacing/>
        <w:rPr>
          <w:lang w:val="pl-PL"/>
        </w:rPr>
      </w:pPr>
    </w:p>
    <w:p w14:paraId="0E331A34" w14:textId="77777777" w:rsidR="0027186C" w:rsidRPr="00DE2C1A" w:rsidRDefault="0027186C" w:rsidP="007B6DF9">
      <w:pPr>
        <w:keepNext/>
        <w:ind w:left="567"/>
        <w:rPr>
          <w:b/>
          <w:bCs/>
          <w:lang w:val="pl-PL"/>
        </w:rPr>
      </w:pPr>
      <w:r w:rsidRPr="00DE2C1A">
        <w:rPr>
          <w:b/>
          <w:bCs/>
          <w:lang w:val="pl-PL"/>
        </w:rPr>
        <w:t>Przewlekła białaczka limfocytowa (CLL) lub makroglobulinemia Waldenströma (WM)</w:t>
      </w:r>
    </w:p>
    <w:p w14:paraId="5980F277" w14:textId="77777777" w:rsidR="0027186C" w:rsidRPr="00DE2C1A" w:rsidRDefault="0027186C" w:rsidP="00036EA8">
      <w:pPr>
        <w:ind w:left="567"/>
        <w:rPr>
          <w:lang w:val="pl-PL"/>
        </w:rPr>
      </w:pPr>
      <w:r w:rsidRPr="00DE2C1A">
        <w:rPr>
          <w:lang w:val="pl-PL"/>
        </w:rPr>
        <w:t>Zalecana dawka leku IMBRUVICA to 420 mg raz na dobę.</w:t>
      </w:r>
    </w:p>
    <w:p w14:paraId="42E29433" w14:textId="77777777" w:rsidR="0027186C" w:rsidRPr="00DE2C1A" w:rsidRDefault="0027186C" w:rsidP="007B6DF9">
      <w:pPr>
        <w:numPr>
          <w:ilvl w:val="12"/>
          <w:numId w:val="0"/>
        </w:numPr>
        <w:tabs>
          <w:tab w:val="clear" w:pos="567"/>
        </w:tabs>
        <w:contextualSpacing/>
        <w:rPr>
          <w:lang w:val="pl-PL"/>
        </w:rPr>
      </w:pPr>
    </w:p>
    <w:p w14:paraId="095C419F" w14:textId="77777777" w:rsidR="0027186C" w:rsidRPr="00DE2C1A" w:rsidRDefault="0027186C" w:rsidP="007B6DF9">
      <w:pPr>
        <w:rPr>
          <w:lang w:val="pl-PL"/>
        </w:rPr>
      </w:pPr>
      <w:r w:rsidRPr="00DE2C1A">
        <w:rPr>
          <w:lang w:val="pl-PL"/>
        </w:rPr>
        <w:t>Lekarz może dostosować dawkę.</w:t>
      </w:r>
    </w:p>
    <w:p w14:paraId="334E231D" w14:textId="77777777" w:rsidR="0027186C" w:rsidRPr="00DE2C1A" w:rsidRDefault="0027186C" w:rsidP="007B6DF9">
      <w:pPr>
        <w:contextualSpacing/>
        <w:rPr>
          <w:lang w:val="pl-PL"/>
        </w:rPr>
      </w:pPr>
    </w:p>
    <w:p w14:paraId="57A5EBC5" w14:textId="77777777" w:rsidR="0027186C" w:rsidRPr="00DE2C1A" w:rsidRDefault="0027186C" w:rsidP="007B6DF9">
      <w:pPr>
        <w:keepNext/>
        <w:contextualSpacing/>
        <w:rPr>
          <w:b/>
          <w:bCs/>
          <w:lang w:val="pl-PL"/>
        </w:rPr>
      </w:pPr>
      <w:r w:rsidRPr="00DE2C1A">
        <w:rPr>
          <w:b/>
          <w:bCs/>
          <w:lang w:val="pl-PL"/>
        </w:rPr>
        <w:t>Przyjmowanie leku</w:t>
      </w:r>
    </w:p>
    <w:p w14:paraId="1352D569" w14:textId="77777777" w:rsidR="0027186C" w:rsidRPr="00DE2C1A" w:rsidRDefault="0027186C" w:rsidP="007B6DF9">
      <w:pPr>
        <w:numPr>
          <w:ilvl w:val="0"/>
          <w:numId w:val="8"/>
        </w:numPr>
        <w:ind w:left="567" w:hanging="567"/>
        <w:contextualSpacing/>
        <w:rPr>
          <w:lang w:val="pl-PL"/>
        </w:rPr>
      </w:pPr>
      <w:bookmarkStart w:id="385" w:name="_Hlk527374211"/>
      <w:r w:rsidRPr="00DE2C1A">
        <w:rPr>
          <w:lang w:val="pl-PL"/>
        </w:rPr>
        <w:t>Tabletki należy przyjmować doustnie popijając szklanką wody.</w:t>
      </w:r>
    </w:p>
    <w:p w14:paraId="6BD1E5BF" w14:textId="0569E05C" w:rsidR="0027186C" w:rsidRPr="00DE2C1A" w:rsidRDefault="0027186C" w:rsidP="007B6DF9">
      <w:pPr>
        <w:numPr>
          <w:ilvl w:val="0"/>
          <w:numId w:val="8"/>
        </w:numPr>
        <w:ind w:left="567" w:hanging="567"/>
        <w:contextualSpacing/>
        <w:rPr>
          <w:lang w:val="pl-PL"/>
        </w:rPr>
      </w:pPr>
      <w:r w:rsidRPr="00DE2C1A">
        <w:rPr>
          <w:lang w:val="pl-PL"/>
        </w:rPr>
        <w:t>Tabletki należy przyjmować o</w:t>
      </w:r>
      <w:r w:rsidR="00DF0369" w:rsidRPr="00DE2C1A">
        <w:rPr>
          <w:lang w:val="pl-PL"/>
        </w:rPr>
        <w:t> </w:t>
      </w:r>
      <w:r w:rsidRPr="00DE2C1A">
        <w:rPr>
          <w:lang w:val="pl-PL"/>
        </w:rPr>
        <w:t>tej samej porze każdego dnia.</w:t>
      </w:r>
    </w:p>
    <w:p w14:paraId="6E67D0F6" w14:textId="7337B14C" w:rsidR="0027186C" w:rsidRPr="00DE2C1A" w:rsidRDefault="0027186C" w:rsidP="007B6DF9">
      <w:pPr>
        <w:numPr>
          <w:ilvl w:val="0"/>
          <w:numId w:val="8"/>
        </w:numPr>
        <w:ind w:left="567" w:hanging="567"/>
        <w:contextualSpacing/>
        <w:rPr>
          <w:lang w:val="pl-PL"/>
        </w:rPr>
      </w:pPr>
      <w:r w:rsidRPr="00DE2C1A">
        <w:rPr>
          <w:lang w:val="pl-PL"/>
        </w:rPr>
        <w:t>Tabletkę należy połknąć w</w:t>
      </w:r>
      <w:r w:rsidR="00DF0369" w:rsidRPr="00DE2C1A">
        <w:rPr>
          <w:lang w:val="pl-PL"/>
        </w:rPr>
        <w:t> </w:t>
      </w:r>
      <w:r w:rsidRPr="00DE2C1A">
        <w:rPr>
          <w:lang w:val="pl-PL"/>
        </w:rPr>
        <w:t>całości. Nie należy jej łamać ani żuć.</w:t>
      </w:r>
    </w:p>
    <w:bookmarkEnd w:id="385"/>
    <w:p w14:paraId="1FC861E2" w14:textId="77777777" w:rsidR="0027186C" w:rsidRPr="00DE2C1A" w:rsidRDefault="0027186C" w:rsidP="007B6DF9">
      <w:pPr>
        <w:contextualSpacing/>
        <w:rPr>
          <w:lang w:val="pl-PL"/>
        </w:rPr>
      </w:pPr>
    </w:p>
    <w:p w14:paraId="655FDFF5" w14:textId="77777777" w:rsidR="0027186C" w:rsidRPr="00DE2C1A" w:rsidRDefault="0027186C" w:rsidP="007B6DF9">
      <w:pPr>
        <w:keepNext/>
        <w:contextualSpacing/>
        <w:rPr>
          <w:b/>
          <w:szCs w:val="22"/>
          <w:lang w:val="pl-PL"/>
        </w:rPr>
      </w:pPr>
      <w:r w:rsidRPr="00DE2C1A">
        <w:rPr>
          <w:b/>
          <w:szCs w:val="22"/>
          <w:lang w:val="pl-PL"/>
        </w:rPr>
        <w:t xml:space="preserve">Przyjęcie większej niż zalecana dawki leku </w:t>
      </w:r>
      <w:r w:rsidRPr="00DE2C1A">
        <w:rPr>
          <w:b/>
          <w:lang w:val="pl-PL"/>
        </w:rPr>
        <w:t>IMBRUVICA</w:t>
      </w:r>
    </w:p>
    <w:p w14:paraId="2A1FB76F" w14:textId="749C367E" w:rsidR="0027186C" w:rsidRPr="00DE2C1A" w:rsidRDefault="0027186C" w:rsidP="007B6DF9">
      <w:pPr>
        <w:contextualSpacing/>
        <w:rPr>
          <w:lang w:val="pl-PL"/>
        </w:rPr>
      </w:pPr>
      <w:r w:rsidRPr="00DE2C1A">
        <w:rPr>
          <w:lang w:val="pl-PL"/>
        </w:rPr>
        <w:t>W przypadku zażycia większej niż zalecana dawki leku IMBRUVICA, należy skontaktować się z</w:t>
      </w:r>
      <w:r w:rsidR="000A0BEC" w:rsidRPr="00DE2C1A">
        <w:rPr>
          <w:lang w:val="pl-PL"/>
        </w:rPr>
        <w:t> </w:t>
      </w:r>
      <w:r w:rsidRPr="00DE2C1A">
        <w:rPr>
          <w:lang w:val="pl-PL"/>
        </w:rPr>
        <w:t>lekarzem lub natychmiast udać się do szpitala. Należy zabrać ze sobą tabletki i</w:t>
      </w:r>
      <w:r w:rsidR="00DF0369" w:rsidRPr="00DE2C1A">
        <w:rPr>
          <w:lang w:val="pl-PL"/>
        </w:rPr>
        <w:t> </w:t>
      </w:r>
      <w:r w:rsidRPr="00DE2C1A">
        <w:rPr>
          <w:lang w:val="pl-PL"/>
        </w:rPr>
        <w:t>niniejszą ulotkę.</w:t>
      </w:r>
    </w:p>
    <w:p w14:paraId="1DCCF9B7" w14:textId="77777777" w:rsidR="0027186C" w:rsidRPr="00DE2C1A" w:rsidRDefault="0027186C" w:rsidP="007B6DF9">
      <w:pPr>
        <w:contextualSpacing/>
        <w:rPr>
          <w:lang w:val="pl-PL"/>
        </w:rPr>
      </w:pPr>
    </w:p>
    <w:p w14:paraId="5B949388" w14:textId="77777777" w:rsidR="0027186C" w:rsidRPr="00DE2C1A" w:rsidRDefault="0027186C" w:rsidP="007B6DF9">
      <w:pPr>
        <w:keepNext/>
        <w:numPr>
          <w:ilvl w:val="12"/>
          <w:numId w:val="0"/>
        </w:numPr>
        <w:tabs>
          <w:tab w:val="clear" w:pos="567"/>
        </w:tabs>
        <w:contextualSpacing/>
        <w:rPr>
          <w:szCs w:val="22"/>
          <w:lang w:val="pl-PL"/>
        </w:rPr>
      </w:pPr>
      <w:r w:rsidRPr="00DE2C1A">
        <w:rPr>
          <w:b/>
          <w:szCs w:val="22"/>
          <w:lang w:val="pl-PL"/>
        </w:rPr>
        <w:t xml:space="preserve">Pominięcie przyjęcia leku </w:t>
      </w:r>
      <w:r w:rsidRPr="00DE2C1A">
        <w:rPr>
          <w:b/>
          <w:lang w:val="pl-PL"/>
        </w:rPr>
        <w:t>IMBRUVICA</w:t>
      </w:r>
    </w:p>
    <w:p w14:paraId="6DECAF21" w14:textId="66AF6CDD" w:rsidR="0027186C" w:rsidRPr="00DE2C1A" w:rsidRDefault="0027186C" w:rsidP="007B6DF9">
      <w:pPr>
        <w:numPr>
          <w:ilvl w:val="0"/>
          <w:numId w:val="8"/>
        </w:numPr>
        <w:ind w:left="567" w:hanging="567"/>
        <w:contextualSpacing/>
        <w:rPr>
          <w:lang w:val="pl-PL"/>
        </w:rPr>
      </w:pPr>
      <w:bookmarkStart w:id="386" w:name="_Hlk527374261"/>
      <w:r w:rsidRPr="00DE2C1A">
        <w:rPr>
          <w:lang w:val="pl-PL"/>
        </w:rPr>
        <w:t>Należy zażyć pominiętą dawkę tego samego dnia tak szybko, jak tylko pacjent przypomni sobie o</w:t>
      </w:r>
      <w:r w:rsidR="00DF0369" w:rsidRPr="00DE2C1A">
        <w:rPr>
          <w:lang w:val="pl-PL"/>
        </w:rPr>
        <w:t> </w:t>
      </w:r>
      <w:r w:rsidRPr="00DE2C1A">
        <w:rPr>
          <w:lang w:val="pl-PL"/>
        </w:rPr>
        <w:t>pominiętej dawce, następnie kontynuować zwykły schemat dawkowania.</w:t>
      </w:r>
    </w:p>
    <w:p w14:paraId="2C078651" w14:textId="054217BD" w:rsidR="0027186C" w:rsidRPr="00DE2C1A" w:rsidRDefault="0027186C" w:rsidP="007B6DF9">
      <w:pPr>
        <w:numPr>
          <w:ilvl w:val="0"/>
          <w:numId w:val="8"/>
        </w:numPr>
        <w:ind w:left="567" w:hanging="567"/>
        <w:contextualSpacing/>
        <w:rPr>
          <w:lang w:val="pl-PL"/>
        </w:rPr>
      </w:pPr>
      <w:r w:rsidRPr="00DE2C1A">
        <w:rPr>
          <w:szCs w:val="22"/>
          <w:lang w:val="pl-PL"/>
        </w:rPr>
        <w:t>Nie należy stosować dawki podwójnej w</w:t>
      </w:r>
      <w:r w:rsidR="00DF0369" w:rsidRPr="00DE2C1A">
        <w:rPr>
          <w:szCs w:val="22"/>
          <w:lang w:val="pl-PL"/>
        </w:rPr>
        <w:t> </w:t>
      </w:r>
      <w:r w:rsidRPr="00DE2C1A">
        <w:rPr>
          <w:szCs w:val="22"/>
          <w:lang w:val="pl-PL"/>
        </w:rPr>
        <w:t>celu uzupełnienia pominiętej dawki.</w:t>
      </w:r>
    </w:p>
    <w:bookmarkEnd w:id="386"/>
    <w:p w14:paraId="37B898AF" w14:textId="344810B4" w:rsidR="0027186C" w:rsidRPr="00DE2C1A" w:rsidRDefault="0027186C" w:rsidP="007B6DF9">
      <w:pPr>
        <w:numPr>
          <w:ilvl w:val="0"/>
          <w:numId w:val="8"/>
        </w:numPr>
        <w:ind w:left="567" w:hanging="567"/>
        <w:contextualSpacing/>
        <w:rPr>
          <w:lang w:val="pl-PL"/>
        </w:rPr>
      </w:pPr>
      <w:r w:rsidRPr="00DE2C1A">
        <w:rPr>
          <w:lang w:val="pl-PL"/>
        </w:rPr>
        <w:t>W razie wątpliwości dotyczących przyjęcia kolejnej dawki, należy skontaktować się z</w:t>
      </w:r>
      <w:r w:rsidR="00DF0369" w:rsidRPr="00DE2C1A">
        <w:rPr>
          <w:lang w:val="pl-PL"/>
        </w:rPr>
        <w:t> </w:t>
      </w:r>
      <w:r w:rsidRPr="00DE2C1A">
        <w:rPr>
          <w:lang w:val="pl-PL"/>
        </w:rPr>
        <w:t>lekarzem, farmaceutą lub pielęgniarką.</w:t>
      </w:r>
    </w:p>
    <w:p w14:paraId="3FC64173" w14:textId="77777777" w:rsidR="0027186C" w:rsidRPr="00DE2C1A" w:rsidRDefault="0027186C" w:rsidP="007B6DF9">
      <w:pPr>
        <w:numPr>
          <w:ilvl w:val="12"/>
          <w:numId w:val="0"/>
        </w:numPr>
        <w:tabs>
          <w:tab w:val="clear" w:pos="567"/>
        </w:tabs>
        <w:contextualSpacing/>
        <w:rPr>
          <w:szCs w:val="22"/>
          <w:lang w:val="pl-PL"/>
        </w:rPr>
      </w:pPr>
    </w:p>
    <w:p w14:paraId="33C9A462" w14:textId="77777777" w:rsidR="0027186C" w:rsidRPr="00DE2C1A" w:rsidRDefault="0027186C" w:rsidP="007B6DF9">
      <w:pPr>
        <w:keepNext/>
        <w:numPr>
          <w:ilvl w:val="12"/>
          <w:numId w:val="0"/>
        </w:numPr>
        <w:tabs>
          <w:tab w:val="clear" w:pos="567"/>
        </w:tabs>
        <w:contextualSpacing/>
        <w:rPr>
          <w:b/>
          <w:szCs w:val="22"/>
          <w:lang w:val="pl-PL"/>
        </w:rPr>
      </w:pPr>
      <w:r w:rsidRPr="00DE2C1A">
        <w:rPr>
          <w:b/>
          <w:szCs w:val="22"/>
          <w:lang w:val="pl-PL"/>
        </w:rPr>
        <w:t xml:space="preserve">Przerwanie przyjmowania leku </w:t>
      </w:r>
      <w:r w:rsidRPr="00DE2C1A">
        <w:rPr>
          <w:b/>
          <w:lang w:val="pl-PL"/>
        </w:rPr>
        <w:t>IMBRUVICA</w:t>
      </w:r>
    </w:p>
    <w:p w14:paraId="59B401A4" w14:textId="11D91A17" w:rsidR="0027186C" w:rsidRPr="00DE2C1A" w:rsidRDefault="0027186C" w:rsidP="007B6DF9">
      <w:pPr>
        <w:numPr>
          <w:ilvl w:val="12"/>
          <w:numId w:val="0"/>
        </w:numPr>
        <w:tabs>
          <w:tab w:val="clear" w:pos="567"/>
        </w:tabs>
        <w:contextualSpacing/>
        <w:rPr>
          <w:szCs w:val="22"/>
          <w:lang w:val="pl-PL"/>
        </w:rPr>
      </w:pPr>
      <w:r w:rsidRPr="00DE2C1A">
        <w:rPr>
          <w:szCs w:val="22"/>
          <w:lang w:val="pl-PL"/>
        </w:rPr>
        <w:t>Nie należy przerywać leczenia bez konsultacji z</w:t>
      </w:r>
      <w:r w:rsidR="00DF0369" w:rsidRPr="00DE2C1A">
        <w:rPr>
          <w:szCs w:val="22"/>
          <w:lang w:val="pl-PL"/>
        </w:rPr>
        <w:t> </w:t>
      </w:r>
      <w:r w:rsidRPr="00DE2C1A">
        <w:rPr>
          <w:szCs w:val="22"/>
          <w:lang w:val="pl-PL"/>
        </w:rPr>
        <w:t>lekarzem.</w:t>
      </w:r>
    </w:p>
    <w:p w14:paraId="69AFD9B3" w14:textId="77777777" w:rsidR="0027186C" w:rsidRPr="00DE2C1A" w:rsidRDefault="0027186C" w:rsidP="007B6DF9">
      <w:pPr>
        <w:numPr>
          <w:ilvl w:val="12"/>
          <w:numId w:val="0"/>
        </w:numPr>
        <w:tabs>
          <w:tab w:val="clear" w:pos="567"/>
        </w:tabs>
        <w:contextualSpacing/>
        <w:rPr>
          <w:lang w:val="pl-PL"/>
        </w:rPr>
      </w:pPr>
      <w:r w:rsidRPr="00DE2C1A">
        <w:rPr>
          <w:szCs w:val="22"/>
          <w:lang w:val="pl-PL"/>
        </w:rPr>
        <w:t>W razie jakichkolwiek dalszych wątpliwości związanych ze stosowaniem tego leku, należy zwrócić się do lekarza, farmaceuty lub pielęgniarki.</w:t>
      </w:r>
    </w:p>
    <w:p w14:paraId="1A3FA22A" w14:textId="77777777" w:rsidR="0027186C" w:rsidRPr="00DE2C1A" w:rsidRDefault="0027186C" w:rsidP="007B6DF9">
      <w:pPr>
        <w:numPr>
          <w:ilvl w:val="12"/>
          <w:numId w:val="0"/>
        </w:numPr>
        <w:tabs>
          <w:tab w:val="clear" w:pos="567"/>
        </w:tabs>
        <w:contextualSpacing/>
        <w:rPr>
          <w:bCs/>
          <w:szCs w:val="22"/>
          <w:lang w:val="pl-PL"/>
        </w:rPr>
      </w:pPr>
    </w:p>
    <w:p w14:paraId="163CDB95" w14:textId="77777777" w:rsidR="0027186C" w:rsidRPr="00DE2C1A" w:rsidRDefault="0027186C" w:rsidP="007B6DF9">
      <w:pPr>
        <w:numPr>
          <w:ilvl w:val="12"/>
          <w:numId w:val="0"/>
        </w:numPr>
        <w:tabs>
          <w:tab w:val="clear" w:pos="567"/>
        </w:tabs>
        <w:contextualSpacing/>
        <w:rPr>
          <w:lang w:val="pl-PL"/>
        </w:rPr>
      </w:pPr>
    </w:p>
    <w:p w14:paraId="37C0B10E" w14:textId="77777777" w:rsidR="0027186C" w:rsidRPr="00DE2C1A" w:rsidRDefault="0027186C" w:rsidP="001A15A1">
      <w:pPr>
        <w:keepNext/>
        <w:ind w:left="567" w:hanging="567"/>
        <w:contextualSpacing/>
        <w:outlineLvl w:val="2"/>
        <w:rPr>
          <w:b/>
          <w:bCs/>
          <w:lang w:val="pl-PL"/>
        </w:rPr>
      </w:pPr>
      <w:r w:rsidRPr="00DE2C1A">
        <w:rPr>
          <w:b/>
          <w:bCs/>
          <w:lang w:val="pl-PL"/>
        </w:rPr>
        <w:t>4.</w:t>
      </w:r>
      <w:r w:rsidRPr="00DE2C1A">
        <w:rPr>
          <w:b/>
          <w:bCs/>
          <w:lang w:val="pl-PL"/>
        </w:rPr>
        <w:tab/>
      </w:r>
      <w:r w:rsidRPr="00DE2C1A">
        <w:rPr>
          <w:b/>
          <w:bCs/>
          <w:szCs w:val="22"/>
          <w:lang w:val="pl-PL"/>
        </w:rPr>
        <w:t>Możliwe działania niepożądane</w:t>
      </w:r>
    </w:p>
    <w:p w14:paraId="76553C53" w14:textId="77777777" w:rsidR="0027186C" w:rsidRPr="00DE2C1A" w:rsidRDefault="0027186C" w:rsidP="007B6DF9">
      <w:pPr>
        <w:keepNext/>
        <w:numPr>
          <w:ilvl w:val="12"/>
          <w:numId w:val="0"/>
        </w:numPr>
        <w:tabs>
          <w:tab w:val="clear" w:pos="567"/>
        </w:tabs>
        <w:contextualSpacing/>
        <w:rPr>
          <w:lang w:val="pl-PL"/>
        </w:rPr>
      </w:pPr>
    </w:p>
    <w:p w14:paraId="3EF83EFA" w14:textId="6B807A98" w:rsidR="0027186C" w:rsidRPr="00DE2C1A" w:rsidRDefault="0027186C" w:rsidP="007B6DF9">
      <w:pPr>
        <w:contextualSpacing/>
        <w:rPr>
          <w:szCs w:val="22"/>
          <w:lang w:val="pl-PL"/>
        </w:rPr>
      </w:pPr>
      <w:r w:rsidRPr="00DE2C1A">
        <w:rPr>
          <w:szCs w:val="22"/>
          <w:lang w:val="pl-PL"/>
        </w:rPr>
        <w:t>Jak każdy lek, lek ten może powodować działania niepożądane, chociaż nie u</w:t>
      </w:r>
      <w:r w:rsidR="00DF0369" w:rsidRPr="00DE2C1A">
        <w:rPr>
          <w:szCs w:val="22"/>
          <w:lang w:val="pl-PL"/>
        </w:rPr>
        <w:t> </w:t>
      </w:r>
      <w:r w:rsidRPr="00DE2C1A">
        <w:rPr>
          <w:szCs w:val="22"/>
          <w:lang w:val="pl-PL"/>
        </w:rPr>
        <w:t>każdego one wystąpią.</w:t>
      </w:r>
    </w:p>
    <w:p w14:paraId="5494DC5A" w14:textId="77777777" w:rsidR="0027186C" w:rsidRPr="00DE2C1A" w:rsidRDefault="0027186C" w:rsidP="007B6DF9">
      <w:pPr>
        <w:contextualSpacing/>
        <w:rPr>
          <w:b/>
          <w:lang w:val="pl-PL"/>
        </w:rPr>
      </w:pPr>
      <w:r w:rsidRPr="00DE2C1A">
        <w:rPr>
          <w:lang w:val="pl-PL"/>
        </w:rPr>
        <w:t>Podczas stosowania tego leku mogą wystąpić następujące działania niepożądane:</w:t>
      </w:r>
    </w:p>
    <w:p w14:paraId="6DD6593C" w14:textId="77777777" w:rsidR="0027186C" w:rsidRPr="00DE2C1A" w:rsidRDefault="0027186C" w:rsidP="007B6DF9">
      <w:pPr>
        <w:contextualSpacing/>
        <w:rPr>
          <w:lang w:val="pl-PL"/>
        </w:rPr>
      </w:pPr>
    </w:p>
    <w:p w14:paraId="532A4C41" w14:textId="389EB3C8" w:rsidR="0027186C" w:rsidRPr="00DE2C1A" w:rsidRDefault="0027186C" w:rsidP="007B6DF9">
      <w:pPr>
        <w:keepNext/>
        <w:contextualSpacing/>
        <w:rPr>
          <w:b/>
          <w:lang w:val="pl-PL"/>
        </w:rPr>
      </w:pPr>
      <w:r w:rsidRPr="00DE2C1A">
        <w:rPr>
          <w:b/>
          <w:lang w:val="pl-PL"/>
        </w:rPr>
        <w:t>W razie zauważenia któregokolwiek z</w:t>
      </w:r>
      <w:r w:rsidR="00DF0369" w:rsidRPr="00DE2C1A">
        <w:rPr>
          <w:b/>
          <w:lang w:val="pl-PL"/>
        </w:rPr>
        <w:t> </w:t>
      </w:r>
      <w:r w:rsidRPr="00DE2C1A">
        <w:rPr>
          <w:b/>
          <w:lang w:val="pl-PL"/>
        </w:rPr>
        <w:t>następujących działań niepożądanych, należy przerwać przyjmowanie leku IMBRUVICA i</w:t>
      </w:r>
      <w:r w:rsidR="00DF0369" w:rsidRPr="00DE2C1A">
        <w:rPr>
          <w:b/>
          <w:lang w:val="pl-PL"/>
        </w:rPr>
        <w:t> </w:t>
      </w:r>
      <w:r w:rsidRPr="00DE2C1A">
        <w:rPr>
          <w:b/>
          <w:lang w:val="pl-PL"/>
        </w:rPr>
        <w:t>natychmiast skontaktować się z</w:t>
      </w:r>
      <w:r w:rsidR="00DF0369" w:rsidRPr="00DE2C1A">
        <w:rPr>
          <w:b/>
          <w:lang w:val="pl-PL"/>
        </w:rPr>
        <w:t> </w:t>
      </w:r>
      <w:r w:rsidRPr="00DE2C1A">
        <w:rPr>
          <w:b/>
          <w:lang w:val="pl-PL"/>
        </w:rPr>
        <w:t>lekarzem:</w:t>
      </w:r>
    </w:p>
    <w:p w14:paraId="18BC4464" w14:textId="2D50657F" w:rsidR="0027186C" w:rsidRPr="00DE2C1A" w:rsidRDefault="0027186C" w:rsidP="007B6DF9">
      <w:pPr>
        <w:tabs>
          <w:tab w:val="clear" w:pos="567"/>
        </w:tabs>
        <w:contextualSpacing/>
        <w:rPr>
          <w:szCs w:val="22"/>
          <w:lang w:val="pl-PL"/>
        </w:rPr>
      </w:pPr>
      <w:r w:rsidRPr="00DE2C1A">
        <w:rPr>
          <w:szCs w:val="22"/>
          <w:lang w:val="pl-PL"/>
        </w:rPr>
        <w:t>swędząca wysypka guzkowa, trudności w</w:t>
      </w:r>
      <w:r w:rsidR="00DF0369" w:rsidRPr="00DE2C1A">
        <w:rPr>
          <w:szCs w:val="22"/>
          <w:lang w:val="pl-PL"/>
        </w:rPr>
        <w:t> </w:t>
      </w:r>
      <w:r w:rsidRPr="00DE2C1A">
        <w:rPr>
          <w:szCs w:val="22"/>
          <w:lang w:val="pl-PL"/>
        </w:rPr>
        <w:t>oddychaniu, obrzęk twarzy, warg, języka lub gardła – może to oznaczać, że pacjent jest uczulony na lek.</w:t>
      </w:r>
    </w:p>
    <w:p w14:paraId="09985D97" w14:textId="77777777" w:rsidR="0027186C" w:rsidRPr="00DE2C1A" w:rsidRDefault="0027186C" w:rsidP="007B6DF9">
      <w:pPr>
        <w:tabs>
          <w:tab w:val="clear" w:pos="567"/>
        </w:tabs>
        <w:contextualSpacing/>
        <w:rPr>
          <w:bCs/>
          <w:szCs w:val="22"/>
          <w:lang w:val="pl-PL"/>
        </w:rPr>
      </w:pPr>
    </w:p>
    <w:p w14:paraId="354B123E" w14:textId="29FC1719" w:rsidR="0027186C" w:rsidRPr="00DE2C1A" w:rsidRDefault="0027186C" w:rsidP="007B6DF9">
      <w:pPr>
        <w:keepNext/>
        <w:tabs>
          <w:tab w:val="clear" w:pos="567"/>
        </w:tabs>
        <w:contextualSpacing/>
        <w:rPr>
          <w:b/>
          <w:szCs w:val="22"/>
          <w:lang w:val="pl-PL"/>
        </w:rPr>
      </w:pPr>
      <w:r w:rsidRPr="00DE2C1A">
        <w:rPr>
          <w:b/>
          <w:lang w:val="pl-PL"/>
        </w:rPr>
        <w:t>W razie zauważenia któregokolwiek z</w:t>
      </w:r>
      <w:r w:rsidR="00DF0369" w:rsidRPr="00DE2C1A">
        <w:rPr>
          <w:b/>
          <w:lang w:val="pl-PL"/>
        </w:rPr>
        <w:t> </w:t>
      </w:r>
      <w:r w:rsidRPr="00DE2C1A">
        <w:rPr>
          <w:b/>
          <w:lang w:val="pl-PL"/>
        </w:rPr>
        <w:t>następujących działań niepożądanych, należy</w:t>
      </w:r>
      <w:r w:rsidRPr="00DE2C1A">
        <w:rPr>
          <w:b/>
          <w:szCs w:val="22"/>
          <w:lang w:val="pl-PL"/>
        </w:rPr>
        <w:t xml:space="preserve"> natychmiast skontaktować się z</w:t>
      </w:r>
      <w:r w:rsidR="00DF0369" w:rsidRPr="00DE2C1A">
        <w:rPr>
          <w:b/>
          <w:szCs w:val="22"/>
          <w:lang w:val="pl-PL"/>
        </w:rPr>
        <w:t> </w:t>
      </w:r>
      <w:r w:rsidRPr="00DE2C1A">
        <w:rPr>
          <w:b/>
          <w:szCs w:val="22"/>
          <w:lang w:val="pl-PL"/>
        </w:rPr>
        <w:t>lekarzem:</w:t>
      </w:r>
    </w:p>
    <w:p w14:paraId="6D6C2660" w14:textId="77777777" w:rsidR="00F527B7" w:rsidRPr="00DE2C1A" w:rsidRDefault="00F527B7" w:rsidP="007B6DF9">
      <w:pPr>
        <w:keepNext/>
        <w:tabs>
          <w:tab w:val="clear" w:pos="567"/>
        </w:tabs>
        <w:contextualSpacing/>
        <w:rPr>
          <w:b/>
          <w:szCs w:val="22"/>
          <w:lang w:val="pl-PL"/>
        </w:rPr>
      </w:pPr>
    </w:p>
    <w:p w14:paraId="5746FCD2" w14:textId="195699BF" w:rsidR="00F527B7" w:rsidRPr="00DE2C1A" w:rsidRDefault="00F527B7" w:rsidP="00F527B7">
      <w:pPr>
        <w:keepNext/>
        <w:tabs>
          <w:tab w:val="clear" w:pos="567"/>
        </w:tabs>
        <w:contextualSpacing/>
        <w:rPr>
          <w:b/>
          <w:bCs/>
          <w:szCs w:val="22"/>
          <w:lang w:val="pl-PL"/>
        </w:rPr>
      </w:pPr>
      <w:r w:rsidRPr="00DE2C1A">
        <w:rPr>
          <w:b/>
          <w:bCs/>
          <w:szCs w:val="22"/>
          <w:lang w:val="pl-PL"/>
        </w:rPr>
        <w:t>Pacjenci leczeni lekiem IMBRUVICA z</w:t>
      </w:r>
      <w:r w:rsidR="00AD12EF" w:rsidRPr="00DE2C1A">
        <w:rPr>
          <w:b/>
          <w:bCs/>
          <w:szCs w:val="22"/>
          <w:lang w:val="pl-PL"/>
        </w:rPr>
        <w:t> </w:t>
      </w:r>
      <w:r w:rsidRPr="00DE2C1A">
        <w:rPr>
          <w:b/>
          <w:bCs/>
          <w:szCs w:val="22"/>
          <w:lang w:val="pl-PL"/>
        </w:rPr>
        <w:t>powodu nowotworów złośliwych z</w:t>
      </w:r>
      <w:r w:rsidR="00AD12EF" w:rsidRPr="00DE2C1A">
        <w:rPr>
          <w:b/>
          <w:bCs/>
          <w:szCs w:val="22"/>
          <w:lang w:val="pl-PL"/>
        </w:rPr>
        <w:t> </w:t>
      </w:r>
      <w:r w:rsidRPr="00DE2C1A">
        <w:rPr>
          <w:b/>
          <w:bCs/>
          <w:szCs w:val="22"/>
          <w:lang w:val="pl-PL"/>
        </w:rPr>
        <w:t>komórek</w:t>
      </w:r>
      <w:r w:rsidR="00AD12EF" w:rsidRPr="00DE2C1A">
        <w:rPr>
          <w:b/>
          <w:bCs/>
          <w:szCs w:val="22"/>
          <w:lang w:val="pl-PL"/>
        </w:rPr>
        <w:t> </w:t>
      </w:r>
      <w:r w:rsidRPr="00DE2C1A">
        <w:rPr>
          <w:b/>
          <w:bCs/>
          <w:szCs w:val="22"/>
          <w:lang w:val="pl-PL"/>
        </w:rPr>
        <w:t>B:</w:t>
      </w:r>
    </w:p>
    <w:p w14:paraId="3CC297AA" w14:textId="77777777" w:rsidR="004534AB" w:rsidRPr="00DE2C1A" w:rsidRDefault="004534AB" w:rsidP="007B6DF9">
      <w:pPr>
        <w:keepNext/>
        <w:tabs>
          <w:tab w:val="clear" w:pos="567"/>
        </w:tabs>
        <w:contextualSpacing/>
        <w:rPr>
          <w:bCs/>
          <w:szCs w:val="22"/>
          <w:lang w:val="pl-PL"/>
        </w:rPr>
      </w:pPr>
    </w:p>
    <w:p w14:paraId="6D2C1DCB" w14:textId="2A55010A" w:rsidR="00391425" w:rsidRPr="00DE2C1A" w:rsidRDefault="00391425" w:rsidP="007B6DF9">
      <w:pPr>
        <w:keepNext/>
        <w:contextualSpacing/>
        <w:rPr>
          <w:lang w:val="pl-PL"/>
        </w:rPr>
      </w:pPr>
      <w:r w:rsidRPr="00DE2C1A">
        <w:rPr>
          <w:b/>
          <w:lang w:val="pl-PL"/>
        </w:rPr>
        <w:t>Bardzo częst</w:t>
      </w:r>
      <w:r w:rsidR="00AD12EF" w:rsidRPr="00DE2C1A">
        <w:rPr>
          <w:b/>
          <w:lang w:val="pl-PL"/>
        </w:rPr>
        <w:t>o</w:t>
      </w:r>
      <w:r w:rsidRPr="00DE2C1A">
        <w:rPr>
          <w:lang w:val="pl-PL"/>
        </w:rPr>
        <w:t xml:space="preserve"> (mogą wystąpić u</w:t>
      </w:r>
      <w:r w:rsidR="00DF0369" w:rsidRPr="00DE2C1A">
        <w:rPr>
          <w:lang w:val="pl-PL"/>
        </w:rPr>
        <w:t> </w:t>
      </w:r>
      <w:r w:rsidRPr="00DE2C1A">
        <w:rPr>
          <w:lang w:val="pl-PL"/>
        </w:rPr>
        <w:t>więcej niż 1 na 10</w:t>
      </w:r>
      <w:r w:rsidR="000447EE" w:rsidRPr="00DE2C1A">
        <w:rPr>
          <w:lang w:val="pl-PL"/>
        </w:rPr>
        <w:t> </w:t>
      </w:r>
      <w:r w:rsidR="009713DC" w:rsidRPr="00DE2C1A">
        <w:rPr>
          <w:lang w:val="pl-PL"/>
        </w:rPr>
        <w:t>osób</w:t>
      </w:r>
      <w:r w:rsidRPr="00DE2C1A">
        <w:rPr>
          <w:lang w:val="pl-PL"/>
        </w:rPr>
        <w:t>)</w:t>
      </w:r>
    </w:p>
    <w:p w14:paraId="507FD840" w14:textId="4A4AAF0C" w:rsidR="00391425" w:rsidRPr="00DE2C1A" w:rsidRDefault="00391425" w:rsidP="007B6DF9">
      <w:pPr>
        <w:numPr>
          <w:ilvl w:val="0"/>
          <w:numId w:val="8"/>
        </w:numPr>
        <w:ind w:left="567" w:hanging="567"/>
        <w:contextualSpacing/>
        <w:rPr>
          <w:lang w:val="pl-PL"/>
        </w:rPr>
      </w:pPr>
      <w:r w:rsidRPr="00DE2C1A">
        <w:rPr>
          <w:lang w:val="pl-PL"/>
        </w:rPr>
        <w:t>gorączka, dreszcze, bóle mięśni, uczucie zmęczenia, objawy przeziębieni</w:t>
      </w:r>
      <w:r w:rsidR="004534AB" w:rsidRPr="00DE2C1A">
        <w:rPr>
          <w:lang w:val="pl-PL"/>
        </w:rPr>
        <w:t>a</w:t>
      </w:r>
      <w:r w:rsidRPr="00DE2C1A">
        <w:rPr>
          <w:lang w:val="pl-PL"/>
        </w:rPr>
        <w:t xml:space="preserve"> lub gryp</w:t>
      </w:r>
      <w:r w:rsidR="004534AB" w:rsidRPr="00DE2C1A">
        <w:rPr>
          <w:lang w:val="pl-PL"/>
        </w:rPr>
        <w:t>y</w:t>
      </w:r>
      <w:r w:rsidRPr="00DE2C1A">
        <w:rPr>
          <w:lang w:val="pl-PL"/>
        </w:rPr>
        <w:t>, płytki oddech – mogą to być objawy zakażenia (wirusowe</w:t>
      </w:r>
      <w:r w:rsidR="004534AB" w:rsidRPr="00DE2C1A">
        <w:rPr>
          <w:lang w:val="pl-PL"/>
        </w:rPr>
        <w:t>go</w:t>
      </w:r>
      <w:r w:rsidRPr="00DE2C1A">
        <w:rPr>
          <w:lang w:val="pl-PL"/>
        </w:rPr>
        <w:t>, bakteryjne</w:t>
      </w:r>
      <w:r w:rsidR="004534AB" w:rsidRPr="00DE2C1A">
        <w:rPr>
          <w:lang w:val="pl-PL"/>
        </w:rPr>
        <w:t>go</w:t>
      </w:r>
      <w:r w:rsidRPr="00DE2C1A">
        <w:rPr>
          <w:lang w:val="pl-PL"/>
        </w:rPr>
        <w:t xml:space="preserve"> lub grzybicze</w:t>
      </w:r>
      <w:r w:rsidR="004534AB" w:rsidRPr="00DE2C1A">
        <w:rPr>
          <w:lang w:val="pl-PL"/>
        </w:rPr>
        <w:t>go</w:t>
      </w:r>
      <w:r w:rsidRPr="00DE2C1A">
        <w:rPr>
          <w:lang w:val="pl-PL"/>
        </w:rPr>
        <w:t>); mogą obejmować zakażenia nosa, zatok lub gardła (zakażenie górnych dróg oddechowych) lub płuc, lub skóry</w:t>
      </w:r>
    </w:p>
    <w:p w14:paraId="38878B9A" w14:textId="23AAB92B" w:rsidR="00F527B7" w:rsidRPr="00DE2C1A" w:rsidRDefault="00F527B7" w:rsidP="00F527B7">
      <w:pPr>
        <w:numPr>
          <w:ilvl w:val="0"/>
          <w:numId w:val="8"/>
        </w:numPr>
        <w:ind w:left="567" w:hanging="567"/>
        <w:contextualSpacing/>
        <w:rPr>
          <w:lang w:val="pl-PL"/>
        </w:rPr>
      </w:pPr>
      <w:r w:rsidRPr="00DE2C1A">
        <w:rPr>
          <w:lang w:val="pl-PL"/>
        </w:rPr>
        <w:t>krew w żołądku, jelitach, kale lub moczu, obfite krwawienia miesiączkowe lub krwawieni</w:t>
      </w:r>
      <w:r w:rsidR="004534AB" w:rsidRPr="00DE2C1A">
        <w:rPr>
          <w:lang w:val="pl-PL"/>
        </w:rPr>
        <w:t>e</w:t>
      </w:r>
      <w:r w:rsidRPr="00DE2C1A">
        <w:rPr>
          <w:lang w:val="pl-PL"/>
        </w:rPr>
        <w:t xml:space="preserve"> wywołane urazem, któr</w:t>
      </w:r>
      <w:r w:rsidR="004534AB" w:rsidRPr="00DE2C1A">
        <w:rPr>
          <w:lang w:val="pl-PL"/>
        </w:rPr>
        <w:t>ego</w:t>
      </w:r>
      <w:r w:rsidRPr="00DE2C1A">
        <w:rPr>
          <w:lang w:val="pl-PL"/>
        </w:rPr>
        <w:t xml:space="preserve"> nie można zatamować</w:t>
      </w:r>
    </w:p>
    <w:p w14:paraId="5397F17B" w14:textId="77777777" w:rsidR="00391425" w:rsidRPr="00DE2C1A" w:rsidRDefault="00391425" w:rsidP="007B6DF9">
      <w:pPr>
        <w:numPr>
          <w:ilvl w:val="0"/>
          <w:numId w:val="8"/>
        </w:numPr>
        <w:ind w:left="567" w:hanging="567"/>
        <w:contextualSpacing/>
        <w:rPr>
          <w:lang w:val="pl-PL"/>
        </w:rPr>
      </w:pPr>
      <w:r w:rsidRPr="00DE2C1A">
        <w:rPr>
          <w:lang w:val="pl-PL"/>
        </w:rPr>
        <w:t>tworzenie się wybroczyn (siniaków) lub zwiększona tendencja do powstawania wybroczyn</w:t>
      </w:r>
    </w:p>
    <w:p w14:paraId="0717DA8C" w14:textId="77777777" w:rsidR="00391425" w:rsidRPr="00DE2C1A" w:rsidRDefault="00391425" w:rsidP="007B6DF9">
      <w:pPr>
        <w:numPr>
          <w:ilvl w:val="0"/>
          <w:numId w:val="8"/>
        </w:numPr>
        <w:ind w:left="567" w:hanging="567"/>
        <w:contextualSpacing/>
        <w:rPr>
          <w:lang w:val="pl-PL"/>
        </w:rPr>
      </w:pPr>
      <w:r w:rsidRPr="00DE2C1A">
        <w:rPr>
          <w:lang w:val="pl-PL"/>
        </w:rPr>
        <w:t>owrzodzenia jamy ustnej</w:t>
      </w:r>
    </w:p>
    <w:p w14:paraId="3927DEB0" w14:textId="77777777" w:rsidR="00391425" w:rsidRPr="00DE2C1A" w:rsidRDefault="00391425" w:rsidP="007B6DF9">
      <w:pPr>
        <w:numPr>
          <w:ilvl w:val="0"/>
          <w:numId w:val="8"/>
        </w:numPr>
        <w:ind w:left="567" w:hanging="567"/>
        <w:contextualSpacing/>
        <w:rPr>
          <w:lang w:val="pl-PL"/>
        </w:rPr>
      </w:pPr>
      <w:r w:rsidRPr="00DE2C1A">
        <w:rPr>
          <w:lang w:val="pl-PL"/>
        </w:rPr>
        <w:t>zawroty głowy</w:t>
      </w:r>
    </w:p>
    <w:p w14:paraId="4996D7C2" w14:textId="77777777" w:rsidR="00391425" w:rsidRPr="00DE2C1A" w:rsidRDefault="00391425" w:rsidP="007B6DF9">
      <w:pPr>
        <w:numPr>
          <w:ilvl w:val="0"/>
          <w:numId w:val="8"/>
        </w:numPr>
        <w:ind w:left="567" w:hanging="567"/>
        <w:contextualSpacing/>
        <w:rPr>
          <w:lang w:val="pl-PL"/>
        </w:rPr>
      </w:pPr>
      <w:r w:rsidRPr="00DE2C1A">
        <w:rPr>
          <w:lang w:val="pl-PL"/>
        </w:rPr>
        <w:lastRenderedPageBreak/>
        <w:t>ból głowy</w:t>
      </w:r>
    </w:p>
    <w:p w14:paraId="3AE014CE" w14:textId="77777777" w:rsidR="00391425" w:rsidRPr="00DE2C1A" w:rsidRDefault="00391425" w:rsidP="007B6DF9">
      <w:pPr>
        <w:numPr>
          <w:ilvl w:val="0"/>
          <w:numId w:val="8"/>
        </w:numPr>
        <w:ind w:left="567" w:hanging="567"/>
        <w:contextualSpacing/>
        <w:rPr>
          <w:lang w:val="pl-PL"/>
        </w:rPr>
      </w:pPr>
      <w:r w:rsidRPr="00DE2C1A">
        <w:rPr>
          <w:lang w:val="pl-PL"/>
        </w:rPr>
        <w:t>zaparcia</w:t>
      </w:r>
    </w:p>
    <w:p w14:paraId="418AE8D2" w14:textId="77777777" w:rsidR="001708EC" w:rsidRPr="00DE2C1A" w:rsidRDefault="001708EC" w:rsidP="001708EC">
      <w:pPr>
        <w:numPr>
          <w:ilvl w:val="0"/>
          <w:numId w:val="8"/>
        </w:numPr>
        <w:ind w:left="567" w:hanging="567"/>
        <w:contextualSpacing/>
        <w:rPr>
          <w:lang w:val="pl-PL"/>
        </w:rPr>
      </w:pPr>
      <w:r w:rsidRPr="00DE2C1A">
        <w:rPr>
          <w:lang w:val="pl-PL"/>
        </w:rPr>
        <w:t>niestrawność</w:t>
      </w:r>
    </w:p>
    <w:p w14:paraId="09128CCB" w14:textId="1BB0AE6F" w:rsidR="00391425" w:rsidRPr="00DE2C1A" w:rsidRDefault="004534AB" w:rsidP="007B6DF9">
      <w:pPr>
        <w:numPr>
          <w:ilvl w:val="0"/>
          <w:numId w:val="8"/>
        </w:numPr>
        <w:ind w:left="567" w:hanging="567"/>
        <w:contextualSpacing/>
        <w:rPr>
          <w:lang w:val="pl-PL"/>
        </w:rPr>
      </w:pPr>
      <w:r w:rsidRPr="00DE2C1A">
        <w:rPr>
          <w:bCs/>
          <w:szCs w:val="22"/>
          <w:lang w:val="pl-PL"/>
        </w:rPr>
        <w:t>złe samopoczucie (</w:t>
      </w:r>
      <w:r w:rsidR="00391425" w:rsidRPr="00DE2C1A">
        <w:rPr>
          <w:lang w:val="pl-PL"/>
        </w:rPr>
        <w:t>nudności lub wymioty</w:t>
      </w:r>
      <w:r w:rsidRPr="00DE2C1A">
        <w:rPr>
          <w:lang w:val="pl-PL"/>
        </w:rPr>
        <w:t>)</w:t>
      </w:r>
    </w:p>
    <w:p w14:paraId="27B00CAF" w14:textId="5C9F20BA" w:rsidR="00391425" w:rsidRPr="00DE2C1A" w:rsidRDefault="00391425" w:rsidP="007B6DF9">
      <w:pPr>
        <w:numPr>
          <w:ilvl w:val="0"/>
          <w:numId w:val="8"/>
        </w:numPr>
        <w:ind w:left="567" w:hanging="567"/>
        <w:contextualSpacing/>
        <w:rPr>
          <w:lang w:val="pl-PL"/>
        </w:rPr>
      </w:pPr>
      <w:r w:rsidRPr="00DE2C1A">
        <w:rPr>
          <w:lang w:val="pl-PL"/>
        </w:rPr>
        <w:t>biegunka, lekarz może zalecić uzupełnienie płynów i</w:t>
      </w:r>
      <w:r w:rsidR="00DF0369" w:rsidRPr="00DE2C1A">
        <w:rPr>
          <w:lang w:val="pl-PL"/>
        </w:rPr>
        <w:t> </w:t>
      </w:r>
      <w:r w:rsidRPr="00DE2C1A">
        <w:rPr>
          <w:lang w:val="pl-PL"/>
        </w:rPr>
        <w:t>soli lub podać dodatkowy lek</w:t>
      </w:r>
    </w:p>
    <w:p w14:paraId="27E34D3F" w14:textId="77777777" w:rsidR="00391425" w:rsidRPr="00DE2C1A" w:rsidRDefault="00391425" w:rsidP="007B6DF9">
      <w:pPr>
        <w:numPr>
          <w:ilvl w:val="0"/>
          <w:numId w:val="8"/>
        </w:numPr>
        <w:ind w:left="567" w:hanging="567"/>
        <w:contextualSpacing/>
        <w:rPr>
          <w:lang w:val="pl-PL"/>
        </w:rPr>
      </w:pPr>
      <w:r w:rsidRPr="00DE2C1A">
        <w:rPr>
          <w:lang w:val="pl-PL"/>
        </w:rPr>
        <w:t>wysypka skórna</w:t>
      </w:r>
    </w:p>
    <w:p w14:paraId="56174227" w14:textId="77777777" w:rsidR="00391425" w:rsidRPr="00DE2C1A" w:rsidRDefault="00391425" w:rsidP="007B6DF9">
      <w:pPr>
        <w:numPr>
          <w:ilvl w:val="0"/>
          <w:numId w:val="8"/>
        </w:numPr>
        <w:ind w:left="567" w:hanging="567"/>
        <w:contextualSpacing/>
        <w:rPr>
          <w:lang w:val="pl-PL"/>
        </w:rPr>
      </w:pPr>
      <w:r w:rsidRPr="00DE2C1A">
        <w:rPr>
          <w:lang w:val="pl-PL"/>
        </w:rPr>
        <w:t>bolesność kończyn górnych lub dolnych</w:t>
      </w:r>
    </w:p>
    <w:p w14:paraId="5551AAF5" w14:textId="77777777" w:rsidR="00391425" w:rsidRPr="00DE2C1A" w:rsidRDefault="00391425" w:rsidP="007B6DF9">
      <w:pPr>
        <w:numPr>
          <w:ilvl w:val="0"/>
          <w:numId w:val="8"/>
        </w:numPr>
        <w:ind w:left="567" w:hanging="567"/>
        <w:contextualSpacing/>
        <w:rPr>
          <w:lang w:val="pl-PL"/>
        </w:rPr>
      </w:pPr>
      <w:r w:rsidRPr="00DE2C1A">
        <w:rPr>
          <w:lang w:val="pl-PL"/>
        </w:rPr>
        <w:t>ból pleców lub ból stawów</w:t>
      </w:r>
    </w:p>
    <w:p w14:paraId="39185C36" w14:textId="77777777" w:rsidR="00391425" w:rsidRPr="00DE2C1A" w:rsidRDefault="00391425" w:rsidP="007B6DF9">
      <w:pPr>
        <w:numPr>
          <w:ilvl w:val="0"/>
          <w:numId w:val="8"/>
        </w:numPr>
        <w:ind w:left="567" w:hanging="567"/>
        <w:contextualSpacing/>
        <w:rPr>
          <w:lang w:val="pl-PL"/>
        </w:rPr>
      </w:pPr>
      <w:r w:rsidRPr="00DE2C1A">
        <w:rPr>
          <w:lang w:val="pl-PL"/>
        </w:rPr>
        <w:t>skurcze lub bóle mięśni</w:t>
      </w:r>
    </w:p>
    <w:p w14:paraId="61EC7DB3" w14:textId="77777777" w:rsidR="00F527B7" w:rsidRPr="00DE2C1A" w:rsidRDefault="00F527B7" w:rsidP="00F527B7">
      <w:pPr>
        <w:numPr>
          <w:ilvl w:val="0"/>
          <w:numId w:val="8"/>
        </w:numPr>
        <w:ind w:left="567" w:hanging="567"/>
        <w:contextualSpacing/>
        <w:rPr>
          <w:lang w:val="pl-PL"/>
        </w:rPr>
      </w:pPr>
      <w:r w:rsidRPr="00DE2C1A">
        <w:rPr>
          <w:lang w:val="pl-PL"/>
        </w:rPr>
        <w:t>gorączka</w:t>
      </w:r>
    </w:p>
    <w:p w14:paraId="769649F9" w14:textId="649662C9" w:rsidR="00391425" w:rsidRPr="00DE2C1A" w:rsidRDefault="00391425" w:rsidP="007B6DF9">
      <w:pPr>
        <w:numPr>
          <w:ilvl w:val="0"/>
          <w:numId w:val="8"/>
        </w:numPr>
        <w:ind w:left="567" w:hanging="567"/>
        <w:contextualSpacing/>
        <w:rPr>
          <w:lang w:val="pl-PL"/>
        </w:rPr>
      </w:pPr>
      <w:r w:rsidRPr="00DE2C1A">
        <w:rPr>
          <w:lang w:val="pl-PL"/>
        </w:rPr>
        <w:t>mała liczba komórek, które pomagają w</w:t>
      </w:r>
      <w:r w:rsidR="00DF0369" w:rsidRPr="00DE2C1A">
        <w:rPr>
          <w:lang w:val="pl-PL"/>
        </w:rPr>
        <w:t> </w:t>
      </w:r>
      <w:r w:rsidRPr="00DE2C1A">
        <w:rPr>
          <w:lang w:val="pl-PL"/>
        </w:rPr>
        <w:t>krzepnięciu krwi (płytki krwi), bardzo mała liczba białych krwinek – widoczne w badaniach krwi</w:t>
      </w:r>
    </w:p>
    <w:p w14:paraId="7EA0C4CC" w14:textId="77777777" w:rsidR="00391425" w:rsidRPr="00DE2C1A" w:rsidRDefault="00391425" w:rsidP="007B6DF9">
      <w:pPr>
        <w:numPr>
          <w:ilvl w:val="0"/>
          <w:numId w:val="8"/>
        </w:numPr>
        <w:ind w:left="567" w:hanging="567"/>
        <w:contextualSpacing/>
        <w:rPr>
          <w:lang w:val="pl-PL"/>
        </w:rPr>
      </w:pPr>
      <w:r w:rsidRPr="00DE2C1A">
        <w:rPr>
          <w:lang w:val="pl-PL"/>
        </w:rPr>
        <w:t>zwiększenie liczby krwinek białych w morfologii krwi</w:t>
      </w:r>
    </w:p>
    <w:p w14:paraId="4A13C1FB" w14:textId="77777777" w:rsidR="00391425" w:rsidRPr="00DE2C1A" w:rsidRDefault="00391425" w:rsidP="007B6DF9">
      <w:pPr>
        <w:numPr>
          <w:ilvl w:val="0"/>
          <w:numId w:val="8"/>
        </w:numPr>
        <w:ind w:left="567" w:hanging="567"/>
        <w:contextualSpacing/>
        <w:rPr>
          <w:lang w:val="pl-PL"/>
        </w:rPr>
      </w:pPr>
      <w:r w:rsidRPr="00DE2C1A">
        <w:rPr>
          <w:lang w:val="pl-PL"/>
        </w:rPr>
        <w:t>obrzęk dłoni, kostek lub stóp</w:t>
      </w:r>
    </w:p>
    <w:p w14:paraId="7305A601" w14:textId="77777777" w:rsidR="00391425" w:rsidRPr="00DE2C1A" w:rsidRDefault="00391425" w:rsidP="007B6DF9">
      <w:pPr>
        <w:numPr>
          <w:ilvl w:val="0"/>
          <w:numId w:val="8"/>
        </w:numPr>
        <w:ind w:left="567" w:hanging="567"/>
        <w:contextualSpacing/>
        <w:rPr>
          <w:lang w:val="pl-PL"/>
        </w:rPr>
      </w:pPr>
      <w:r w:rsidRPr="00DE2C1A">
        <w:rPr>
          <w:lang w:val="pl-PL"/>
        </w:rPr>
        <w:t>wysokie ciśnienie krwi</w:t>
      </w:r>
    </w:p>
    <w:p w14:paraId="3ABE5CD0" w14:textId="77777777" w:rsidR="00391425" w:rsidRPr="00DE2C1A" w:rsidRDefault="00391425" w:rsidP="007B6DF9">
      <w:pPr>
        <w:numPr>
          <w:ilvl w:val="0"/>
          <w:numId w:val="8"/>
        </w:numPr>
        <w:ind w:left="567" w:hanging="567"/>
        <w:contextualSpacing/>
        <w:rPr>
          <w:lang w:val="pl-PL"/>
        </w:rPr>
      </w:pPr>
      <w:r w:rsidRPr="00DE2C1A">
        <w:rPr>
          <w:lang w:val="pl-PL"/>
        </w:rPr>
        <w:t>zwiększone stężenie kreatyniny we krwi.</w:t>
      </w:r>
    </w:p>
    <w:p w14:paraId="33FB797F" w14:textId="77777777" w:rsidR="00391425" w:rsidRPr="00DE2C1A" w:rsidRDefault="00391425" w:rsidP="007B6DF9">
      <w:pPr>
        <w:contextualSpacing/>
        <w:rPr>
          <w:bCs/>
          <w:szCs w:val="22"/>
          <w:lang w:val="pl-PL"/>
        </w:rPr>
      </w:pPr>
    </w:p>
    <w:p w14:paraId="5170C01F" w14:textId="5E875BB2" w:rsidR="00391425" w:rsidRPr="00DE2C1A" w:rsidRDefault="00391425" w:rsidP="007B6DF9">
      <w:pPr>
        <w:keepNext/>
        <w:tabs>
          <w:tab w:val="clear" w:pos="567"/>
        </w:tabs>
        <w:contextualSpacing/>
        <w:rPr>
          <w:szCs w:val="22"/>
          <w:lang w:val="pl-PL"/>
        </w:rPr>
      </w:pPr>
      <w:r w:rsidRPr="00DE2C1A">
        <w:rPr>
          <w:b/>
          <w:szCs w:val="22"/>
          <w:lang w:val="pl-PL"/>
        </w:rPr>
        <w:t>Częst</w:t>
      </w:r>
      <w:r w:rsidR="00AD12EF" w:rsidRPr="00DE2C1A">
        <w:rPr>
          <w:b/>
          <w:szCs w:val="22"/>
          <w:lang w:val="pl-PL"/>
        </w:rPr>
        <w:t>o</w:t>
      </w:r>
      <w:r w:rsidRPr="00DE2C1A">
        <w:rPr>
          <w:b/>
          <w:szCs w:val="22"/>
          <w:lang w:val="pl-PL"/>
        </w:rPr>
        <w:t xml:space="preserve"> </w:t>
      </w:r>
      <w:r w:rsidRPr="00DE2C1A">
        <w:rPr>
          <w:szCs w:val="22"/>
          <w:lang w:val="pl-PL"/>
        </w:rPr>
        <w:t>(mogą wystąpić u</w:t>
      </w:r>
      <w:r w:rsidR="00DF0369" w:rsidRPr="00DE2C1A">
        <w:rPr>
          <w:szCs w:val="22"/>
          <w:lang w:val="pl-PL"/>
        </w:rPr>
        <w:t> </w:t>
      </w:r>
      <w:r w:rsidRPr="00DE2C1A">
        <w:rPr>
          <w:szCs w:val="22"/>
          <w:lang w:val="pl-PL"/>
        </w:rPr>
        <w:t>mniej niż 1 na 10</w:t>
      </w:r>
      <w:r w:rsidR="009713DC" w:rsidRPr="00DE2C1A">
        <w:rPr>
          <w:szCs w:val="22"/>
          <w:lang w:val="pl-PL"/>
        </w:rPr>
        <w:t> </w:t>
      </w:r>
      <w:r w:rsidR="009713DC" w:rsidRPr="00DE2C1A">
        <w:rPr>
          <w:lang w:val="pl-PL"/>
        </w:rPr>
        <w:t>osób</w:t>
      </w:r>
      <w:r w:rsidRPr="00DE2C1A">
        <w:rPr>
          <w:szCs w:val="22"/>
          <w:lang w:val="pl-PL"/>
        </w:rPr>
        <w:t>)</w:t>
      </w:r>
    </w:p>
    <w:p w14:paraId="6D874DEF" w14:textId="25A00D3B" w:rsidR="00391425" w:rsidRPr="00DE2C1A" w:rsidRDefault="00391425" w:rsidP="007B6DF9">
      <w:pPr>
        <w:numPr>
          <w:ilvl w:val="0"/>
          <w:numId w:val="8"/>
        </w:numPr>
        <w:ind w:left="567" w:hanging="567"/>
        <w:contextualSpacing/>
        <w:rPr>
          <w:lang w:val="pl-PL"/>
        </w:rPr>
      </w:pPr>
      <w:r w:rsidRPr="00DE2C1A">
        <w:rPr>
          <w:lang w:val="pl-PL"/>
        </w:rPr>
        <w:t>ciężkie zakażenia w</w:t>
      </w:r>
      <w:r w:rsidR="00DF0369" w:rsidRPr="00DE2C1A">
        <w:rPr>
          <w:lang w:val="pl-PL"/>
        </w:rPr>
        <w:t> </w:t>
      </w:r>
      <w:r w:rsidRPr="00DE2C1A">
        <w:rPr>
          <w:lang w:val="pl-PL"/>
        </w:rPr>
        <w:t>całym organizmie (sepsa)</w:t>
      </w:r>
    </w:p>
    <w:p w14:paraId="7AC5C082" w14:textId="77777777" w:rsidR="00391425" w:rsidRPr="00DE2C1A" w:rsidRDefault="00391425" w:rsidP="007B6DF9">
      <w:pPr>
        <w:numPr>
          <w:ilvl w:val="0"/>
          <w:numId w:val="8"/>
        </w:numPr>
        <w:ind w:left="567" w:hanging="567"/>
        <w:contextualSpacing/>
        <w:rPr>
          <w:lang w:val="pl-PL"/>
        </w:rPr>
      </w:pPr>
      <w:r w:rsidRPr="00DE2C1A">
        <w:rPr>
          <w:lang w:val="pl-PL"/>
        </w:rPr>
        <w:t>zakażenia dróg moczowych</w:t>
      </w:r>
    </w:p>
    <w:p w14:paraId="0F7730A4" w14:textId="09D5AA7D" w:rsidR="00391425" w:rsidRPr="00DE2C1A" w:rsidRDefault="00391425" w:rsidP="007B6DF9">
      <w:pPr>
        <w:numPr>
          <w:ilvl w:val="0"/>
          <w:numId w:val="8"/>
        </w:numPr>
        <w:ind w:left="567" w:hanging="567"/>
        <w:contextualSpacing/>
        <w:rPr>
          <w:lang w:val="pl-PL"/>
        </w:rPr>
      </w:pPr>
      <w:r w:rsidRPr="00DE2C1A">
        <w:rPr>
          <w:lang w:val="pl-PL"/>
        </w:rPr>
        <w:t>krwawienie z</w:t>
      </w:r>
      <w:r w:rsidR="00DF0369" w:rsidRPr="00DE2C1A">
        <w:rPr>
          <w:lang w:val="pl-PL"/>
        </w:rPr>
        <w:t> </w:t>
      </w:r>
      <w:r w:rsidRPr="00DE2C1A">
        <w:rPr>
          <w:lang w:val="pl-PL"/>
        </w:rPr>
        <w:t>nosa, małe czerwone lub fioletowe plam</w:t>
      </w:r>
      <w:r w:rsidR="004534AB" w:rsidRPr="00DE2C1A">
        <w:rPr>
          <w:lang w:val="pl-PL"/>
        </w:rPr>
        <w:t>ki</w:t>
      </w:r>
      <w:r w:rsidRPr="00DE2C1A">
        <w:rPr>
          <w:lang w:val="pl-PL"/>
        </w:rPr>
        <w:t>, spowodowane krwawieniem podskórnym</w:t>
      </w:r>
    </w:p>
    <w:p w14:paraId="76CBBBDA" w14:textId="77777777" w:rsidR="00391425" w:rsidRPr="00DE2C1A" w:rsidRDefault="00391425" w:rsidP="007B6DF9">
      <w:pPr>
        <w:numPr>
          <w:ilvl w:val="0"/>
          <w:numId w:val="8"/>
        </w:numPr>
        <w:ind w:left="567" w:hanging="567"/>
        <w:contextualSpacing/>
        <w:rPr>
          <w:lang w:val="pl-PL"/>
        </w:rPr>
      </w:pPr>
      <w:r w:rsidRPr="00DE2C1A">
        <w:rPr>
          <w:lang w:val="pl-PL"/>
        </w:rPr>
        <w:t>niewydolność serca</w:t>
      </w:r>
    </w:p>
    <w:p w14:paraId="00F2A172" w14:textId="77E79685" w:rsidR="00391425" w:rsidRPr="00DE2C1A" w:rsidRDefault="00391425" w:rsidP="007B6DF9">
      <w:pPr>
        <w:numPr>
          <w:ilvl w:val="0"/>
          <w:numId w:val="8"/>
        </w:numPr>
        <w:ind w:left="567" w:hanging="567"/>
        <w:contextualSpacing/>
        <w:rPr>
          <w:lang w:val="pl-PL"/>
        </w:rPr>
      </w:pPr>
      <w:r w:rsidRPr="00DE2C1A">
        <w:rPr>
          <w:lang w:val="pl-PL"/>
        </w:rPr>
        <w:t>wypadanie pojedynczych uderzeń serca, słabe lub nierówne tętno, zamroczenie, płytki oddech, dyskomfort w</w:t>
      </w:r>
      <w:r w:rsidR="00DF0369" w:rsidRPr="00DE2C1A">
        <w:rPr>
          <w:lang w:val="pl-PL"/>
        </w:rPr>
        <w:t> </w:t>
      </w:r>
      <w:r w:rsidRPr="00DE2C1A">
        <w:rPr>
          <w:lang w:val="pl-PL"/>
        </w:rPr>
        <w:t>klatce piersiowej (objawy zaburzeń rytmu serca)</w:t>
      </w:r>
    </w:p>
    <w:p w14:paraId="772840A4" w14:textId="79B87A75" w:rsidR="00391425" w:rsidRPr="00DE2C1A" w:rsidRDefault="00391425" w:rsidP="007B6DF9">
      <w:pPr>
        <w:numPr>
          <w:ilvl w:val="0"/>
          <w:numId w:val="8"/>
        </w:numPr>
        <w:ind w:left="567" w:hanging="567"/>
        <w:contextualSpacing/>
        <w:rPr>
          <w:lang w:val="pl-PL"/>
        </w:rPr>
      </w:pPr>
      <w:r w:rsidRPr="00DE2C1A">
        <w:rPr>
          <w:lang w:val="pl-PL"/>
        </w:rPr>
        <w:t>mała liczba białych krwinek z</w:t>
      </w:r>
      <w:r w:rsidR="00DF0369" w:rsidRPr="00DE2C1A">
        <w:rPr>
          <w:lang w:val="pl-PL"/>
        </w:rPr>
        <w:t> </w:t>
      </w:r>
      <w:r w:rsidRPr="00DE2C1A">
        <w:rPr>
          <w:lang w:val="pl-PL"/>
        </w:rPr>
        <w:t>towarzyszącą gorączką (gorączka neutropeniczna)</w:t>
      </w:r>
    </w:p>
    <w:p w14:paraId="5E44D68D" w14:textId="6069473B" w:rsidR="00391425" w:rsidRPr="00DE2C1A" w:rsidRDefault="00391425" w:rsidP="007B6DF9">
      <w:pPr>
        <w:numPr>
          <w:ilvl w:val="0"/>
          <w:numId w:val="8"/>
        </w:numPr>
        <w:ind w:left="567" w:hanging="567"/>
        <w:contextualSpacing/>
        <w:rPr>
          <w:lang w:val="pl-PL"/>
        </w:rPr>
      </w:pPr>
      <w:r w:rsidRPr="00DE2C1A">
        <w:rPr>
          <w:lang w:val="pl-PL"/>
        </w:rPr>
        <w:t xml:space="preserve">rak skóry niebędący czerniakiem, </w:t>
      </w:r>
      <w:r w:rsidR="004534AB" w:rsidRPr="00DE2C1A">
        <w:rPr>
          <w:lang w:val="pl-PL"/>
        </w:rPr>
        <w:t xml:space="preserve">w tym </w:t>
      </w:r>
      <w:r w:rsidR="006811D6" w:rsidRPr="00DE2C1A">
        <w:rPr>
          <w:lang w:val="pl-PL"/>
        </w:rPr>
        <w:t xml:space="preserve">najczęściej </w:t>
      </w:r>
      <w:r w:rsidRPr="00DE2C1A">
        <w:rPr>
          <w:lang w:val="pl-PL"/>
        </w:rPr>
        <w:t>podstawnokomórkowy i</w:t>
      </w:r>
      <w:r w:rsidR="00DF0369" w:rsidRPr="00DE2C1A">
        <w:rPr>
          <w:lang w:val="pl-PL"/>
        </w:rPr>
        <w:t> </w:t>
      </w:r>
      <w:r w:rsidR="007A3D47" w:rsidRPr="00DE2C1A">
        <w:rPr>
          <w:lang w:val="pl-PL"/>
        </w:rPr>
        <w:t xml:space="preserve">płaskonabłonkowy </w:t>
      </w:r>
      <w:r w:rsidR="004534AB" w:rsidRPr="00DE2C1A">
        <w:rPr>
          <w:bCs/>
          <w:szCs w:val="22"/>
          <w:lang w:val="pl-PL"/>
        </w:rPr>
        <w:t>rak skóry</w:t>
      </w:r>
    </w:p>
    <w:p w14:paraId="11E7D816" w14:textId="77777777" w:rsidR="00391425" w:rsidRPr="00DE2C1A" w:rsidRDefault="00391425" w:rsidP="007B6DF9">
      <w:pPr>
        <w:numPr>
          <w:ilvl w:val="0"/>
          <w:numId w:val="8"/>
        </w:numPr>
        <w:ind w:left="567" w:hanging="567"/>
        <w:contextualSpacing/>
        <w:rPr>
          <w:lang w:val="pl-PL"/>
        </w:rPr>
      </w:pPr>
      <w:r w:rsidRPr="00DE2C1A">
        <w:rPr>
          <w:lang w:val="pl-PL"/>
        </w:rPr>
        <w:t>niewyraźne widzenie</w:t>
      </w:r>
    </w:p>
    <w:p w14:paraId="065976F3" w14:textId="77777777" w:rsidR="00391425" w:rsidRPr="00DE2C1A" w:rsidRDefault="00391425" w:rsidP="007B6DF9">
      <w:pPr>
        <w:numPr>
          <w:ilvl w:val="0"/>
          <w:numId w:val="8"/>
        </w:numPr>
        <w:ind w:left="567" w:hanging="567"/>
        <w:contextualSpacing/>
        <w:rPr>
          <w:lang w:val="pl-PL"/>
        </w:rPr>
      </w:pPr>
      <w:r w:rsidRPr="00DE2C1A">
        <w:rPr>
          <w:lang w:val="pl-PL"/>
        </w:rPr>
        <w:t>zaczerwienienie skóry</w:t>
      </w:r>
    </w:p>
    <w:p w14:paraId="492BF526" w14:textId="272659B8" w:rsidR="00F527B7" w:rsidRPr="00DE2C1A" w:rsidRDefault="00F527B7" w:rsidP="00F527B7">
      <w:pPr>
        <w:numPr>
          <w:ilvl w:val="0"/>
          <w:numId w:val="8"/>
        </w:numPr>
        <w:ind w:left="567" w:hanging="567"/>
        <w:contextualSpacing/>
        <w:rPr>
          <w:lang w:val="pl-PL"/>
        </w:rPr>
      </w:pPr>
      <w:r w:rsidRPr="00DE2C1A">
        <w:rPr>
          <w:lang w:val="pl-PL"/>
        </w:rPr>
        <w:t>pokrzywka</w:t>
      </w:r>
    </w:p>
    <w:p w14:paraId="3134E92C" w14:textId="77777777" w:rsidR="00391425" w:rsidRPr="00DE2C1A" w:rsidRDefault="00391425" w:rsidP="007B6DF9">
      <w:pPr>
        <w:numPr>
          <w:ilvl w:val="0"/>
          <w:numId w:val="8"/>
        </w:numPr>
        <w:ind w:left="567" w:hanging="567"/>
        <w:contextualSpacing/>
        <w:rPr>
          <w:lang w:val="pl-PL"/>
        </w:rPr>
      </w:pPr>
      <w:r w:rsidRPr="00DE2C1A">
        <w:rPr>
          <w:lang w:val="pl-PL"/>
        </w:rPr>
        <w:t>zapalenie płuc, które może prowadzić do ich trwałego uszkodzenia</w:t>
      </w:r>
    </w:p>
    <w:p w14:paraId="55E20CDB" w14:textId="41DE9D17" w:rsidR="001708EC" w:rsidRPr="00DE2C1A" w:rsidRDefault="004534AB" w:rsidP="001708EC">
      <w:pPr>
        <w:numPr>
          <w:ilvl w:val="0"/>
          <w:numId w:val="8"/>
        </w:numPr>
        <w:ind w:left="567" w:hanging="567"/>
        <w:contextualSpacing/>
        <w:rPr>
          <w:lang w:val="pl-PL"/>
        </w:rPr>
      </w:pPr>
      <w:r w:rsidRPr="00DE2C1A">
        <w:rPr>
          <w:lang w:val="pl-PL"/>
        </w:rPr>
        <w:t>wysokie</w:t>
      </w:r>
      <w:r w:rsidR="001708EC" w:rsidRPr="00DE2C1A">
        <w:rPr>
          <w:lang w:val="pl-PL"/>
        </w:rPr>
        <w:t xml:space="preserve"> stężenie „kwasu moczowego” we krwi (widoczne w badaniach krwi), co może prowadzić do wystąpienia dny moczanowej</w:t>
      </w:r>
    </w:p>
    <w:p w14:paraId="5C141F86" w14:textId="77777777" w:rsidR="00391425" w:rsidRPr="00DE2C1A" w:rsidRDefault="00391425" w:rsidP="007B6DF9">
      <w:pPr>
        <w:numPr>
          <w:ilvl w:val="0"/>
          <w:numId w:val="8"/>
        </w:numPr>
        <w:ind w:left="567" w:hanging="567"/>
        <w:contextualSpacing/>
        <w:rPr>
          <w:lang w:val="pl-PL"/>
        </w:rPr>
      </w:pPr>
      <w:r w:rsidRPr="00DE2C1A">
        <w:rPr>
          <w:lang w:val="pl-PL"/>
        </w:rPr>
        <w:t>łamliwość paznokci</w:t>
      </w:r>
    </w:p>
    <w:p w14:paraId="44EA812B" w14:textId="77777777" w:rsidR="00E9482B" w:rsidRPr="00DE2C1A" w:rsidRDefault="00E9482B" w:rsidP="00E9482B">
      <w:pPr>
        <w:numPr>
          <w:ilvl w:val="0"/>
          <w:numId w:val="8"/>
        </w:numPr>
        <w:ind w:left="567" w:hanging="567"/>
        <w:contextualSpacing/>
        <w:rPr>
          <w:lang w:val="pl-PL"/>
        </w:rPr>
      </w:pPr>
      <w:r w:rsidRPr="00DE2C1A">
        <w:rPr>
          <w:lang w:val="pl-PL"/>
        </w:rPr>
        <w:t>ostre uszkodzenie nerek</w:t>
      </w:r>
    </w:p>
    <w:p w14:paraId="0B0A3C16" w14:textId="77777777" w:rsidR="00391425" w:rsidRPr="00DE2C1A" w:rsidRDefault="00391425" w:rsidP="007B6DF9">
      <w:pPr>
        <w:numPr>
          <w:ilvl w:val="0"/>
          <w:numId w:val="8"/>
        </w:numPr>
        <w:ind w:left="567" w:hanging="567"/>
        <w:contextualSpacing/>
        <w:rPr>
          <w:lang w:val="pl-PL"/>
        </w:rPr>
      </w:pPr>
      <w:r w:rsidRPr="00DE2C1A">
        <w:rPr>
          <w:lang w:val="pl-PL"/>
        </w:rPr>
        <w:t>osłabienie, drętwienie, mrowienie lub ból dłoni lub stóp lub innych części ciała (neuropatia obwodowa).</w:t>
      </w:r>
    </w:p>
    <w:p w14:paraId="22AFDAC1" w14:textId="77777777" w:rsidR="00391425" w:rsidRPr="00DE2C1A" w:rsidRDefault="00391425" w:rsidP="007B6DF9">
      <w:pPr>
        <w:contextualSpacing/>
        <w:rPr>
          <w:lang w:val="pl-PL"/>
        </w:rPr>
      </w:pPr>
    </w:p>
    <w:p w14:paraId="4F67F1E2" w14:textId="143D6276" w:rsidR="00391425" w:rsidRPr="00DE2C1A" w:rsidRDefault="00391425" w:rsidP="007B6DF9">
      <w:pPr>
        <w:keepNext/>
        <w:contextualSpacing/>
        <w:rPr>
          <w:lang w:val="pl-PL"/>
        </w:rPr>
      </w:pPr>
      <w:r w:rsidRPr="00DE2C1A">
        <w:rPr>
          <w:b/>
          <w:lang w:val="pl-PL"/>
        </w:rPr>
        <w:t>Niezbyt częst</w:t>
      </w:r>
      <w:r w:rsidR="00AD12EF" w:rsidRPr="00DE2C1A">
        <w:rPr>
          <w:b/>
          <w:lang w:val="pl-PL"/>
        </w:rPr>
        <w:t>o</w:t>
      </w:r>
      <w:r w:rsidRPr="00DE2C1A">
        <w:rPr>
          <w:lang w:val="pl-PL"/>
        </w:rPr>
        <w:t xml:space="preserve"> (mogą wystąpić u</w:t>
      </w:r>
      <w:r w:rsidR="00DF0369" w:rsidRPr="00DE2C1A">
        <w:rPr>
          <w:lang w:val="pl-PL"/>
        </w:rPr>
        <w:t> </w:t>
      </w:r>
      <w:r w:rsidRPr="00DE2C1A">
        <w:rPr>
          <w:lang w:val="pl-PL"/>
        </w:rPr>
        <w:t>mniej niż 1 na 100</w:t>
      </w:r>
      <w:r w:rsidR="009713DC" w:rsidRPr="00DE2C1A">
        <w:rPr>
          <w:lang w:val="pl-PL"/>
        </w:rPr>
        <w:t> osób</w:t>
      </w:r>
      <w:r w:rsidRPr="00DE2C1A">
        <w:rPr>
          <w:lang w:val="pl-PL"/>
        </w:rPr>
        <w:t>)</w:t>
      </w:r>
    </w:p>
    <w:p w14:paraId="61B747C9" w14:textId="7639FC1C" w:rsidR="00391425" w:rsidRPr="00DE2C1A" w:rsidRDefault="00391425" w:rsidP="008E736E">
      <w:pPr>
        <w:numPr>
          <w:ilvl w:val="0"/>
          <w:numId w:val="8"/>
        </w:numPr>
        <w:ind w:left="567" w:hanging="567"/>
        <w:contextualSpacing/>
        <w:rPr>
          <w:lang w:val="pl-PL"/>
        </w:rPr>
      </w:pPr>
      <w:r w:rsidRPr="00DE2C1A">
        <w:rPr>
          <w:lang w:val="pl-PL"/>
        </w:rPr>
        <w:t>niewydolność wątroby, w</w:t>
      </w:r>
      <w:r w:rsidR="00DF0369" w:rsidRPr="00DE2C1A">
        <w:rPr>
          <w:lang w:val="pl-PL"/>
        </w:rPr>
        <w:t> </w:t>
      </w:r>
      <w:r w:rsidRPr="00DE2C1A">
        <w:rPr>
          <w:lang w:val="pl-PL"/>
        </w:rPr>
        <w:t>tym zdarzenia zakończone zgonem</w:t>
      </w:r>
    </w:p>
    <w:p w14:paraId="4F49DE4F" w14:textId="77777777" w:rsidR="00391425" w:rsidRPr="00DE2C1A" w:rsidRDefault="00391425" w:rsidP="007B6DF9">
      <w:pPr>
        <w:numPr>
          <w:ilvl w:val="0"/>
          <w:numId w:val="8"/>
        </w:numPr>
        <w:ind w:left="567" w:hanging="567"/>
        <w:contextualSpacing/>
        <w:rPr>
          <w:lang w:val="pl-PL"/>
        </w:rPr>
      </w:pPr>
      <w:r w:rsidRPr="00DE2C1A">
        <w:rPr>
          <w:lang w:val="pl-PL"/>
        </w:rPr>
        <w:t>ciężkie zakażenia grzybicze</w:t>
      </w:r>
    </w:p>
    <w:p w14:paraId="7F34AF09" w14:textId="4ADF91C7" w:rsidR="00F527B7" w:rsidRPr="00DE2C1A" w:rsidRDefault="00F527B7" w:rsidP="00F527B7">
      <w:pPr>
        <w:numPr>
          <w:ilvl w:val="0"/>
          <w:numId w:val="22"/>
        </w:numPr>
        <w:ind w:left="567" w:hanging="567"/>
        <w:contextualSpacing/>
        <w:rPr>
          <w:lang w:val="pl-PL"/>
        </w:rPr>
      </w:pPr>
      <w:r w:rsidRPr="00DE2C1A">
        <w:rPr>
          <w:lang w:val="pl-PL"/>
        </w:rPr>
        <w:t>reaktywacja wirusowego zapalenia wątroby typu</w:t>
      </w:r>
      <w:r w:rsidR="00AD12EF" w:rsidRPr="00DE2C1A">
        <w:rPr>
          <w:lang w:val="pl-PL"/>
        </w:rPr>
        <w:t> </w:t>
      </w:r>
      <w:r w:rsidRPr="00DE2C1A">
        <w:rPr>
          <w:lang w:val="pl-PL"/>
        </w:rPr>
        <w:t>B (jeśli wcześniej pacjent chorował na wirusowe zapalenie wątroby typu</w:t>
      </w:r>
      <w:r w:rsidR="00AD12EF" w:rsidRPr="00DE2C1A">
        <w:rPr>
          <w:lang w:val="pl-PL"/>
        </w:rPr>
        <w:t> </w:t>
      </w:r>
      <w:r w:rsidRPr="00DE2C1A">
        <w:rPr>
          <w:lang w:val="pl-PL"/>
        </w:rPr>
        <w:t>B, może ono powrócić)</w:t>
      </w:r>
    </w:p>
    <w:p w14:paraId="232BD8FE" w14:textId="77777777" w:rsidR="00F527B7" w:rsidRPr="00DE2C1A" w:rsidRDefault="00F527B7" w:rsidP="00F527B7">
      <w:pPr>
        <w:numPr>
          <w:ilvl w:val="0"/>
          <w:numId w:val="22"/>
        </w:numPr>
        <w:ind w:left="567" w:hanging="567"/>
        <w:contextualSpacing/>
        <w:rPr>
          <w:lang w:val="pl-PL"/>
        </w:rPr>
      </w:pPr>
      <w:r w:rsidRPr="00DE2C1A">
        <w:rPr>
          <w:lang w:val="pl-PL"/>
        </w:rPr>
        <w:t>krwawienie na powierzchni mózgu</w:t>
      </w:r>
    </w:p>
    <w:p w14:paraId="5FE252F1" w14:textId="4E7F2780" w:rsidR="00391425" w:rsidRPr="00DE2C1A" w:rsidRDefault="00391425" w:rsidP="007B6DF9">
      <w:pPr>
        <w:numPr>
          <w:ilvl w:val="0"/>
          <w:numId w:val="22"/>
        </w:numPr>
        <w:ind w:left="567" w:hanging="567"/>
        <w:contextualSpacing/>
        <w:rPr>
          <w:lang w:val="pl-PL"/>
        </w:rPr>
      </w:pPr>
      <w:r w:rsidRPr="00DE2C1A">
        <w:rPr>
          <w:lang w:val="pl-PL"/>
        </w:rPr>
        <w:t>dezorientacja, ból głowy z</w:t>
      </w:r>
      <w:r w:rsidR="00DF0369" w:rsidRPr="00DE2C1A">
        <w:rPr>
          <w:lang w:val="pl-PL"/>
        </w:rPr>
        <w:t> </w:t>
      </w:r>
      <w:r w:rsidRPr="00DE2C1A">
        <w:rPr>
          <w:lang w:val="pl-PL"/>
        </w:rPr>
        <w:t>niewyraźną mową lub uczucie omdlenia – to mogą być objawy poważnego wewnętrznego krwawienia w</w:t>
      </w:r>
      <w:r w:rsidR="00DF0369" w:rsidRPr="00DE2C1A">
        <w:rPr>
          <w:lang w:val="pl-PL"/>
        </w:rPr>
        <w:t> </w:t>
      </w:r>
      <w:r w:rsidRPr="00DE2C1A">
        <w:rPr>
          <w:lang w:val="pl-PL"/>
        </w:rPr>
        <w:t>mózgu</w:t>
      </w:r>
    </w:p>
    <w:p w14:paraId="0894C404" w14:textId="5822E2D4" w:rsidR="00391425" w:rsidRPr="00DE2C1A" w:rsidRDefault="004534AB" w:rsidP="007B6DF9">
      <w:pPr>
        <w:numPr>
          <w:ilvl w:val="0"/>
          <w:numId w:val="22"/>
        </w:numPr>
        <w:ind w:left="567" w:hanging="567"/>
        <w:contextualSpacing/>
        <w:rPr>
          <w:lang w:val="pl-PL"/>
        </w:rPr>
      </w:pPr>
      <w:r w:rsidRPr="00DE2C1A">
        <w:rPr>
          <w:bCs/>
          <w:szCs w:val="22"/>
          <w:lang w:val="pl-PL"/>
        </w:rPr>
        <w:t>nietypowe</w:t>
      </w:r>
      <w:r w:rsidRPr="00DE2C1A">
        <w:rPr>
          <w:szCs w:val="22"/>
          <w:lang w:val="pl-PL"/>
        </w:rPr>
        <w:t xml:space="preserve"> </w:t>
      </w:r>
      <w:r w:rsidRPr="00DE2C1A">
        <w:rPr>
          <w:bCs/>
          <w:szCs w:val="22"/>
          <w:lang w:val="pl-PL"/>
        </w:rPr>
        <w:t>stężenie substancji chemicznych we krwi</w:t>
      </w:r>
      <w:r w:rsidR="00391425" w:rsidRPr="00DE2C1A">
        <w:rPr>
          <w:szCs w:val="22"/>
          <w:lang w:val="pl-PL"/>
        </w:rPr>
        <w:t xml:space="preserve">, spowodowane szybkim rozpadem komórek nowotworowych </w:t>
      </w:r>
      <w:r w:rsidRPr="00DE2C1A">
        <w:rPr>
          <w:bCs/>
          <w:szCs w:val="22"/>
          <w:lang w:val="pl-PL"/>
        </w:rPr>
        <w:t>podczas leczenia raka, a</w:t>
      </w:r>
      <w:r w:rsidR="00AD12EF" w:rsidRPr="00DE2C1A">
        <w:rPr>
          <w:bCs/>
          <w:szCs w:val="22"/>
          <w:lang w:val="pl-PL"/>
        </w:rPr>
        <w:t> </w:t>
      </w:r>
      <w:r w:rsidRPr="00DE2C1A">
        <w:rPr>
          <w:bCs/>
          <w:szCs w:val="22"/>
          <w:lang w:val="pl-PL"/>
        </w:rPr>
        <w:t xml:space="preserve">czasami nawet bez leczenia </w:t>
      </w:r>
      <w:r w:rsidR="00391425" w:rsidRPr="00DE2C1A">
        <w:rPr>
          <w:szCs w:val="22"/>
          <w:lang w:val="pl-PL"/>
        </w:rPr>
        <w:t>(zespół rozpadu guza)</w:t>
      </w:r>
    </w:p>
    <w:p w14:paraId="4E308679" w14:textId="77777777" w:rsidR="00391425" w:rsidRPr="00DE2C1A" w:rsidRDefault="00391425" w:rsidP="007B6DF9">
      <w:pPr>
        <w:numPr>
          <w:ilvl w:val="0"/>
          <w:numId w:val="22"/>
        </w:numPr>
        <w:ind w:left="567" w:hanging="567"/>
        <w:contextualSpacing/>
        <w:rPr>
          <w:lang w:val="pl-PL"/>
        </w:rPr>
      </w:pPr>
      <w:r w:rsidRPr="00DE2C1A">
        <w:rPr>
          <w:lang w:val="pl-PL"/>
        </w:rPr>
        <w:t>reakcja alergiczna, czasami ciężka, której objawy mogą być następujące: obrzęk twarzy, warg, ust, języka lub gardła, trudności z przełykaniem lub oddychaniem, swędząca wysypka (pokrzywka)</w:t>
      </w:r>
    </w:p>
    <w:p w14:paraId="36A3B290" w14:textId="77777777" w:rsidR="00391425" w:rsidRPr="00DE2C1A" w:rsidRDefault="00391425" w:rsidP="007B6DF9">
      <w:pPr>
        <w:numPr>
          <w:ilvl w:val="0"/>
          <w:numId w:val="22"/>
        </w:numPr>
        <w:ind w:left="567" w:hanging="567"/>
        <w:contextualSpacing/>
        <w:rPr>
          <w:lang w:val="pl-PL"/>
        </w:rPr>
      </w:pPr>
      <w:r w:rsidRPr="00DE2C1A">
        <w:rPr>
          <w:lang w:val="pl-PL"/>
        </w:rPr>
        <w:t>zapalenie podskórnej tkanki tłuszczowej</w:t>
      </w:r>
    </w:p>
    <w:p w14:paraId="410619A6" w14:textId="6D1C6B15" w:rsidR="00391425" w:rsidRPr="00DE2C1A" w:rsidRDefault="00391425" w:rsidP="007B6DF9">
      <w:pPr>
        <w:numPr>
          <w:ilvl w:val="0"/>
          <w:numId w:val="22"/>
        </w:numPr>
        <w:ind w:left="567" w:hanging="567"/>
        <w:contextualSpacing/>
        <w:rPr>
          <w:lang w:val="pl-PL"/>
        </w:rPr>
      </w:pPr>
      <w:r w:rsidRPr="00DE2C1A">
        <w:rPr>
          <w:lang w:val="pl-PL"/>
        </w:rPr>
        <w:lastRenderedPageBreak/>
        <w:t>prze</w:t>
      </w:r>
      <w:r w:rsidR="00F01407">
        <w:rPr>
          <w:lang w:val="pl-PL"/>
        </w:rPr>
        <w:t>mijając</w:t>
      </w:r>
      <w:r w:rsidR="004534AB" w:rsidRPr="00DE2C1A">
        <w:rPr>
          <w:lang w:val="pl-PL"/>
        </w:rPr>
        <w:t>y</w:t>
      </w:r>
      <w:r w:rsidRPr="00DE2C1A">
        <w:rPr>
          <w:lang w:val="pl-PL"/>
        </w:rPr>
        <w:t xml:space="preserve"> incydent zaburzeń neurologicznych spowodowany zahamowaniem przepływu krwi, udar mózgu</w:t>
      </w:r>
    </w:p>
    <w:p w14:paraId="2212DF41" w14:textId="69AD2300" w:rsidR="00582005" w:rsidRPr="00BE721D" w:rsidRDefault="00582005" w:rsidP="007B6DF9">
      <w:pPr>
        <w:numPr>
          <w:ilvl w:val="0"/>
          <w:numId w:val="22"/>
        </w:numPr>
        <w:ind w:left="567" w:hanging="567"/>
        <w:contextualSpacing/>
        <w:rPr>
          <w:ins w:id="387" w:author="PL LOC AGD" w:date="2025-09-16T07:51:00Z"/>
          <w:lang w:val="pl-PL"/>
        </w:rPr>
      </w:pPr>
      <w:r w:rsidRPr="00DE2C1A">
        <w:rPr>
          <w:szCs w:val="22"/>
          <w:lang w:val="pl-PL"/>
        </w:rPr>
        <w:t>krwawienie w</w:t>
      </w:r>
      <w:r w:rsidR="0079333C" w:rsidRPr="00DE2C1A">
        <w:rPr>
          <w:szCs w:val="22"/>
          <w:lang w:val="pl-PL"/>
        </w:rPr>
        <w:t> </w:t>
      </w:r>
      <w:r w:rsidRPr="00DE2C1A">
        <w:rPr>
          <w:szCs w:val="22"/>
          <w:lang w:val="pl-PL"/>
        </w:rPr>
        <w:t>oku (w niektórych przypadkach związane z utratą wzroku)</w:t>
      </w:r>
    </w:p>
    <w:p w14:paraId="26EE7094" w14:textId="32EF5218" w:rsidR="00BE721D" w:rsidRPr="00DE2C1A" w:rsidRDefault="00BE721D" w:rsidP="007B6DF9">
      <w:pPr>
        <w:numPr>
          <w:ilvl w:val="0"/>
          <w:numId w:val="22"/>
        </w:numPr>
        <w:ind w:left="567" w:hanging="567"/>
        <w:contextualSpacing/>
        <w:rPr>
          <w:lang w:val="pl-PL"/>
        </w:rPr>
      </w:pPr>
      <w:ins w:id="388" w:author="PL LOC AGD" w:date="2025-09-16T07:51:00Z">
        <w:r w:rsidRPr="00BE721D">
          <w:rPr>
            <w:lang w:val="pl-PL"/>
          </w:rPr>
          <w:t>stan zapalny wewnątrz oka, który może wpływać na widzenie (zapalenie błony naczyniowej oka)</w:t>
        </w:r>
      </w:ins>
    </w:p>
    <w:p w14:paraId="4EB1F9BE" w14:textId="77777777" w:rsidR="00B474D2" w:rsidRPr="00DE2C1A" w:rsidRDefault="00B474D2" w:rsidP="00B474D2">
      <w:pPr>
        <w:numPr>
          <w:ilvl w:val="0"/>
          <w:numId w:val="22"/>
        </w:numPr>
        <w:ind w:left="567" w:hanging="567"/>
        <w:contextualSpacing/>
        <w:rPr>
          <w:lang w:val="pl-PL"/>
        </w:rPr>
      </w:pPr>
      <w:r w:rsidRPr="00DE2C1A">
        <w:rPr>
          <w:szCs w:val="22"/>
          <w:lang w:val="pl-PL"/>
        </w:rPr>
        <w:t>zatrzymanie akcji serca</w:t>
      </w:r>
    </w:p>
    <w:p w14:paraId="490B944F" w14:textId="3F8C48A9" w:rsidR="001708EC" w:rsidRPr="00DE2C1A" w:rsidRDefault="001708EC" w:rsidP="001708EC">
      <w:pPr>
        <w:numPr>
          <w:ilvl w:val="0"/>
          <w:numId w:val="22"/>
        </w:numPr>
        <w:ind w:left="567" w:hanging="567"/>
        <w:contextualSpacing/>
        <w:rPr>
          <w:lang w:val="pl-PL"/>
        </w:rPr>
      </w:pPr>
      <w:r w:rsidRPr="00DE2C1A">
        <w:rPr>
          <w:lang w:val="pl-PL"/>
        </w:rPr>
        <w:t>nieprawidłow</w:t>
      </w:r>
      <w:r w:rsidR="00FB2136" w:rsidRPr="00DE2C1A">
        <w:rPr>
          <w:lang w:val="pl-PL"/>
        </w:rPr>
        <w:t>o</w:t>
      </w:r>
      <w:r w:rsidRPr="00DE2C1A">
        <w:rPr>
          <w:lang w:val="pl-PL"/>
        </w:rPr>
        <w:t xml:space="preserve"> szybkie bicie serca</w:t>
      </w:r>
    </w:p>
    <w:p w14:paraId="39527FF1" w14:textId="0B5F8FDB" w:rsidR="00E9482B" w:rsidRPr="00DE2C1A" w:rsidRDefault="00391425" w:rsidP="007B6DF9">
      <w:pPr>
        <w:numPr>
          <w:ilvl w:val="0"/>
          <w:numId w:val="22"/>
        </w:numPr>
        <w:ind w:left="567" w:hanging="567"/>
        <w:contextualSpacing/>
        <w:rPr>
          <w:lang w:val="pl-PL"/>
        </w:rPr>
      </w:pPr>
      <w:r w:rsidRPr="00DE2C1A">
        <w:rPr>
          <w:lang w:val="pl-PL"/>
        </w:rPr>
        <w:t>bolesne owrzodzenia skóry lub czerwone, uniesione bolesne plamy na skórze, gorączka i</w:t>
      </w:r>
      <w:r w:rsidR="00657E1C" w:rsidRPr="00DE2C1A">
        <w:rPr>
          <w:lang w:val="pl-PL"/>
        </w:rPr>
        <w:t> </w:t>
      </w:r>
      <w:r w:rsidRPr="00DE2C1A">
        <w:rPr>
          <w:lang w:val="pl-PL"/>
        </w:rPr>
        <w:t>zwiększenie ilości białych krwinek (mogą to być objawy ostrej gorączkowej dermatozy neutrofilowej lub zespołu Sweeta)</w:t>
      </w:r>
    </w:p>
    <w:p w14:paraId="5C45706A" w14:textId="497C7550" w:rsidR="00391425" w:rsidRPr="00DE2C1A" w:rsidRDefault="00E9482B" w:rsidP="00E9482B">
      <w:pPr>
        <w:numPr>
          <w:ilvl w:val="0"/>
          <w:numId w:val="22"/>
        </w:numPr>
        <w:ind w:left="567" w:hanging="567"/>
        <w:contextualSpacing/>
        <w:rPr>
          <w:lang w:val="pl-PL"/>
        </w:rPr>
      </w:pPr>
      <w:r w:rsidRPr="00DE2C1A">
        <w:rPr>
          <w:lang w:val="pl-PL"/>
        </w:rPr>
        <w:t>mały, czerwony guzek na skórze, który może łatwo krwawić (ziarniniak naczyniowy)</w:t>
      </w:r>
      <w:r w:rsidR="00391425" w:rsidRPr="00DE2C1A">
        <w:rPr>
          <w:lang w:val="pl-PL"/>
        </w:rPr>
        <w:t>.</w:t>
      </w:r>
    </w:p>
    <w:p w14:paraId="6EF68AEA" w14:textId="77777777" w:rsidR="00982554" w:rsidRPr="00DE2C1A" w:rsidRDefault="00982554" w:rsidP="007B6DF9">
      <w:pPr>
        <w:contextualSpacing/>
        <w:rPr>
          <w:lang w:val="pl-PL"/>
        </w:rPr>
      </w:pPr>
    </w:p>
    <w:p w14:paraId="033C2F3E" w14:textId="7644FE3C" w:rsidR="00982554" w:rsidRPr="00DE2C1A" w:rsidRDefault="00982554" w:rsidP="007B6DF9">
      <w:pPr>
        <w:keepNext/>
        <w:contextualSpacing/>
        <w:rPr>
          <w:lang w:val="pl-PL"/>
        </w:rPr>
      </w:pPr>
      <w:r w:rsidRPr="00DE2C1A">
        <w:rPr>
          <w:b/>
          <w:bCs/>
          <w:lang w:val="pl-PL"/>
        </w:rPr>
        <w:t>Rzadk</w:t>
      </w:r>
      <w:r w:rsidR="00AD12EF" w:rsidRPr="00DE2C1A">
        <w:rPr>
          <w:b/>
          <w:bCs/>
          <w:lang w:val="pl-PL"/>
        </w:rPr>
        <w:t>o</w:t>
      </w:r>
      <w:r w:rsidRPr="00DE2C1A">
        <w:rPr>
          <w:lang w:val="pl-PL"/>
        </w:rPr>
        <w:t xml:space="preserve"> (mogą wystąpić u</w:t>
      </w:r>
      <w:r w:rsidR="0079333C" w:rsidRPr="00DE2C1A">
        <w:rPr>
          <w:lang w:val="pl-PL"/>
        </w:rPr>
        <w:t> </w:t>
      </w:r>
      <w:r w:rsidRPr="00DE2C1A">
        <w:rPr>
          <w:lang w:val="pl-PL"/>
        </w:rPr>
        <w:t>mniej niż 1 na 1000</w:t>
      </w:r>
      <w:r w:rsidR="009713DC" w:rsidRPr="00DE2C1A">
        <w:rPr>
          <w:lang w:val="pl-PL"/>
        </w:rPr>
        <w:t> osób</w:t>
      </w:r>
      <w:r w:rsidRPr="00DE2C1A">
        <w:rPr>
          <w:lang w:val="pl-PL"/>
        </w:rPr>
        <w:t>)</w:t>
      </w:r>
    </w:p>
    <w:p w14:paraId="36ED174B" w14:textId="10E747C5" w:rsidR="00982554" w:rsidRPr="00DE2C1A" w:rsidRDefault="00982554" w:rsidP="007B6DF9">
      <w:pPr>
        <w:numPr>
          <w:ilvl w:val="0"/>
          <w:numId w:val="22"/>
        </w:numPr>
        <w:ind w:left="567" w:hanging="567"/>
        <w:contextualSpacing/>
        <w:rPr>
          <w:lang w:val="pl-PL"/>
        </w:rPr>
      </w:pPr>
      <w:r w:rsidRPr="00DE2C1A">
        <w:rPr>
          <w:lang w:val="pl-PL"/>
        </w:rPr>
        <w:t>znaczne zwiększenie liczby białych krwinek, które może powodować zlepianie się komórek</w:t>
      </w:r>
    </w:p>
    <w:p w14:paraId="37E7CC2B" w14:textId="1CF88F63" w:rsidR="008356C5" w:rsidRPr="00DE2C1A" w:rsidRDefault="001708EC" w:rsidP="001708EC">
      <w:pPr>
        <w:numPr>
          <w:ilvl w:val="0"/>
          <w:numId w:val="22"/>
        </w:numPr>
        <w:ind w:left="567" w:hanging="567"/>
        <w:contextualSpacing/>
        <w:rPr>
          <w:lang w:val="pl-PL"/>
        </w:rPr>
      </w:pPr>
      <w:r w:rsidRPr="00DE2C1A">
        <w:rPr>
          <w:lang w:val="pl-PL"/>
        </w:rPr>
        <w:t>ciężka wysypka z</w:t>
      </w:r>
      <w:r w:rsidR="00FB2136" w:rsidRPr="00DE2C1A">
        <w:rPr>
          <w:lang w:val="pl-PL"/>
        </w:rPr>
        <w:t> </w:t>
      </w:r>
      <w:r w:rsidRPr="00DE2C1A">
        <w:rPr>
          <w:lang w:val="pl-PL"/>
        </w:rPr>
        <w:t>pęcherzami i</w:t>
      </w:r>
      <w:r w:rsidR="00FB2136" w:rsidRPr="00DE2C1A">
        <w:rPr>
          <w:lang w:val="pl-PL"/>
        </w:rPr>
        <w:t> </w:t>
      </w:r>
      <w:r w:rsidRPr="00DE2C1A">
        <w:rPr>
          <w:lang w:val="pl-PL"/>
        </w:rPr>
        <w:t>złuszczaniem skóry, szczególnie wokół ust, nosa, oczu i narządów płciowych (zespół Stevensa-Johnsona)</w:t>
      </w:r>
    </w:p>
    <w:p w14:paraId="40A373D0" w14:textId="0DF541D0" w:rsidR="001708EC" w:rsidRPr="00DE2C1A" w:rsidRDefault="008356C5" w:rsidP="001708EC">
      <w:pPr>
        <w:numPr>
          <w:ilvl w:val="0"/>
          <w:numId w:val="22"/>
        </w:numPr>
        <w:ind w:left="567" w:hanging="567"/>
        <w:contextualSpacing/>
        <w:rPr>
          <w:lang w:val="pl-PL"/>
        </w:rPr>
      </w:pPr>
      <w:r w:rsidRPr="00DE2C1A">
        <w:rPr>
          <w:lang w:val="pl-PL"/>
        </w:rPr>
        <w:t>zapalenie naczyń krwionośnych w</w:t>
      </w:r>
      <w:r w:rsidR="0079333C" w:rsidRPr="00DE2C1A">
        <w:rPr>
          <w:lang w:val="pl-PL"/>
        </w:rPr>
        <w:t> </w:t>
      </w:r>
      <w:r w:rsidRPr="00DE2C1A">
        <w:rPr>
          <w:lang w:val="pl-PL"/>
        </w:rPr>
        <w:t>skórze, które może prowadzić do wysypki</w:t>
      </w:r>
      <w:r w:rsidR="001708EC" w:rsidRPr="00DE2C1A">
        <w:rPr>
          <w:lang w:val="pl-PL"/>
        </w:rPr>
        <w:t>.</w:t>
      </w:r>
    </w:p>
    <w:p w14:paraId="1362D466" w14:textId="77777777" w:rsidR="0027186C" w:rsidRPr="00DE2C1A" w:rsidRDefault="0027186C" w:rsidP="007B6DF9">
      <w:pPr>
        <w:numPr>
          <w:ilvl w:val="12"/>
          <w:numId w:val="0"/>
        </w:numPr>
        <w:contextualSpacing/>
        <w:rPr>
          <w:bCs/>
          <w:szCs w:val="22"/>
          <w:lang w:val="pl-PL"/>
        </w:rPr>
      </w:pPr>
    </w:p>
    <w:p w14:paraId="17102CBC" w14:textId="4FDA3C81" w:rsidR="00F527B7" w:rsidRPr="00FC5E5E" w:rsidRDefault="00F527B7" w:rsidP="00FC5E5E">
      <w:pPr>
        <w:keepNext/>
        <w:numPr>
          <w:ilvl w:val="12"/>
          <w:numId w:val="0"/>
        </w:numPr>
        <w:contextualSpacing/>
        <w:rPr>
          <w:b/>
          <w:bCs/>
          <w:szCs w:val="22"/>
          <w:lang w:val="pl-PL"/>
        </w:rPr>
      </w:pPr>
      <w:r w:rsidRPr="00FC5E5E">
        <w:rPr>
          <w:b/>
          <w:bCs/>
          <w:szCs w:val="22"/>
          <w:lang w:val="pl-PL"/>
        </w:rPr>
        <w:t>Pacjenci leczeni lekiem IMBRUVICA z</w:t>
      </w:r>
      <w:r w:rsidR="00AD12EF" w:rsidRPr="00DE2C1A">
        <w:rPr>
          <w:b/>
          <w:bCs/>
          <w:szCs w:val="22"/>
          <w:lang w:val="pl-PL"/>
        </w:rPr>
        <w:t> </w:t>
      </w:r>
      <w:r w:rsidRPr="00FC5E5E">
        <w:rPr>
          <w:b/>
          <w:bCs/>
          <w:szCs w:val="22"/>
          <w:lang w:val="pl-PL"/>
        </w:rPr>
        <w:t>powodu wcześniej nieleczonego MCL</w:t>
      </w:r>
    </w:p>
    <w:p w14:paraId="6290DD92" w14:textId="77777777" w:rsidR="00F527B7" w:rsidRPr="00FC5E5E" w:rsidRDefault="00F527B7" w:rsidP="00FC5E5E">
      <w:pPr>
        <w:keepNext/>
        <w:numPr>
          <w:ilvl w:val="12"/>
          <w:numId w:val="0"/>
        </w:numPr>
        <w:contextualSpacing/>
        <w:rPr>
          <w:bCs/>
          <w:szCs w:val="22"/>
          <w:lang w:val="pl-PL"/>
        </w:rPr>
      </w:pPr>
    </w:p>
    <w:p w14:paraId="6A91097F" w14:textId="54E973AD" w:rsidR="00F527B7" w:rsidRPr="00FC5E5E" w:rsidRDefault="00F527B7" w:rsidP="00FC5E5E">
      <w:pPr>
        <w:keepNext/>
        <w:numPr>
          <w:ilvl w:val="12"/>
          <w:numId w:val="0"/>
        </w:numPr>
        <w:contextualSpacing/>
        <w:rPr>
          <w:bCs/>
          <w:szCs w:val="22"/>
          <w:lang w:val="pl-PL"/>
        </w:rPr>
      </w:pPr>
      <w:r w:rsidRPr="00DE2C1A">
        <w:rPr>
          <w:b/>
          <w:bCs/>
          <w:szCs w:val="22"/>
          <w:lang w:val="pl-PL"/>
        </w:rPr>
        <w:t>Bardzo częst</w:t>
      </w:r>
      <w:r w:rsidR="00AD12EF" w:rsidRPr="00DE2C1A">
        <w:rPr>
          <w:b/>
          <w:bCs/>
          <w:szCs w:val="22"/>
          <w:lang w:val="pl-PL"/>
        </w:rPr>
        <w:t>o</w:t>
      </w:r>
      <w:r w:rsidRPr="00DE2C1A">
        <w:rPr>
          <w:b/>
          <w:bCs/>
          <w:szCs w:val="22"/>
          <w:lang w:val="pl-PL"/>
        </w:rPr>
        <w:t xml:space="preserve"> (mogą wystąpić u</w:t>
      </w:r>
      <w:r w:rsidR="00AD12EF" w:rsidRPr="00DE2C1A">
        <w:rPr>
          <w:b/>
          <w:bCs/>
          <w:szCs w:val="22"/>
          <w:lang w:val="pl-PL"/>
        </w:rPr>
        <w:t> </w:t>
      </w:r>
      <w:r w:rsidRPr="00DE2C1A">
        <w:rPr>
          <w:b/>
          <w:bCs/>
          <w:szCs w:val="22"/>
          <w:lang w:val="pl-PL"/>
        </w:rPr>
        <w:t>więcej niż 1 na 10 osób)</w:t>
      </w:r>
    </w:p>
    <w:p w14:paraId="592636B6" w14:textId="0E7E1608" w:rsidR="00F527B7" w:rsidRPr="00FC5E5E" w:rsidRDefault="00F527B7" w:rsidP="00FC5E5E">
      <w:pPr>
        <w:numPr>
          <w:ilvl w:val="0"/>
          <w:numId w:val="45"/>
        </w:numPr>
        <w:ind w:left="567" w:hanging="567"/>
        <w:contextualSpacing/>
        <w:rPr>
          <w:bCs/>
          <w:szCs w:val="22"/>
          <w:lang w:val="pl-PL"/>
        </w:rPr>
      </w:pPr>
      <w:r w:rsidRPr="00FC5E5E">
        <w:rPr>
          <w:bCs/>
          <w:szCs w:val="22"/>
          <w:lang w:val="pl-PL"/>
        </w:rPr>
        <w:t>mała liczba komórek, które pomagają w</w:t>
      </w:r>
      <w:r w:rsidR="00AD12EF" w:rsidRPr="00DE2C1A">
        <w:rPr>
          <w:bCs/>
          <w:szCs w:val="22"/>
          <w:lang w:val="pl-PL"/>
        </w:rPr>
        <w:t> </w:t>
      </w:r>
      <w:r w:rsidRPr="00FC5E5E">
        <w:rPr>
          <w:bCs/>
          <w:szCs w:val="22"/>
          <w:lang w:val="pl-PL"/>
        </w:rPr>
        <w:t xml:space="preserve">krzepnięciu krwi (płytek krwi), bardzo mała liczba białych krwinek - </w:t>
      </w:r>
      <w:r w:rsidR="004534AB" w:rsidRPr="00DE2C1A">
        <w:rPr>
          <w:bCs/>
          <w:szCs w:val="22"/>
          <w:lang w:val="pl-PL"/>
        </w:rPr>
        <w:t>widoczne</w:t>
      </w:r>
      <w:r w:rsidRPr="00FC5E5E">
        <w:rPr>
          <w:bCs/>
          <w:szCs w:val="22"/>
          <w:lang w:val="pl-PL"/>
        </w:rPr>
        <w:t xml:space="preserve"> w</w:t>
      </w:r>
      <w:r w:rsidR="00AD12EF" w:rsidRPr="00DE2C1A">
        <w:rPr>
          <w:bCs/>
          <w:szCs w:val="22"/>
          <w:lang w:val="pl-PL"/>
        </w:rPr>
        <w:t> </w:t>
      </w:r>
      <w:r w:rsidRPr="00FC5E5E">
        <w:rPr>
          <w:bCs/>
          <w:szCs w:val="22"/>
          <w:lang w:val="pl-PL"/>
        </w:rPr>
        <w:t>badaniach krwi</w:t>
      </w:r>
    </w:p>
    <w:p w14:paraId="2A0DBB56" w14:textId="418BE462"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mała liczba białych krwinek z </w:t>
      </w:r>
      <w:r w:rsidR="004534AB" w:rsidRPr="00DE2C1A">
        <w:rPr>
          <w:bCs/>
          <w:szCs w:val="22"/>
          <w:lang w:val="pl-PL"/>
        </w:rPr>
        <w:t xml:space="preserve">towarzyszącą </w:t>
      </w:r>
      <w:r w:rsidRPr="00FC5E5E">
        <w:rPr>
          <w:bCs/>
          <w:szCs w:val="22"/>
          <w:lang w:val="pl-PL"/>
        </w:rPr>
        <w:t>gorączką (neutropenia gorączkowa)</w:t>
      </w:r>
    </w:p>
    <w:p w14:paraId="6BD89633" w14:textId="77777777" w:rsidR="00F527B7" w:rsidRPr="00FC5E5E" w:rsidRDefault="00F527B7" w:rsidP="00FC5E5E">
      <w:pPr>
        <w:numPr>
          <w:ilvl w:val="0"/>
          <w:numId w:val="45"/>
        </w:numPr>
        <w:ind w:left="567" w:hanging="567"/>
        <w:contextualSpacing/>
        <w:rPr>
          <w:bCs/>
          <w:szCs w:val="22"/>
          <w:lang w:val="pl-PL"/>
        </w:rPr>
      </w:pPr>
      <w:r w:rsidRPr="00FC5E5E">
        <w:rPr>
          <w:bCs/>
          <w:szCs w:val="22"/>
          <w:lang w:val="pl-PL"/>
        </w:rPr>
        <w:t>złe samopoczucie (nudności lub wymioty)</w:t>
      </w:r>
    </w:p>
    <w:p w14:paraId="6F071910" w14:textId="1934CB36" w:rsidR="00F527B7" w:rsidRPr="00FC5E5E" w:rsidRDefault="00F527B7" w:rsidP="00FC5E5E">
      <w:pPr>
        <w:numPr>
          <w:ilvl w:val="0"/>
          <w:numId w:val="45"/>
        </w:numPr>
        <w:ind w:left="567" w:hanging="567"/>
        <w:contextualSpacing/>
        <w:rPr>
          <w:bCs/>
          <w:szCs w:val="22"/>
          <w:lang w:val="pl-PL"/>
        </w:rPr>
      </w:pPr>
      <w:r w:rsidRPr="00FC5E5E">
        <w:rPr>
          <w:bCs/>
          <w:szCs w:val="22"/>
          <w:lang w:val="pl-PL"/>
        </w:rPr>
        <w:t>biegunka, lekarz może zalecić uzupełnienie płynów i</w:t>
      </w:r>
      <w:r w:rsidR="00AD12EF" w:rsidRPr="00DE2C1A">
        <w:rPr>
          <w:bCs/>
          <w:szCs w:val="22"/>
          <w:lang w:val="pl-PL"/>
        </w:rPr>
        <w:t> </w:t>
      </w:r>
      <w:r w:rsidRPr="00FC5E5E">
        <w:rPr>
          <w:bCs/>
          <w:szCs w:val="22"/>
          <w:lang w:val="pl-PL"/>
        </w:rPr>
        <w:t>soli lub poda</w:t>
      </w:r>
      <w:r w:rsidR="004534AB" w:rsidRPr="00DE2C1A">
        <w:rPr>
          <w:bCs/>
          <w:szCs w:val="22"/>
          <w:lang w:val="pl-PL"/>
        </w:rPr>
        <w:t>ć</w:t>
      </w:r>
      <w:r w:rsidRPr="00FC5E5E">
        <w:rPr>
          <w:bCs/>
          <w:szCs w:val="22"/>
          <w:lang w:val="pl-PL"/>
        </w:rPr>
        <w:t xml:space="preserve"> </w:t>
      </w:r>
      <w:r w:rsidR="004534AB" w:rsidRPr="00DE2C1A">
        <w:rPr>
          <w:bCs/>
          <w:szCs w:val="22"/>
          <w:lang w:val="pl-PL"/>
        </w:rPr>
        <w:t xml:space="preserve">dodatkowy </w:t>
      </w:r>
      <w:r w:rsidRPr="00FC5E5E">
        <w:rPr>
          <w:bCs/>
          <w:szCs w:val="22"/>
          <w:lang w:val="pl-PL"/>
        </w:rPr>
        <w:t>lek</w:t>
      </w:r>
    </w:p>
    <w:p w14:paraId="7E59626F"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owrzodzenia jamy ustnej</w:t>
      </w:r>
    </w:p>
    <w:p w14:paraId="4622449E"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zaparcia</w:t>
      </w:r>
    </w:p>
    <w:p w14:paraId="2BAF4AD3"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 xml:space="preserve">gorączka </w:t>
      </w:r>
    </w:p>
    <w:p w14:paraId="7ED649EE" w14:textId="2485262F"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gorączka, dreszcze, bóle, uczucie zmęczenia, objawy przeziębienia lub grypy, </w:t>
      </w:r>
      <w:r w:rsidR="004534AB" w:rsidRPr="00DE2C1A">
        <w:rPr>
          <w:lang w:val="pl-PL"/>
        </w:rPr>
        <w:t>płytki oddech</w:t>
      </w:r>
      <w:r w:rsidRPr="00FC5E5E">
        <w:rPr>
          <w:bCs/>
          <w:szCs w:val="22"/>
          <w:lang w:val="pl-PL"/>
        </w:rPr>
        <w:t xml:space="preserve"> - mogą to być objawy </w:t>
      </w:r>
      <w:r w:rsidRPr="00DE2C1A">
        <w:rPr>
          <w:bCs/>
          <w:szCs w:val="22"/>
          <w:lang w:val="pl-PL"/>
        </w:rPr>
        <w:t xml:space="preserve">zakażenia </w:t>
      </w:r>
      <w:r w:rsidRPr="00FC5E5E">
        <w:rPr>
          <w:bCs/>
          <w:szCs w:val="22"/>
          <w:lang w:val="pl-PL"/>
        </w:rPr>
        <w:t>(wirusowego, bakteryjnego lub grzybiczego)</w:t>
      </w:r>
      <w:r w:rsidR="004534AB" w:rsidRPr="00DE2C1A">
        <w:rPr>
          <w:bCs/>
          <w:szCs w:val="22"/>
          <w:lang w:val="pl-PL"/>
        </w:rPr>
        <w:t>;</w:t>
      </w:r>
      <w:r w:rsidRPr="00FC5E5E">
        <w:rPr>
          <w:bCs/>
          <w:szCs w:val="22"/>
          <w:lang w:val="pl-PL"/>
        </w:rPr>
        <w:t xml:space="preserve"> </w:t>
      </w:r>
      <w:r w:rsidR="004534AB" w:rsidRPr="00DE2C1A">
        <w:rPr>
          <w:bCs/>
          <w:szCs w:val="22"/>
          <w:lang w:val="pl-PL"/>
        </w:rPr>
        <w:t>m</w:t>
      </w:r>
      <w:r w:rsidRPr="00FC5E5E">
        <w:rPr>
          <w:bCs/>
          <w:szCs w:val="22"/>
          <w:lang w:val="pl-PL"/>
        </w:rPr>
        <w:t xml:space="preserve">ogą </w:t>
      </w:r>
      <w:r w:rsidR="004534AB" w:rsidRPr="00DE2C1A">
        <w:rPr>
          <w:bCs/>
          <w:szCs w:val="22"/>
          <w:lang w:val="pl-PL"/>
        </w:rPr>
        <w:t>obejmować</w:t>
      </w:r>
      <w:r w:rsidRPr="00FC5E5E">
        <w:rPr>
          <w:bCs/>
          <w:szCs w:val="22"/>
          <w:lang w:val="pl-PL"/>
        </w:rPr>
        <w:t xml:space="preserve"> </w:t>
      </w:r>
      <w:r w:rsidRPr="00DE2C1A">
        <w:rPr>
          <w:bCs/>
          <w:szCs w:val="22"/>
          <w:lang w:val="pl-PL"/>
        </w:rPr>
        <w:t xml:space="preserve">zakażenia </w:t>
      </w:r>
      <w:r w:rsidRPr="00FC5E5E">
        <w:rPr>
          <w:bCs/>
          <w:szCs w:val="22"/>
          <w:lang w:val="pl-PL"/>
        </w:rPr>
        <w:t>płuc lub skóry</w:t>
      </w:r>
    </w:p>
    <w:p w14:paraId="7DDF2206"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zwiększone stężenie kreatyniny we krwi</w:t>
      </w:r>
    </w:p>
    <w:p w14:paraId="7429360A"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ból rąk lub nóg</w:t>
      </w:r>
    </w:p>
    <w:p w14:paraId="6C0B1331" w14:textId="2316AD39" w:rsidR="00F527B7" w:rsidRPr="00FC5E5E" w:rsidRDefault="00F527B7" w:rsidP="00FC5E5E">
      <w:pPr>
        <w:numPr>
          <w:ilvl w:val="0"/>
          <w:numId w:val="45"/>
        </w:numPr>
        <w:ind w:left="567" w:hanging="567"/>
        <w:contextualSpacing/>
        <w:rPr>
          <w:bCs/>
          <w:szCs w:val="22"/>
          <w:lang w:val="pl-PL"/>
        </w:rPr>
      </w:pPr>
      <w:r w:rsidRPr="00FC5E5E">
        <w:rPr>
          <w:bCs/>
          <w:szCs w:val="22"/>
          <w:lang w:val="pl-PL"/>
        </w:rPr>
        <w:t>osłabienie, drętwienie, mrowienie lub ból dłoni, stóp lub innych części ciała (neuropatia obwodowa)</w:t>
      </w:r>
    </w:p>
    <w:p w14:paraId="7FEC3EDA"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ból głowy</w:t>
      </w:r>
    </w:p>
    <w:p w14:paraId="25341B5F"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nagłe uszkodzenie nerek</w:t>
      </w:r>
    </w:p>
    <w:p w14:paraId="5B0ACDD2"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wysypka skórna</w:t>
      </w:r>
    </w:p>
    <w:p w14:paraId="4886E7FA" w14:textId="359BBAC3"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krew w żołądku, jelitach, </w:t>
      </w:r>
      <w:r w:rsidR="004534AB" w:rsidRPr="00DE2C1A">
        <w:rPr>
          <w:bCs/>
          <w:szCs w:val="22"/>
          <w:lang w:val="pl-PL"/>
        </w:rPr>
        <w:t>kale</w:t>
      </w:r>
      <w:r w:rsidRPr="00FC5E5E">
        <w:rPr>
          <w:bCs/>
          <w:szCs w:val="22"/>
          <w:lang w:val="pl-PL"/>
        </w:rPr>
        <w:t xml:space="preserve"> lub moczu, obfite </w:t>
      </w:r>
      <w:r w:rsidR="004534AB" w:rsidRPr="00DE2C1A">
        <w:rPr>
          <w:lang w:val="pl-PL"/>
        </w:rPr>
        <w:t>krwawienia miesiączkowe</w:t>
      </w:r>
      <w:r w:rsidRPr="00FC5E5E">
        <w:rPr>
          <w:bCs/>
          <w:szCs w:val="22"/>
          <w:lang w:val="pl-PL"/>
        </w:rPr>
        <w:t xml:space="preserve"> lub krwawienie</w:t>
      </w:r>
      <w:r w:rsidR="004534AB" w:rsidRPr="00DE2C1A">
        <w:rPr>
          <w:lang w:val="pl-PL"/>
        </w:rPr>
        <w:t xml:space="preserve"> wywołane urazem</w:t>
      </w:r>
      <w:r w:rsidRPr="00FC5E5E">
        <w:rPr>
          <w:bCs/>
          <w:szCs w:val="22"/>
          <w:lang w:val="pl-PL"/>
        </w:rPr>
        <w:t>, którego nie można zatamować</w:t>
      </w:r>
    </w:p>
    <w:p w14:paraId="7A7E30DE"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wysokie ciśnienie krwi.</w:t>
      </w:r>
    </w:p>
    <w:p w14:paraId="5625A6B0" w14:textId="77777777" w:rsidR="00F527B7" w:rsidRPr="00DE2C1A" w:rsidRDefault="00F527B7" w:rsidP="00F527B7">
      <w:pPr>
        <w:numPr>
          <w:ilvl w:val="12"/>
          <w:numId w:val="0"/>
        </w:numPr>
        <w:contextualSpacing/>
        <w:rPr>
          <w:bCs/>
          <w:szCs w:val="22"/>
          <w:lang w:val="pl-PL"/>
        </w:rPr>
      </w:pPr>
    </w:p>
    <w:p w14:paraId="7D789975" w14:textId="0B7392C0" w:rsidR="00F527B7" w:rsidRPr="00DE2C1A" w:rsidRDefault="00F527B7" w:rsidP="00FC5E5E">
      <w:pPr>
        <w:keepNext/>
        <w:numPr>
          <w:ilvl w:val="12"/>
          <w:numId w:val="0"/>
        </w:numPr>
        <w:contextualSpacing/>
        <w:rPr>
          <w:b/>
          <w:bCs/>
          <w:szCs w:val="22"/>
          <w:lang w:val="pl-PL"/>
        </w:rPr>
      </w:pPr>
      <w:r w:rsidRPr="00DE2C1A">
        <w:rPr>
          <w:b/>
          <w:bCs/>
          <w:szCs w:val="22"/>
          <w:lang w:val="pl-PL"/>
        </w:rPr>
        <w:t>Częst</w:t>
      </w:r>
      <w:r w:rsidR="00AD12EF" w:rsidRPr="00DE2C1A">
        <w:rPr>
          <w:b/>
          <w:bCs/>
          <w:szCs w:val="22"/>
          <w:lang w:val="pl-PL"/>
        </w:rPr>
        <w:t>o</w:t>
      </w:r>
      <w:r w:rsidRPr="00DE2C1A">
        <w:rPr>
          <w:b/>
          <w:bCs/>
          <w:szCs w:val="22"/>
          <w:lang w:val="pl-PL"/>
        </w:rPr>
        <w:t xml:space="preserve"> (mogą wystąpić u</w:t>
      </w:r>
      <w:r w:rsidR="00AD12EF" w:rsidRPr="00DE2C1A">
        <w:rPr>
          <w:b/>
          <w:bCs/>
          <w:szCs w:val="22"/>
          <w:lang w:val="pl-PL"/>
        </w:rPr>
        <w:t> </w:t>
      </w:r>
      <w:r w:rsidRPr="00DE2C1A">
        <w:rPr>
          <w:b/>
          <w:bCs/>
          <w:szCs w:val="22"/>
          <w:lang w:val="pl-PL"/>
        </w:rPr>
        <w:t>mniej niż 1 na 10 osób)</w:t>
      </w:r>
    </w:p>
    <w:p w14:paraId="16A41072" w14:textId="77777777" w:rsidR="00F527B7" w:rsidRPr="00DE2C1A" w:rsidRDefault="00F527B7">
      <w:pPr>
        <w:numPr>
          <w:ilvl w:val="0"/>
          <w:numId w:val="45"/>
        </w:numPr>
        <w:ind w:left="567" w:hanging="567"/>
        <w:contextualSpacing/>
        <w:rPr>
          <w:bCs/>
          <w:szCs w:val="22"/>
          <w:lang w:val="pl-PL"/>
        </w:rPr>
      </w:pPr>
      <w:r w:rsidRPr="00DE2C1A">
        <w:rPr>
          <w:bCs/>
          <w:szCs w:val="22"/>
          <w:lang w:val="pl-PL"/>
        </w:rPr>
        <w:t xml:space="preserve">zwiększona liczba białych krwinek </w:t>
      </w:r>
    </w:p>
    <w:p w14:paraId="3D4B3F1B" w14:textId="4410BE44" w:rsidR="002257D7" w:rsidRPr="00DE2C1A" w:rsidRDefault="002257D7" w:rsidP="00FC5E5E">
      <w:pPr>
        <w:numPr>
          <w:ilvl w:val="0"/>
          <w:numId w:val="45"/>
        </w:numPr>
        <w:ind w:left="567" w:hanging="567"/>
        <w:contextualSpacing/>
        <w:rPr>
          <w:bCs/>
          <w:szCs w:val="22"/>
          <w:lang w:val="pl-PL"/>
        </w:rPr>
      </w:pPr>
      <w:r w:rsidRPr="00DE2C1A">
        <w:rPr>
          <w:bCs/>
          <w:szCs w:val="22"/>
          <w:lang w:val="pl-PL"/>
        </w:rPr>
        <w:t>zakażenia nosa, zatok lub gardła (zakażenie górnych dróg oddechowych)</w:t>
      </w:r>
    </w:p>
    <w:p w14:paraId="2F17B178" w14:textId="625BBA72" w:rsidR="00F527B7" w:rsidRPr="00FC5E5E" w:rsidRDefault="00F527B7" w:rsidP="00FC5E5E">
      <w:pPr>
        <w:numPr>
          <w:ilvl w:val="0"/>
          <w:numId w:val="45"/>
        </w:numPr>
        <w:ind w:left="567" w:hanging="567"/>
        <w:contextualSpacing/>
        <w:rPr>
          <w:bCs/>
          <w:szCs w:val="22"/>
          <w:lang w:val="pl-PL"/>
        </w:rPr>
      </w:pPr>
      <w:r w:rsidRPr="00FC5E5E">
        <w:rPr>
          <w:bCs/>
          <w:szCs w:val="22"/>
          <w:lang w:val="pl-PL"/>
        </w:rPr>
        <w:t>nieregularne bicie serca, słabe lub nierówne tętno, zawroty głowy, dusznoś</w:t>
      </w:r>
      <w:r w:rsidR="004534AB" w:rsidRPr="00DE2C1A">
        <w:rPr>
          <w:bCs/>
          <w:szCs w:val="22"/>
          <w:lang w:val="pl-PL"/>
        </w:rPr>
        <w:t>ć</w:t>
      </w:r>
      <w:r w:rsidRPr="00FC5E5E">
        <w:rPr>
          <w:bCs/>
          <w:szCs w:val="22"/>
          <w:lang w:val="pl-PL"/>
        </w:rPr>
        <w:t>, dyskomfort w</w:t>
      </w:r>
      <w:r w:rsidR="00AD12EF" w:rsidRPr="00DE2C1A">
        <w:rPr>
          <w:bCs/>
          <w:szCs w:val="22"/>
          <w:lang w:val="pl-PL"/>
        </w:rPr>
        <w:t> </w:t>
      </w:r>
      <w:r w:rsidRPr="00FC5E5E">
        <w:rPr>
          <w:bCs/>
          <w:szCs w:val="22"/>
          <w:lang w:val="pl-PL"/>
        </w:rPr>
        <w:t>klatce piersiowej (objawy zaburzeń rytmu serca)</w:t>
      </w:r>
    </w:p>
    <w:p w14:paraId="3B000A15"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niewydolność serca</w:t>
      </w:r>
    </w:p>
    <w:p w14:paraId="0B8F9808"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niestrawność</w:t>
      </w:r>
    </w:p>
    <w:p w14:paraId="1EC81A90" w14:textId="09347213" w:rsidR="00F527B7" w:rsidRPr="00FC5E5E" w:rsidRDefault="00F527B7" w:rsidP="00FC5E5E">
      <w:pPr>
        <w:numPr>
          <w:ilvl w:val="0"/>
          <w:numId w:val="45"/>
        </w:numPr>
        <w:ind w:left="567" w:hanging="567"/>
        <w:contextualSpacing/>
        <w:rPr>
          <w:bCs/>
          <w:szCs w:val="22"/>
          <w:lang w:val="pl-PL"/>
        </w:rPr>
      </w:pPr>
      <w:r w:rsidRPr="00FC5E5E">
        <w:rPr>
          <w:bCs/>
          <w:szCs w:val="22"/>
          <w:lang w:val="pl-PL"/>
        </w:rPr>
        <w:t>o</w:t>
      </w:r>
      <w:r w:rsidR="004534AB" w:rsidRPr="00FC5E5E">
        <w:rPr>
          <w:bCs/>
          <w:szCs w:val="22"/>
          <w:lang w:val="pl-PL"/>
        </w:rPr>
        <w:t>brzęk</w:t>
      </w:r>
      <w:r w:rsidRPr="00FC5E5E">
        <w:rPr>
          <w:bCs/>
          <w:szCs w:val="22"/>
          <w:lang w:val="pl-PL"/>
        </w:rPr>
        <w:t xml:space="preserve"> dłoni, kost</w:t>
      </w:r>
      <w:r w:rsidR="00624FA2" w:rsidRPr="00DE2C1A">
        <w:rPr>
          <w:bCs/>
          <w:szCs w:val="22"/>
          <w:lang w:val="pl-PL"/>
        </w:rPr>
        <w:t>e</w:t>
      </w:r>
      <w:r w:rsidRPr="00FC5E5E">
        <w:rPr>
          <w:bCs/>
          <w:szCs w:val="22"/>
          <w:lang w:val="pl-PL"/>
        </w:rPr>
        <w:t>k lub st</w:t>
      </w:r>
      <w:r w:rsidR="00624FA2" w:rsidRPr="00DE2C1A">
        <w:rPr>
          <w:bCs/>
          <w:szCs w:val="22"/>
          <w:lang w:val="pl-PL"/>
        </w:rPr>
        <w:t>ó</w:t>
      </w:r>
      <w:r w:rsidRPr="00FC5E5E">
        <w:rPr>
          <w:bCs/>
          <w:szCs w:val="22"/>
          <w:lang w:val="pl-PL"/>
        </w:rPr>
        <w:t>p</w:t>
      </w:r>
    </w:p>
    <w:p w14:paraId="7DAFCDDE" w14:textId="24270D5B"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zapalenie płuc, które może prowadzić do </w:t>
      </w:r>
      <w:r w:rsidR="00624FA2" w:rsidRPr="00DE2C1A">
        <w:rPr>
          <w:bCs/>
          <w:szCs w:val="22"/>
          <w:lang w:val="pl-PL"/>
        </w:rPr>
        <w:t xml:space="preserve">ich </w:t>
      </w:r>
      <w:r w:rsidRPr="00FC5E5E">
        <w:rPr>
          <w:bCs/>
          <w:szCs w:val="22"/>
          <w:lang w:val="pl-PL"/>
        </w:rPr>
        <w:t>trwałego uszkodzenia</w:t>
      </w:r>
    </w:p>
    <w:p w14:paraId="5C79A965" w14:textId="3C08EEF6"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ciężkie </w:t>
      </w:r>
      <w:r w:rsidRPr="00DE2C1A">
        <w:rPr>
          <w:bCs/>
          <w:szCs w:val="22"/>
          <w:lang w:val="pl-PL"/>
        </w:rPr>
        <w:t xml:space="preserve">zakażenia </w:t>
      </w:r>
      <w:r w:rsidRPr="00FC5E5E">
        <w:rPr>
          <w:bCs/>
          <w:szCs w:val="22"/>
          <w:lang w:val="pl-PL"/>
        </w:rPr>
        <w:t>w</w:t>
      </w:r>
      <w:r w:rsidR="00AD12EF" w:rsidRPr="00DE2C1A">
        <w:rPr>
          <w:bCs/>
          <w:szCs w:val="22"/>
          <w:lang w:val="pl-PL"/>
        </w:rPr>
        <w:t> </w:t>
      </w:r>
      <w:r w:rsidRPr="00FC5E5E">
        <w:rPr>
          <w:bCs/>
          <w:szCs w:val="22"/>
          <w:lang w:val="pl-PL"/>
        </w:rPr>
        <w:t>całym organizmie (sepsa)</w:t>
      </w:r>
    </w:p>
    <w:p w14:paraId="42646953"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zakażenia dróg moczowych</w:t>
      </w:r>
    </w:p>
    <w:p w14:paraId="212962A1" w14:textId="1DF96912" w:rsidR="00F527B7" w:rsidRPr="00FC5E5E" w:rsidRDefault="00F527B7" w:rsidP="00FC5E5E">
      <w:pPr>
        <w:numPr>
          <w:ilvl w:val="0"/>
          <w:numId w:val="45"/>
        </w:numPr>
        <w:ind w:left="567" w:hanging="567"/>
        <w:contextualSpacing/>
        <w:rPr>
          <w:bCs/>
          <w:szCs w:val="22"/>
          <w:lang w:val="pl-PL"/>
        </w:rPr>
      </w:pPr>
      <w:r w:rsidRPr="00FC5E5E">
        <w:rPr>
          <w:bCs/>
          <w:szCs w:val="22"/>
          <w:lang w:val="pl-PL"/>
        </w:rPr>
        <w:lastRenderedPageBreak/>
        <w:t xml:space="preserve">wysokie stężenie </w:t>
      </w:r>
      <w:r w:rsidR="00624FA2" w:rsidRPr="00DE2C1A">
        <w:rPr>
          <w:bCs/>
          <w:szCs w:val="22"/>
          <w:lang w:val="pl-PL"/>
        </w:rPr>
        <w:t>„</w:t>
      </w:r>
      <w:r w:rsidRPr="00FC5E5E">
        <w:rPr>
          <w:bCs/>
          <w:szCs w:val="22"/>
          <w:lang w:val="pl-PL"/>
        </w:rPr>
        <w:t>kwasu moczowego</w:t>
      </w:r>
      <w:r w:rsidR="00624FA2" w:rsidRPr="00DE2C1A">
        <w:rPr>
          <w:bCs/>
          <w:szCs w:val="22"/>
          <w:lang w:val="pl-PL"/>
        </w:rPr>
        <w:t>”</w:t>
      </w:r>
      <w:r w:rsidRPr="00FC5E5E">
        <w:rPr>
          <w:bCs/>
          <w:szCs w:val="22"/>
          <w:lang w:val="pl-PL"/>
        </w:rPr>
        <w:t xml:space="preserve"> we krwi (w</w:t>
      </w:r>
      <w:r w:rsidR="00624FA2" w:rsidRPr="00DE2C1A">
        <w:rPr>
          <w:bCs/>
          <w:szCs w:val="22"/>
          <w:lang w:val="pl-PL"/>
        </w:rPr>
        <w:t>idoczne</w:t>
      </w:r>
      <w:r w:rsidRPr="00FC5E5E">
        <w:rPr>
          <w:bCs/>
          <w:szCs w:val="22"/>
          <w:lang w:val="pl-PL"/>
        </w:rPr>
        <w:t xml:space="preserve"> w badaniach krwi), </w:t>
      </w:r>
      <w:r w:rsidR="00624FA2" w:rsidRPr="00DE2C1A">
        <w:rPr>
          <w:bCs/>
          <w:szCs w:val="22"/>
          <w:lang w:val="pl-PL"/>
        </w:rPr>
        <w:t>co</w:t>
      </w:r>
      <w:r w:rsidRPr="00FC5E5E">
        <w:rPr>
          <w:bCs/>
          <w:szCs w:val="22"/>
          <w:lang w:val="pl-PL"/>
        </w:rPr>
        <w:t xml:space="preserve"> może p</w:t>
      </w:r>
      <w:r w:rsidR="00624FA2" w:rsidRPr="00DE2C1A">
        <w:rPr>
          <w:bCs/>
          <w:szCs w:val="22"/>
          <w:lang w:val="pl-PL"/>
        </w:rPr>
        <w:t>rowadzić do wystapienia</w:t>
      </w:r>
      <w:r w:rsidRPr="00FC5E5E">
        <w:rPr>
          <w:bCs/>
          <w:szCs w:val="22"/>
          <w:lang w:val="pl-PL"/>
        </w:rPr>
        <w:t xml:space="preserve"> dn</w:t>
      </w:r>
      <w:r w:rsidR="00624FA2" w:rsidRPr="00DE2C1A">
        <w:rPr>
          <w:bCs/>
          <w:szCs w:val="22"/>
          <w:lang w:val="pl-PL"/>
        </w:rPr>
        <w:t>y</w:t>
      </w:r>
      <w:r w:rsidRPr="00FC5E5E">
        <w:rPr>
          <w:bCs/>
          <w:szCs w:val="22"/>
          <w:lang w:val="pl-PL"/>
        </w:rPr>
        <w:t xml:space="preserve"> moczanow</w:t>
      </w:r>
      <w:r w:rsidR="00624FA2" w:rsidRPr="00DE2C1A">
        <w:rPr>
          <w:bCs/>
          <w:szCs w:val="22"/>
          <w:lang w:val="pl-PL"/>
        </w:rPr>
        <w:t>ej</w:t>
      </w:r>
    </w:p>
    <w:p w14:paraId="4BB98D49" w14:textId="1F332FE0" w:rsidR="00F527B7" w:rsidRPr="00FC5E5E" w:rsidRDefault="00F527B7" w:rsidP="00FC5E5E">
      <w:pPr>
        <w:numPr>
          <w:ilvl w:val="0"/>
          <w:numId w:val="45"/>
        </w:numPr>
        <w:ind w:left="567" w:hanging="567"/>
        <w:contextualSpacing/>
        <w:rPr>
          <w:bCs/>
          <w:szCs w:val="22"/>
          <w:lang w:val="pl-PL"/>
        </w:rPr>
      </w:pPr>
      <w:r w:rsidRPr="00FC5E5E">
        <w:rPr>
          <w:bCs/>
          <w:szCs w:val="22"/>
          <w:lang w:val="pl-PL"/>
        </w:rPr>
        <w:t>nietypowe stężenie substancji chemicznych we krwi</w:t>
      </w:r>
      <w:r w:rsidR="00624FA2" w:rsidRPr="00DE2C1A">
        <w:rPr>
          <w:bCs/>
          <w:szCs w:val="22"/>
          <w:lang w:val="pl-PL"/>
        </w:rPr>
        <w:t>,</w:t>
      </w:r>
      <w:r w:rsidRPr="00FC5E5E">
        <w:rPr>
          <w:bCs/>
          <w:szCs w:val="22"/>
          <w:lang w:val="pl-PL"/>
        </w:rPr>
        <w:t xml:space="preserve"> spowodowane szybkim rozpadem komórek nowotworowych podczas leczenia raka, a czasami nawet bez leczenia (zespół rozpadu guza)</w:t>
      </w:r>
    </w:p>
    <w:p w14:paraId="286DF859" w14:textId="3D2472FA" w:rsidR="00F527B7" w:rsidRPr="00DE2C1A" w:rsidRDefault="00F527B7" w:rsidP="00FC5E5E">
      <w:pPr>
        <w:numPr>
          <w:ilvl w:val="0"/>
          <w:numId w:val="45"/>
        </w:numPr>
        <w:ind w:left="567" w:hanging="567"/>
        <w:contextualSpacing/>
        <w:rPr>
          <w:bCs/>
          <w:szCs w:val="22"/>
          <w:lang w:val="pl-PL"/>
        </w:rPr>
      </w:pPr>
      <w:r w:rsidRPr="00DE2C1A">
        <w:rPr>
          <w:bCs/>
          <w:szCs w:val="22"/>
          <w:lang w:val="pl-PL"/>
        </w:rPr>
        <w:t>skurcze</w:t>
      </w:r>
      <w:r w:rsidR="00624FA2" w:rsidRPr="00DE2C1A">
        <w:rPr>
          <w:bCs/>
          <w:szCs w:val="22"/>
          <w:lang w:val="pl-PL"/>
        </w:rPr>
        <w:t xml:space="preserve"> lub</w:t>
      </w:r>
      <w:r w:rsidRPr="00DE2C1A">
        <w:rPr>
          <w:bCs/>
          <w:szCs w:val="22"/>
          <w:lang w:val="pl-PL"/>
        </w:rPr>
        <w:t xml:space="preserve"> bóle mięśni</w:t>
      </w:r>
    </w:p>
    <w:p w14:paraId="1DDD251B" w14:textId="1B329FAD"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ból pleców lub </w:t>
      </w:r>
      <w:r w:rsidR="00624FA2" w:rsidRPr="00FC5E5E">
        <w:rPr>
          <w:bCs/>
          <w:szCs w:val="22"/>
          <w:lang w:val="pl-PL"/>
        </w:rPr>
        <w:t xml:space="preserve">ból </w:t>
      </w:r>
      <w:r w:rsidRPr="00FC5E5E">
        <w:rPr>
          <w:bCs/>
          <w:szCs w:val="22"/>
          <w:lang w:val="pl-PL"/>
        </w:rPr>
        <w:t>stawów</w:t>
      </w:r>
    </w:p>
    <w:p w14:paraId="47E54E2E" w14:textId="536C5FF6"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rak skóry </w:t>
      </w:r>
      <w:r w:rsidR="00624FA2" w:rsidRPr="00DE2C1A">
        <w:rPr>
          <w:bCs/>
          <w:szCs w:val="22"/>
          <w:lang w:val="pl-PL"/>
        </w:rPr>
        <w:t xml:space="preserve">niebędący </w:t>
      </w:r>
      <w:r w:rsidRPr="00FC5E5E">
        <w:rPr>
          <w:bCs/>
          <w:szCs w:val="22"/>
          <w:lang w:val="pl-PL"/>
        </w:rPr>
        <w:t>czerniak</w:t>
      </w:r>
      <w:r w:rsidR="00624FA2" w:rsidRPr="00DE2C1A">
        <w:rPr>
          <w:bCs/>
          <w:szCs w:val="22"/>
          <w:lang w:val="pl-PL"/>
        </w:rPr>
        <w:t>iem</w:t>
      </w:r>
      <w:r w:rsidRPr="00FC5E5E">
        <w:rPr>
          <w:bCs/>
          <w:szCs w:val="22"/>
          <w:lang w:val="pl-PL"/>
        </w:rPr>
        <w:t>, w</w:t>
      </w:r>
      <w:r w:rsidR="00AD12EF" w:rsidRPr="00DE2C1A">
        <w:rPr>
          <w:bCs/>
          <w:szCs w:val="22"/>
          <w:lang w:val="pl-PL"/>
        </w:rPr>
        <w:t> </w:t>
      </w:r>
      <w:r w:rsidRPr="00FC5E5E">
        <w:rPr>
          <w:bCs/>
          <w:szCs w:val="22"/>
          <w:lang w:val="pl-PL"/>
        </w:rPr>
        <w:t>tym podstawnokomórkowy rak skóry</w:t>
      </w:r>
    </w:p>
    <w:p w14:paraId="42F51E97"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zawroty głowy</w:t>
      </w:r>
    </w:p>
    <w:p w14:paraId="50A36590"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zaczerwienienie skóry</w:t>
      </w:r>
    </w:p>
    <w:p w14:paraId="277C35EE" w14:textId="401A99D7" w:rsidR="00F527B7" w:rsidRPr="00DE2C1A" w:rsidRDefault="00F527B7" w:rsidP="00FC5E5E">
      <w:pPr>
        <w:numPr>
          <w:ilvl w:val="0"/>
          <w:numId w:val="45"/>
        </w:numPr>
        <w:ind w:left="567" w:hanging="567"/>
        <w:contextualSpacing/>
        <w:rPr>
          <w:bCs/>
          <w:szCs w:val="22"/>
          <w:lang w:val="pl-PL"/>
        </w:rPr>
      </w:pPr>
      <w:r w:rsidRPr="00DE2C1A">
        <w:rPr>
          <w:bCs/>
          <w:szCs w:val="22"/>
          <w:lang w:val="pl-PL"/>
        </w:rPr>
        <w:t>łam</w:t>
      </w:r>
      <w:r w:rsidR="00624FA2" w:rsidRPr="00DE2C1A">
        <w:rPr>
          <w:bCs/>
          <w:szCs w:val="22"/>
          <w:lang w:val="pl-PL"/>
        </w:rPr>
        <w:t>liwość</w:t>
      </w:r>
      <w:r w:rsidRPr="00DE2C1A">
        <w:rPr>
          <w:bCs/>
          <w:szCs w:val="22"/>
          <w:lang w:val="pl-PL"/>
        </w:rPr>
        <w:t xml:space="preserve"> paznokci</w:t>
      </w:r>
    </w:p>
    <w:p w14:paraId="632DC586"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 xml:space="preserve">pokrzywka </w:t>
      </w:r>
    </w:p>
    <w:p w14:paraId="6DFF8C41" w14:textId="77777777" w:rsidR="00F527B7" w:rsidRPr="00FC5E5E" w:rsidRDefault="00F527B7" w:rsidP="00FC5E5E">
      <w:pPr>
        <w:numPr>
          <w:ilvl w:val="0"/>
          <w:numId w:val="45"/>
        </w:numPr>
        <w:ind w:left="567" w:hanging="567"/>
        <w:contextualSpacing/>
        <w:rPr>
          <w:bCs/>
          <w:szCs w:val="22"/>
          <w:lang w:val="pl-PL"/>
        </w:rPr>
      </w:pPr>
      <w:r w:rsidRPr="00FC5E5E">
        <w:rPr>
          <w:bCs/>
          <w:szCs w:val="22"/>
          <w:lang w:val="pl-PL"/>
        </w:rPr>
        <w:t>siniaki lub zwiększona skłonność do siniaków</w:t>
      </w:r>
    </w:p>
    <w:p w14:paraId="7FB48D00" w14:textId="4A54DEEE" w:rsidR="00F527B7" w:rsidRPr="00FC5E5E" w:rsidRDefault="00F527B7" w:rsidP="00FC5E5E">
      <w:pPr>
        <w:numPr>
          <w:ilvl w:val="0"/>
          <w:numId w:val="45"/>
        </w:numPr>
        <w:ind w:left="567" w:hanging="567"/>
        <w:contextualSpacing/>
        <w:rPr>
          <w:bCs/>
          <w:szCs w:val="22"/>
          <w:lang w:val="pl-PL"/>
        </w:rPr>
      </w:pPr>
      <w:r w:rsidRPr="00FC5E5E">
        <w:rPr>
          <w:bCs/>
          <w:szCs w:val="22"/>
          <w:lang w:val="pl-PL"/>
        </w:rPr>
        <w:t>krwawienia z nosa, małe czerwone lub fioletowe plamki spowodowane krwawieniem podskór</w:t>
      </w:r>
      <w:r w:rsidR="00624FA2" w:rsidRPr="00DE2C1A">
        <w:rPr>
          <w:bCs/>
          <w:szCs w:val="22"/>
          <w:lang w:val="pl-PL"/>
        </w:rPr>
        <w:t>nym</w:t>
      </w:r>
      <w:r w:rsidRPr="00FC5E5E">
        <w:rPr>
          <w:bCs/>
          <w:szCs w:val="22"/>
          <w:lang w:val="pl-PL"/>
        </w:rPr>
        <w:t>.</w:t>
      </w:r>
    </w:p>
    <w:p w14:paraId="4C922EB6" w14:textId="77777777" w:rsidR="00F527B7" w:rsidRPr="00FC5E5E" w:rsidRDefault="00F527B7" w:rsidP="00F527B7">
      <w:pPr>
        <w:numPr>
          <w:ilvl w:val="12"/>
          <w:numId w:val="0"/>
        </w:numPr>
        <w:contextualSpacing/>
        <w:rPr>
          <w:bCs/>
          <w:szCs w:val="22"/>
          <w:lang w:val="pl-PL"/>
        </w:rPr>
      </w:pPr>
    </w:p>
    <w:p w14:paraId="1F16E3BF" w14:textId="568AD5A0" w:rsidR="00F527B7" w:rsidRPr="00DE2C1A" w:rsidRDefault="00F527B7" w:rsidP="00FC5E5E">
      <w:pPr>
        <w:keepNext/>
        <w:numPr>
          <w:ilvl w:val="12"/>
          <w:numId w:val="0"/>
        </w:numPr>
        <w:contextualSpacing/>
        <w:rPr>
          <w:bCs/>
          <w:szCs w:val="22"/>
          <w:lang w:val="pl-PL"/>
        </w:rPr>
      </w:pPr>
      <w:r w:rsidRPr="00DE2C1A">
        <w:rPr>
          <w:b/>
          <w:bCs/>
          <w:szCs w:val="22"/>
          <w:lang w:val="pl-PL"/>
        </w:rPr>
        <w:t>Niezbyt częst</w:t>
      </w:r>
      <w:r w:rsidR="00AD12EF" w:rsidRPr="00DE2C1A">
        <w:rPr>
          <w:b/>
          <w:bCs/>
          <w:szCs w:val="22"/>
          <w:lang w:val="pl-PL"/>
        </w:rPr>
        <w:t>o</w:t>
      </w:r>
      <w:r w:rsidRPr="00DE2C1A">
        <w:rPr>
          <w:bCs/>
          <w:szCs w:val="22"/>
          <w:lang w:val="pl-PL"/>
        </w:rPr>
        <w:t xml:space="preserve"> (mogą wystąpić u</w:t>
      </w:r>
      <w:r w:rsidR="00AD12EF" w:rsidRPr="00DE2C1A">
        <w:rPr>
          <w:bCs/>
          <w:szCs w:val="22"/>
          <w:lang w:val="pl-PL"/>
        </w:rPr>
        <w:t> </w:t>
      </w:r>
      <w:r w:rsidRPr="00DE2C1A">
        <w:rPr>
          <w:bCs/>
          <w:szCs w:val="22"/>
          <w:lang w:val="pl-PL"/>
        </w:rPr>
        <w:t>mniej niż 1 na 100 osób)</w:t>
      </w:r>
    </w:p>
    <w:p w14:paraId="4C2BD1E1"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niewyraźne widzenie</w:t>
      </w:r>
    </w:p>
    <w:p w14:paraId="481F871E" w14:textId="77777777" w:rsidR="00F527B7" w:rsidRPr="00DE2C1A" w:rsidRDefault="00F527B7" w:rsidP="00FC5E5E">
      <w:pPr>
        <w:numPr>
          <w:ilvl w:val="0"/>
          <w:numId w:val="45"/>
        </w:numPr>
        <w:ind w:left="567" w:hanging="567"/>
        <w:contextualSpacing/>
        <w:rPr>
          <w:bCs/>
          <w:szCs w:val="22"/>
          <w:lang w:val="pl-PL"/>
        </w:rPr>
      </w:pPr>
      <w:r w:rsidRPr="00DE2C1A">
        <w:rPr>
          <w:bCs/>
          <w:szCs w:val="22"/>
          <w:lang w:val="pl-PL"/>
        </w:rPr>
        <w:t>ciężkie zakażenia grzybicze</w:t>
      </w:r>
    </w:p>
    <w:p w14:paraId="7C8F76B1" w14:textId="2732418E" w:rsidR="00F527B7" w:rsidRPr="00DE2C1A" w:rsidRDefault="00F527B7" w:rsidP="00FC5E5E">
      <w:pPr>
        <w:numPr>
          <w:ilvl w:val="0"/>
          <w:numId w:val="45"/>
        </w:numPr>
        <w:ind w:left="567" w:hanging="567"/>
        <w:contextualSpacing/>
        <w:rPr>
          <w:bCs/>
          <w:szCs w:val="22"/>
          <w:lang w:val="pl-PL"/>
        </w:rPr>
      </w:pPr>
      <w:r w:rsidRPr="00DE2C1A">
        <w:rPr>
          <w:bCs/>
          <w:szCs w:val="22"/>
          <w:lang w:val="pl-PL"/>
        </w:rPr>
        <w:t>krwawienie w</w:t>
      </w:r>
      <w:r w:rsidR="00AD12EF" w:rsidRPr="00DE2C1A">
        <w:rPr>
          <w:bCs/>
          <w:szCs w:val="22"/>
          <w:lang w:val="pl-PL"/>
        </w:rPr>
        <w:t> </w:t>
      </w:r>
      <w:r w:rsidRPr="00DE2C1A">
        <w:rPr>
          <w:bCs/>
          <w:szCs w:val="22"/>
          <w:lang w:val="pl-PL"/>
        </w:rPr>
        <w:t>oku</w:t>
      </w:r>
    </w:p>
    <w:p w14:paraId="26C95A9D" w14:textId="62D8FB70" w:rsidR="00F527B7" w:rsidRPr="00FC5E5E" w:rsidRDefault="00F527B7" w:rsidP="00FC5E5E">
      <w:pPr>
        <w:numPr>
          <w:ilvl w:val="0"/>
          <w:numId w:val="45"/>
        </w:numPr>
        <w:ind w:left="567" w:hanging="567"/>
        <w:contextualSpacing/>
        <w:rPr>
          <w:bCs/>
          <w:szCs w:val="22"/>
          <w:lang w:val="pl-PL"/>
        </w:rPr>
      </w:pPr>
      <w:r w:rsidRPr="00FC5E5E">
        <w:rPr>
          <w:bCs/>
          <w:szCs w:val="22"/>
          <w:lang w:val="pl-PL"/>
        </w:rPr>
        <w:t>prze</w:t>
      </w:r>
      <w:r w:rsidR="00F01407">
        <w:rPr>
          <w:bCs/>
          <w:szCs w:val="22"/>
          <w:lang w:val="pl-PL"/>
        </w:rPr>
        <w:t>mijając</w:t>
      </w:r>
      <w:r w:rsidRPr="00FC5E5E">
        <w:rPr>
          <w:bCs/>
          <w:szCs w:val="22"/>
          <w:lang w:val="pl-PL"/>
        </w:rPr>
        <w:t xml:space="preserve">y </w:t>
      </w:r>
      <w:r w:rsidR="00624FA2" w:rsidRPr="00DE2C1A">
        <w:rPr>
          <w:bCs/>
          <w:szCs w:val="22"/>
          <w:lang w:val="pl-PL"/>
        </w:rPr>
        <w:t xml:space="preserve">incydent </w:t>
      </w:r>
      <w:r w:rsidR="00624FA2" w:rsidRPr="00DE2C1A">
        <w:rPr>
          <w:lang w:val="pl-PL"/>
        </w:rPr>
        <w:t>zaburzeń neurologicznych spowodowany zahamowaniem</w:t>
      </w:r>
      <w:r w:rsidR="00624FA2" w:rsidRPr="00DE2C1A">
        <w:rPr>
          <w:bCs/>
          <w:szCs w:val="22"/>
          <w:lang w:val="pl-PL"/>
        </w:rPr>
        <w:t xml:space="preserve"> </w:t>
      </w:r>
      <w:r w:rsidRPr="00FC5E5E">
        <w:rPr>
          <w:bCs/>
          <w:szCs w:val="22"/>
          <w:lang w:val="pl-PL"/>
        </w:rPr>
        <w:t>przepływu krwi, udar mózgu</w:t>
      </w:r>
    </w:p>
    <w:p w14:paraId="15A60BAF" w14:textId="004D432B" w:rsidR="00F527B7" w:rsidRPr="00FC5E5E" w:rsidRDefault="00F527B7" w:rsidP="00FC5E5E">
      <w:pPr>
        <w:numPr>
          <w:ilvl w:val="0"/>
          <w:numId w:val="45"/>
        </w:numPr>
        <w:ind w:left="567" w:hanging="567"/>
        <w:contextualSpacing/>
        <w:rPr>
          <w:bCs/>
          <w:szCs w:val="22"/>
          <w:lang w:val="pl-PL"/>
        </w:rPr>
      </w:pPr>
      <w:r w:rsidRPr="00FC5E5E">
        <w:rPr>
          <w:bCs/>
          <w:szCs w:val="22"/>
          <w:lang w:val="pl-PL"/>
        </w:rPr>
        <w:t>reakcja alergiczna, czasami ciężka, któr</w:t>
      </w:r>
      <w:r w:rsidR="00624FA2" w:rsidRPr="00DE2C1A">
        <w:rPr>
          <w:bCs/>
          <w:szCs w:val="22"/>
          <w:lang w:val="pl-PL"/>
        </w:rPr>
        <w:t xml:space="preserve">ej objawy mogą być </w:t>
      </w:r>
      <w:r w:rsidR="00624FA2" w:rsidRPr="00DE2C1A">
        <w:rPr>
          <w:lang w:val="pl-PL"/>
        </w:rPr>
        <w:t xml:space="preserve">następujące: </w:t>
      </w:r>
      <w:r w:rsidRPr="00FC5E5E">
        <w:rPr>
          <w:bCs/>
          <w:szCs w:val="22"/>
          <w:lang w:val="pl-PL"/>
        </w:rPr>
        <w:t xml:space="preserve">obrzęk twarzy, warg, ust, języka lub gardła, trudności </w:t>
      </w:r>
      <w:r w:rsidR="00624FA2" w:rsidRPr="00DE2C1A">
        <w:rPr>
          <w:bCs/>
          <w:szCs w:val="22"/>
          <w:lang w:val="pl-PL"/>
        </w:rPr>
        <w:t>z</w:t>
      </w:r>
      <w:r w:rsidR="00AD12EF" w:rsidRPr="00DE2C1A">
        <w:rPr>
          <w:bCs/>
          <w:szCs w:val="22"/>
          <w:lang w:val="pl-PL"/>
        </w:rPr>
        <w:t> </w:t>
      </w:r>
      <w:r w:rsidRPr="00FC5E5E">
        <w:rPr>
          <w:bCs/>
          <w:szCs w:val="22"/>
          <w:lang w:val="pl-PL"/>
        </w:rPr>
        <w:t>p</w:t>
      </w:r>
      <w:r w:rsidR="00624FA2" w:rsidRPr="00DE2C1A">
        <w:rPr>
          <w:bCs/>
          <w:szCs w:val="22"/>
          <w:lang w:val="pl-PL"/>
        </w:rPr>
        <w:t>rze</w:t>
      </w:r>
      <w:r w:rsidRPr="00FC5E5E">
        <w:rPr>
          <w:bCs/>
          <w:szCs w:val="22"/>
          <w:lang w:val="pl-PL"/>
        </w:rPr>
        <w:t>łykani</w:t>
      </w:r>
      <w:r w:rsidR="00624FA2" w:rsidRPr="00DE2C1A">
        <w:rPr>
          <w:bCs/>
          <w:szCs w:val="22"/>
          <w:lang w:val="pl-PL"/>
        </w:rPr>
        <w:t>em</w:t>
      </w:r>
      <w:r w:rsidRPr="00FC5E5E">
        <w:rPr>
          <w:bCs/>
          <w:szCs w:val="22"/>
          <w:lang w:val="pl-PL"/>
        </w:rPr>
        <w:t xml:space="preserve"> lub oddychani</w:t>
      </w:r>
      <w:r w:rsidR="00624FA2" w:rsidRPr="00DE2C1A">
        <w:rPr>
          <w:bCs/>
          <w:szCs w:val="22"/>
          <w:lang w:val="pl-PL"/>
        </w:rPr>
        <w:t>em</w:t>
      </w:r>
      <w:r w:rsidRPr="00FC5E5E">
        <w:rPr>
          <w:bCs/>
          <w:szCs w:val="22"/>
          <w:lang w:val="pl-PL"/>
        </w:rPr>
        <w:t>, swędząc</w:t>
      </w:r>
      <w:r w:rsidR="00624FA2" w:rsidRPr="00DE2C1A">
        <w:rPr>
          <w:bCs/>
          <w:szCs w:val="22"/>
          <w:lang w:val="pl-PL"/>
        </w:rPr>
        <w:t>a</w:t>
      </w:r>
      <w:r w:rsidRPr="00FC5E5E">
        <w:rPr>
          <w:bCs/>
          <w:szCs w:val="22"/>
          <w:lang w:val="pl-PL"/>
        </w:rPr>
        <w:t xml:space="preserve"> wysypk</w:t>
      </w:r>
      <w:r w:rsidR="00624FA2" w:rsidRPr="00DE2C1A">
        <w:rPr>
          <w:bCs/>
          <w:szCs w:val="22"/>
          <w:lang w:val="pl-PL"/>
        </w:rPr>
        <w:t>a</w:t>
      </w:r>
      <w:r w:rsidRPr="00FC5E5E">
        <w:rPr>
          <w:bCs/>
          <w:szCs w:val="22"/>
          <w:lang w:val="pl-PL"/>
        </w:rPr>
        <w:t xml:space="preserve"> (pokrzywk</w:t>
      </w:r>
      <w:r w:rsidR="00624FA2" w:rsidRPr="00DE2C1A">
        <w:rPr>
          <w:bCs/>
          <w:szCs w:val="22"/>
          <w:lang w:val="pl-PL"/>
        </w:rPr>
        <w:t>a</w:t>
      </w:r>
      <w:r w:rsidRPr="00FC5E5E">
        <w:rPr>
          <w:bCs/>
          <w:szCs w:val="22"/>
          <w:lang w:val="pl-PL"/>
        </w:rPr>
        <w:t>)</w:t>
      </w:r>
    </w:p>
    <w:p w14:paraId="1E1AF977" w14:textId="77777777"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zapalenie naczyń krwionośnych w skórze, które może prowadzić do wysypki </w:t>
      </w:r>
    </w:p>
    <w:p w14:paraId="0BE10940" w14:textId="2F167A26" w:rsidR="00F527B7" w:rsidRPr="00FC5E5E" w:rsidRDefault="00F527B7" w:rsidP="00FC5E5E">
      <w:pPr>
        <w:numPr>
          <w:ilvl w:val="0"/>
          <w:numId w:val="45"/>
        </w:numPr>
        <w:ind w:left="567" w:hanging="567"/>
        <w:contextualSpacing/>
        <w:rPr>
          <w:bCs/>
          <w:szCs w:val="22"/>
          <w:lang w:val="pl-PL"/>
        </w:rPr>
      </w:pPr>
      <w:r w:rsidRPr="00FC5E5E">
        <w:rPr>
          <w:bCs/>
          <w:szCs w:val="22"/>
          <w:lang w:val="pl-PL"/>
        </w:rPr>
        <w:t xml:space="preserve">zapalenie </w:t>
      </w:r>
      <w:r w:rsidR="00624FA2" w:rsidRPr="00DE2C1A">
        <w:rPr>
          <w:bCs/>
          <w:szCs w:val="22"/>
          <w:lang w:val="pl-PL"/>
        </w:rPr>
        <w:t xml:space="preserve">podskórnej </w:t>
      </w:r>
      <w:r w:rsidRPr="00FC5E5E">
        <w:rPr>
          <w:bCs/>
          <w:szCs w:val="22"/>
          <w:lang w:val="pl-PL"/>
        </w:rPr>
        <w:t>tkanki tłuszczowej.</w:t>
      </w:r>
    </w:p>
    <w:p w14:paraId="4857999C" w14:textId="77777777" w:rsidR="00F527B7" w:rsidRPr="00DE2C1A" w:rsidRDefault="00F527B7" w:rsidP="007B6DF9">
      <w:pPr>
        <w:numPr>
          <w:ilvl w:val="12"/>
          <w:numId w:val="0"/>
        </w:numPr>
        <w:contextualSpacing/>
        <w:rPr>
          <w:bCs/>
          <w:szCs w:val="22"/>
          <w:lang w:val="pl-PL"/>
        </w:rPr>
      </w:pPr>
    </w:p>
    <w:p w14:paraId="517B0480" w14:textId="77777777" w:rsidR="0027186C" w:rsidRPr="00DE2C1A" w:rsidRDefault="0027186C" w:rsidP="007B6DF9">
      <w:pPr>
        <w:keepNext/>
        <w:contextualSpacing/>
        <w:rPr>
          <w:b/>
          <w:szCs w:val="22"/>
          <w:lang w:val="pl-PL"/>
        </w:rPr>
      </w:pPr>
      <w:r w:rsidRPr="00DE2C1A">
        <w:rPr>
          <w:b/>
          <w:szCs w:val="22"/>
          <w:lang w:val="pl-PL"/>
        </w:rPr>
        <w:t>Zgłaszanie działań niepożądanych</w:t>
      </w:r>
    </w:p>
    <w:p w14:paraId="77688C39" w14:textId="7393F1FC" w:rsidR="0027186C" w:rsidRPr="00DE2C1A" w:rsidRDefault="0027186C" w:rsidP="007B6DF9">
      <w:pPr>
        <w:contextualSpacing/>
        <w:rPr>
          <w:lang w:val="pl-PL"/>
        </w:rPr>
      </w:pPr>
      <w:r w:rsidRPr="00DE2C1A">
        <w:rPr>
          <w:lang w:val="pl-PL"/>
        </w:rPr>
        <w:t>Jeśli wystąpią jakiekolwiek objawy niepożądane, w</w:t>
      </w:r>
      <w:r w:rsidR="0079333C" w:rsidRPr="00DE2C1A">
        <w:rPr>
          <w:lang w:val="pl-PL"/>
        </w:rPr>
        <w:t> </w:t>
      </w:r>
      <w:r w:rsidRPr="00DE2C1A">
        <w:rPr>
          <w:lang w:val="pl-PL"/>
        </w:rPr>
        <w:t xml:space="preserve">tym wszelkie objawy niepożądane niewymienione </w:t>
      </w:r>
      <w:r w:rsidR="00003852" w:rsidRPr="00DE2C1A">
        <w:rPr>
          <w:lang w:val="pl-PL"/>
        </w:rPr>
        <w:t>w</w:t>
      </w:r>
      <w:r w:rsidR="0079333C" w:rsidRPr="00DE2C1A">
        <w:rPr>
          <w:lang w:val="pl-PL"/>
        </w:rPr>
        <w:t> </w:t>
      </w:r>
      <w:r w:rsidR="00D335B7" w:rsidRPr="00DE2C1A">
        <w:rPr>
          <w:lang w:val="pl-PL"/>
        </w:rPr>
        <w:t>tej</w:t>
      </w:r>
      <w:r w:rsidRPr="00DE2C1A">
        <w:rPr>
          <w:lang w:val="pl-PL"/>
        </w:rPr>
        <w:t xml:space="preserve"> ulotce, należy powiedzieć o</w:t>
      </w:r>
      <w:r w:rsidR="0079333C" w:rsidRPr="00DE2C1A">
        <w:rPr>
          <w:lang w:val="pl-PL"/>
        </w:rPr>
        <w:t> </w:t>
      </w:r>
      <w:r w:rsidRPr="00DE2C1A">
        <w:rPr>
          <w:lang w:val="pl-PL"/>
        </w:rPr>
        <w:t>tym lekarzowi, farmaceucie lub pielęgniarce. Działania niepożądane można zgłaszać bezpośrednio do</w:t>
      </w:r>
      <w:r w:rsidR="00ED76F4" w:rsidRPr="00DE2C1A">
        <w:rPr>
          <w:lang w:val="pl-PL"/>
        </w:rPr>
        <w:t>:</w:t>
      </w:r>
      <w:r w:rsidRPr="00DE2C1A">
        <w:rPr>
          <w:lang w:val="pl-PL"/>
        </w:rPr>
        <w:t xml:space="preserve"> </w:t>
      </w:r>
      <w:r w:rsidRPr="00DE2C1A">
        <w:rPr>
          <w:highlight w:val="lightGray"/>
          <w:lang w:val="pl-PL"/>
        </w:rPr>
        <w:t xml:space="preserve">„krajowego systemu zgłaszania” wymienionego w </w:t>
      </w:r>
      <w:r>
        <w:fldChar w:fldCharType="begin"/>
      </w:r>
      <w:r w:rsidRPr="0089014A">
        <w:rPr>
          <w:lang w:val="pl-PL"/>
          <w:rPrChange w:id="389" w:author="PL LOC AGD" w:date="2025-09-16T07:38:00Z">
            <w:rPr/>
          </w:rPrChange>
        </w:rPr>
        <w:instrText>HYPERLINK "https://www.ema.europa.eu/en/human-regulatory-overview/marketing-authorisation/product-information-requirements/product-information-templates-human" \l "ema-inpage-item-9427"</w:instrText>
      </w:r>
      <w:r>
        <w:fldChar w:fldCharType="separate"/>
      </w:r>
      <w:r w:rsidRPr="00DE2C1A">
        <w:rPr>
          <w:rStyle w:val="Hyperlink"/>
          <w:highlight w:val="lightGray"/>
          <w:lang w:val="pl-PL"/>
        </w:rPr>
        <w:t>załączniku V</w:t>
      </w:r>
      <w:r>
        <w:fldChar w:fldCharType="end"/>
      </w:r>
      <w:r w:rsidRPr="00DE2C1A">
        <w:rPr>
          <w:lang w:val="pl-PL"/>
        </w:rPr>
        <w:t xml:space="preserve">. </w:t>
      </w:r>
    </w:p>
    <w:p w14:paraId="00D84BDD" w14:textId="77777777" w:rsidR="0027186C" w:rsidRPr="00DE2C1A" w:rsidRDefault="0027186C" w:rsidP="007B6DF9">
      <w:pPr>
        <w:contextualSpacing/>
        <w:rPr>
          <w:lang w:val="pl-PL"/>
        </w:rPr>
      </w:pPr>
      <w:r w:rsidRPr="00DE2C1A">
        <w:rPr>
          <w:lang w:val="pl-PL"/>
        </w:rPr>
        <w:t>Dzięki zgłaszaniu działań niepożądanych można będzie zgromadzić więcej informacji na temat bezpieczeństwa stosowania leku.</w:t>
      </w:r>
    </w:p>
    <w:p w14:paraId="04E31928" w14:textId="77777777" w:rsidR="0027186C" w:rsidRPr="00DE2C1A" w:rsidRDefault="0027186C" w:rsidP="007B6DF9">
      <w:pPr>
        <w:autoSpaceDE w:val="0"/>
        <w:autoSpaceDN w:val="0"/>
        <w:adjustRightInd w:val="0"/>
        <w:contextualSpacing/>
        <w:rPr>
          <w:szCs w:val="22"/>
          <w:lang w:val="pl-PL"/>
        </w:rPr>
      </w:pPr>
    </w:p>
    <w:p w14:paraId="1748CC08" w14:textId="77777777" w:rsidR="0027186C" w:rsidRPr="00DE2C1A" w:rsidRDefault="0027186C" w:rsidP="007B6DF9">
      <w:pPr>
        <w:autoSpaceDE w:val="0"/>
        <w:autoSpaceDN w:val="0"/>
        <w:adjustRightInd w:val="0"/>
        <w:contextualSpacing/>
        <w:rPr>
          <w:szCs w:val="22"/>
          <w:lang w:val="pl-PL"/>
        </w:rPr>
      </w:pPr>
    </w:p>
    <w:p w14:paraId="5EC80C3B" w14:textId="77777777" w:rsidR="0027186C" w:rsidRPr="00DE2C1A" w:rsidRDefault="0027186C" w:rsidP="001A15A1">
      <w:pPr>
        <w:keepNext/>
        <w:ind w:left="567" w:hanging="567"/>
        <w:contextualSpacing/>
        <w:outlineLvl w:val="2"/>
        <w:rPr>
          <w:b/>
          <w:bCs/>
          <w:szCs w:val="22"/>
          <w:lang w:val="pl-PL"/>
        </w:rPr>
      </w:pPr>
      <w:r w:rsidRPr="00DE2C1A">
        <w:rPr>
          <w:b/>
          <w:lang w:val="pl-PL"/>
        </w:rPr>
        <w:t>5.</w:t>
      </w:r>
      <w:r w:rsidRPr="00DE2C1A">
        <w:rPr>
          <w:b/>
          <w:lang w:val="pl-PL"/>
        </w:rPr>
        <w:tab/>
      </w:r>
      <w:r w:rsidRPr="00DE2C1A">
        <w:rPr>
          <w:b/>
          <w:bCs/>
          <w:szCs w:val="22"/>
          <w:lang w:val="pl-PL"/>
        </w:rPr>
        <w:t xml:space="preserve">Jak przechowywać </w:t>
      </w:r>
      <w:r w:rsidRPr="00DE2C1A">
        <w:rPr>
          <w:b/>
          <w:lang w:val="pl-PL"/>
        </w:rPr>
        <w:t>IMBRUVICA</w:t>
      </w:r>
    </w:p>
    <w:p w14:paraId="3B8A0C48" w14:textId="77777777" w:rsidR="0027186C" w:rsidRPr="00DE2C1A" w:rsidRDefault="0027186C" w:rsidP="007B6DF9">
      <w:pPr>
        <w:keepNext/>
        <w:contextualSpacing/>
        <w:rPr>
          <w:szCs w:val="22"/>
          <w:lang w:val="pl-PL"/>
        </w:rPr>
      </w:pPr>
    </w:p>
    <w:p w14:paraId="3A05F1D6" w14:textId="2F1D9BA3" w:rsidR="0027186C" w:rsidRPr="00DE2C1A" w:rsidRDefault="0027186C" w:rsidP="007B6DF9">
      <w:pPr>
        <w:contextualSpacing/>
        <w:rPr>
          <w:szCs w:val="22"/>
          <w:lang w:val="pl-PL"/>
        </w:rPr>
      </w:pPr>
      <w:r w:rsidRPr="00DE2C1A">
        <w:rPr>
          <w:szCs w:val="22"/>
          <w:lang w:val="pl-PL"/>
        </w:rPr>
        <w:t>Lek należy przechowywać w</w:t>
      </w:r>
      <w:r w:rsidR="00BE1585" w:rsidRPr="00DE2C1A">
        <w:rPr>
          <w:szCs w:val="22"/>
          <w:lang w:val="pl-PL"/>
        </w:rPr>
        <w:t> </w:t>
      </w:r>
      <w:r w:rsidRPr="00DE2C1A">
        <w:rPr>
          <w:szCs w:val="22"/>
          <w:lang w:val="pl-PL"/>
        </w:rPr>
        <w:t>miejscu niewidocznym i</w:t>
      </w:r>
      <w:r w:rsidR="00BE1585" w:rsidRPr="00DE2C1A">
        <w:rPr>
          <w:szCs w:val="22"/>
          <w:lang w:val="pl-PL"/>
        </w:rPr>
        <w:t> </w:t>
      </w:r>
      <w:r w:rsidRPr="00DE2C1A">
        <w:rPr>
          <w:szCs w:val="22"/>
          <w:lang w:val="pl-PL"/>
        </w:rPr>
        <w:t>niedostępnym dla dzieci.</w:t>
      </w:r>
    </w:p>
    <w:p w14:paraId="111B63C1" w14:textId="77777777" w:rsidR="0027186C" w:rsidRPr="00DE2C1A" w:rsidRDefault="0027186C" w:rsidP="007B6DF9">
      <w:pPr>
        <w:numPr>
          <w:ilvl w:val="12"/>
          <w:numId w:val="0"/>
        </w:numPr>
        <w:tabs>
          <w:tab w:val="clear" w:pos="567"/>
        </w:tabs>
        <w:contextualSpacing/>
        <w:rPr>
          <w:szCs w:val="22"/>
          <w:lang w:val="pl-PL"/>
        </w:rPr>
      </w:pPr>
    </w:p>
    <w:p w14:paraId="62CEA1C0" w14:textId="77777777" w:rsidR="0027186C" w:rsidRPr="00DE2C1A" w:rsidRDefault="0027186C" w:rsidP="007B6DF9">
      <w:pPr>
        <w:contextualSpacing/>
        <w:rPr>
          <w:szCs w:val="22"/>
          <w:lang w:val="pl-PL"/>
        </w:rPr>
      </w:pPr>
      <w:r w:rsidRPr="00DE2C1A">
        <w:rPr>
          <w:szCs w:val="22"/>
          <w:lang w:val="pl-PL"/>
        </w:rPr>
        <w:t>Nie stosować tego leku po upływie terminu ważności zamieszczonego na pudełku</w:t>
      </w:r>
      <w:r w:rsidRPr="00DE2C1A">
        <w:rPr>
          <w:lang w:val="pl-PL"/>
        </w:rPr>
        <w:t xml:space="preserve">. </w:t>
      </w:r>
      <w:r w:rsidRPr="00DE2C1A">
        <w:rPr>
          <w:szCs w:val="22"/>
          <w:lang w:val="pl-PL"/>
        </w:rPr>
        <w:t>Termin ważności oznacza ostatni dzień podanego miesiąca.</w:t>
      </w:r>
    </w:p>
    <w:p w14:paraId="2C203D42" w14:textId="77777777" w:rsidR="0027186C" w:rsidRPr="00DE2C1A" w:rsidRDefault="0027186C" w:rsidP="007B6DF9">
      <w:pPr>
        <w:numPr>
          <w:ilvl w:val="12"/>
          <w:numId w:val="0"/>
        </w:numPr>
        <w:tabs>
          <w:tab w:val="clear" w:pos="567"/>
        </w:tabs>
        <w:contextualSpacing/>
        <w:rPr>
          <w:szCs w:val="22"/>
          <w:lang w:val="pl-PL"/>
        </w:rPr>
      </w:pPr>
    </w:p>
    <w:p w14:paraId="6BDAE624" w14:textId="77777777" w:rsidR="0027186C" w:rsidRPr="00DE2C1A" w:rsidRDefault="0027186C" w:rsidP="007B6DF9">
      <w:pPr>
        <w:numPr>
          <w:ilvl w:val="12"/>
          <w:numId w:val="0"/>
        </w:numPr>
        <w:tabs>
          <w:tab w:val="clear" w:pos="567"/>
        </w:tabs>
        <w:contextualSpacing/>
        <w:rPr>
          <w:szCs w:val="22"/>
          <w:lang w:val="pl-PL"/>
        </w:rPr>
      </w:pPr>
      <w:r w:rsidRPr="00DE2C1A">
        <w:rPr>
          <w:szCs w:val="22"/>
          <w:lang w:val="pl-PL"/>
        </w:rPr>
        <w:t>Ten lek nie wymaga żadnych specjalnych warunków przechowywania.</w:t>
      </w:r>
    </w:p>
    <w:p w14:paraId="47BBD2C3" w14:textId="77777777" w:rsidR="0027186C" w:rsidRPr="00DE2C1A" w:rsidRDefault="0027186C" w:rsidP="007B6DF9">
      <w:pPr>
        <w:numPr>
          <w:ilvl w:val="12"/>
          <w:numId w:val="0"/>
        </w:numPr>
        <w:contextualSpacing/>
        <w:rPr>
          <w:szCs w:val="22"/>
          <w:lang w:val="pl-PL"/>
        </w:rPr>
      </w:pPr>
      <w:r w:rsidRPr="00DE2C1A">
        <w:rPr>
          <w:szCs w:val="22"/>
          <w:lang w:val="pl-PL"/>
        </w:rPr>
        <w:t>Leków nie należy wyrzucać do kanalizacji ani domowych pojemników na odpadki. Należy zapytać farmaceutę, jak usunąć leki, których się już nie używa. Takie postępowanie pomoże chronić środowisko.</w:t>
      </w:r>
    </w:p>
    <w:p w14:paraId="0B915B09" w14:textId="77777777" w:rsidR="0027186C" w:rsidRPr="00DE2C1A" w:rsidRDefault="0027186C" w:rsidP="007B6DF9">
      <w:pPr>
        <w:numPr>
          <w:ilvl w:val="12"/>
          <w:numId w:val="0"/>
        </w:numPr>
        <w:tabs>
          <w:tab w:val="clear" w:pos="567"/>
        </w:tabs>
        <w:contextualSpacing/>
        <w:rPr>
          <w:szCs w:val="22"/>
          <w:lang w:val="pl-PL"/>
        </w:rPr>
      </w:pPr>
    </w:p>
    <w:p w14:paraId="625E13BA" w14:textId="77777777" w:rsidR="0027186C" w:rsidRPr="00DE2C1A" w:rsidRDefault="0027186C" w:rsidP="007B6DF9">
      <w:pPr>
        <w:numPr>
          <w:ilvl w:val="12"/>
          <w:numId w:val="0"/>
        </w:numPr>
        <w:tabs>
          <w:tab w:val="clear" w:pos="567"/>
        </w:tabs>
        <w:contextualSpacing/>
        <w:rPr>
          <w:szCs w:val="22"/>
          <w:lang w:val="pl-PL"/>
        </w:rPr>
      </w:pPr>
    </w:p>
    <w:p w14:paraId="4E27ADE5" w14:textId="0DB73986" w:rsidR="0027186C" w:rsidRPr="00DE2C1A" w:rsidRDefault="0027186C" w:rsidP="001A15A1">
      <w:pPr>
        <w:keepNext/>
        <w:ind w:left="567" w:hanging="567"/>
        <w:contextualSpacing/>
        <w:outlineLvl w:val="2"/>
        <w:rPr>
          <w:b/>
          <w:bCs/>
          <w:lang w:val="pl-PL"/>
        </w:rPr>
      </w:pPr>
      <w:r w:rsidRPr="00DE2C1A">
        <w:rPr>
          <w:b/>
          <w:bCs/>
          <w:lang w:val="pl-PL"/>
        </w:rPr>
        <w:t>6.</w:t>
      </w:r>
      <w:r w:rsidRPr="00DE2C1A">
        <w:rPr>
          <w:b/>
          <w:bCs/>
          <w:lang w:val="pl-PL"/>
        </w:rPr>
        <w:tab/>
      </w:r>
      <w:r w:rsidRPr="00DE2C1A">
        <w:rPr>
          <w:b/>
          <w:bCs/>
          <w:szCs w:val="22"/>
          <w:lang w:val="pl-PL"/>
        </w:rPr>
        <w:t>Zawartość opakowania i</w:t>
      </w:r>
      <w:r w:rsidR="0079333C" w:rsidRPr="00DE2C1A">
        <w:rPr>
          <w:b/>
          <w:bCs/>
          <w:szCs w:val="22"/>
          <w:lang w:val="pl-PL"/>
        </w:rPr>
        <w:t> </w:t>
      </w:r>
      <w:r w:rsidRPr="00DE2C1A">
        <w:rPr>
          <w:b/>
          <w:bCs/>
          <w:szCs w:val="22"/>
          <w:lang w:val="pl-PL"/>
        </w:rPr>
        <w:t>inne informacje</w:t>
      </w:r>
    </w:p>
    <w:p w14:paraId="63471689" w14:textId="77777777" w:rsidR="0027186C" w:rsidRPr="00DE2C1A" w:rsidRDefault="0027186C" w:rsidP="007B6DF9">
      <w:pPr>
        <w:keepNext/>
        <w:numPr>
          <w:ilvl w:val="12"/>
          <w:numId w:val="0"/>
        </w:numPr>
        <w:tabs>
          <w:tab w:val="clear" w:pos="567"/>
        </w:tabs>
        <w:contextualSpacing/>
        <w:rPr>
          <w:lang w:val="pl-PL"/>
        </w:rPr>
      </w:pPr>
    </w:p>
    <w:p w14:paraId="393878A3" w14:textId="77777777" w:rsidR="0027186C" w:rsidRPr="00DE2C1A" w:rsidRDefault="0027186C" w:rsidP="007B6DF9">
      <w:pPr>
        <w:keepNext/>
        <w:contextualSpacing/>
        <w:rPr>
          <w:b/>
          <w:szCs w:val="22"/>
          <w:lang w:val="pl-PL"/>
        </w:rPr>
      </w:pPr>
      <w:r w:rsidRPr="00DE2C1A">
        <w:rPr>
          <w:b/>
          <w:szCs w:val="22"/>
          <w:lang w:val="pl-PL"/>
        </w:rPr>
        <w:t xml:space="preserve">Co zawiera </w:t>
      </w:r>
      <w:r w:rsidRPr="00DE2C1A">
        <w:rPr>
          <w:b/>
          <w:lang w:val="pl-PL"/>
        </w:rPr>
        <w:t>IMBRUVICA</w:t>
      </w:r>
    </w:p>
    <w:p w14:paraId="4678CA26" w14:textId="77777777" w:rsidR="0027186C" w:rsidRPr="00DE2C1A" w:rsidRDefault="0027186C" w:rsidP="007B6DF9">
      <w:pPr>
        <w:numPr>
          <w:ilvl w:val="0"/>
          <w:numId w:val="32"/>
        </w:numPr>
        <w:ind w:left="567" w:hanging="567"/>
        <w:contextualSpacing/>
        <w:rPr>
          <w:lang w:val="pl-PL"/>
        </w:rPr>
      </w:pPr>
      <w:r w:rsidRPr="00DE2C1A">
        <w:rPr>
          <w:lang w:val="pl-PL"/>
        </w:rPr>
        <w:t xml:space="preserve">Substancją czynną jest ibrutynib. </w:t>
      </w:r>
    </w:p>
    <w:p w14:paraId="22EFF1D7" w14:textId="77777777" w:rsidR="0027186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t>IMBRUVICA 140 mg tabletki powlekane: każda tabletka zawiera 140 mg ibrutynibu.</w:t>
      </w:r>
    </w:p>
    <w:p w14:paraId="6A1D9D5E" w14:textId="77777777" w:rsidR="0027186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t>IMBRUVICA 280 mg tabletki powlekane: każda tabletka zawiera 280 mg ibrutynibu.</w:t>
      </w:r>
    </w:p>
    <w:p w14:paraId="0D2B1E4E" w14:textId="77777777" w:rsidR="0027186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t>IMBRUVICA 420 mg tabletki powlekane: każda tabletka zawiera 420 mg ibrutynibu.</w:t>
      </w:r>
    </w:p>
    <w:p w14:paraId="4A36532D" w14:textId="77777777" w:rsidR="0027186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lastRenderedPageBreak/>
        <w:t>IMBRUVICA 560 mg tabletki powlekane: każda tabletka zawiera 560 mg ibrutynibu.</w:t>
      </w:r>
    </w:p>
    <w:p w14:paraId="2121D212" w14:textId="77777777" w:rsidR="0027186C" w:rsidRPr="00DE2C1A" w:rsidRDefault="0027186C" w:rsidP="007B6DF9">
      <w:pPr>
        <w:rPr>
          <w:lang w:val="pl-PL"/>
        </w:rPr>
      </w:pPr>
    </w:p>
    <w:p w14:paraId="2984C585" w14:textId="77777777" w:rsidR="0027186C" w:rsidRPr="00DE2C1A" w:rsidRDefault="0027186C" w:rsidP="007B6DF9">
      <w:pPr>
        <w:keepNext/>
        <w:numPr>
          <w:ilvl w:val="0"/>
          <w:numId w:val="8"/>
        </w:numPr>
        <w:ind w:left="567" w:hanging="567"/>
        <w:contextualSpacing/>
        <w:rPr>
          <w:lang w:val="pl-PL"/>
        </w:rPr>
      </w:pPr>
      <w:r w:rsidRPr="00DE2C1A">
        <w:rPr>
          <w:lang w:val="pl-PL"/>
        </w:rPr>
        <w:t>Pozostałe składniki to:</w:t>
      </w:r>
    </w:p>
    <w:p w14:paraId="659A5602" w14:textId="24D51B62" w:rsidR="0027186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t>Rdzeń tabletki: koloidalna krzemionka bezwodna, sodu kroskarmeloza, laktoza jednowodna</w:t>
      </w:r>
      <w:r w:rsidR="003B7DC1" w:rsidRPr="00DE2C1A">
        <w:rPr>
          <w:lang w:val="pl-PL"/>
        </w:rPr>
        <w:t xml:space="preserve"> (patrz punkt</w:t>
      </w:r>
      <w:r w:rsidR="00B93E7C" w:rsidRPr="00DE2C1A">
        <w:rPr>
          <w:lang w:val="pl-PL"/>
        </w:rPr>
        <w:t> </w:t>
      </w:r>
      <w:r w:rsidR="003B7DC1" w:rsidRPr="00DE2C1A">
        <w:rPr>
          <w:lang w:val="pl-PL"/>
        </w:rPr>
        <w:t xml:space="preserve">2 </w:t>
      </w:r>
      <w:r w:rsidR="003B7DC1" w:rsidRPr="00DE2C1A">
        <w:rPr>
          <w:b/>
          <w:lang w:val="pl-PL"/>
        </w:rPr>
        <w:t>„IMBRUVICA zawiera laktozę”</w:t>
      </w:r>
      <w:r w:rsidR="003B7DC1" w:rsidRPr="00DE2C1A">
        <w:rPr>
          <w:lang w:val="pl-PL"/>
        </w:rPr>
        <w:t>)</w:t>
      </w:r>
      <w:r w:rsidRPr="00DE2C1A">
        <w:rPr>
          <w:lang w:val="pl-PL"/>
        </w:rPr>
        <w:t>, magnezu stearynian, celuloza mikrokrystaliczna, powidon i sodu laurylosiarczan (E487).</w:t>
      </w:r>
    </w:p>
    <w:p w14:paraId="6CE26AA2" w14:textId="77777777" w:rsidR="009B35EC" w:rsidRPr="00DE2C1A" w:rsidRDefault="0027186C" w:rsidP="007B6DF9">
      <w:pPr>
        <w:numPr>
          <w:ilvl w:val="0"/>
          <w:numId w:val="39"/>
        </w:numPr>
        <w:tabs>
          <w:tab w:val="clear" w:pos="567"/>
          <w:tab w:val="left" w:pos="1134"/>
        </w:tabs>
        <w:ind w:left="1134" w:hanging="567"/>
        <w:contextualSpacing/>
        <w:rPr>
          <w:lang w:val="pl-PL"/>
        </w:rPr>
      </w:pPr>
      <w:r w:rsidRPr="00DE2C1A">
        <w:rPr>
          <w:lang w:val="pl-PL"/>
        </w:rPr>
        <w:t>Otoczka tabletki: alkohol poliwinylowy, makrogol, talk, dwutlenek tytanu (E171);</w:t>
      </w:r>
    </w:p>
    <w:p w14:paraId="4521B5DF" w14:textId="5F03A003" w:rsidR="00A5652E" w:rsidRPr="00DE2C1A" w:rsidRDefault="0027186C" w:rsidP="007B6DF9">
      <w:pPr>
        <w:tabs>
          <w:tab w:val="clear" w:pos="567"/>
          <w:tab w:val="left" w:pos="1134"/>
        </w:tabs>
        <w:ind w:left="1134"/>
        <w:contextualSpacing/>
        <w:rPr>
          <w:szCs w:val="22"/>
          <w:lang w:val="pl-PL"/>
        </w:rPr>
      </w:pPr>
      <w:r w:rsidRPr="00DE2C1A">
        <w:rPr>
          <w:lang w:val="pl-PL"/>
        </w:rPr>
        <w:t>IMBRUVICA 140 mg i</w:t>
      </w:r>
      <w:r w:rsidR="00B93E7C" w:rsidRPr="00DE2C1A">
        <w:rPr>
          <w:lang w:val="pl-PL"/>
        </w:rPr>
        <w:t> </w:t>
      </w:r>
      <w:r w:rsidRPr="00DE2C1A">
        <w:rPr>
          <w:lang w:val="pl-PL"/>
        </w:rPr>
        <w:t xml:space="preserve">IMBRUVICA 420 mg tabletki powlekane zawierają także </w:t>
      </w:r>
      <w:r w:rsidRPr="00DE2C1A">
        <w:rPr>
          <w:szCs w:val="22"/>
          <w:lang w:val="pl-PL"/>
        </w:rPr>
        <w:t>żelaza tlenek czarny (E172) i</w:t>
      </w:r>
      <w:r w:rsidR="00B93E7C" w:rsidRPr="00DE2C1A">
        <w:rPr>
          <w:szCs w:val="22"/>
          <w:lang w:val="pl-PL"/>
        </w:rPr>
        <w:t> </w:t>
      </w:r>
      <w:r w:rsidRPr="00DE2C1A">
        <w:rPr>
          <w:szCs w:val="22"/>
          <w:lang w:val="pl-PL"/>
        </w:rPr>
        <w:t>żelaza tlenek żółty (E172);</w:t>
      </w:r>
    </w:p>
    <w:p w14:paraId="394B10F1" w14:textId="387EE8FF" w:rsidR="00A5652E" w:rsidRPr="00DE2C1A" w:rsidRDefault="0027186C" w:rsidP="007B6DF9">
      <w:pPr>
        <w:tabs>
          <w:tab w:val="clear" w:pos="567"/>
          <w:tab w:val="left" w:pos="1134"/>
        </w:tabs>
        <w:ind w:left="1134"/>
        <w:contextualSpacing/>
        <w:rPr>
          <w:szCs w:val="22"/>
          <w:lang w:val="pl-PL"/>
        </w:rPr>
      </w:pPr>
      <w:r w:rsidRPr="00DE2C1A">
        <w:rPr>
          <w:lang w:val="pl-PL"/>
        </w:rPr>
        <w:t xml:space="preserve">IMBRUVICA 280 mg tabletki powlekane zawierają także </w:t>
      </w:r>
      <w:r w:rsidRPr="00DE2C1A">
        <w:rPr>
          <w:szCs w:val="22"/>
          <w:lang w:val="pl-PL"/>
        </w:rPr>
        <w:t>żelaza tlenek czarny (E172) i</w:t>
      </w:r>
      <w:r w:rsidR="00B93E7C" w:rsidRPr="00DE2C1A">
        <w:rPr>
          <w:szCs w:val="22"/>
          <w:lang w:val="pl-PL"/>
        </w:rPr>
        <w:t> </w:t>
      </w:r>
      <w:r w:rsidRPr="00DE2C1A">
        <w:rPr>
          <w:szCs w:val="22"/>
          <w:lang w:val="pl-PL"/>
        </w:rPr>
        <w:t>żelaza tlenek czerwony (E172);</w:t>
      </w:r>
    </w:p>
    <w:p w14:paraId="0FD5BABB" w14:textId="77777777" w:rsidR="0027186C" w:rsidRPr="00DE2C1A" w:rsidRDefault="0027186C" w:rsidP="007B6DF9">
      <w:pPr>
        <w:tabs>
          <w:tab w:val="clear" w:pos="567"/>
          <w:tab w:val="left" w:pos="1134"/>
        </w:tabs>
        <w:ind w:left="1134"/>
        <w:contextualSpacing/>
        <w:rPr>
          <w:lang w:val="pl-PL"/>
        </w:rPr>
      </w:pPr>
      <w:r w:rsidRPr="00DE2C1A">
        <w:rPr>
          <w:lang w:val="pl-PL"/>
        </w:rPr>
        <w:t xml:space="preserve">IMBRUVICA 560 mg tabletki powlekane zawierają także </w:t>
      </w:r>
      <w:r w:rsidRPr="00DE2C1A">
        <w:rPr>
          <w:szCs w:val="22"/>
          <w:lang w:val="pl-PL"/>
        </w:rPr>
        <w:t>żelaza tlenek czerwony (E172) i żelaza tlenek żółty (E172);</w:t>
      </w:r>
    </w:p>
    <w:p w14:paraId="15694EDC" w14:textId="77777777" w:rsidR="0027186C" w:rsidRPr="00DE2C1A" w:rsidRDefault="0027186C" w:rsidP="007B6DF9">
      <w:pPr>
        <w:contextualSpacing/>
        <w:rPr>
          <w:bCs/>
          <w:szCs w:val="22"/>
          <w:lang w:val="pl-PL"/>
        </w:rPr>
      </w:pPr>
    </w:p>
    <w:p w14:paraId="040306DF" w14:textId="77777777" w:rsidR="0027186C" w:rsidRPr="00DE2C1A" w:rsidRDefault="0027186C" w:rsidP="007B6DF9">
      <w:pPr>
        <w:keepNext/>
        <w:contextualSpacing/>
        <w:rPr>
          <w:b/>
          <w:szCs w:val="22"/>
          <w:lang w:val="pl-PL"/>
        </w:rPr>
      </w:pPr>
      <w:r w:rsidRPr="00DE2C1A">
        <w:rPr>
          <w:b/>
          <w:szCs w:val="22"/>
          <w:lang w:val="pl-PL"/>
        </w:rPr>
        <w:t xml:space="preserve">Jak wygląda </w:t>
      </w:r>
      <w:r w:rsidRPr="00DE2C1A">
        <w:rPr>
          <w:b/>
          <w:lang w:val="pl-PL"/>
        </w:rPr>
        <w:t>IMBRUVICA</w:t>
      </w:r>
      <w:r w:rsidRPr="00DE2C1A">
        <w:rPr>
          <w:b/>
          <w:szCs w:val="22"/>
          <w:lang w:val="pl-PL"/>
        </w:rPr>
        <w:t xml:space="preserve"> i co zawiera opakowanie</w:t>
      </w:r>
    </w:p>
    <w:p w14:paraId="2F6725FB" w14:textId="0D0DFE0B" w:rsidR="0027186C" w:rsidRPr="00DE2C1A" w:rsidRDefault="0027186C" w:rsidP="007B6DF9">
      <w:pPr>
        <w:keepNext/>
        <w:numPr>
          <w:ilvl w:val="12"/>
          <w:numId w:val="0"/>
        </w:numPr>
        <w:tabs>
          <w:tab w:val="clear" w:pos="567"/>
        </w:tabs>
        <w:contextualSpacing/>
        <w:rPr>
          <w:szCs w:val="22"/>
          <w:u w:val="single"/>
          <w:lang w:val="pl-PL"/>
        </w:rPr>
      </w:pPr>
      <w:r w:rsidRPr="00DE2C1A">
        <w:rPr>
          <w:szCs w:val="22"/>
          <w:u w:val="single"/>
          <w:lang w:val="pl-PL"/>
        </w:rPr>
        <w:t>IMBRUVICA 140</w:t>
      </w:r>
      <w:r w:rsidR="0079333C" w:rsidRPr="00DE2C1A">
        <w:rPr>
          <w:szCs w:val="22"/>
          <w:u w:val="single"/>
          <w:lang w:val="pl-PL"/>
        </w:rPr>
        <w:t> </w:t>
      </w:r>
      <w:r w:rsidRPr="00DE2C1A">
        <w:rPr>
          <w:szCs w:val="22"/>
          <w:u w:val="single"/>
          <w:lang w:val="pl-PL"/>
        </w:rPr>
        <w:t>mg tabletki powlekane</w:t>
      </w:r>
    </w:p>
    <w:p w14:paraId="2328D166" w14:textId="5FED150B" w:rsidR="0027186C" w:rsidRPr="00DE2C1A" w:rsidRDefault="0027186C" w:rsidP="007B6DF9">
      <w:pPr>
        <w:contextualSpacing/>
        <w:rPr>
          <w:szCs w:val="22"/>
          <w:lang w:val="pl-PL"/>
        </w:rPr>
      </w:pPr>
      <w:r w:rsidRPr="00DE2C1A">
        <w:rPr>
          <w:szCs w:val="22"/>
          <w:lang w:val="pl-PL"/>
        </w:rPr>
        <w:t>Żółto</w:t>
      </w:r>
      <w:r w:rsidR="00D23023" w:rsidRPr="00DE2C1A">
        <w:rPr>
          <w:szCs w:val="22"/>
          <w:lang w:val="pl-PL"/>
        </w:rPr>
        <w:t>-</w:t>
      </w:r>
      <w:r w:rsidRPr="00DE2C1A">
        <w:rPr>
          <w:szCs w:val="22"/>
          <w:lang w:val="pl-PL"/>
        </w:rPr>
        <w:t>zielone do zielonych okrągłe tabletki (9</w:t>
      </w:r>
      <w:r w:rsidR="007E5F39" w:rsidRPr="00DE2C1A">
        <w:rPr>
          <w:szCs w:val="22"/>
          <w:lang w:val="pl-PL"/>
        </w:rPr>
        <w:t> </w:t>
      </w:r>
      <w:r w:rsidRPr="00DE2C1A">
        <w:rPr>
          <w:szCs w:val="22"/>
          <w:lang w:val="pl-PL"/>
        </w:rPr>
        <w:t>mm), z</w:t>
      </w:r>
      <w:r w:rsidR="0079333C" w:rsidRPr="00DE2C1A">
        <w:rPr>
          <w:szCs w:val="22"/>
          <w:lang w:val="pl-PL"/>
        </w:rPr>
        <w:t> </w:t>
      </w:r>
      <w:r w:rsidRPr="00DE2C1A">
        <w:rPr>
          <w:szCs w:val="22"/>
          <w:lang w:val="pl-PL"/>
        </w:rPr>
        <w:t>napisem „ibr” z</w:t>
      </w:r>
      <w:r w:rsidR="0079333C" w:rsidRPr="00DE2C1A">
        <w:rPr>
          <w:szCs w:val="22"/>
          <w:lang w:val="pl-PL"/>
        </w:rPr>
        <w:t> </w:t>
      </w:r>
      <w:r w:rsidRPr="00DE2C1A">
        <w:rPr>
          <w:szCs w:val="22"/>
          <w:lang w:val="pl-PL"/>
        </w:rPr>
        <w:t>jednej strony i</w:t>
      </w:r>
      <w:r w:rsidR="0079333C" w:rsidRPr="00DE2C1A">
        <w:rPr>
          <w:szCs w:val="22"/>
          <w:lang w:val="pl-PL"/>
        </w:rPr>
        <w:t> </w:t>
      </w:r>
      <w:r w:rsidRPr="00DE2C1A">
        <w:rPr>
          <w:szCs w:val="22"/>
          <w:lang w:val="pl-PL"/>
        </w:rPr>
        <w:t>„140” z</w:t>
      </w:r>
      <w:r w:rsidR="0079333C" w:rsidRPr="00DE2C1A">
        <w:rPr>
          <w:szCs w:val="22"/>
          <w:lang w:val="pl-PL"/>
        </w:rPr>
        <w:t> </w:t>
      </w:r>
      <w:r w:rsidRPr="00DE2C1A">
        <w:rPr>
          <w:szCs w:val="22"/>
          <w:lang w:val="pl-PL"/>
        </w:rPr>
        <w:t xml:space="preserve">drugiej strony. </w:t>
      </w:r>
      <w:r w:rsidR="002510C2" w:rsidRPr="00DE2C1A">
        <w:rPr>
          <w:szCs w:val="22"/>
          <w:lang w:val="pl-PL"/>
        </w:rPr>
        <w:t>Każde opakowanie 28</w:t>
      </w:r>
      <w:r w:rsidR="007D6EF4" w:rsidRPr="00DE2C1A">
        <w:rPr>
          <w:szCs w:val="22"/>
          <w:lang w:val="pl-PL"/>
        </w:rPr>
        <w:t>-</w:t>
      </w:r>
      <w:r w:rsidR="002510C2" w:rsidRPr="00DE2C1A">
        <w:rPr>
          <w:szCs w:val="22"/>
          <w:lang w:val="pl-PL"/>
        </w:rPr>
        <w:t>dniowe zawiera 28</w:t>
      </w:r>
      <w:r w:rsidR="007E5F39" w:rsidRPr="00DE2C1A">
        <w:rPr>
          <w:szCs w:val="22"/>
          <w:lang w:val="pl-PL"/>
        </w:rPr>
        <w:t> </w:t>
      </w:r>
      <w:r w:rsidR="002510C2" w:rsidRPr="00DE2C1A">
        <w:rPr>
          <w:szCs w:val="22"/>
          <w:lang w:val="pl-PL"/>
        </w:rPr>
        <w:t>tabletek powlekanych w</w:t>
      </w:r>
      <w:r w:rsidR="007E5F39" w:rsidRPr="00DE2C1A">
        <w:rPr>
          <w:szCs w:val="22"/>
          <w:lang w:val="pl-PL"/>
        </w:rPr>
        <w:t> </w:t>
      </w:r>
      <w:r w:rsidR="002510C2" w:rsidRPr="00DE2C1A">
        <w:rPr>
          <w:szCs w:val="22"/>
          <w:lang w:val="pl-PL"/>
        </w:rPr>
        <w:t>2</w:t>
      </w:r>
      <w:r w:rsidR="007E5F39" w:rsidRPr="00DE2C1A">
        <w:rPr>
          <w:szCs w:val="22"/>
          <w:lang w:val="pl-PL"/>
        </w:rPr>
        <w:t> </w:t>
      </w:r>
      <w:r w:rsidR="002510C2" w:rsidRPr="00DE2C1A">
        <w:rPr>
          <w:szCs w:val="22"/>
          <w:lang w:val="pl-PL"/>
        </w:rPr>
        <w:t>kartonowych portfelach</w:t>
      </w:r>
      <w:r w:rsidR="00B51188" w:rsidRPr="00DE2C1A">
        <w:rPr>
          <w:szCs w:val="22"/>
          <w:lang w:val="pl-PL"/>
        </w:rPr>
        <w:t xml:space="preserve"> po 14</w:t>
      </w:r>
      <w:r w:rsidR="007E5F39" w:rsidRPr="00DE2C1A">
        <w:rPr>
          <w:szCs w:val="22"/>
          <w:lang w:val="pl-PL"/>
        </w:rPr>
        <w:t> </w:t>
      </w:r>
      <w:r w:rsidR="00B51188" w:rsidRPr="00DE2C1A">
        <w:rPr>
          <w:szCs w:val="22"/>
          <w:lang w:val="pl-PL"/>
        </w:rPr>
        <w:t>tabletek każdy. Każde opakowanie 30</w:t>
      </w:r>
      <w:r w:rsidR="007D6EF4" w:rsidRPr="00DE2C1A">
        <w:rPr>
          <w:szCs w:val="22"/>
          <w:lang w:val="pl-PL"/>
        </w:rPr>
        <w:t>-</w:t>
      </w:r>
      <w:r w:rsidR="00B51188" w:rsidRPr="00DE2C1A">
        <w:rPr>
          <w:szCs w:val="22"/>
          <w:lang w:val="pl-PL"/>
        </w:rPr>
        <w:t>dniowe zawiera 30</w:t>
      </w:r>
      <w:r w:rsidR="0079333C" w:rsidRPr="00DE2C1A">
        <w:rPr>
          <w:szCs w:val="22"/>
          <w:lang w:val="pl-PL"/>
        </w:rPr>
        <w:t> </w:t>
      </w:r>
      <w:r w:rsidR="00B51188" w:rsidRPr="00DE2C1A">
        <w:rPr>
          <w:szCs w:val="22"/>
          <w:lang w:val="pl-PL"/>
        </w:rPr>
        <w:t>tabletek powlekanych w</w:t>
      </w:r>
      <w:r w:rsidR="007E5F39" w:rsidRPr="00DE2C1A">
        <w:rPr>
          <w:szCs w:val="22"/>
          <w:lang w:val="pl-PL"/>
        </w:rPr>
        <w:t> </w:t>
      </w:r>
      <w:r w:rsidR="00B51188" w:rsidRPr="00DE2C1A">
        <w:rPr>
          <w:szCs w:val="22"/>
          <w:lang w:val="pl-PL"/>
        </w:rPr>
        <w:t>3</w:t>
      </w:r>
      <w:r w:rsidR="007E5F39" w:rsidRPr="00DE2C1A">
        <w:rPr>
          <w:szCs w:val="22"/>
          <w:lang w:val="pl-PL"/>
        </w:rPr>
        <w:t> </w:t>
      </w:r>
      <w:r w:rsidR="00B51188" w:rsidRPr="00DE2C1A">
        <w:rPr>
          <w:szCs w:val="22"/>
          <w:lang w:val="pl-PL"/>
        </w:rPr>
        <w:t>kartonowych portfelach po 10</w:t>
      </w:r>
      <w:r w:rsidR="007E5F39" w:rsidRPr="00DE2C1A">
        <w:rPr>
          <w:szCs w:val="22"/>
          <w:lang w:val="pl-PL"/>
        </w:rPr>
        <w:t> </w:t>
      </w:r>
      <w:r w:rsidR="00B51188" w:rsidRPr="00DE2C1A">
        <w:rPr>
          <w:szCs w:val="22"/>
          <w:lang w:val="pl-PL"/>
        </w:rPr>
        <w:t>tabletek każdy.</w:t>
      </w:r>
    </w:p>
    <w:p w14:paraId="6FF5FDE9" w14:textId="77777777" w:rsidR="0027186C" w:rsidRPr="00DE2C1A" w:rsidRDefault="0027186C" w:rsidP="007B6DF9">
      <w:pPr>
        <w:numPr>
          <w:ilvl w:val="12"/>
          <w:numId w:val="0"/>
        </w:numPr>
        <w:tabs>
          <w:tab w:val="clear" w:pos="567"/>
        </w:tabs>
        <w:contextualSpacing/>
        <w:rPr>
          <w:szCs w:val="22"/>
          <w:lang w:val="pl-PL"/>
        </w:rPr>
      </w:pPr>
    </w:p>
    <w:p w14:paraId="4B1AB4E7" w14:textId="1BD5158C" w:rsidR="0027186C" w:rsidRPr="00DE2C1A" w:rsidRDefault="0027186C" w:rsidP="007B6DF9">
      <w:pPr>
        <w:keepNext/>
        <w:numPr>
          <w:ilvl w:val="12"/>
          <w:numId w:val="0"/>
        </w:numPr>
        <w:tabs>
          <w:tab w:val="clear" w:pos="567"/>
        </w:tabs>
        <w:contextualSpacing/>
        <w:rPr>
          <w:szCs w:val="22"/>
          <w:u w:val="single"/>
          <w:lang w:val="pl-PL"/>
        </w:rPr>
      </w:pPr>
      <w:r w:rsidRPr="00DE2C1A">
        <w:rPr>
          <w:szCs w:val="22"/>
          <w:u w:val="single"/>
          <w:lang w:val="pl-PL"/>
        </w:rPr>
        <w:t>IMBRUVICA 280</w:t>
      </w:r>
      <w:r w:rsidR="0079333C" w:rsidRPr="00DE2C1A">
        <w:rPr>
          <w:szCs w:val="22"/>
          <w:u w:val="single"/>
          <w:lang w:val="pl-PL"/>
        </w:rPr>
        <w:t> </w:t>
      </w:r>
      <w:r w:rsidRPr="00DE2C1A">
        <w:rPr>
          <w:szCs w:val="22"/>
          <w:u w:val="single"/>
          <w:lang w:val="pl-PL"/>
        </w:rPr>
        <w:t>mg tabletki powlekane</w:t>
      </w:r>
    </w:p>
    <w:p w14:paraId="5A9AD310" w14:textId="23E267CD" w:rsidR="0027186C" w:rsidRPr="00DE2C1A" w:rsidRDefault="0027186C" w:rsidP="007B6DF9">
      <w:pPr>
        <w:contextualSpacing/>
        <w:rPr>
          <w:szCs w:val="22"/>
          <w:lang w:val="pl-PL"/>
        </w:rPr>
      </w:pPr>
      <w:r w:rsidRPr="00DE2C1A">
        <w:rPr>
          <w:szCs w:val="22"/>
          <w:lang w:val="pl-PL"/>
        </w:rPr>
        <w:t>Fioletowe podłużne tabletki (długości 15</w:t>
      </w:r>
      <w:r w:rsidR="007E5F39" w:rsidRPr="00DE2C1A">
        <w:rPr>
          <w:szCs w:val="22"/>
          <w:lang w:val="pl-PL"/>
        </w:rPr>
        <w:t> </w:t>
      </w:r>
      <w:r w:rsidRPr="00DE2C1A">
        <w:rPr>
          <w:szCs w:val="22"/>
          <w:lang w:val="pl-PL"/>
        </w:rPr>
        <w:t>mm i</w:t>
      </w:r>
      <w:r w:rsidR="0079333C" w:rsidRPr="00DE2C1A">
        <w:rPr>
          <w:szCs w:val="22"/>
          <w:lang w:val="pl-PL"/>
        </w:rPr>
        <w:t> </w:t>
      </w:r>
      <w:r w:rsidRPr="00DE2C1A">
        <w:rPr>
          <w:szCs w:val="22"/>
          <w:lang w:val="pl-PL"/>
        </w:rPr>
        <w:t>szerokości 7</w:t>
      </w:r>
      <w:r w:rsidR="007E5F39" w:rsidRPr="00DE2C1A">
        <w:rPr>
          <w:szCs w:val="22"/>
          <w:lang w:val="pl-PL"/>
        </w:rPr>
        <w:t> </w:t>
      </w:r>
      <w:r w:rsidRPr="00DE2C1A">
        <w:rPr>
          <w:szCs w:val="22"/>
          <w:lang w:val="pl-PL"/>
        </w:rPr>
        <w:t>mm), z</w:t>
      </w:r>
      <w:r w:rsidR="0079333C" w:rsidRPr="00DE2C1A">
        <w:rPr>
          <w:szCs w:val="22"/>
          <w:lang w:val="pl-PL"/>
        </w:rPr>
        <w:t> </w:t>
      </w:r>
      <w:r w:rsidRPr="00DE2C1A">
        <w:rPr>
          <w:szCs w:val="22"/>
          <w:lang w:val="pl-PL"/>
        </w:rPr>
        <w:t>napisem „ibr” z</w:t>
      </w:r>
      <w:r w:rsidR="0079333C" w:rsidRPr="00DE2C1A">
        <w:rPr>
          <w:szCs w:val="22"/>
          <w:lang w:val="pl-PL"/>
        </w:rPr>
        <w:t> </w:t>
      </w:r>
      <w:r w:rsidRPr="00DE2C1A">
        <w:rPr>
          <w:szCs w:val="22"/>
          <w:lang w:val="pl-PL"/>
        </w:rPr>
        <w:t>jednej strony i</w:t>
      </w:r>
      <w:r w:rsidR="00B93E7C" w:rsidRPr="00DE2C1A">
        <w:rPr>
          <w:szCs w:val="22"/>
          <w:lang w:val="pl-PL"/>
        </w:rPr>
        <w:t> </w:t>
      </w:r>
      <w:r w:rsidRPr="00DE2C1A">
        <w:rPr>
          <w:szCs w:val="22"/>
          <w:lang w:val="pl-PL"/>
        </w:rPr>
        <w:t>„280” z</w:t>
      </w:r>
      <w:r w:rsidR="0079333C" w:rsidRPr="00DE2C1A">
        <w:rPr>
          <w:szCs w:val="22"/>
          <w:lang w:val="pl-PL"/>
        </w:rPr>
        <w:t> </w:t>
      </w:r>
      <w:r w:rsidRPr="00DE2C1A">
        <w:rPr>
          <w:szCs w:val="22"/>
          <w:lang w:val="pl-PL"/>
        </w:rPr>
        <w:t xml:space="preserve">drugiej strony. </w:t>
      </w:r>
      <w:r w:rsidR="00B51188" w:rsidRPr="00DE2C1A">
        <w:rPr>
          <w:szCs w:val="22"/>
          <w:lang w:val="pl-PL"/>
        </w:rPr>
        <w:t>Każde opakowanie 28</w:t>
      </w:r>
      <w:r w:rsidR="007D6EF4" w:rsidRPr="00DE2C1A">
        <w:rPr>
          <w:szCs w:val="22"/>
          <w:lang w:val="pl-PL"/>
        </w:rPr>
        <w:t>-</w:t>
      </w:r>
      <w:r w:rsidR="00B51188" w:rsidRPr="00DE2C1A">
        <w:rPr>
          <w:szCs w:val="22"/>
          <w:lang w:val="pl-PL"/>
        </w:rPr>
        <w:t>dniowe zawiera 28</w:t>
      </w:r>
      <w:r w:rsidR="007E5F39" w:rsidRPr="00DE2C1A">
        <w:rPr>
          <w:szCs w:val="22"/>
          <w:lang w:val="pl-PL"/>
        </w:rPr>
        <w:t> </w:t>
      </w:r>
      <w:r w:rsidR="00B51188" w:rsidRPr="00DE2C1A">
        <w:rPr>
          <w:szCs w:val="22"/>
          <w:lang w:val="pl-PL"/>
        </w:rPr>
        <w:t>tabletek powlekanych w</w:t>
      </w:r>
      <w:r w:rsidR="00B93E7C" w:rsidRPr="00DE2C1A">
        <w:rPr>
          <w:szCs w:val="22"/>
          <w:lang w:val="pl-PL"/>
        </w:rPr>
        <w:t> </w:t>
      </w:r>
      <w:r w:rsidR="00B51188" w:rsidRPr="00DE2C1A">
        <w:rPr>
          <w:szCs w:val="22"/>
          <w:lang w:val="pl-PL"/>
        </w:rPr>
        <w:t>2</w:t>
      </w:r>
      <w:r w:rsidR="00B93E7C" w:rsidRPr="00DE2C1A">
        <w:rPr>
          <w:szCs w:val="22"/>
          <w:lang w:val="pl-PL"/>
        </w:rPr>
        <w:t> </w:t>
      </w:r>
      <w:r w:rsidR="00B51188" w:rsidRPr="00DE2C1A">
        <w:rPr>
          <w:szCs w:val="22"/>
          <w:lang w:val="pl-PL"/>
        </w:rPr>
        <w:t>kartonowych portfelach po 14</w:t>
      </w:r>
      <w:r w:rsidR="00B93E7C" w:rsidRPr="00DE2C1A">
        <w:rPr>
          <w:szCs w:val="22"/>
          <w:lang w:val="pl-PL"/>
        </w:rPr>
        <w:t> </w:t>
      </w:r>
      <w:r w:rsidR="00B51188" w:rsidRPr="00DE2C1A">
        <w:rPr>
          <w:szCs w:val="22"/>
          <w:lang w:val="pl-PL"/>
        </w:rPr>
        <w:t>tabletek każdy. Każde opakowanie 30</w:t>
      </w:r>
      <w:r w:rsidR="007D6EF4" w:rsidRPr="00DE2C1A">
        <w:rPr>
          <w:szCs w:val="22"/>
          <w:lang w:val="pl-PL"/>
        </w:rPr>
        <w:t>-</w:t>
      </w:r>
      <w:r w:rsidR="00B51188" w:rsidRPr="00DE2C1A">
        <w:rPr>
          <w:szCs w:val="22"/>
          <w:lang w:val="pl-PL"/>
        </w:rPr>
        <w:t>dniowe zawiera 30</w:t>
      </w:r>
      <w:r w:rsidR="007E5F39" w:rsidRPr="00DE2C1A">
        <w:rPr>
          <w:szCs w:val="22"/>
          <w:lang w:val="pl-PL"/>
        </w:rPr>
        <w:t> </w:t>
      </w:r>
      <w:r w:rsidR="00B51188" w:rsidRPr="00DE2C1A">
        <w:rPr>
          <w:szCs w:val="22"/>
          <w:lang w:val="pl-PL"/>
        </w:rPr>
        <w:t>tabletek powlekanych w</w:t>
      </w:r>
      <w:r w:rsidR="007E5F39" w:rsidRPr="00DE2C1A">
        <w:rPr>
          <w:szCs w:val="22"/>
          <w:lang w:val="pl-PL"/>
        </w:rPr>
        <w:t> </w:t>
      </w:r>
      <w:r w:rsidR="00B51188" w:rsidRPr="00DE2C1A">
        <w:rPr>
          <w:szCs w:val="22"/>
          <w:lang w:val="pl-PL"/>
        </w:rPr>
        <w:t>3</w:t>
      </w:r>
      <w:r w:rsidR="00B93E7C" w:rsidRPr="00DE2C1A">
        <w:rPr>
          <w:szCs w:val="22"/>
          <w:lang w:val="pl-PL"/>
        </w:rPr>
        <w:t> </w:t>
      </w:r>
      <w:r w:rsidR="00B51188" w:rsidRPr="00DE2C1A">
        <w:rPr>
          <w:szCs w:val="22"/>
          <w:lang w:val="pl-PL"/>
        </w:rPr>
        <w:t>kartonowych portfelach po 10</w:t>
      </w:r>
      <w:r w:rsidR="00B93E7C" w:rsidRPr="00DE2C1A">
        <w:rPr>
          <w:szCs w:val="22"/>
          <w:lang w:val="pl-PL"/>
        </w:rPr>
        <w:t> </w:t>
      </w:r>
      <w:r w:rsidR="00B51188" w:rsidRPr="00DE2C1A">
        <w:rPr>
          <w:szCs w:val="22"/>
          <w:lang w:val="pl-PL"/>
        </w:rPr>
        <w:t>tabletek każdy.</w:t>
      </w:r>
    </w:p>
    <w:p w14:paraId="00A00228" w14:textId="77777777" w:rsidR="0027186C" w:rsidRPr="00DE2C1A" w:rsidRDefault="0027186C" w:rsidP="007B6DF9">
      <w:pPr>
        <w:numPr>
          <w:ilvl w:val="12"/>
          <w:numId w:val="0"/>
        </w:numPr>
        <w:tabs>
          <w:tab w:val="clear" w:pos="567"/>
        </w:tabs>
        <w:contextualSpacing/>
        <w:rPr>
          <w:szCs w:val="22"/>
          <w:lang w:val="pl-PL"/>
        </w:rPr>
      </w:pPr>
    </w:p>
    <w:p w14:paraId="157F56E1" w14:textId="58AB5DC4" w:rsidR="0027186C" w:rsidRPr="00DE2C1A" w:rsidRDefault="0027186C" w:rsidP="007B6DF9">
      <w:pPr>
        <w:keepNext/>
        <w:numPr>
          <w:ilvl w:val="12"/>
          <w:numId w:val="0"/>
        </w:numPr>
        <w:tabs>
          <w:tab w:val="clear" w:pos="567"/>
        </w:tabs>
        <w:contextualSpacing/>
        <w:rPr>
          <w:szCs w:val="22"/>
          <w:u w:val="single"/>
          <w:lang w:val="pl-PL"/>
        </w:rPr>
      </w:pPr>
      <w:r w:rsidRPr="00DE2C1A">
        <w:rPr>
          <w:szCs w:val="22"/>
          <w:u w:val="single"/>
          <w:lang w:val="pl-PL"/>
        </w:rPr>
        <w:t>IMBRUVICA 420</w:t>
      </w:r>
      <w:r w:rsidR="0079333C" w:rsidRPr="00DE2C1A">
        <w:rPr>
          <w:szCs w:val="22"/>
          <w:u w:val="single"/>
          <w:lang w:val="pl-PL"/>
        </w:rPr>
        <w:t> </w:t>
      </w:r>
      <w:r w:rsidRPr="00DE2C1A">
        <w:rPr>
          <w:szCs w:val="22"/>
          <w:u w:val="single"/>
          <w:lang w:val="pl-PL"/>
        </w:rPr>
        <w:t>mg tabletki powlekane</w:t>
      </w:r>
    </w:p>
    <w:p w14:paraId="5134BEDE" w14:textId="73E67C4D" w:rsidR="0027186C" w:rsidRPr="00DE2C1A" w:rsidRDefault="0027186C" w:rsidP="007B6DF9">
      <w:pPr>
        <w:contextualSpacing/>
        <w:rPr>
          <w:szCs w:val="22"/>
          <w:lang w:val="pl-PL"/>
        </w:rPr>
      </w:pPr>
      <w:r w:rsidRPr="00DE2C1A">
        <w:rPr>
          <w:szCs w:val="22"/>
          <w:lang w:val="pl-PL"/>
        </w:rPr>
        <w:t>Żółto-zielone do zielonych podłużne tabletki (długości 17,5</w:t>
      </w:r>
      <w:r w:rsidR="007E5F39" w:rsidRPr="00DE2C1A">
        <w:rPr>
          <w:szCs w:val="22"/>
          <w:lang w:val="pl-PL"/>
        </w:rPr>
        <w:t> </w:t>
      </w:r>
      <w:r w:rsidRPr="00DE2C1A">
        <w:rPr>
          <w:szCs w:val="22"/>
          <w:lang w:val="pl-PL"/>
        </w:rPr>
        <w:t>mm i</w:t>
      </w:r>
      <w:r w:rsidR="0079333C" w:rsidRPr="00DE2C1A">
        <w:rPr>
          <w:szCs w:val="22"/>
          <w:lang w:val="pl-PL"/>
        </w:rPr>
        <w:t> </w:t>
      </w:r>
      <w:r w:rsidRPr="00DE2C1A">
        <w:rPr>
          <w:szCs w:val="22"/>
          <w:lang w:val="pl-PL"/>
        </w:rPr>
        <w:t>szerokości 7,</w:t>
      </w:r>
      <w:r w:rsidRPr="00DE2C1A">
        <w:rPr>
          <w:lang w:val="pl-PL"/>
        </w:rPr>
        <w:t>4</w:t>
      </w:r>
      <w:r w:rsidR="007E5F39" w:rsidRPr="00DE2C1A">
        <w:rPr>
          <w:lang w:val="pl-PL"/>
        </w:rPr>
        <w:t> </w:t>
      </w:r>
      <w:r w:rsidRPr="00DE2C1A">
        <w:rPr>
          <w:lang w:val="pl-PL"/>
        </w:rPr>
        <w:t>mm</w:t>
      </w:r>
      <w:r w:rsidRPr="00DE2C1A">
        <w:rPr>
          <w:szCs w:val="22"/>
          <w:lang w:val="pl-PL"/>
        </w:rPr>
        <w:t>), z</w:t>
      </w:r>
      <w:r w:rsidR="0079333C" w:rsidRPr="00DE2C1A">
        <w:rPr>
          <w:szCs w:val="22"/>
          <w:lang w:val="pl-PL"/>
        </w:rPr>
        <w:t> </w:t>
      </w:r>
      <w:r w:rsidRPr="00DE2C1A">
        <w:rPr>
          <w:szCs w:val="22"/>
          <w:lang w:val="pl-PL"/>
        </w:rPr>
        <w:t>napisem „ibr” z</w:t>
      </w:r>
      <w:r w:rsidR="0079333C" w:rsidRPr="00DE2C1A">
        <w:rPr>
          <w:szCs w:val="22"/>
          <w:lang w:val="pl-PL"/>
        </w:rPr>
        <w:t> </w:t>
      </w:r>
      <w:r w:rsidRPr="00DE2C1A">
        <w:rPr>
          <w:szCs w:val="22"/>
          <w:lang w:val="pl-PL"/>
        </w:rPr>
        <w:t>jednej strony i</w:t>
      </w:r>
      <w:r w:rsidR="0079333C" w:rsidRPr="00DE2C1A">
        <w:rPr>
          <w:szCs w:val="22"/>
          <w:lang w:val="pl-PL"/>
        </w:rPr>
        <w:t> </w:t>
      </w:r>
      <w:r w:rsidRPr="00DE2C1A">
        <w:rPr>
          <w:szCs w:val="22"/>
          <w:lang w:val="pl-PL"/>
        </w:rPr>
        <w:t>„420” z</w:t>
      </w:r>
      <w:r w:rsidR="0079333C" w:rsidRPr="00DE2C1A">
        <w:rPr>
          <w:szCs w:val="22"/>
          <w:lang w:val="pl-PL"/>
        </w:rPr>
        <w:t> </w:t>
      </w:r>
      <w:r w:rsidRPr="00DE2C1A">
        <w:rPr>
          <w:szCs w:val="22"/>
          <w:lang w:val="pl-PL"/>
        </w:rPr>
        <w:t xml:space="preserve">drugiej strony. </w:t>
      </w:r>
      <w:r w:rsidR="00B51188" w:rsidRPr="00DE2C1A">
        <w:rPr>
          <w:szCs w:val="22"/>
          <w:lang w:val="pl-PL"/>
        </w:rPr>
        <w:t>Każde opakowanie 28</w:t>
      </w:r>
      <w:r w:rsidR="00FC3703" w:rsidRPr="00DE2C1A">
        <w:rPr>
          <w:szCs w:val="22"/>
          <w:lang w:val="pl-PL"/>
        </w:rPr>
        <w:t>-</w:t>
      </w:r>
      <w:r w:rsidR="00B51188" w:rsidRPr="00DE2C1A">
        <w:rPr>
          <w:szCs w:val="22"/>
          <w:lang w:val="pl-PL"/>
        </w:rPr>
        <w:t>dniowe zawiera 28</w:t>
      </w:r>
      <w:r w:rsidR="007E5F39" w:rsidRPr="00DE2C1A">
        <w:rPr>
          <w:szCs w:val="22"/>
          <w:lang w:val="pl-PL"/>
        </w:rPr>
        <w:t> </w:t>
      </w:r>
      <w:r w:rsidR="00B51188" w:rsidRPr="00DE2C1A">
        <w:rPr>
          <w:szCs w:val="22"/>
          <w:lang w:val="pl-PL"/>
        </w:rPr>
        <w:t>tabletek powlekanych w</w:t>
      </w:r>
      <w:r w:rsidR="0079333C" w:rsidRPr="00DE2C1A">
        <w:rPr>
          <w:szCs w:val="22"/>
          <w:lang w:val="pl-PL"/>
        </w:rPr>
        <w:t> </w:t>
      </w:r>
      <w:r w:rsidR="00B51188" w:rsidRPr="00DE2C1A">
        <w:rPr>
          <w:szCs w:val="22"/>
          <w:lang w:val="pl-PL"/>
        </w:rPr>
        <w:t>2</w:t>
      </w:r>
      <w:r w:rsidR="007E5F39" w:rsidRPr="00DE2C1A">
        <w:rPr>
          <w:szCs w:val="22"/>
          <w:lang w:val="pl-PL"/>
        </w:rPr>
        <w:t> </w:t>
      </w:r>
      <w:r w:rsidR="00B51188" w:rsidRPr="00DE2C1A">
        <w:rPr>
          <w:szCs w:val="22"/>
          <w:lang w:val="pl-PL"/>
        </w:rPr>
        <w:t>kartonowych portfelach po 14</w:t>
      </w:r>
      <w:r w:rsidR="007E5F39" w:rsidRPr="00DE2C1A">
        <w:rPr>
          <w:szCs w:val="22"/>
          <w:lang w:val="pl-PL"/>
        </w:rPr>
        <w:t> </w:t>
      </w:r>
      <w:r w:rsidR="00B51188" w:rsidRPr="00DE2C1A">
        <w:rPr>
          <w:szCs w:val="22"/>
          <w:lang w:val="pl-PL"/>
        </w:rPr>
        <w:t>tabletek każdy. Każde opakowanie 30</w:t>
      </w:r>
      <w:r w:rsidR="00FC3703" w:rsidRPr="00DE2C1A">
        <w:rPr>
          <w:szCs w:val="22"/>
          <w:lang w:val="pl-PL"/>
        </w:rPr>
        <w:t>-</w:t>
      </w:r>
      <w:r w:rsidR="00B51188" w:rsidRPr="00DE2C1A">
        <w:rPr>
          <w:szCs w:val="22"/>
          <w:lang w:val="pl-PL"/>
        </w:rPr>
        <w:t>dniowe zawiera 30</w:t>
      </w:r>
      <w:r w:rsidR="007E5F39" w:rsidRPr="00DE2C1A">
        <w:rPr>
          <w:szCs w:val="22"/>
          <w:lang w:val="pl-PL"/>
        </w:rPr>
        <w:t> </w:t>
      </w:r>
      <w:r w:rsidR="00B51188" w:rsidRPr="00DE2C1A">
        <w:rPr>
          <w:szCs w:val="22"/>
          <w:lang w:val="pl-PL"/>
        </w:rPr>
        <w:t>tabletek powlekanych w</w:t>
      </w:r>
      <w:r w:rsidR="007E5F39" w:rsidRPr="00DE2C1A">
        <w:rPr>
          <w:szCs w:val="22"/>
          <w:lang w:val="pl-PL"/>
        </w:rPr>
        <w:t> </w:t>
      </w:r>
      <w:r w:rsidR="00B51188" w:rsidRPr="00DE2C1A">
        <w:rPr>
          <w:szCs w:val="22"/>
          <w:lang w:val="pl-PL"/>
        </w:rPr>
        <w:t>3</w:t>
      </w:r>
      <w:r w:rsidR="007E5F39" w:rsidRPr="00DE2C1A">
        <w:rPr>
          <w:szCs w:val="22"/>
          <w:lang w:val="pl-PL"/>
        </w:rPr>
        <w:t> </w:t>
      </w:r>
      <w:r w:rsidR="00B51188" w:rsidRPr="00DE2C1A">
        <w:rPr>
          <w:szCs w:val="22"/>
          <w:lang w:val="pl-PL"/>
        </w:rPr>
        <w:t>kartonowych portfelach po 10</w:t>
      </w:r>
      <w:r w:rsidR="007E5F39" w:rsidRPr="00DE2C1A">
        <w:rPr>
          <w:szCs w:val="22"/>
          <w:lang w:val="pl-PL"/>
        </w:rPr>
        <w:t> </w:t>
      </w:r>
      <w:r w:rsidR="00B51188" w:rsidRPr="00DE2C1A">
        <w:rPr>
          <w:szCs w:val="22"/>
          <w:lang w:val="pl-PL"/>
        </w:rPr>
        <w:t>tabletek każdy.</w:t>
      </w:r>
    </w:p>
    <w:p w14:paraId="6F8B3AC7" w14:textId="77777777" w:rsidR="0027186C" w:rsidRPr="00DE2C1A" w:rsidRDefault="0027186C" w:rsidP="007B6DF9">
      <w:pPr>
        <w:numPr>
          <w:ilvl w:val="12"/>
          <w:numId w:val="0"/>
        </w:numPr>
        <w:tabs>
          <w:tab w:val="clear" w:pos="567"/>
        </w:tabs>
        <w:contextualSpacing/>
        <w:rPr>
          <w:szCs w:val="22"/>
          <w:lang w:val="pl-PL"/>
        </w:rPr>
      </w:pPr>
    </w:p>
    <w:p w14:paraId="4B5ACAA5" w14:textId="6C70BC5D" w:rsidR="0027186C" w:rsidRPr="00DE2C1A" w:rsidRDefault="0027186C" w:rsidP="007B6DF9">
      <w:pPr>
        <w:keepNext/>
        <w:numPr>
          <w:ilvl w:val="12"/>
          <w:numId w:val="0"/>
        </w:numPr>
        <w:tabs>
          <w:tab w:val="clear" w:pos="567"/>
        </w:tabs>
        <w:contextualSpacing/>
        <w:rPr>
          <w:szCs w:val="22"/>
          <w:u w:val="single"/>
          <w:lang w:val="pl-PL"/>
        </w:rPr>
      </w:pPr>
      <w:r w:rsidRPr="00DE2C1A">
        <w:rPr>
          <w:szCs w:val="22"/>
          <w:u w:val="single"/>
          <w:lang w:val="pl-PL"/>
        </w:rPr>
        <w:t>IMBRUVICA 560</w:t>
      </w:r>
      <w:r w:rsidR="0079333C" w:rsidRPr="00DE2C1A">
        <w:rPr>
          <w:szCs w:val="22"/>
          <w:u w:val="single"/>
          <w:lang w:val="pl-PL"/>
        </w:rPr>
        <w:t> </w:t>
      </w:r>
      <w:r w:rsidRPr="00DE2C1A">
        <w:rPr>
          <w:szCs w:val="22"/>
          <w:u w:val="single"/>
          <w:lang w:val="pl-PL"/>
        </w:rPr>
        <w:t>mg tabletki powlekane</w:t>
      </w:r>
    </w:p>
    <w:p w14:paraId="751CFA93" w14:textId="72F3DEDC" w:rsidR="0027186C" w:rsidRPr="00DE2C1A" w:rsidRDefault="0027186C" w:rsidP="007B6DF9">
      <w:pPr>
        <w:contextualSpacing/>
        <w:rPr>
          <w:szCs w:val="22"/>
          <w:lang w:val="pl-PL"/>
        </w:rPr>
      </w:pPr>
      <w:r w:rsidRPr="00DE2C1A">
        <w:rPr>
          <w:lang w:val="pl-PL"/>
        </w:rPr>
        <w:t xml:space="preserve">Żółte do pomarańczowych </w:t>
      </w:r>
      <w:r w:rsidRPr="00DE2C1A">
        <w:rPr>
          <w:szCs w:val="22"/>
          <w:lang w:val="pl-PL"/>
        </w:rPr>
        <w:t>podłużne tabletki (długości 19</w:t>
      </w:r>
      <w:r w:rsidR="007E5F39" w:rsidRPr="00DE2C1A">
        <w:rPr>
          <w:szCs w:val="22"/>
          <w:lang w:val="pl-PL"/>
        </w:rPr>
        <w:t> </w:t>
      </w:r>
      <w:r w:rsidRPr="00DE2C1A">
        <w:rPr>
          <w:szCs w:val="22"/>
          <w:lang w:val="pl-PL"/>
        </w:rPr>
        <w:t>mm i</w:t>
      </w:r>
      <w:r w:rsidR="0079333C" w:rsidRPr="00DE2C1A">
        <w:rPr>
          <w:szCs w:val="22"/>
          <w:lang w:val="pl-PL"/>
        </w:rPr>
        <w:t> </w:t>
      </w:r>
      <w:r w:rsidRPr="00DE2C1A">
        <w:rPr>
          <w:szCs w:val="22"/>
          <w:lang w:val="pl-PL"/>
        </w:rPr>
        <w:t>szerokości 8,1</w:t>
      </w:r>
      <w:r w:rsidR="00B93E7C" w:rsidRPr="00DE2C1A">
        <w:rPr>
          <w:szCs w:val="22"/>
          <w:lang w:val="pl-PL"/>
        </w:rPr>
        <w:t> </w:t>
      </w:r>
      <w:r w:rsidRPr="00DE2C1A">
        <w:rPr>
          <w:szCs w:val="22"/>
          <w:lang w:val="pl-PL"/>
        </w:rPr>
        <w:t>mm), z</w:t>
      </w:r>
      <w:r w:rsidR="0079333C" w:rsidRPr="00DE2C1A">
        <w:rPr>
          <w:szCs w:val="22"/>
          <w:lang w:val="pl-PL"/>
        </w:rPr>
        <w:t> </w:t>
      </w:r>
      <w:r w:rsidRPr="00DE2C1A">
        <w:rPr>
          <w:szCs w:val="22"/>
          <w:lang w:val="pl-PL"/>
        </w:rPr>
        <w:t>napisem „ibr” z</w:t>
      </w:r>
      <w:r w:rsidR="000A0BEC" w:rsidRPr="00DE2C1A">
        <w:rPr>
          <w:szCs w:val="22"/>
          <w:lang w:val="pl-PL"/>
        </w:rPr>
        <w:t> </w:t>
      </w:r>
      <w:r w:rsidRPr="00DE2C1A">
        <w:rPr>
          <w:szCs w:val="22"/>
          <w:lang w:val="pl-PL"/>
        </w:rPr>
        <w:t>jednej strony i</w:t>
      </w:r>
      <w:r w:rsidR="0079333C" w:rsidRPr="00DE2C1A">
        <w:rPr>
          <w:szCs w:val="22"/>
          <w:lang w:val="pl-PL"/>
        </w:rPr>
        <w:t> </w:t>
      </w:r>
      <w:r w:rsidRPr="00DE2C1A">
        <w:rPr>
          <w:szCs w:val="22"/>
          <w:lang w:val="pl-PL"/>
        </w:rPr>
        <w:t xml:space="preserve">„560” z drugiej strony. </w:t>
      </w:r>
      <w:r w:rsidR="00B51188" w:rsidRPr="00DE2C1A">
        <w:rPr>
          <w:szCs w:val="22"/>
          <w:lang w:val="pl-PL"/>
        </w:rPr>
        <w:t>Każde opakowanie 28</w:t>
      </w:r>
      <w:r w:rsidR="007D6EF4" w:rsidRPr="00DE2C1A">
        <w:rPr>
          <w:szCs w:val="22"/>
          <w:lang w:val="pl-PL"/>
        </w:rPr>
        <w:t>-</w:t>
      </w:r>
      <w:r w:rsidR="00B51188" w:rsidRPr="00DE2C1A">
        <w:rPr>
          <w:szCs w:val="22"/>
          <w:lang w:val="pl-PL"/>
        </w:rPr>
        <w:t>dniowe zawiera 28</w:t>
      </w:r>
      <w:r w:rsidR="007E5F39" w:rsidRPr="00DE2C1A">
        <w:rPr>
          <w:szCs w:val="22"/>
          <w:lang w:val="pl-PL"/>
        </w:rPr>
        <w:t> </w:t>
      </w:r>
      <w:r w:rsidR="00B51188" w:rsidRPr="00DE2C1A">
        <w:rPr>
          <w:szCs w:val="22"/>
          <w:lang w:val="pl-PL"/>
        </w:rPr>
        <w:t>tabletek powlekanych w</w:t>
      </w:r>
      <w:r w:rsidR="007E5F39" w:rsidRPr="00DE2C1A">
        <w:rPr>
          <w:szCs w:val="22"/>
          <w:lang w:val="pl-PL"/>
        </w:rPr>
        <w:t> </w:t>
      </w:r>
      <w:r w:rsidR="00B51188" w:rsidRPr="00DE2C1A">
        <w:rPr>
          <w:szCs w:val="22"/>
          <w:lang w:val="pl-PL"/>
        </w:rPr>
        <w:t>2</w:t>
      </w:r>
      <w:r w:rsidR="007E5F39" w:rsidRPr="00DE2C1A">
        <w:rPr>
          <w:szCs w:val="22"/>
          <w:lang w:val="pl-PL"/>
        </w:rPr>
        <w:t> </w:t>
      </w:r>
      <w:r w:rsidR="00B51188" w:rsidRPr="00DE2C1A">
        <w:rPr>
          <w:szCs w:val="22"/>
          <w:lang w:val="pl-PL"/>
        </w:rPr>
        <w:t>kartonowych portfelach po 14</w:t>
      </w:r>
      <w:r w:rsidR="007E5F39" w:rsidRPr="00DE2C1A">
        <w:rPr>
          <w:szCs w:val="22"/>
          <w:lang w:val="pl-PL"/>
        </w:rPr>
        <w:t> </w:t>
      </w:r>
      <w:r w:rsidR="00B51188" w:rsidRPr="00DE2C1A">
        <w:rPr>
          <w:szCs w:val="22"/>
          <w:lang w:val="pl-PL"/>
        </w:rPr>
        <w:t>tabletek każdy. Każde opakowanie 30</w:t>
      </w:r>
      <w:r w:rsidR="007D6EF4" w:rsidRPr="00DE2C1A">
        <w:rPr>
          <w:szCs w:val="22"/>
          <w:lang w:val="pl-PL"/>
        </w:rPr>
        <w:t>-</w:t>
      </w:r>
      <w:r w:rsidR="00B51188" w:rsidRPr="00DE2C1A">
        <w:rPr>
          <w:szCs w:val="22"/>
          <w:lang w:val="pl-PL"/>
        </w:rPr>
        <w:t>dniowe zawiera 30</w:t>
      </w:r>
      <w:r w:rsidR="00B93E7C" w:rsidRPr="00DE2C1A">
        <w:rPr>
          <w:szCs w:val="22"/>
          <w:lang w:val="pl-PL"/>
        </w:rPr>
        <w:t> </w:t>
      </w:r>
      <w:r w:rsidR="00B51188" w:rsidRPr="00DE2C1A">
        <w:rPr>
          <w:szCs w:val="22"/>
          <w:lang w:val="pl-PL"/>
        </w:rPr>
        <w:t>tabletek powlekanych w</w:t>
      </w:r>
      <w:r w:rsidR="0079333C" w:rsidRPr="00DE2C1A">
        <w:rPr>
          <w:szCs w:val="22"/>
          <w:lang w:val="pl-PL"/>
        </w:rPr>
        <w:t> </w:t>
      </w:r>
      <w:r w:rsidR="00B51188" w:rsidRPr="00DE2C1A">
        <w:rPr>
          <w:szCs w:val="22"/>
          <w:lang w:val="pl-PL"/>
        </w:rPr>
        <w:t>3</w:t>
      </w:r>
      <w:r w:rsidR="00B93E7C" w:rsidRPr="00DE2C1A">
        <w:rPr>
          <w:szCs w:val="22"/>
          <w:lang w:val="pl-PL"/>
        </w:rPr>
        <w:t> </w:t>
      </w:r>
      <w:r w:rsidR="00B51188" w:rsidRPr="00DE2C1A">
        <w:rPr>
          <w:szCs w:val="22"/>
          <w:lang w:val="pl-PL"/>
        </w:rPr>
        <w:t>kartonowych portfelach po 10</w:t>
      </w:r>
      <w:r w:rsidR="007E5F39" w:rsidRPr="00DE2C1A">
        <w:rPr>
          <w:szCs w:val="22"/>
          <w:lang w:val="pl-PL"/>
        </w:rPr>
        <w:t> </w:t>
      </w:r>
      <w:r w:rsidR="00B51188" w:rsidRPr="00DE2C1A">
        <w:rPr>
          <w:szCs w:val="22"/>
          <w:lang w:val="pl-PL"/>
        </w:rPr>
        <w:t>tabletek każdy.</w:t>
      </w:r>
    </w:p>
    <w:p w14:paraId="73C5C30C" w14:textId="77777777" w:rsidR="0027186C" w:rsidRPr="00DE2C1A" w:rsidRDefault="0027186C" w:rsidP="007B6DF9">
      <w:pPr>
        <w:numPr>
          <w:ilvl w:val="12"/>
          <w:numId w:val="0"/>
        </w:numPr>
        <w:tabs>
          <w:tab w:val="clear" w:pos="567"/>
        </w:tabs>
        <w:contextualSpacing/>
        <w:rPr>
          <w:szCs w:val="22"/>
          <w:lang w:val="pl-PL"/>
        </w:rPr>
      </w:pPr>
    </w:p>
    <w:p w14:paraId="04D8A810" w14:textId="77777777" w:rsidR="0027186C" w:rsidRPr="00DE2C1A" w:rsidRDefault="0027186C" w:rsidP="007B6DF9">
      <w:pPr>
        <w:keepNext/>
        <w:contextualSpacing/>
        <w:rPr>
          <w:b/>
          <w:szCs w:val="22"/>
          <w:lang w:val="pl-PL"/>
        </w:rPr>
      </w:pPr>
      <w:r w:rsidRPr="00DE2C1A">
        <w:rPr>
          <w:b/>
          <w:szCs w:val="22"/>
          <w:lang w:val="pl-PL"/>
        </w:rPr>
        <w:t>Podmiot odpowiedzialny</w:t>
      </w:r>
    </w:p>
    <w:p w14:paraId="06B4154E" w14:textId="77777777" w:rsidR="0027186C" w:rsidRPr="00DE2C1A" w:rsidRDefault="0027186C" w:rsidP="007B6DF9">
      <w:pPr>
        <w:contextualSpacing/>
        <w:rPr>
          <w:szCs w:val="22"/>
          <w:lang w:val="pl-PL"/>
        </w:rPr>
      </w:pPr>
      <w:r w:rsidRPr="00DE2C1A">
        <w:rPr>
          <w:szCs w:val="22"/>
          <w:lang w:val="pl-PL"/>
        </w:rPr>
        <w:t>Janssen</w:t>
      </w:r>
      <w:r w:rsidRPr="00DE2C1A">
        <w:rPr>
          <w:szCs w:val="22"/>
          <w:lang w:val="pl-PL"/>
        </w:rPr>
        <w:noBreakHyphen/>
        <w:t>Cilag International NV</w:t>
      </w:r>
    </w:p>
    <w:p w14:paraId="45A1FA3F" w14:textId="77777777" w:rsidR="0027186C" w:rsidRPr="00FC5E5E" w:rsidRDefault="0027186C" w:rsidP="007B6DF9">
      <w:pPr>
        <w:contextualSpacing/>
        <w:rPr>
          <w:szCs w:val="22"/>
        </w:rPr>
      </w:pPr>
      <w:r w:rsidRPr="00FC5E5E">
        <w:rPr>
          <w:szCs w:val="22"/>
        </w:rPr>
        <w:t>Turnhoutseweg 30</w:t>
      </w:r>
    </w:p>
    <w:p w14:paraId="720A2377" w14:textId="77777777" w:rsidR="0027186C" w:rsidRPr="00FC5E5E" w:rsidRDefault="0027186C" w:rsidP="007B6DF9">
      <w:pPr>
        <w:contextualSpacing/>
        <w:rPr>
          <w:szCs w:val="22"/>
        </w:rPr>
      </w:pPr>
      <w:r w:rsidRPr="00FC5E5E">
        <w:rPr>
          <w:szCs w:val="22"/>
        </w:rPr>
        <w:t>B-2340 Beerse</w:t>
      </w:r>
    </w:p>
    <w:p w14:paraId="09FF919B" w14:textId="77777777" w:rsidR="0027186C" w:rsidRPr="00FC5E5E" w:rsidRDefault="0027186C" w:rsidP="007B6DF9">
      <w:pPr>
        <w:numPr>
          <w:ilvl w:val="12"/>
          <w:numId w:val="0"/>
        </w:numPr>
        <w:tabs>
          <w:tab w:val="clear" w:pos="567"/>
        </w:tabs>
        <w:contextualSpacing/>
        <w:rPr>
          <w:szCs w:val="22"/>
        </w:rPr>
      </w:pPr>
      <w:r w:rsidRPr="00FC5E5E">
        <w:rPr>
          <w:szCs w:val="22"/>
        </w:rPr>
        <w:t>Belgia</w:t>
      </w:r>
    </w:p>
    <w:p w14:paraId="2C81A713" w14:textId="77777777" w:rsidR="0027186C" w:rsidRPr="00FC5E5E" w:rsidRDefault="0027186C" w:rsidP="007B6DF9">
      <w:pPr>
        <w:numPr>
          <w:ilvl w:val="12"/>
          <w:numId w:val="0"/>
        </w:numPr>
        <w:tabs>
          <w:tab w:val="clear" w:pos="567"/>
        </w:tabs>
        <w:contextualSpacing/>
        <w:rPr>
          <w:szCs w:val="22"/>
        </w:rPr>
      </w:pPr>
    </w:p>
    <w:p w14:paraId="04F34D7C" w14:textId="77777777" w:rsidR="0027186C" w:rsidRPr="00FC5E5E" w:rsidRDefault="0027186C" w:rsidP="007B6DF9">
      <w:pPr>
        <w:keepNext/>
        <w:numPr>
          <w:ilvl w:val="12"/>
          <w:numId w:val="0"/>
        </w:numPr>
        <w:tabs>
          <w:tab w:val="clear" w:pos="567"/>
        </w:tabs>
        <w:contextualSpacing/>
        <w:rPr>
          <w:szCs w:val="22"/>
        </w:rPr>
      </w:pPr>
      <w:r w:rsidRPr="00FC5E5E">
        <w:rPr>
          <w:b/>
          <w:szCs w:val="22"/>
        </w:rPr>
        <w:t>Wytwórca</w:t>
      </w:r>
    </w:p>
    <w:p w14:paraId="04F04FC3" w14:textId="77777777" w:rsidR="002510C2" w:rsidRPr="00FC5E5E" w:rsidRDefault="002510C2" w:rsidP="007B6DF9">
      <w:pPr>
        <w:numPr>
          <w:ilvl w:val="12"/>
          <w:numId w:val="0"/>
        </w:numPr>
        <w:tabs>
          <w:tab w:val="clear" w:pos="567"/>
        </w:tabs>
        <w:contextualSpacing/>
        <w:rPr>
          <w:szCs w:val="22"/>
        </w:rPr>
      </w:pPr>
      <w:r w:rsidRPr="00FC5E5E">
        <w:rPr>
          <w:szCs w:val="22"/>
        </w:rPr>
        <w:t>Janssen-Cilag SpA</w:t>
      </w:r>
    </w:p>
    <w:p w14:paraId="1230AAC8" w14:textId="77777777" w:rsidR="002510C2" w:rsidRPr="00FC5E5E" w:rsidRDefault="002510C2" w:rsidP="007B6DF9">
      <w:pPr>
        <w:numPr>
          <w:ilvl w:val="12"/>
          <w:numId w:val="0"/>
        </w:numPr>
        <w:tabs>
          <w:tab w:val="clear" w:pos="567"/>
        </w:tabs>
        <w:contextualSpacing/>
        <w:rPr>
          <w:szCs w:val="22"/>
        </w:rPr>
      </w:pPr>
      <w:r w:rsidRPr="00FC5E5E">
        <w:rPr>
          <w:szCs w:val="22"/>
        </w:rPr>
        <w:t>Via C. Janssen,</w:t>
      </w:r>
    </w:p>
    <w:p w14:paraId="7014844F" w14:textId="21A67BCE" w:rsidR="002510C2" w:rsidRPr="00FC5E5E" w:rsidRDefault="002510C2" w:rsidP="007B6DF9">
      <w:pPr>
        <w:numPr>
          <w:ilvl w:val="12"/>
          <w:numId w:val="0"/>
        </w:numPr>
        <w:tabs>
          <w:tab w:val="clear" w:pos="567"/>
        </w:tabs>
        <w:contextualSpacing/>
        <w:rPr>
          <w:szCs w:val="22"/>
        </w:rPr>
      </w:pPr>
      <w:r w:rsidRPr="00FC5E5E">
        <w:rPr>
          <w:szCs w:val="22"/>
        </w:rPr>
        <w:t>Loc. Borgo S. Michele</w:t>
      </w:r>
    </w:p>
    <w:p w14:paraId="5E24B9BE" w14:textId="0AE84463" w:rsidR="002510C2" w:rsidRPr="00DE2C1A" w:rsidRDefault="002510C2" w:rsidP="007B6DF9">
      <w:pPr>
        <w:numPr>
          <w:ilvl w:val="12"/>
          <w:numId w:val="0"/>
        </w:numPr>
        <w:tabs>
          <w:tab w:val="clear" w:pos="567"/>
        </w:tabs>
        <w:contextualSpacing/>
        <w:rPr>
          <w:szCs w:val="22"/>
          <w:lang w:val="pl-PL"/>
        </w:rPr>
      </w:pPr>
      <w:r w:rsidRPr="00DE2C1A">
        <w:rPr>
          <w:szCs w:val="22"/>
          <w:lang w:val="pl-PL"/>
        </w:rPr>
        <w:t>04100 Latina</w:t>
      </w:r>
    </w:p>
    <w:p w14:paraId="41F68F5B" w14:textId="77777777" w:rsidR="002510C2" w:rsidRPr="00DE2C1A" w:rsidRDefault="002510C2" w:rsidP="007B6DF9">
      <w:pPr>
        <w:numPr>
          <w:ilvl w:val="12"/>
          <w:numId w:val="0"/>
        </w:numPr>
        <w:tabs>
          <w:tab w:val="clear" w:pos="567"/>
        </w:tabs>
        <w:contextualSpacing/>
        <w:rPr>
          <w:szCs w:val="22"/>
          <w:lang w:val="pl-PL"/>
        </w:rPr>
      </w:pPr>
      <w:r w:rsidRPr="00DE2C1A">
        <w:rPr>
          <w:szCs w:val="22"/>
          <w:lang w:val="pl-PL"/>
        </w:rPr>
        <w:t>Włochy</w:t>
      </w:r>
    </w:p>
    <w:p w14:paraId="2AE66E07" w14:textId="77777777" w:rsidR="0027186C" w:rsidRPr="00DE2C1A" w:rsidRDefault="0027186C" w:rsidP="007B6DF9">
      <w:pPr>
        <w:numPr>
          <w:ilvl w:val="12"/>
          <w:numId w:val="0"/>
        </w:numPr>
        <w:tabs>
          <w:tab w:val="clear" w:pos="567"/>
        </w:tabs>
        <w:contextualSpacing/>
        <w:rPr>
          <w:szCs w:val="22"/>
          <w:lang w:val="pl-PL"/>
        </w:rPr>
      </w:pPr>
    </w:p>
    <w:p w14:paraId="6517BF75" w14:textId="77777777" w:rsidR="002510C2" w:rsidRPr="00DE2C1A" w:rsidRDefault="00E468B2" w:rsidP="007B6DF9">
      <w:pPr>
        <w:keepNext/>
        <w:numPr>
          <w:ilvl w:val="12"/>
          <w:numId w:val="0"/>
        </w:numPr>
        <w:tabs>
          <w:tab w:val="clear" w:pos="567"/>
        </w:tabs>
        <w:contextualSpacing/>
        <w:rPr>
          <w:szCs w:val="22"/>
          <w:lang w:val="pl-PL"/>
        </w:rPr>
      </w:pPr>
      <w:r w:rsidRPr="00DE2C1A">
        <w:rPr>
          <w:szCs w:val="22"/>
          <w:lang w:val="pl-PL"/>
        </w:rPr>
        <w:lastRenderedPageBreak/>
        <w:t xml:space="preserve">W celu uzyskania bardziej szczegółowych informacji </w:t>
      </w:r>
      <w:r w:rsidR="00824278" w:rsidRPr="00DE2C1A">
        <w:rPr>
          <w:szCs w:val="22"/>
          <w:lang w:val="pl-PL"/>
        </w:rPr>
        <w:t xml:space="preserve">dotyczących tego leku </w:t>
      </w:r>
      <w:r w:rsidRPr="00DE2C1A">
        <w:rPr>
          <w:szCs w:val="22"/>
          <w:lang w:val="pl-PL"/>
        </w:rPr>
        <w:t xml:space="preserve">należy zwrócić się do miejscowego przedstawiciela podmiotu odpowiedzialnego: </w:t>
      </w:r>
    </w:p>
    <w:p w14:paraId="5B18DF31" w14:textId="77777777" w:rsidR="002510C2" w:rsidRPr="00DE2C1A" w:rsidRDefault="002510C2" w:rsidP="007B6DF9">
      <w:pPr>
        <w:keepNext/>
        <w:contextualSpacing/>
        <w:rPr>
          <w:szCs w:val="22"/>
          <w:lang w:val="pl-PL"/>
        </w:rPr>
      </w:pPr>
    </w:p>
    <w:tbl>
      <w:tblPr>
        <w:tblW w:w="5000" w:type="pct"/>
        <w:tblLayout w:type="fixed"/>
        <w:tblLook w:val="0000" w:firstRow="0" w:lastRow="0" w:firstColumn="0" w:lastColumn="0" w:noHBand="0" w:noVBand="0"/>
      </w:tblPr>
      <w:tblGrid>
        <w:gridCol w:w="4536"/>
        <w:gridCol w:w="4535"/>
      </w:tblGrid>
      <w:tr w:rsidR="0039302C" w:rsidRPr="00DE2C1A" w14:paraId="312F51CE" w14:textId="77777777" w:rsidTr="0006492C">
        <w:trPr>
          <w:cantSplit/>
        </w:trPr>
        <w:tc>
          <w:tcPr>
            <w:tcW w:w="4536" w:type="dxa"/>
          </w:tcPr>
          <w:p w14:paraId="64374605" w14:textId="77777777" w:rsidR="0039302C" w:rsidRPr="00FC5E5E" w:rsidRDefault="0039302C" w:rsidP="007B6DF9">
            <w:pPr>
              <w:contextualSpacing/>
              <w:rPr>
                <w:b/>
                <w:szCs w:val="22"/>
              </w:rPr>
            </w:pPr>
            <w:bookmarkStart w:id="390" w:name="_Hlk1131594"/>
            <w:r w:rsidRPr="00FC5E5E">
              <w:rPr>
                <w:b/>
                <w:szCs w:val="22"/>
              </w:rPr>
              <w:t>België/Belgique/Belgien</w:t>
            </w:r>
          </w:p>
          <w:p w14:paraId="37862B3F" w14:textId="77777777" w:rsidR="0039302C" w:rsidRPr="00FC5E5E" w:rsidRDefault="0039302C" w:rsidP="007B6DF9">
            <w:pPr>
              <w:contextualSpacing/>
              <w:rPr>
                <w:szCs w:val="22"/>
              </w:rPr>
            </w:pPr>
            <w:r w:rsidRPr="00FC5E5E">
              <w:rPr>
                <w:szCs w:val="22"/>
              </w:rPr>
              <w:t>Janssen-Cilag NV</w:t>
            </w:r>
          </w:p>
          <w:p w14:paraId="3135EC46" w14:textId="77777777" w:rsidR="0039302C" w:rsidRPr="00FC5E5E" w:rsidRDefault="0039302C" w:rsidP="007B6DF9">
            <w:pPr>
              <w:contextualSpacing/>
              <w:rPr>
                <w:bCs/>
                <w:szCs w:val="22"/>
              </w:rPr>
            </w:pPr>
            <w:r w:rsidRPr="00FC5E5E">
              <w:rPr>
                <w:bCs/>
                <w:szCs w:val="22"/>
              </w:rPr>
              <w:t>Tel/Tél: +32 14 64 94 11</w:t>
            </w:r>
          </w:p>
          <w:p w14:paraId="7CB611D7" w14:textId="77777777" w:rsidR="0039302C" w:rsidRPr="00FC5E5E" w:rsidRDefault="0039302C" w:rsidP="007B6DF9">
            <w:pPr>
              <w:contextualSpacing/>
              <w:rPr>
                <w:szCs w:val="22"/>
              </w:rPr>
            </w:pPr>
            <w:r w:rsidRPr="00FC5E5E">
              <w:rPr>
                <w:bCs/>
                <w:szCs w:val="22"/>
              </w:rPr>
              <w:t>janssen@jacbe.jnj.com</w:t>
            </w:r>
          </w:p>
          <w:p w14:paraId="6FD77231" w14:textId="77777777" w:rsidR="0039302C" w:rsidRPr="00FC5E5E" w:rsidRDefault="0039302C" w:rsidP="007B6DF9">
            <w:pPr>
              <w:contextualSpacing/>
              <w:rPr>
                <w:szCs w:val="22"/>
              </w:rPr>
            </w:pPr>
          </w:p>
        </w:tc>
        <w:tc>
          <w:tcPr>
            <w:tcW w:w="4536" w:type="dxa"/>
          </w:tcPr>
          <w:p w14:paraId="3744C334" w14:textId="77777777" w:rsidR="0039302C" w:rsidRPr="00FC5E5E" w:rsidRDefault="0039302C" w:rsidP="007B6DF9">
            <w:pPr>
              <w:autoSpaceDE w:val="0"/>
              <w:autoSpaceDN w:val="0"/>
              <w:adjustRightInd w:val="0"/>
              <w:contextualSpacing/>
              <w:rPr>
                <w:szCs w:val="22"/>
              </w:rPr>
            </w:pPr>
            <w:r w:rsidRPr="00FC5E5E">
              <w:rPr>
                <w:b/>
                <w:szCs w:val="22"/>
              </w:rPr>
              <w:t>Lietuva</w:t>
            </w:r>
          </w:p>
          <w:p w14:paraId="6401700A" w14:textId="77777777" w:rsidR="0039302C" w:rsidRPr="00FC5E5E" w:rsidRDefault="0039302C" w:rsidP="007B6DF9">
            <w:pPr>
              <w:autoSpaceDE w:val="0"/>
              <w:autoSpaceDN w:val="0"/>
              <w:adjustRightInd w:val="0"/>
              <w:contextualSpacing/>
              <w:rPr>
                <w:szCs w:val="22"/>
              </w:rPr>
            </w:pPr>
            <w:r w:rsidRPr="00FC5E5E">
              <w:rPr>
                <w:szCs w:val="22"/>
              </w:rPr>
              <w:t>UAB "JOHNSON &amp; JOHNSON"</w:t>
            </w:r>
          </w:p>
          <w:p w14:paraId="26341AC8" w14:textId="77777777" w:rsidR="0039302C" w:rsidRPr="00FC5E5E" w:rsidRDefault="0039302C" w:rsidP="007B6DF9">
            <w:pPr>
              <w:autoSpaceDE w:val="0"/>
              <w:autoSpaceDN w:val="0"/>
              <w:adjustRightInd w:val="0"/>
              <w:contextualSpacing/>
              <w:rPr>
                <w:szCs w:val="22"/>
              </w:rPr>
            </w:pPr>
            <w:r w:rsidRPr="00FC5E5E">
              <w:rPr>
                <w:szCs w:val="22"/>
              </w:rPr>
              <w:t>Tel: +370 5 278 68 88</w:t>
            </w:r>
          </w:p>
          <w:p w14:paraId="37F43AC1" w14:textId="77777777" w:rsidR="0039302C" w:rsidRPr="00DE2C1A" w:rsidRDefault="0039302C" w:rsidP="007B6DF9">
            <w:pPr>
              <w:autoSpaceDE w:val="0"/>
              <w:autoSpaceDN w:val="0"/>
              <w:adjustRightInd w:val="0"/>
              <w:contextualSpacing/>
              <w:rPr>
                <w:szCs w:val="22"/>
                <w:lang w:val="pl-PL"/>
              </w:rPr>
            </w:pPr>
            <w:r w:rsidRPr="00DE2C1A">
              <w:rPr>
                <w:szCs w:val="22"/>
                <w:lang w:val="pl-PL"/>
              </w:rPr>
              <w:t>lt@its.jnj.com</w:t>
            </w:r>
          </w:p>
          <w:p w14:paraId="2F7EDE9F" w14:textId="77777777" w:rsidR="0039302C" w:rsidRPr="00DE2C1A" w:rsidRDefault="0039302C" w:rsidP="007B6DF9">
            <w:pPr>
              <w:suppressAutoHyphens/>
              <w:contextualSpacing/>
              <w:rPr>
                <w:szCs w:val="22"/>
                <w:lang w:val="pl-PL"/>
              </w:rPr>
            </w:pPr>
          </w:p>
        </w:tc>
      </w:tr>
      <w:tr w:rsidR="0039302C" w:rsidRPr="00DE2C1A" w14:paraId="49E6B403" w14:textId="77777777" w:rsidTr="0006492C">
        <w:trPr>
          <w:cantSplit/>
        </w:trPr>
        <w:tc>
          <w:tcPr>
            <w:tcW w:w="4536" w:type="dxa"/>
          </w:tcPr>
          <w:p w14:paraId="7F620FB8" w14:textId="77777777" w:rsidR="0039302C" w:rsidRPr="00FC5E5E" w:rsidRDefault="0039302C" w:rsidP="007B6DF9">
            <w:pPr>
              <w:autoSpaceDE w:val="0"/>
              <w:autoSpaceDN w:val="0"/>
              <w:adjustRightInd w:val="0"/>
              <w:contextualSpacing/>
              <w:rPr>
                <w:b/>
                <w:bCs/>
                <w:szCs w:val="22"/>
              </w:rPr>
            </w:pPr>
            <w:r w:rsidRPr="00DE2C1A">
              <w:rPr>
                <w:b/>
                <w:bCs/>
                <w:szCs w:val="22"/>
                <w:lang w:val="pl-PL"/>
              </w:rPr>
              <w:t>България</w:t>
            </w:r>
          </w:p>
          <w:p w14:paraId="7001F569" w14:textId="77777777" w:rsidR="0039302C" w:rsidRPr="00FC5E5E" w:rsidRDefault="0039302C" w:rsidP="007B6DF9">
            <w:pPr>
              <w:autoSpaceDE w:val="0"/>
              <w:autoSpaceDN w:val="0"/>
              <w:adjustRightInd w:val="0"/>
              <w:contextualSpacing/>
              <w:rPr>
                <w:bCs/>
                <w:szCs w:val="22"/>
              </w:rPr>
            </w:pPr>
            <w:r w:rsidRPr="00FC5E5E">
              <w:rPr>
                <w:bCs/>
                <w:szCs w:val="22"/>
              </w:rPr>
              <w:t>„</w:t>
            </w:r>
            <w:r w:rsidRPr="00DE2C1A">
              <w:rPr>
                <w:bCs/>
                <w:szCs w:val="22"/>
                <w:lang w:val="pl-PL"/>
              </w:rPr>
              <w:t>Джонсън</w:t>
            </w:r>
            <w:r w:rsidRPr="00FC5E5E">
              <w:rPr>
                <w:bCs/>
                <w:szCs w:val="22"/>
              </w:rPr>
              <w:t xml:space="preserve"> &amp; </w:t>
            </w:r>
            <w:r w:rsidRPr="00DE2C1A">
              <w:rPr>
                <w:bCs/>
                <w:szCs w:val="22"/>
                <w:lang w:val="pl-PL"/>
              </w:rPr>
              <w:t>Джонсън</w:t>
            </w:r>
            <w:r w:rsidRPr="00FC5E5E">
              <w:rPr>
                <w:bCs/>
                <w:szCs w:val="22"/>
              </w:rPr>
              <w:t xml:space="preserve"> </w:t>
            </w:r>
            <w:r w:rsidRPr="00DE2C1A">
              <w:rPr>
                <w:bCs/>
                <w:szCs w:val="22"/>
                <w:lang w:val="pl-PL"/>
              </w:rPr>
              <w:t>България</w:t>
            </w:r>
            <w:r w:rsidRPr="00FC5E5E">
              <w:rPr>
                <w:bCs/>
                <w:szCs w:val="22"/>
              </w:rPr>
              <w:t xml:space="preserve">” </w:t>
            </w:r>
            <w:r w:rsidRPr="00DE2C1A">
              <w:rPr>
                <w:bCs/>
                <w:szCs w:val="22"/>
                <w:lang w:val="pl-PL"/>
              </w:rPr>
              <w:t>ЕООД</w:t>
            </w:r>
          </w:p>
          <w:p w14:paraId="1630A8D2" w14:textId="77777777" w:rsidR="0039302C" w:rsidRPr="00FC5E5E" w:rsidRDefault="0039302C" w:rsidP="007B6DF9">
            <w:pPr>
              <w:autoSpaceDE w:val="0"/>
              <w:autoSpaceDN w:val="0"/>
              <w:adjustRightInd w:val="0"/>
              <w:contextualSpacing/>
              <w:rPr>
                <w:bCs/>
                <w:szCs w:val="22"/>
              </w:rPr>
            </w:pPr>
            <w:r w:rsidRPr="00DE2C1A">
              <w:rPr>
                <w:bCs/>
                <w:szCs w:val="22"/>
                <w:lang w:val="pl-PL"/>
              </w:rPr>
              <w:t>Тел</w:t>
            </w:r>
            <w:r w:rsidRPr="00FC5E5E">
              <w:rPr>
                <w:bCs/>
                <w:szCs w:val="22"/>
              </w:rPr>
              <w:t>.: +359 2 489 94 00</w:t>
            </w:r>
          </w:p>
          <w:p w14:paraId="63C93483" w14:textId="77777777" w:rsidR="00FB1C64" w:rsidRPr="00DE2C1A" w:rsidRDefault="00FB1C64" w:rsidP="007B6DF9">
            <w:pPr>
              <w:autoSpaceDE w:val="0"/>
              <w:autoSpaceDN w:val="0"/>
              <w:adjustRightInd w:val="0"/>
              <w:contextualSpacing/>
              <w:rPr>
                <w:bCs/>
                <w:lang w:val="pl-PL"/>
              </w:rPr>
            </w:pPr>
            <w:r w:rsidRPr="00DE2C1A">
              <w:rPr>
                <w:bCs/>
                <w:lang w:val="pl-PL"/>
              </w:rPr>
              <w:t>jjsafety@its.jnj.com</w:t>
            </w:r>
          </w:p>
          <w:p w14:paraId="38F07695" w14:textId="77777777" w:rsidR="0039302C" w:rsidRPr="00DE2C1A" w:rsidRDefault="0039302C" w:rsidP="007B6DF9">
            <w:pPr>
              <w:tabs>
                <w:tab w:val="left" w:pos="-720"/>
              </w:tabs>
              <w:suppressAutoHyphens/>
              <w:contextualSpacing/>
              <w:rPr>
                <w:szCs w:val="22"/>
                <w:lang w:val="pl-PL"/>
              </w:rPr>
            </w:pPr>
          </w:p>
        </w:tc>
        <w:tc>
          <w:tcPr>
            <w:tcW w:w="4536" w:type="dxa"/>
          </w:tcPr>
          <w:p w14:paraId="7C0208AB" w14:textId="77777777" w:rsidR="0039302C" w:rsidRPr="00FC5E5E" w:rsidRDefault="0039302C" w:rsidP="007B6DF9">
            <w:pPr>
              <w:tabs>
                <w:tab w:val="left" w:pos="-720"/>
              </w:tabs>
              <w:suppressAutoHyphens/>
              <w:contextualSpacing/>
              <w:rPr>
                <w:b/>
                <w:szCs w:val="22"/>
              </w:rPr>
            </w:pPr>
            <w:r w:rsidRPr="00FC5E5E">
              <w:rPr>
                <w:b/>
                <w:szCs w:val="22"/>
              </w:rPr>
              <w:t>Luxembourg/Luxemburg</w:t>
            </w:r>
          </w:p>
          <w:p w14:paraId="75138074" w14:textId="77777777" w:rsidR="0039302C" w:rsidRPr="00FC5E5E" w:rsidRDefault="0039302C" w:rsidP="007B6DF9">
            <w:pPr>
              <w:contextualSpacing/>
            </w:pPr>
            <w:r w:rsidRPr="00FC5E5E">
              <w:t>Janssen-Cilag NV</w:t>
            </w:r>
          </w:p>
          <w:p w14:paraId="0833D78F" w14:textId="77777777" w:rsidR="0039302C" w:rsidRPr="00FC5E5E" w:rsidRDefault="0039302C" w:rsidP="007B6DF9">
            <w:pPr>
              <w:contextualSpacing/>
            </w:pPr>
            <w:r w:rsidRPr="00FC5E5E">
              <w:t>Tél/Tel: +32 14 64 94 11</w:t>
            </w:r>
          </w:p>
          <w:p w14:paraId="47E12E57" w14:textId="77777777" w:rsidR="0039302C" w:rsidRPr="00DE2C1A" w:rsidRDefault="0039302C" w:rsidP="007B6DF9">
            <w:pPr>
              <w:contextualSpacing/>
              <w:rPr>
                <w:lang w:val="pl-PL"/>
              </w:rPr>
            </w:pPr>
            <w:r w:rsidRPr="00DE2C1A">
              <w:rPr>
                <w:lang w:val="pl-PL"/>
              </w:rPr>
              <w:t>janssen@jacbe.jnj.com</w:t>
            </w:r>
          </w:p>
          <w:p w14:paraId="24BB8B96" w14:textId="77777777" w:rsidR="0039302C" w:rsidRPr="00DE2C1A" w:rsidRDefault="0039302C" w:rsidP="007B6DF9">
            <w:pPr>
              <w:tabs>
                <w:tab w:val="left" w:pos="-720"/>
              </w:tabs>
              <w:suppressAutoHyphens/>
              <w:contextualSpacing/>
              <w:rPr>
                <w:szCs w:val="22"/>
                <w:lang w:val="pl-PL"/>
              </w:rPr>
            </w:pPr>
          </w:p>
        </w:tc>
      </w:tr>
      <w:tr w:rsidR="0039302C" w:rsidRPr="00DE2C1A" w14:paraId="5F1726EA" w14:textId="77777777" w:rsidTr="0006492C">
        <w:trPr>
          <w:cantSplit/>
        </w:trPr>
        <w:tc>
          <w:tcPr>
            <w:tcW w:w="4536" w:type="dxa"/>
          </w:tcPr>
          <w:p w14:paraId="3294AB9C" w14:textId="77777777" w:rsidR="0039302C" w:rsidRPr="00FC5E5E" w:rsidRDefault="0039302C" w:rsidP="007B6DF9">
            <w:pPr>
              <w:tabs>
                <w:tab w:val="left" w:pos="-720"/>
              </w:tabs>
              <w:suppressAutoHyphens/>
              <w:contextualSpacing/>
              <w:rPr>
                <w:b/>
                <w:szCs w:val="22"/>
                <w:lang w:val="pl-PL"/>
              </w:rPr>
            </w:pPr>
            <w:r w:rsidRPr="00FC5E5E">
              <w:rPr>
                <w:b/>
                <w:bCs/>
                <w:szCs w:val="22"/>
                <w:lang w:val="pl-PL"/>
              </w:rPr>
              <w:t>Česká republika</w:t>
            </w:r>
          </w:p>
          <w:p w14:paraId="0C885552" w14:textId="77777777" w:rsidR="0039302C" w:rsidRPr="00FC5E5E" w:rsidRDefault="0039302C" w:rsidP="007B6DF9">
            <w:pPr>
              <w:tabs>
                <w:tab w:val="left" w:pos="-720"/>
              </w:tabs>
              <w:suppressAutoHyphens/>
              <w:contextualSpacing/>
              <w:rPr>
                <w:bCs/>
                <w:szCs w:val="22"/>
                <w:lang w:val="pl-PL"/>
              </w:rPr>
            </w:pPr>
            <w:r w:rsidRPr="00FC5E5E">
              <w:rPr>
                <w:bCs/>
                <w:szCs w:val="22"/>
                <w:lang w:val="pl-PL"/>
              </w:rPr>
              <w:t>Janssen-Cilag s.r.o.</w:t>
            </w:r>
          </w:p>
          <w:p w14:paraId="653DCF81" w14:textId="77777777" w:rsidR="0039302C" w:rsidRPr="00DE2C1A" w:rsidRDefault="0039302C" w:rsidP="007B6DF9">
            <w:pPr>
              <w:tabs>
                <w:tab w:val="left" w:pos="-720"/>
              </w:tabs>
              <w:suppressAutoHyphens/>
              <w:contextualSpacing/>
              <w:rPr>
                <w:szCs w:val="22"/>
                <w:lang w:val="pl-PL"/>
              </w:rPr>
            </w:pPr>
            <w:r w:rsidRPr="00DE2C1A">
              <w:rPr>
                <w:bCs/>
                <w:szCs w:val="22"/>
                <w:lang w:val="pl-PL"/>
              </w:rPr>
              <w:t>Tel: +420 227 012 227</w:t>
            </w:r>
          </w:p>
          <w:p w14:paraId="0F4E61DB" w14:textId="77777777" w:rsidR="0039302C" w:rsidRPr="00DE2C1A" w:rsidRDefault="0039302C" w:rsidP="007B6DF9">
            <w:pPr>
              <w:tabs>
                <w:tab w:val="left" w:pos="-720"/>
              </w:tabs>
              <w:suppressAutoHyphens/>
              <w:contextualSpacing/>
              <w:rPr>
                <w:szCs w:val="22"/>
                <w:lang w:val="pl-PL"/>
              </w:rPr>
            </w:pPr>
          </w:p>
        </w:tc>
        <w:tc>
          <w:tcPr>
            <w:tcW w:w="4536" w:type="dxa"/>
          </w:tcPr>
          <w:p w14:paraId="4D0CC7CE" w14:textId="77777777" w:rsidR="0039302C" w:rsidRPr="00FC5E5E" w:rsidRDefault="0039302C" w:rsidP="007B6DF9">
            <w:pPr>
              <w:contextualSpacing/>
              <w:rPr>
                <w:b/>
                <w:szCs w:val="22"/>
              </w:rPr>
            </w:pPr>
            <w:r w:rsidRPr="00FC5E5E">
              <w:rPr>
                <w:b/>
                <w:szCs w:val="22"/>
              </w:rPr>
              <w:t>Magyarország</w:t>
            </w:r>
          </w:p>
          <w:p w14:paraId="7E59FAFB" w14:textId="77777777" w:rsidR="0039302C" w:rsidRPr="00FC5E5E" w:rsidRDefault="0039302C" w:rsidP="007B6DF9">
            <w:pPr>
              <w:tabs>
                <w:tab w:val="left" w:pos="-720"/>
              </w:tabs>
              <w:suppressAutoHyphens/>
              <w:contextualSpacing/>
              <w:rPr>
                <w:bCs/>
                <w:szCs w:val="22"/>
              </w:rPr>
            </w:pPr>
            <w:r w:rsidRPr="00FC5E5E">
              <w:rPr>
                <w:szCs w:val="22"/>
              </w:rPr>
              <w:t>Janssen-Cilag Kft.</w:t>
            </w:r>
          </w:p>
          <w:p w14:paraId="5CFE6485" w14:textId="77777777" w:rsidR="0039302C" w:rsidRPr="00FC5E5E" w:rsidRDefault="0039302C" w:rsidP="007B6DF9">
            <w:pPr>
              <w:autoSpaceDE w:val="0"/>
              <w:autoSpaceDN w:val="0"/>
              <w:adjustRightInd w:val="0"/>
              <w:contextualSpacing/>
              <w:rPr>
                <w:szCs w:val="22"/>
              </w:rPr>
            </w:pPr>
            <w:r w:rsidRPr="00FC5E5E">
              <w:rPr>
                <w:szCs w:val="22"/>
              </w:rPr>
              <w:t>Tel.: +36 1 884 2</w:t>
            </w:r>
            <w:r w:rsidRPr="00FC5E5E">
              <w:rPr>
                <w:bCs/>
                <w:szCs w:val="22"/>
              </w:rPr>
              <w:t>858</w:t>
            </w:r>
          </w:p>
          <w:p w14:paraId="26632D8A" w14:textId="77777777" w:rsidR="00391425" w:rsidRPr="00DE2C1A" w:rsidRDefault="00391425" w:rsidP="007B6DF9">
            <w:pPr>
              <w:autoSpaceDE w:val="0"/>
              <w:autoSpaceDN w:val="0"/>
              <w:adjustRightInd w:val="0"/>
              <w:contextualSpacing/>
              <w:rPr>
                <w:rFonts w:eastAsia="Times New Roman"/>
                <w:szCs w:val="22"/>
                <w:lang w:val="pl-PL"/>
              </w:rPr>
            </w:pPr>
            <w:r w:rsidRPr="00DE2C1A">
              <w:rPr>
                <w:rFonts w:eastAsia="Times New Roman"/>
                <w:bCs/>
                <w:szCs w:val="22"/>
                <w:lang w:val="pl-PL"/>
              </w:rPr>
              <w:t>janssenhu@its.jnj.com</w:t>
            </w:r>
          </w:p>
          <w:p w14:paraId="45D6DE33" w14:textId="77777777" w:rsidR="0039302C" w:rsidRPr="00DE2C1A" w:rsidRDefault="0039302C" w:rsidP="007B6DF9">
            <w:pPr>
              <w:contextualSpacing/>
              <w:rPr>
                <w:szCs w:val="22"/>
                <w:lang w:val="pl-PL"/>
              </w:rPr>
            </w:pPr>
          </w:p>
        </w:tc>
      </w:tr>
      <w:tr w:rsidR="0039302C" w:rsidRPr="00DE2C1A" w14:paraId="53484FF9" w14:textId="77777777" w:rsidTr="0006492C">
        <w:trPr>
          <w:cantSplit/>
        </w:trPr>
        <w:tc>
          <w:tcPr>
            <w:tcW w:w="4536" w:type="dxa"/>
          </w:tcPr>
          <w:p w14:paraId="163CB76D" w14:textId="77777777" w:rsidR="0039302C" w:rsidRPr="00FC5E5E" w:rsidRDefault="0039302C" w:rsidP="007B6DF9">
            <w:pPr>
              <w:contextualSpacing/>
              <w:rPr>
                <w:szCs w:val="22"/>
              </w:rPr>
            </w:pPr>
            <w:r w:rsidRPr="00FC5E5E">
              <w:rPr>
                <w:b/>
                <w:szCs w:val="22"/>
              </w:rPr>
              <w:t>Danmark</w:t>
            </w:r>
          </w:p>
          <w:p w14:paraId="325590F6" w14:textId="77777777" w:rsidR="0039302C" w:rsidRPr="00FC5E5E" w:rsidRDefault="0039302C" w:rsidP="007B6DF9">
            <w:pPr>
              <w:tabs>
                <w:tab w:val="left" w:pos="-720"/>
              </w:tabs>
              <w:suppressAutoHyphens/>
              <w:contextualSpacing/>
              <w:rPr>
                <w:szCs w:val="22"/>
              </w:rPr>
            </w:pPr>
            <w:r w:rsidRPr="00FC5E5E">
              <w:rPr>
                <w:szCs w:val="22"/>
              </w:rPr>
              <w:t>Janssen-Cilag A/S</w:t>
            </w:r>
          </w:p>
          <w:p w14:paraId="17A70855" w14:textId="5ED9A561" w:rsidR="0039302C" w:rsidRPr="00FC5E5E" w:rsidRDefault="0039302C" w:rsidP="007B6DF9">
            <w:pPr>
              <w:tabs>
                <w:tab w:val="left" w:pos="-720"/>
              </w:tabs>
              <w:suppressAutoHyphens/>
              <w:contextualSpacing/>
              <w:rPr>
                <w:szCs w:val="22"/>
              </w:rPr>
            </w:pPr>
            <w:r w:rsidRPr="00FC5E5E">
              <w:rPr>
                <w:szCs w:val="22"/>
              </w:rPr>
              <w:t>Tlf</w:t>
            </w:r>
            <w:r w:rsidR="00BC20BB" w:rsidRPr="00FC5E5E">
              <w:rPr>
                <w:szCs w:val="22"/>
              </w:rPr>
              <w:t>.</w:t>
            </w:r>
            <w:r w:rsidRPr="00FC5E5E">
              <w:rPr>
                <w:szCs w:val="22"/>
              </w:rPr>
              <w:t>: +45 45 94 82 82</w:t>
            </w:r>
          </w:p>
          <w:p w14:paraId="7DF76BFB" w14:textId="77777777" w:rsidR="0039302C" w:rsidRPr="00DE2C1A" w:rsidRDefault="0039302C" w:rsidP="007B6DF9">
            <w:pPr>
              <w:tabs>
                <w:tab w:val="left" w:pos="-720"/>
              </w:tabs>
              <w:suppressAutoHyphens/>
              <w:contextualSpacing/>
              <w:rPr>
                <w:szCs w:val="22"/>
                <w:lang w:val="pl-PL"/>
              </w:rPr>
            </w:pPr>
            <w:r w:rsidRPr="00DE2C1A">
              <w:rPr>
                <w:szCs w:val="22"/>
                <w:lang w:val="pl-PL"/>
              </w:rPr>
              <w:t>jacdk@its.jnj.com</w:t>
            </w:r>
          </w:p>
          <w:p w14:paraId="17F68ADA" w14:textId="77777777" w:rsidR="0039302C" w:rsidRPr="00DE2C1A" w:rsidRDefault="0039302C" w:rsidP="007B6DF9">
            <w:pPr>
              <w:tabs>
                <w:tab w:val="left" w:pos="-720"/>
              </w:tabs>
              <w:suppressAutoHyphens/>
              <w:contextualSpacing/>
              <w:rPr>
                <w:szCs w:val="22"/>
                <w:lang w:val="pl-PL"/>
              </w:rPr>
            </w:pPr>
          </w:p>
        </w:tc>
        <w:tc>
          <w:tcPr>
            <w:tcW w:w="4536" w:type="dxa"/>
          </w:tcPr>
          <w:p w14:paraId="68397AAD" w14:textId="77777777" w:rsidR="0039302C" w:rsidRPr="00FC5E5E" w:rsidRDefault="0039302C" w:rsidP="007B6DF9">
            <w:pPr>
              <w:contextualSpacing/>
              <w:rPr>
                <w:b/>
                <w:szCs w:val="22"/>
              </w:rPr>
            </w:pPr>
            <w:r w:rsidRPr="00FC5E5E">
              <w:rPr>
                <w:b/>
                <w:szCs w:val="22"/>
              </w:rPr>
              <w:t>Malta</w:t>
            </w:r>
          </w:p>
          <w:p w14:paraId="00242282" w14:textId="0B94466F" w:rsidR="0039302C" w:rsidRPr="00FC5E5E" w:rsidRDefault="0039302C" w:rsidP="007B6DF9">
            <w:pPr>
              <w:tabs>
                <w:tab w:val="left" w:pos="-720"/>
              </w:tabs>
              <w:suppressAutoHyphens/>
              <w:contextualSpacing/>
              <w:rPr>
                <w:szCs w:val="22"/>
              </w:rPr>
            </w:pPr>
            <w:r w:rsidRPr="00FC5E5E">
              <w:rPr>
                <w:szCs w:val="22"/>
              </w:rPr>
              <w:t>AM MANGION LTD</w:t>
            </w:r>
          </w:p>
          <w:p w14:paraId="054C78AC" w14:textId="77777777" w:rsidR="0039302C" w:rsidRPr="00FC5E5E" w:rsidRDefault="0039302C" w:rsidP="007B6DF9">
            <w:pPr>
              <w:tabs>
                <w:tab w:val="left" w:pos="-720"/>
              </w:tabs>
              <w:suppressAutoHyphens/>
              <w:contextualSpacing/>
              <w:rPr>
                <w:szCs w:val="22"/>
              </w:rPr>
            </w:pPr>
            <w:r w:rsidRPr="00FC5E5E">
              <w:rPr>
                <w:szCs w:val="22"/>
              </w:rPr>
              <w:t>Tel: +356 2397 6000</w:t>
            </w:r>
          </w:p>
          <w:p w14:paraId="61BE0EBD" w14:textId="77777777" w:rsidR="0039302C" w:rsidRPr="00FC5E5E" w:rsidRDefault="0039302C" w:rsidP="007B6DF9">
            <w:pPr>
              <w:contextualSpacing/>
              <w:rPr>
                <w:szCs w:val="22"/>
              </w:rPr>
            </w:pPr>
          </w:p>
        </w:tc>
      </w:tr>
      <w:tr w:rsidR="0039302C" w:rsidRPr="00DE2C1A" w14:paraId="5ED02C3E" w14:textId="77777777" w:rsidTr="0006492C">
        <w:trPr>
          <w:cantSplit/>
        </w:trPr>
        <w:tc>
          <w:tcPr>
            <w:tcW w:w="4536" w:type="dxa"/>
          </w:tcPr>
          <w:p w14:paraId="1830D8F4" w14:textId="77777777" w:rsidR="0039302C" w:rsidRPr="00FC5E5E" w:rsidRDefault="0039302C" w:rsidP="007B6DF9">
            <w:pPr>
              <w:contextualSpacing/>
              <w:rPr>
                <w:szCs w:val="22"/>
              </w:rPr>
            </w:pPr>
            <w:r w:rsidRPr="00FC5E5E">
              <w:rPr>
                <w:b/>
                <w:bCs/>
                <w:szCs w:val="22"/>
              </w:rPr>
              <w:t>Deutschland</w:t>
            </w:r>
          </w:p>
          <w:p w14:paraId="24FFC5C9" w14:textId="77777777" w:rsidR="0039302C" w:rsidRPr="00FC5E5E" w:rsidRDefault="0039302C" w:rsidP="007B6DF9">
            <w:pPr>
              <w:tabs>
                <w:tab w:val="left" w:pos="-720"/>
              </w:tabs>
              <w:suppressAutoHyphens/>
              <w:contextualSpacing/>
              <w:rPr>
                <w:szCs w:val="22"/>
              </w:rPr>
            </w:pPr>
            <w:r w:rsidRPr="00FC5E5E">
              <w:rPr>
                <w:bCs/>
                <w:szCs w:val="22"/>
              </w:rPr>
              <w:t>Janssen-Cilag GmbH</w:t>
            </w:r>
          </w:p>
          <w:p w14:paraId="03536BE4" w14:textId="06A19146" w:rsidR="0039302C" w:rsidRPr="00FC5E5E" w:rsidRDefault="0039302C" w:rsidP="007B6DF9">
            <w:pPr>
              <w:tabs>
                <w:tab w:val="left" w:pos="-720"/>
              </w:tabs>
              <w:suppressAutoHyphens/>
              <w:contextualSpacing/>
              <w:rPr>
                <w:szCs w:val="22"/>
              </w:rPr>
            </w:pPr>
            <w:r w:rsidRPr="00FC5E5E">
              <w:rPr>
                <w:szCs w:val="22"/>
              </w:rPr>
              <w:t xml:space="preserve">Tel: </w:t>
            </w:r>
            <w:r w:rsidR="008356C5" w:rsidRPr="00FC5E5E">
              <w:rPr>
                <w:szCs w:val="22"/>
              </w:rPr>
              <w:t xml:space="preserve">0800 086 9247 / </w:t>
            </w:r>
            <w:r w:rsidR="008356C5" w:rsidRPr="00FC5E5E">
              <w:t xml:space="preserve">+49 2137 955 </w:t>
            </w:r>
            <w:r w:rsidR="008356C5" w:rsidRPr="00FC5E5E">
              <w:rPr>
                <w:szCs w:val="22"/>
              </w:rPr>
              <w:t>6955</w:t>
            </w:r>
          </w:p>
          <w:p w14:paraId="325EC253" w14:textId="77777777" w:rsidR="0039302C" w:rsidRPr="00DE2C1A" w:rsidRDefault="0039302C" w:rsidP="007B6DF9">
            <w:pPr>
              <w:tabs>
                <w:tab w:val="left" w:pos="-720"/>
              </w:tabs>
              <w:suppressAutoHyphens/>
              <w:contextualSpacing/>
              <w:rPr>
                <w:szCs w:val="22"/>
                <w:lang w:val="pl-PL"/>
              </w:rPr>
            </w:pPr>
            <w:r w:rsidRPr="00DE2C1A">
              <w:rPr>
                <w:szCs w:val="22"/>
                <w:lang w:val="pl-PL"/>
              </w:rPr>
              <w:t>jancil@its.jnj.com</w:t>
            </w:r>
          </w:p>
          <w:p w14:paraId="7851C258" w14:textId="77777777" w:rsidR="0039302C" w:rsidRPr="00DE2C1A" w:rsidRDefault="0039302C" w:rsidP="007B6DF9">
            <w:pPr>
              <w:tabs>
                <w:tab w:val="left" w:pos="-720"/>
              </w:tabs>
              <w:suppressAutoHyphens/>
              <w:contextualSpacing/>
              <w:rPr>
                <w:szCs w:val="22"/>
                <w:lang w:val="pl-PL"/>
              </w:rPr>
            </w:pPr>
          </w:p>
        </w:tc>
        <w:tc>
          <w:tcPr>
            <w:tcW w:w="4536" w:type="dxa"/>
          </w:tcPr>
          <w:p w14:paraId="739992CA" w14:textId="77777777" w:rsidR="0039302C" w:rsidRPr="00FC5E5E" w:rsidRDefault="0039302C" w:rsidP="007B6DF9">
            <w:pPr>
              <w:tabs>
                <w:tab w:val="left" w:pos="-720"/>
              </w:tabs>
              <w:suppressAutoHyphens/>
              <w:contextualSpacing/>
              <w:rPr>
                <w:szCs w:val="22"/>
              </w:rPr>
            </w:pPr>
            <w:r w:rsidRPr="00FC5E5E">
              <w:rPr>
                <w:b/>
                <w:szCs w:val="22"/>
              </w:rPr>
              <w:t>Nederland</w:t>
            </w:r>
          </w:p>
          <w:p w14:paraId="65A15414" w14:textId="77777777" w:rsidR="0039302C" w:rsidRPr="00FC5E5E" w:rsidRDefault="0039302C" w:rsidP="007B6DF9">
            <w:pPr>
              <w:tabs>
                <w:tab w:val="left" w:pos="-720"/>
              </w:tabs>
              <w:suppressAutoHyphens/>
              <w:contextualSpacing/>
            </w:pPr>
            <w:r w:rsidRPr="00FC5E5E">
              <w:rPr>
                <w:szCs w:val="22"/>
              </w:rPr>
              <w:t>Janssen-Cilag B.V.</w:t>
            </w:r>
          </w:p>
          <w:p w14:paraId="7923777A" w14:textId="77777777" w:rsidR="0039302C" w:rsidRPr="00DE2C1A" w:rsidRDefault="0039302C" w:rsidP="007B6DF9">
            <w:pPr>
              <w:tabs>
                <w:tab w:val="left" w:pos="-720"/>
              </w:tabs>
              <w:suppressAutoHyphens/>
              <w:contextualSpacing/>
              <w:rPr>
                <w:szCs w:val="22"/>
                <w:lang w:val="pl-PL"/>
              </w:rPr>
            </w:pPr>
            <w:r w:rsidRPr="00DE2C1A">
              <w:rPr>
                <w:szCs w:val="22"/>
                <w:lang w:val="pl-PL"/>
              </w:rPr>
              <w:t>Tel: +31 76 711 1111</w:t>
            </w:r>
          </w:p>
          <w:p w14:paraId="60AB78F5" w14:textId="77777777" w:rsidR="0039302C" w:rsidRPr="00DE2C1A" w:rsidRDefault="0039302C" w:rsidP="007B6DF9">
            <w:pPr>
              <w:tabs>
                <w:tab w:val="left" w:pos="-720"/>
              </w:tabs>
              <w:suppressAutoHyphens/>
              <w:contextualSpacing/>
              <w:rPr>
                <w:szCs w:val="22"/>
                <w:lang w:val="pl-PL"/>
              </w:rPr>
            </w:pPr>
            <w:r w:rsidRPr="00DE2C1A">
              <w:rPr>
                <w:lang w:val="pl-PL"/>
              </w:rPr>
              <w:t>janssen@jacnl.jnj.com</w:t>
            </w:r>
          </w:p>
          <w:p w14:paraId="2D4C2FBD" w14:textId="77777777" w:rsidR="0039302C" w:rsidRPr="00DE2C1A" w:rsidRDefault="0039302C" w:rsidP="007B6DF9">
            <w:pPr>
              <w:tabs>
                <w:tab w:val="left" w:pos="-720"/>
              </w:tabs>
              <w:suppressAutoHyphens/>
              <w:contextualSpacing/>
              <w:rPr>
                <w:szCs w:val="22"/>
                <w:lang w:val="pl-PL"/>
              </w:rPr>
            </w:pPr>
          </w:p>
        </w:tc>
      </w:tr>
      <w:tr w:rsidR="0039302C" w:rsidRPr="00DE2C1A" w14:paraId="10E39E51" w14:textId="77777777" w:rsidTr="0006492C">
        <w:trPr>
          <w:cantSplit/>
        </w:trPr>
        <w:tc>
          <w:tcPr>
            <w:tcW w:w="4536" w:type="dxa"/>
          </w:tcPr>
          <w:p w14:paraId="733E2468" w14:textId="77777777" w:rsidR="0039302C" w:rsidRPr="00FC5E5E" w:rsidRDefault="0039302C" w:rsidP="007B6DF9">
            <w:pPr>
              <w:tabs>
                <w:tab w:val="left" w:pos="-720"/>
              </w:tabs>
              <w:suppressAutoHyphens/>
              <w:contextualSpacing/>
              <w:rPr>
                <w:b/>
                <w:bCs/>
                <w:szCs w:val="22"/>
              </w:rPr>
            </w:pPr>
            <w:r w:rsidRPr="00FC5E5E">
              <w:rPr>
                <w:b/>
                <w:bCs/>
                <w:szCs w:val="22"/>
              </w:rPr>
              <w:t>Eesti</w:t>
            </w:r>
          </w:p>
          <w:p w14:paraId="32079A79" w14:textId="77777777" w:rsidR="0039302C" w:rsidRPr="00FC5E5E" w:rsidRDefault="0039302C" w:rsidP="007B6DF9">
            <w:pPr>
              <w:tabs>
                <w:tab w:val="left" w:pos="-720"/>
              </w:tabs>
              <w:suppressAutoHyphens/>
              <w:contextualSpacing/>
              <w:rPr>
                <w:szCs w:val="22"/>
              </w:rPr>
            </w:pPr>
            <w:r w:rsidRPr="00FC5E5E">
              <w:t>UAB "JOHNSON &amp; JOHNSON"</w:t>
            </w:r>
            <w:r w:rsidRPr="00FC5E5E">
              <w:rPr>
                <w:szCs w:val="22"/>
              </w:rPr>
              <w:t xml:space="preserve"> Eesti filiaal</w:t>
            </w:r>
          </w:p>
          <w:p w14:paraId="68BDF4FD" w14:textId="77777777" w:rsidR="0039302C" w:rsidRPr="00DE2C1A" w:rsidRDefault="0039302C" w:rsidP="007B6DF9">
            <w:pPr>
              <w:tabs>
                <w:tab w:val="left" w:pos="-720"/>
              </w:tabs>
              <w:suppressAutoHyphens/>
              <w:contextualSpacing/>
              <w:rPr>
                <w:szCs w:val="22"/>
                <w:lang w:val="pl-PL"/>
              </w:rPr>
            </w:pPr>
            <w:r w:rsidRPr="00DE2C1A">
              <w:rPr>
                <w:szCs w:val="22"/>
                <w:lang w:val="pl-PL"/>
              </w:rPr>
              <w:t>Tel: +372 617 7410</w:t>
            </w:r>
          </w:p>
          <w:p w14:paraId="5A6C705D" w14:textId="77777777" w:rsidR="0039302C" w:rsidRPr="00DE2C1A" w:rsidRDefault="0039302C" w:rsidP="007B6DF9">
            <w:pPr>
              <w:tabs>
                <w:tab w:val="left" w:pos="-720"/>
              </w:tabs>
              <w:suppressAutoHyphens/>
              <w:contextualSpacing/>
              <w:rPr>
                <w:szCs w:val="22"/>
                <w:lang w:val="pl-PL"/>
              </w:rPr>
            </w:pPr>
            <w:r w:rsidRPr="00DE2C1A">
              <w:rPr>
                <w:szCs w:val="22"/>
                <w:lang w:val="pl-PL"/>
              </w:rPr>
              <w:t>ee@its.jnj.com</w:t>
            </w:r>
          </w:p>
          <w:p w14:paraId="0D1F938E" w14:textId="77777777" w:rsidR="0039302C" w:rsidRPr="00DE2C1A" w:rsidRDefault="0039302C" w:rsidP="007B6DF9">
            <w:pPr>
              <w:tabs>
                <w:tab w:val="left" w:pos="-720"/>
              </w:tabs>
              <w:suppressAutoHyphens/>
              <w:contextualSpacing/>
              <w:rPr>
                <w:szCs w:val="22"/>
                <w:lang w:val="pl-PL"/>
              </w:rPr>
            </w:pPr>
          </w:p>
        </w:tc>
        <w:tc>
          <w:tcPr>
            <w:tcW w:w="4536" w:type="dxa"/>
          </w:tcPr>
          <w:p w14:paraId="0F6C540E" w14:textId="77777777" w:rsidR="0039302C" w:rsidRPr="00FC5E5E" w:rsidRDefault="0039302C" w:rsidP="007B6DF9">
            <w:pPr>
              <w:contextualSpacing/>
              <w:rPr>
                <w:b/>
                <w:szCs w:val="22"/>
              </w:rPr>
            </w:pPr>
            <w:r w:rsidRPr="00FC5E5E">
              <w:rPr>
                <w:b/>
                <w:szCs w:val="22"/>
              </w:rPr>
              <w:t>Norge</w:t>
            </w:r>
          </w:p>
          <w:p w14:paraId="49E149AB" w14:textId="77777777" w:rsidR="0039302C" w:rsidRPr="00FC5E5E" w:rsidRDefault="0039302C" w:rsidP="007B6DF9">
            <w:pPr>
              <w:tabs>
                <w:tab w:val="left" w:pos="-720"/>
              </w:tabs>
              <w:suppressAutoHyphens/>
              <w:contextualSpacing/>
              <w:rPr>
                <w:szCs w:val="22"/>
              </w:rPr>
            </w:pPr>
            <w:r w:rsidRPr="00FC5E5E">
              <w:rPr>
                <w:szCs w:val="22"/>
              </w:rPr>
              <w:t>Janssen-Cilag AS</w:t>
            </w:r>
          </w:p>
          <w:p w14:paraId="62D401E1" w14:textId="77777777" w:rsidR="0039302C" w:rsidRPr="00FC5E5E" w:rsidRDefault="0039302C" w:rsidP="007B6DF9">
            <w:pPr>
              <w:tabs>
                <w:tab w:val="left" w:pos="-720"/>
              </w:tabs>
              <w:suppressAutoHyphens/>
              <w:contextualSpacing/>
              <w:rPr>
                <w:szCs w:val="22"/>
              </w:rPr>
            </w:pPr>
            <w:r w:rsidRPr="00FC5E5E">
              <w:rPr>
                <w:szCs w:val="22"/>
              </w:rPr>
              <w:t>Tlf: +47 24 12 65 00</w:t>
            </w:r>
          </w:p>
          <w:p w14:paraId="7A590FFE" w14:textId="77777777" w:rsidR="0039302C" w:rsidRPr="00DE2C1A" w:rsidRDefault="0039302C" w:rsidP="007B6DF9">
            <w:pPr>
              <w:tabs>
                <w:tab w:val="left" w:pos="-720"/>
              </w:tabs>
              <w:contextualSpacing/>
              <w:rPr>
                <w:szCs w:val="22"/>
                <w:lang w:val="pl-PL"/>
              </w:rPr>
            </w:pPr>
            <w:r w:rsidRPr="00DE2C1A">
              <w:rPr>
                <w:szCs w:val="22"/>
                <w:lang w:val="pl-PL"/>
              </w:rPr>
              <w:t>jacno@its.jnj.com</w:t>
            </w:r>
          </w:p>
          <w:p w14:paraId="45C77BC2" w14:textId="77777777" w:rsidR="0039302C" w:rsidRPr="00DE2C1A" w:rsidRDefault="0039302C" w:rsidP="007B6DF9">
            <w:pPr>
              <w:contextualSpacing/>
              <w:rPr>
                <w:szCs w:val="22"/>
                <w:lang w:val="pl-PL"/>
              </w:rPr>
            </w:pPr>
          </w:p>
        </w:tc>
      </w:tr>
      <w:tr w:rsidR="0039302C" w:rsidRPr="00DE2C1A" w14:paraId="34E8B248" w14:textId="77777777" w:rsidTr="0006492C">
        <w:trPr>
          <w:cantSplit/>
        </w:trPr>
        <w:tc>
          <w:tcPr>
            <w:tcW w:w="4536" w:type="dxa"/>
          </w:tcPr>
          <w:p w14:paraId="073D3EEE" w14:textId="77777777" w:rsidR="0039302C" w:rsidRPr="00FC5E5E" w:rsidRDefault="0039302C" w:rsidP="007B6DF9">
            <w:pPr>
              <w:tabs>
                <w:tab w:val="left" w:pos="-720"/>
              </w:tabs>
              <w:suppressAutoHyphens/>
              <w:contextualSpacing/>
              <w:rPr>
                <w:b/>
                <w:bCs/>
                <w:szCs w:val="22"/>
              </w:rPr>
            </w:pPr>
            <w:r w:rsidRPr="00DE2C1A">
              <w:rPr>
                <w:b/>
                <w:bCs/>
                <w:szCs w:val="22"/>
                <w:lang w:val="pl-PL"/>
              </w:rPr>
              <w:t>Ελλάδα</w:t>
            </w:r>
          </w:p>
          <w:p w14:paraId="53A3D819" w14:textId="51DE7BC9" w:rsidR="0039302C" w:rsidRPr="00FC5E5E" w:rsidRDefault="0039302C" w:rsidP="007B6DF9">
            <w:pPr>
              <w:tabs>
                <w:tab w:val="left" w:pos="-720"/>
              </w:tabs>
              <w:suppressAutoHyphens/>
              <w:contextualSpacing/>
              <w:rPr>
                <w:szCs w:val="22"/>
              </w:rPr>
            </w:pPr>
            <w:r w:rsidRPr="00FC5E5E">
              <w:rPr>
                <w:szCs w:val="22"/>
              </w:rPr>
              <w:t xml:space="preserve">Janssen-Cilag </w:t>
            </w:r>
            <w:r w:rsidRPr="00DE2C1A">
              <w:rPr>
                <w:szCs w:val="22"/>
                <w:lang w:val="pl-PL"/>
              </w:rPr>
              <w:t>Φαρμακευτική</w:t>
            </w:r>
            <w:r w:rsidRPr="00FC5E5E">
              <w:rPr>
                <w:szCs w:val="22"/>
              </w:rPr>
              <w:t xml:space="preserve"> </w:t>
            </w:r>
            <w:r w:rsidR="008356C5" w:rsidRPr="00DE2C1A">
              <w:rPr>
                <w:szCs w:val="22"/>
                <w:lang w:val="pl-PL"/>
              </w:rPr>
              <w:t>Μονοπρόσωπη</w:t>
            </w:r>
            <w:r w:rsidR="008356C5" w:rsidRPr="00FC5E5E">
              <w:rPr>
                <w:szCs w:val="22"/>
              </w:rPr>
              <w:t xml:space="preserve"> </w:t>
            </w:r>
            <w:r w:rsidRPr="00DE2C1A">
              <w:rPr>
                <w:szCs w:val="22"/>
                <w:lang w:val="pl-PL"/>
              </w:rPr>
              <w:t>Α</w:t>
            </w:r>
            <w:r w:rsidRPr="00FC5E5E">
              <w:rPr>
                <w:szCs w:val="22"/>
              </w:rPr>
              <w:t>.</w:t>
            </w:r>
            <w:r w:rsidRPr="00DE2C1A">
              <w:rPr>
                <w:szCs w:val="22"/>
                <w:lang w:val="pl-PL"/>
              </w:rPr>
              <w:t>Ε</w:t>
            </w:r>
            <w:r w:rsidRPr="00FC5E5E">
              <w:rPr>
                <w:szCs w:val="22"/>
              </w:rPr>
              <w:t>.</w:t>
            </w:r>
            <w:r w:rsidRPr="00DE2C1A">
              <w:rPr>
                <w:szCs w:val="22"/>
                <w:lang w:val="pl-PL"/>
              </w:rPr>
              <w:t>Β</w:t>
            </w:r>
            <w:r w:rsidRPr="00FC5E5E">
              <w:rPr>
                <w:szCs w:val="22"/>
              </w:rPr>
              <w:t>.</w:t>
            </w:r>
            <w:r w:rsidRPr="00DE2C1A">
              <w:rPr>
                <w:szCs w:val="22"/>
                <w:lang w:val="pl-PL"/>
              </w:rPr>
              <w:t>Ε</w:t>
            </w:r>
            <w:r w:rsidRPr="00FC5E5E">
              <w:rPr>
                <w:szCs w:val="22"/>
              </w:rPr>
              <w:t>.</w:t>
            </w:r>
          </w:p>
          <w:p w14:paraId="4FA6144B" w14:textId="77777777" w:rsidR="0039302C" w:rsidRPr="00DE2C1A" w:rsidRDefault="0039302C" w:rsidP="007B6DF9">
            <w:pPr>
              <w:tabs>
                <w:tab w:val="left" w:pos="-720"/>
              </w:tabs>
              <w:suppressAutoHyphens/>
              <w:contextualSpacing/>
              <w:rPr>
                <w:szCs w:val="22"/>
                <w:lang w:val="pl-PL"/>
              </w:rPr>
            </w:pPr>
            <w:r w:rsidRPr="00DE2C1A">
              <w:rPr>
                <w:szCs w:val="22"/>
                <w:lang w:val="pl-PL"/>
              </w:rPr>
              <w:t>Tηλ: +30 210 80 90 000</w:t>
            </w:r>
          </w:p>
          <w:p w14:paraId="31655996" w14:textId="77777777" w:rsidR="0039302C" w:rsidRPr="00DE2C1A" w:rsidRDefault="0039302C" w:rsidP="007B6DF9">
            <w:pPr>
              <w:tabs>
                <w:tab w:val="left" w:pos="-720"/>
              </w:tabs>
              <w:suppressAutoHyphens/>
              <w:contextualSpacing/>
              <w:rPr>
                <w:szCs w:val="22"/>
                <w:lang w:val="pl-PL"/>
              </w:rPr>
            </w:pPr>
          </w:p>
        </w:tc>
        <w:tc>
          <w:tcPr>
            <w:tcW w:w="4536" w:type="dxa"/>
          </w:tcPr>
          <w:p w14:paraId="182AAF41" w14:textId="77777777" w:rsidR="0039302C" w:rsidRPr="00FC5E5E" w:rsidRDefault="0039302C" w:rsidP="007B6DF9">
            <w:pPr>
              <w:tabs>
                <w:tab w:val="left" w:pos="-720"/>
              </w:tabs>
              <w:suppressAutoHyphens/>
              <w:contextualSpacing/>
              <w:rPr>
                <w:b/>
                <w:szCs w:val="22"/>
              </w:rPr>
            </w:pPr>
            <w:r w:rsidRPr="00FC5E5E">
              <w:rPr>
                <w:b/>
                <w:szCs w:val="22"/>
              </w:rPr>
              <w:t>Österreich</w:t>
            </w:r>
          </w:p>
          <w:p w14:paraId="38920956" w14:textId="77777777" w:rsidR="0039302C" w:rsidRPr="00FC5E5E" w:rsidRDefault="0039302C" w:rsidP="007B6DF9">
            <w:pPr>
              <w:tabs>
                <w:tab w:val="left" w:pos="-720"/>
              </w:tabs>
              <w:suppressAutoHyphens/>
              <w:contextualSpacing/>
              <w:rPr>
                <w:szCs w:val="22"/>
              </w:rPr>
            </w:pPr>
            <w:r w:rsidRPr="00FC5E5E">
              <w:rPr>
                <w:szCs w:val="22"/>
              </w:rPr>
              <w:t>Janssen-Cilag Pharma GmbH</w:t>
            </w:r>
          </w:p>
          <w:p w14:paraId="557CEEF9" w14:textId="77777777" w:rsidR="0039302C" w:rsidRPr="00FC5E5E" w:rsidRDefault="0039302C" w:rsidP="007B6DF9">
            <w:pPr>
              <w:tabs>
                <w:tab w:val="left" w:pos="-720"/>
              </w:tabs>
              <w:suppressAutoHyphens/>
              <w:contextualSpacing/>
              <w:rPr>
                <w:szCs w:val="22"/>
              </w:rPr>
            </w:pPr>
            <w:r w:rsidRPr="00FC5E5E">
              <w:rPr>
                <w:szCs w:val="22"/>
              </w:rPr>
              <w:t>Tel: +43 1 610 300</w:t>
            </w:r>
          </w:p>
        </w:tc>
      </w:tr>
      <w:tr w:rsidR="0039302C" w:rsidRPr="00DE2C1A" w14:paraId="2EBA4E39" w14:textId="77777777" w:rsidTr="0006492C">
        <w:trPr>
          <w:cantSplit/>
        </w:trPr>
        <w:tc>
          <w:tcPr>
            <w:tcW w:w="4536" w:type="dxa"/>
          </w:tcPr>
          <w:p w14:paraId="5E0C363E" w14:textId="77777777" w:rsidR="0039302C" w:rsidRPr="00FC5E5E" w:rsidRDefault="0039302C" w:rsidP="007B6DF9">
            <w:pPr>
              <w:tabs>
                <w:tab w:val="left" w:pos="-720"/>
                <w:tab w:val="left" w:pos="4536"/>
              </w:tabs>
              <w:suppressAutoHyphens/>
              <w:contextualSpacing/>
              <w:rPr>
                <w:b/>
                <w:szCs w:val="22"/>
              </w:rPr>
            </w:pPr>
            <w:r w:rsidRPr="00FC5E5E">
              <w:rPr>
                <w:b/>
                <w:szCs w:val="22"/>
              </w:rPr>
              <w:t>España</w:t>
            </w:r>
          </w:p>
          <w:p w14:paraId="1589CA4F" w14:textId="77777777" w:rsidR="0039302C" w:rsidRPr="00FC5E5E" w:rsidRDefault="0039302C" w:rsidP="007B6DF9">
            <w:pPr>
              <w:tabs>
                <w:tab w:val="left" w:pos="-720"/>
              </w:tabs>
              <w:suppressAutoHyphens/>
              <w:contextualSpacing/>
              <w:rPr>
                <w:szCs w:val="22"/>
              </w:rPr>
            </w:pPr>
            <w:r w:rsidRPr="00FC5E5E">
              <w:rPr>
                <w:szCs w:val="22"/>
              </w:rPr>
              <w:t>Janssen-Cilag, S.A.</w:t>
            </w:r>
          </w:p>
          <w:p w14:paraId="6222EDBF" w14:textId="77777777" w:rsidR="0039302C" w:rsidRPr="00DE2C1A" w:rsidRDefault="0039302C" w:rsidP="007B6DF9">
            <w:pPr>
              <w:tabs>
                <w:tab w:val="left" w:pos="-720"/>
              </w:tabs>
              <w:suppressAutoHyphens/>
              <w:contextualSpacing/>
              <w:rPr>
                <w:b/>
                <w:szCs w:val="22"/>
                <w:lang w:val="pl-PL"/>
              </w:rPr>
            </w:pPr>
            <w:r w:rsidRPr="00DE2C1A">
              <w:rPr>
                <w:szCs w:val="22"/>
                <w:lang w:val="pl-PL"/>
              </w:rPr>
              <w:t>Tel: +34 91 722 81 00</w:t>
            </w:r>
          </w:p>
          <w:p w14:paraId="7107A94D" w14:textId="77777777" w:rsidR="0039302C" w:rsidRPr="00DE2C1A" w:rsidRDefault="00761909" w:rsidP="007B6DF9">
            <w:pPr>
              <w:tabs>
                <w:tab w:val="left" w:pos="-720"/>
              </w:tabs>
              <w:suppressAutoHyphens/>
              <w:contextualSpacing/>
              <w:rPr>
                <w:szCs w:val="22"/>
                <w:lang w:val="pl-PL"/>
              </w:rPr>
            </w:pPr>
            <w:r w:rsidRPr="00DE2C1A">
              <w:rPr>
                <w:szCs w:val="22"/>
                <w:lang w:val="pl-PL"/>
              </w:rPr>
              <w:t>contacto</w:t>
            </w:r>
            <w:r w:rsidR="0039302C" w:rsidRPr="00DE2C1A">
              <w:rPr>
                <w:szCs w:val="22"/>
                <w:lang w:val="pl-PL"/>
              </w:rPr>
              <w:t>@its.jnj.com</w:t>
            </w:r>
          </w:p>
          <w:p w14:paraId="4DF6E4E9" w14:textId="77777777" w:rsidR="0039302C" w:rsidRPr="00DE2C1A" w:rsidRDefault="0039302C" w:rsidP="007B6DF9">
            <w:pPr>
              <w:tabs>
                <w:tab w:val="left" w:pos="-720"/>
              </w:tabs>
              <w:suppressAutoHyphens/>
              <w:contextualSpacing/>
              <w:rPr>
                <w:szCs w:val="22"/>
                <w:lang w:val="pl-PL"/>
              </w:rPr>
            </w:pPr>
          </w:p>
        </w:tc>
        <w:tc>
          <w:tcPr>
            <w:tcW w:w="4536" w:type="dxa"/>
          </w:tcPr>
          <w:p w14:paraId="13B894E4" w14:textId="77777777" w:rsidR="0039302C" w:rsidRPr="00DE2C1A" w:rsidRDefault="0039302C" w:rsidP="007B6DF9">
            <w:pPr>
              <w:tabs>
                <w:tab w:val="left" w:pos="-720"/>
              </w:tabs>
              <w:suppressAutoHyphens/>
              <w:contextualSpacing/>
              <w:rPr>
                <w:b/>
                <w:szCs w:val="22"/>
                <w:lang w:val="pl-PL"/>
              </w:rPr>
            </w:pPr>
            <w:r w:rsidRPr="00DE2C1A">
              <w:rPr>
                <w:b/>
                <w:szCs w:val="22"/>
                <w:lang w:val="pl-PL"/>
              </w:rPr>
              <w:t>Polska</w:t>
            </w:r>
          </w:p>
          <w:p w14:paraId="2B34A4EE" w14:textId="77777777" w:rsidR="0039302C" w:rsidRPr="00DE2C1A" w:rsidRDefault="0039302C" w:rsidP="007B6DF9">
            <w:pPr>
              <w:tabs>
                <w:tab w:val="left" w:pos="-720"/>
              </w:tabs>
              <w:suppressAutoHyphens/>
              <w:contextualSpacing/>
              <w:rPr>
                <w:szCs w:val="22"/>
                <w:lang w:val="pl-PL"/>
              </w:rPr>
            </w:pPr>
            <w:r w:rsidRPr="00DE2C1A">
              <w:rPr>
                <w:szCs w:val="22"/>
                <w:lang w:val="pl-PL"/>
              </w:rPr>
              <w:t>Janssen-Cilag Polska Sp. z o.o.</w:t>
            </w:r>
          </w:p>
          <w:p w14:paraId="1DA7F77C" w14:textId="52EE7200" w:rsidR="0039302C" w:rsidRPr="00DE2C1A" w:rsidRDefault="0039302C" w:rsidP="007B6DF9">
            <w:pPr>
              <w:tabs>
                <w:tab w:val="left" w:pos="-720"/>
              </w:tabs>
              <w:suppressAutoHyphens/>
              <w:contextualSpacing/>
              <w:rPr>
                <w:b/>
                <w:szCs w:val="22"/>
                <w:lang w:val="pl-PL"/>
              </w:rPr>
            </w:pPr>
            <w:r w:rsidRPr="00DE2C1A">
              <w:rPr>
                <w:szCs w:val="22"/>
                <w:lang w:val="pl-PL"/>
              </w:rPr>
              <w:t>Tel.:</w:t>
            </w:r>
            <w:r w:rsidR="0080507D" w:rsidRPr="00DE2C1A">
              <w:rPr>
                <w:szCs w:val="22"/>
                <w:lang w:val="pl-PL"/>
              </w:rPr>
              <w:t xml:space="preserve"> </w:t>
            </w:r>
            <w:r w:rsidRPr="00DE2C1A">
              <w:rPr>
                <w:szCs w:val="22"/>
                <w:lang w:val="pl-PL"/>
              </w:rPr>
              <w:t>+48 22 237 60 00</w:t>
            </w:r>
          </w:p>
          <w:p w14:paraId="4FCE0C4A" w14:textId="77777777" w:rsidR="0039302C" w:rsidRPr="00DE2C1A" w:rsidRDefault="0039302C" w:rsidP="007B6DF9">
            <w:pPr>
              <w:tabs>
                <w:tab w:val="left" w:pos="-720"/>
              </w:tabs>
              <w:suppressAutoHyphens/>
              <w:contextualSpacing/>
              <w:rPr>
                <w:szCs w:val="22"/>
                <w:lang w:val="pl-PL"/>
              </w:rPr>
            </w:pPr>
          </w:p>
        </w:tc>
      </w:tr>
      <w:tr w:rsidR="0039302C" w:rsidRPr="00DE2C1A" w14:paraId="05327D07" w14:textId="77777777" w:rsidTr="0006492C">
        <w:trPr>
          <w:cantSplit/>
        </w:trPr>
        <w:tc>
          <w:tcPr>
            <w:tcW w:w="4536" w:type="dxa"/>
          </w:tcPr>
          <w:p w14:paraId="3C57A44B" w14:textId="77777777" w:rsidR="0039302C" w:rsidRPr="00FC5E5E" w:rsidRDefault="0039302C" w:rsidP="007B6DF9">
            <w:pPr>
              <w:tabs>
                <w:tab w:val="left" w:pos="-720"/>
                <w:tab w:val="left" w:pos="4536"/>
              </w:tabs>
              <w:suppressAutoHyphens/>
              <w:contextualSpacing/>
              <w:rPr>
                <w:b/>
                <w:szCs w:val="22"/>
              </w:rPr>
            </w:pPr>
            <w:r w:rsidRPr="00FC5E5E">
              <w:rPr>
                <w:b/>
                <w:szCs w:val="22"/>
              </w:rPr>
              <w:t>France</w:t>
            </w:r>
          </w:p>
          <w:p w14:paraId="0946A4F2" w14:textId="77777777" w:rsidR="0039302C" w:rsidRPr="00FC5E5E" w:rsidRDefault="0039302C" w:rsidP="007B6DF9">
            <w:pPr>
              <w:tabs>
                <w:tab w:val="left" w:pos="-720"/>
              </w:tabs>
              <w:suppressAutoHyphens/>
              <w:contextualSpacing/>
              <w:rPr>
                <w:szCs w:val="22"/>
              </w:rPr>
            </w:pPr>
            <w:r w:rsidRPr="00FC5E5E">
              <w:rPr>
                <w:szCs w:val="22"/>
              </w:rPr>
              <w:t>Janssen-Cilag</w:t>
            </w:r>
          </w:p>
          <w:p w14:paraId="76328744" w14:textId="77777777" w:rsidR="0039302C" w:rsidRPr="00FC5E5E" w:rsidRDefault="0039302C" w:rsidP="007B6DF9">
            <w:pPr>
              <w:tabs>
                <w:tab w:val="left" w:pos="-720"/>
              </w:tabs>
              <w:suppressAutoHyphens/>
              <w:contextualSpacing/>
              <w:rPr>
                <w:szCs w:val="22"/>
              </w:rPr>
            </w:pPr>
            <w:r w:rsidRPr="00FC5E5E">
              <w:rPr>
                <w:szCs w:val="22"/>
              </w:rPr>
              <w:t>Tél: 0 800 25 50 75 / +33 1 55 00 40 03</w:t>
            </w:r>
          </w:p>
          <w:p w14:paraId="0B7C341E" w14:textId="77777777" w:rsidR="0039302C" w:rsidRPr="00FC5E5E" w:rsidRDefault="0039302C" w:rsidP="007B6DF9">
            <w:pPr>
              <w:tabs>
                <w:tab w:val="left" w:pos="-720"/>
              </w:tabs>
              <w:suppressAutoHyphens/>
              <w:contextualSpacing/>
              <w:rPr>
                <w:szCs w:val="22"/>
              </w:rPr>
            </w:pPr>
            <w:r w:rsidRPr="00FC5E5E">
              <w:rPr>
                <w:szCs w:val="22"/>
              </w:rPr>
              <w:t>medisource@its.jnj.com</w:t>
            </w:r>
          </w:p>
          <w:p w14:paraId="36E8127B" w14:textId="77777777" w:rsidR="0039302C" w:rsidRPr="00FC5E5E" w:rsidRDefault="0039302C" w:rsidP="007B6DF9">
            <w:pPr>
              <w:contextualSpacing/>
              <w:rPr>
                <w:b/>
                <w:szCs w:val="22"/>
              </w:rPr>
            </w:pPr>
          </w:p>
        </w:tc>
        <w:tc>
          <w:tcPr>
            <w:tcW w:w="4536" w:type="dxa"/>
          </w:tcPr>
          <w:p w14:paraId="0019B947" w14:textId="77777777" w:rsidR="0039302C" w:rsidRPr="00FC5E5E" w:rsidRDefault="0039302C" w:rsidP="007B6DF9">
            <w:pPr>
              <w:tabs>
                <w:tab w:val="left" w:pos="-720"/>
              </w:tabs>
              <w:suppressAutoHyphens/>
              <w:contextualSpacing/>
              <w:rPr>
                <w:b/>
                <w:szCs w:val="22"/>
              </w:rPr>
            </w:pPr>
            <w:r w:rsidRPr="00FC5E5E">
              <w:rPr>
                <w:b/>
                <w:szCs w:val="22"/>
              </w:rPr>
              <w:t>Portugal</w:t>
            </w:r>
          </w:p>
          <w:p w14:paraId="75E57BEE" w14:textId="77777777" w:rsidR="0039302C" w:rsidRPr="00FC5E5E" w:rsidRDefault="0039302C" w:rsidP="007B6DF9">
            <w:pPr>
              <w:tabs>
                <w:tab w:val="left" w:pos="-720"/>
              </w:tabs>
              <w:suppressAutoHyphens/>
              <w:contextualSpacing/>
              <w:rPr>
                <w:szCs w:val="22"/>
              </w:rPr>
            </w:pPr>
            <w:r w:rsidRPr="00FC5E5E">
              <w:rPr>
                <w:szCs w:val="22"/>
              </w:rPr>
              <w:t>Janssen-Cilag Farmacêutica, Lda.</w:t>
            </w:r>
          </w:p>
          <w:p w14:paraId="7FD060EE" w14:textId="77777777" w:rsidR="0039302C" w:rsidRPr="00DE2C1A" w:rsidRDefault="0039302C" w:rsidP="007B6DF9">
            <w:pPr>
              <w:tabs>
                <w:tab w:val="left" w:pos="-720"/>
              </w:tabs>
              <w:suppressAutoHyphens/>
              <w:contextualSpacing/>
              <w:rPr>
                <w:szCs w:val="22"/>
                <w:lang w:val="pl-PL"/>
              </w:rPr>
            </w:pPr>
            <w:r w:rsidRPr="00DE2C1A">
              <w:rPr>
                <w:szCs w:val="22"/>
                <w:lang w:val="pl-PL"/>
              </w:rPr>
              <w:t>Tel: +351 214 368 600</w:t>
            </w:r>
          </w:p>
          <w:p w14:paraId="782381AB" w14:textId="77777777" w:rsidR="0039302C" w:rsidRPr="00DE2C1A" w:rsidRDefault="0039302C" w:rsidP="007B6DF9">
            <w:pPr>
              <w:tabs>
                <w:tab w:val="left" w:pos="-720"/>
              </w:tabs>
              <w:suppressAutoHyphens/>
              <w:contextualSpacing/>
              <w:rPr>
                <w:szCs w:val="22"/>
                <w:lang w:val="pl-PL"/>
              </w:rPr>
            </w:pPr>
          </w:p>
        </w:tc>
      </w:tr>
      <w:tr w:rsidR="0039302C" w:rsidRPr="00DE2C1A" w14:paraId="5790C310" w14:textId="77777777" w:rsidTr="0006492C">
        <w:trPr>
          <w:cantSplit/>
        </w:trPr>
        <w:tc>
          <w:tcPr>
            <w:tcW w:w="4536" w:type="dxa"/>
          </w:tcPr>
          <w:p w14:paraId="7CF32B6A" w14:textId="77777777" w:rsidR="0039302C" w:rsidRPr="00FC5E5E" w:rsidRDefault="0039302C" w:rsidP="007B6DF9">
            <w:pPr>
              <w:contextualSpacing/>
              <w:rPr>
                <w:szCs w:val="22"/>
              </w:rPr>
            </w:pPr>
            <w:r w:rsidRPr="00FC5E5E">
              <w:rPr>
                <w:szCs w:val="22"/>
              </w:rPr>
              <w:br w:type="page"/>
            </w:r>
            <w:r w:rsidRPr="00FC5E5E">
              <w:rPr>
                <w:b/>
                <w:szCs w:val="22"/>
              </w:rPr>
              <w:t>Hrvatska</w:t>
            </w:r>
          </w:p>
          <w:p w14:paraId="17D5725A" w14:textId="77777777" w:rsidR="0039302C" w:rsidRPr="00FC5E5E" w:rsidRDefault="0039302C" w:rsidP="007B6DF9">
            <w:pPr>
              <w:contextualSpacing/>
              <w:rPr>
                <w:szCs w:val="22"/>
              </w:rPr>
            </w:pPr>
            <w:r w:rsidRPr="00FC5E5E">
              <w:rPr>
                <w:szCs w:val="22"/>
              </w:rPr>
              <w:t>Johnson &amp; Johnson S.E. d.o.o.</w:t>
            </w:r>
          </w:p>
          <w:p w14:paraId="7290AF73" w14:textId="77777777" w:rsidR="0039302C" w:rsidRPr="00DE2C1A" w:rsidRDefault="0039302C" w:rsidP="007B6DF9">
            <w:pPr>
              <w:contextualSpacing/>
              <w:rPr>
                <w:szCs w:val="22"/>
                <w:lang w:val="pl-PL"/>
              </w:rPr>
            </w:pPr>
            <w:r w:rsidRPr="00DE2C1A">
              <w:rPr>
                <w:szCs w:val="22"/>
                <w:lang w:val="pl-PL"/>
              </w:rPr>
              <w:t>Tel: +385 1 6610 700</w:t>
            </w:r>
          </w:p>
          <w:p w14:paraId="33A7B6EE" w14:textId="77777777" w:rsidR="0039302C" w:rsidRPr="00DE2C1A" w:rsidRDefault="0039302C" w:rsidP="007B6DF9">
            <w:pPr>
              <w:contextualSpacing/>
              <w:rPr>
                <w:szCs w:val="22"/>
                <w:lang w:val="pl-PL"/>
              </w:rPr>
            </w:pPr>
            <w:r w:rsidRPr="00DE2C1A">
              <w:rPr>
                <w:szCs w:val="22"/>
                <w:lang w:val="pl-PL"/>
              </w:rPr>
              <w:t>jjsafety@JNJCR.JNJ.com</w:t>
            </w:r>
          </w:p>
          <w:p w14:paraId="44218E85" w14:textId="77777777" w:rsidR="0039302C" w:rsidRPr="00DE2C1A" w:rsidRDefault="0039302C" w:rsidP="007B6DF9">
            <w:pPr>
              <w:tabs>
                <w:tab w:val="left" w:pos="-720"/>
              </w:tabs>
              <w:suppressAutoHyphens/>
              <w:contextualSpacing/>
              <w:rPr>
                <w:szCs w:val="22"/>
                <w:lang w:val="pl-PL"/>
              </w:rPr>
            </w:pPr>
          </w:p>
        </w:tc>
        <w:tc>
          <w:tcPr>
            <w:tcW w:w="4536" w:type="dxa"/>
          </w:tcPr>
          <w:p w14:paraId="566557C9" w14:textId="77777777" w:rsidR="0039302C" w:rsidRPr="00FC5E5E" w:rsidRDefault="0039302C" w:rsidP="007B6DF9">
            <w:pPr>
              <w:tabs>
                <w:tab w:val="left" w:pos="-720"/>
              </w:tabs>
              <w:suppressAutoHyphens/>
              <w:contextualSpacing/>
              <w:rPr>
                <w:b/>
                <w:szCs w:val="22"/>
              </w:rPr>
            </w:pPr>
            <w:r w:rsidRPr="00FC5E5E">
              <w:rPr>
                <w:b/>
                <w:szCs w:val="22"/>
              </w:rPr>
              <w:t>România</w:t>
            </w:r>
          </w:p>
          <w:p w14:paraId="08E5A133" w14:textId="77777777" w:rsidR="0039302C" w:rsidRPr="00FC5E5E" w:rsidRDefault="0039302C" w:rsidP="007B6DF9">
            <w:pPr>
              <w:tabs>
                <w:tab w:val="left" w:pos="-720"/>
              </w:tabs>
              <w:suppressAutoHyphens/>
              <w:contextualSpacing/>
              <w:rPr>
                <w:szCs w:val="22"/>
              </w:rPr>
            </w:pPr>
            <w:r w:rsidRPr="00FC5E5E">
              <w:rPr>
                <w:szCs w:val="22"/>
              </w:rPr>
              <w:t>Johnson &amp; Johnson România SRL</w:t>
            </w:r>
          </w:p>
          <w:p w14:paraId="6C65D992" w14:textId="77777777" w:rsidR="0039302C" w:rsidRPr="00FC5E5E" w:rsidRDefault="0039302C" w:rsidP="007B6DF9">
            <w:pPr>
              <w:tabs>
                <w:tab w:val="left" w:pos="-720"/>
              </w:tabs>
              <w:suppressAutoHyphens/>
              <w:contextualSpacing/>
              <w:rPr>
                <w:szCs w:val="22"/>
              </w:rPr>
            </w:pPr>
            <w:r w:rsidRPr="00FC5E5E">
              <w:rPr>
                <w:szCs w:val="22"/>
              </w:rPr>
              <w:t>Tel: +40 21 207 1800</w:t>
            </w:r>
          </w:p>
          <w:p w14:paraId="1A58B126" w14:textId="77777777" w:rsidR="0039302C" w:rsidRPr="00FC5E5E" w:rsidRDefault="0039302C" w:rsidP="007B6DF9">
            <w:pPr>
              <w:contextualSpacing/>
              <w:rPr>
                <w:szCs w:val="22"/>
              </w:rPr>
            </w:pPr>
          </w:p>
        </w:tc>
      </w:tr>
      <w:tr w:rsidR="0039302C" w:rsidRPr="00DE2C1A" w14:paraId="31775DD7" w14:textId="77777777" w:rsidTr="0006492C">
        <w:trPr>
          <w:cantSplit/>
        </w:trPr>
        <w:tc>
          <w:tcPr>
            <w:tcW w:w="4536" w:type="dxa"/>
          </w:tcPr>
          <w:p w14:paraId="679828DB" w14:textId="77777777" w:rsidR="0039302C" w:rsidRPr="00FC5E5E" w:rsidRDefault="0039302C" w:rsidP="007B6DF9">
            <w:pPr>
              <w:contextualSpacing/>
              <w:rPr>
                <w:b/>
                <w:szCs w:val="22"/>
              </w:rPr>
            </w:pPr>
            <w:r w:rsidRPr="00FC5E5E">
              <w:rPr>
                <w:b/>
                <w:szCs w:val="22"/>
              </w:rPr>
              <w:t>Ireland</w:t>
            </w:r>
          </w:p>
          <w:p w14:paraId="536456EA" w14:textId="77777777" w:rsidR="0039302C" w:rsidRPr="00FC5E5E" w:rsidRDefault="0039302C" w:rsidP="007B6DF9">
            <w:pPr>
              <w:tabs>
                <w:tab w:val="left" w:pos="-720"/>
              </w:tabs>
              <w:suppressAutoHyphens/>
              <w:contextualSpacing/>
              <w:rPr>
                <w:szCs w:val="22"/>
              </w:rPr>
            </w:pPr>
            <w:r w:rsidRPr="00FC5E5E">
              <w:rPr>
                <w:szCs w:val="22"/>
              </w:rPr>
              <w:t>Janssen Sciences Ireland UC</w:t>
            </w:r>
          </w:p>
          <w:p w14:paraId="4B67246D" w14:textId="6AC90DCB" w:rsidR="0039302C" w:rsidRPr="00FC5E5E" w:rsidRDefault="0039302C" w:rsidP="007B6DF9">
            <w:pPr>
              <w:contextualSpacing/>
              <w:rPr>
                <w:szCs w:val="22"/>
              </w:rPr>
            </w:pPr>
            <w:r w:rsidRPr="00FC5E5E">
              <w:rPr>
                <w:szCs w:val="22"/>
              </w:rPr>
              <w:t>Tel: 1 800 709 122</w:t>
            </w:r>
          </w:p>
          <w:p w14:paraId="4EED4622" w14:textId="0E08B3A3" w:rsidR="0039302C" w:rsidRPr="00DE2C1A" w:rsidRDefault="00E9482B" w:rsidP="007B6DF9">
            <w:pPr>
              <w:contextualSpacing/>
              <w:rPr>
                <w:szCs w:val="22"/>
                <w:lang w:val="pl-PL"/>
              </w:rPr>
            </w:pPr>
            <w:r w:rsidRPr="00DE2C1A">
              <w:rPr>
                <w:szCs w:val="22"/>
                <w:lang w:val="pl-PL"/>
              </w:rPr>
              <w:t>medinfo@its.jnj.com</w:t>
            </w:r>
          </w:p>
        </w:tc>
        <w:tc>
          <w:tcPr>
            <w:tcW w:w="4536" w:type="dxa"/>
          </w:tcPr>
          <w:p w14:paraId="7FA86CB3" w14:textId="77777777" w:rsidR="0039302C" w:rsidRPr="00FC5E5E" w:rsidRDefault="0039302C" w:rsidP="007B6DF9">
            <w:pPr>
              <w:contextualSpacing/>
              <w:rPr>
                <w:b/>
                <w:szCs w:val="22"/>
              </w:rPr>
            </w:pPr>
            <w:r w:rsidRPr="00FC5E5E">
              <w:rPr>
                <w:b/>
                <w:szCs w:val="22"/>
              </w:rPr>
              <w:t>Slovenija</w:t>
            </w:r>
          </w:p>
          <w:p w14:paraId="7B5F13DF" w14:textId="77777777" w:rsidR="0039302C" w:rsidRPr="00FC5E5E" w:rsidRDefault="0039302C" w:rsidP="007B6DF9">
            <w:pPr>
              <w:contextualSpacing/>
            </w:pPr>
            <w:r w:rsidRPr="00FC5E5E">
              <w:t>Johnson &amp; Johnson d.o.o.</w:t>
            </w:r>
          </w:p>
          <w:p w14:paraId="098A542A" w14:textId="77777777" w:rsidR="0039302C" w:rsidRPr="00FC5E5E" w:rsidRDefault="0039302C" w:rsidP="007B6DF9">
            <w:pPr>
              <w:contextualSpacing/>
            </w:pPr>
            <w:r w:rsidRPr="00FC5E5E">
              <w:t>Tel.: +386 1 401 18 00</w:t>
            </w:r>
          </w:p>
          <w:p w14:paraId="0F545617" w14:textId="1BE5DA7B" w:rsidR="0039302C" w:rsidRPr="00FC5E5E" w:rsidRDefault="0080507D" w:rsidP="007B6DF9">
            <w:pPr>
              <w:tabs>
                <w:tab w:val="left" w:pos="-720"/>
              </w:tabs>
              <w:suppressAutoHyphens/>
              <w:contextualSpacing/>
              <w:rPr>
                <w:b/>
                <w:szCs w:val="22"/>
              </w:rPr>
            </w:pPr>
            <w:r w:rsidRPr="00FC5E5E">
              <w:t>JNJ-SI-safety@its.jnj.com</w:t>
            </w:r>
          </w:p>
        </w:tc>
      </w:tr>
      <w:tr w:rsidR="0039302C" w:rsidRPr="00DE2C1A" w14:paraId="107CC9C0" w14:textId="77777777" w:rsidTr="0006492C">
        <w:trPr>
          <w:cantSplit/>
        </w:trPr>
        <w:tc>
          <w:tcPr>
            <w:tcW w:w="4536" w:type="dxa"/>
          </w:tcPr>
          <w:p w14:paraId="4B57BE65" w14:textId="77777777" w:rsidR="0039302C" w:rsidRPr="00FC5E5E" w:rsidRDefault="0039302C" w:rsidP="007B6DF9">
            <w:pPr>
              <w:contextualSpacing/>
              <w:rPr>
                <w:b/>
                <w:szCs w:val="22"/>
              </w:rPr>
            </w:pPr>
            <w:r w:rsidRPr="00FC5E5E">
              <w:rPr>
                <w:b/>
                <w:szCs w:val="22"/>
              </w:rPr>
              <w:lastRenderedPageBreak/>
              <w:t>Ísland</w:t>
            </w:r>
          </w:p>
          <w:p w14:paraId="003018DD" w14:textId="77777777" w:rsidR="0039302C" w:rsidRPr="00FC5E5E" w:rsidRDefault="0039302C" w:rsidP="007B6DF9">
            <w:pPr>
              <w:tabs>
                <w:tab w:val="left" w:pos="-720"/>
              </w:tabs>
              <w:suppressAutoHyphens/>
              <w:contextualSpacing/>
              <w:rPr>
                <w:szCs w:val="22"/>
              </w:rPr>
            </w:pPr>
            <w:r w:rsidRPr="00FC5E5E">
              <w:rPr>
                <w:szCs w:val="22"/>
              </w:rPr>
              <w:t>Janssen-Cilag AB</w:t>
            </w:r>
          </w:p>
          <w:p w14:paraId="5036868A" w14:textId="4A3C840D" w:rsidR="0039302C" w:rsidRPr="00FC5E5E" w:rsidRDefault="0039302C" w:rsidP="007B6DF9">
            <w:pPr>
              <w:tabs>
                <w:tab w:val="left" w:pos="-720"/>
              </w:tabs>
              <w:suppressAutoHyphens/>
              <w:contextualSpacing/>
              <w:rPr>
                <w:szCs w:val="22"/>
              </w:rPr>
            </w:pPr>
            <w:r w:rsidRPr="00FC5E5E">
              <w:rPr>
                <w:szCs w:val="22"/>
              </w:rPr>
              <w:t xml:space="preserve">c/o Vistor </w:t>
            </w:r>
            <w:r w:rsidR="001319EA" w:rsidRPr="00FC5E5E">
              <w:rPr>
                <w:szCs w:val="22"/>
              </w:rPr>
              <w:t>e</w:t>
            </w:r>
            <w:r w:rsidRPr="00FC5E5E">
              <w:rPr>
                <w:szCs w:val="22"/>
              </w:rPr>
              <w:t>hf</w:t>
            </w:r>
            <w:r w:rsidR="00AD12EF" w:rsidRPr="00FC5E5E">
              <w:rPr>
                <w:szCs w:val="22"/>
              </w:rPr>
              <w:t>.</w:t>
            </w:r>
          </w:p>
          <w:p w14:paraId="56D43513" w14:textId="77777777" w:rsidR="0039302C" w:rsidRPr="00DE2C1A" w:rsidRDefault="0039302C" w:rsidP="007B6DF9">
            <w:pPr>
              <w:tabs>
                <w:tab w:val="left" w:pos="-720"/>
              </w:tabs>
              <w:suppressAutoHyphens/>
              <w:contextualSpacing/>
              <w:rPr>
                <w:b/>
                <w:szCs w:val="22"/>
                <w:lang w:val="pl-PL"/>
              </w:rPr>
            </w:pPr>
            <w:r w:rsidRPr="00DE2C1A">
              <w:rPr>
                <w:szCs w:val="22"/>
                <w:lang w:val="pl-PL"/>
              </w:rPr>
              <w:t>Sími: +354 535 7000</w:t>
            </w:r>
          </w:p>
          <w:p w14:paraId="2604F312" w14:textId="77777777" w:rsidR="0039302C" w:rsidRPr="00DE2C1A" w:rsidRDefault="0039302C" w:rsidP="007B6DF9">
            <w:pPr>
              <w:tabs>
                <w:tab w:val="left" w:pos="-720"/>
              </w:tabs>
              <w:suppressAutoHyphens/>
              <w:contextualSpacing/>
              <w:rPr>
                <w:szCs w:val="22"/>
                <w:lang w:val="pl-PL"/>
              </w:rPr>
            </w:pPr>
            <w:r w:rsidRPr="00DE2C1A">
              <w:rPr>
                <w:szCs w:val="22"/>
                <w:lang w:val="pl-PL"/>
              </w:rPr>
              <w:t>janssen@vistor.is</w:t>
            </w:r>
          </w:p>
          <w:p w14:paraId="26EDB2DC" w14:textId="77777777" w:rsidR="0039302C" w:rsidRPr="00DE2C1A" w:rsidRDefault="0039302C" w:rsidP="007B6DF9">
            <w:pPr>
              <w:tabs>
                <w:tab w:val="left" w:pos="-720"/>
              </w:tabs>
              <w:suppressAutoHyphens/>
              <w:contextualSpacing/>
              <w:rPr>
                <w:szCs w:val="22"/>
                <w:lang w:val="pl-PL"/>
              </w:rPr>
            </w:pPr>
          </w:p>
        </w:tc>
        <w:tc>
          <w:tcPr>
            <w:tcW w:w="4536" w:type="dxa"/>
          </w:tcPr>
          <w:p w14:paraId="07F37A0B" w14:textId="77777777" w:rsidR="0039302C" w:rsidRPr="00FC5E5E" w:rsidRDefault="0039302C" w:rsidP="007B6DF9">
            <w:pPr>
              <w:contextualSpacing/>
              <w:rPr>
                <w:b/>
                <w:bCs/>
              </w:rPr>
            </w:pPr>
            <w:r w:rsidRPr="00FC5E5E">
              <w:rPr>
                <w:b/>
                <w:bCs/>
              </w:rPr>
              <w:t>Slovenská republika</w:t>
            </w:r>
          </w:p>
          <w:p w14:paraId="229D9C7D" w14:textId="77777777" w:rsidR="0039302C" w:rsidRPr="00FC5E5E" w:rsidRDefault="0039302C" w:rsidP="007B6DF9">
            <w:pPr>
              <w:contextualSpacing/>
            </w:pPr>
            <w:r w:rsidRPr="00FC5E5E">
              <w:t>Johnson &amp; Johnson, s.r.o.</w:t>
            </w:r>
          </w:p>
          <w:p w14:paraId="13892C7F" w14:textId="77777777" w:rsidR="0039302C" w:rsidRPr="00DE2C1A" w:rsidRDefault="0039302C" w:rsidP="007B6DF9">
            <w:pPr>
              <w:tabs>
                <w:tab w:val="left" w:pos="-720"/>
              </w:tabs>
              <w:suppressAutoHyphens/>
              <w:contextualSpacing/>
              <w:rPr>
                <w:b/>
                <w:szCs w:val="22"/>
                <w:lang w:val="pl-PL"/>
              </w:rPr>
            </w:pPr>
            <w:r w:rsidRPr="00DE2C1A">
              <w:rPr>
                <w:lang w:val="pl-PL"/>
              </w:rPr>
              <w:t>Tel: +421 232 408 400</w:t>
            </w:r>
          </w:p>
        </w:tc>
      </w:tr>
      <w:tr w:rsidR="0039302C" w:rsidRPr="00DE2C1A" w14:paraId="50742961" w14:textId="77777777" w:rsidTr="0006492C">
        <w:trPr>
          <w:cantSplit/>
        </w:trPr>
        <w:tc>
          <w:tcPr>
            <w:tcW w:w="4536" w:type="dxa"/>
          </w:tcPr>
          <w:p w14:paraId="1E54746A" w14:textId="77777777" w:rsidR="0039302C" w:rsidRPr="00FC5E5E" w:rsidRDefault="0039302C" w:rsidP="007B6DF9">
            <w:pPr>
              <w:tabs>
                <w:tab w:val="left" w:pos="-720"/>
              </w:tabs>
              <w:suppressAutoHyphens/>
              <w:contextualSpacing/>
              <w:rPr>
                <w:b/>
                <w:szCs w:val="22"/>
              </w:rPr>
            </w:pPr>
            <w:r w:rsidRPr="00FC5E5E">
              <w:rPr>
                <w:b/>
                <w:szCs w:val="22"/>
              </w:rPr>
              <w:t>Italia</w:t>
            </w:r>
          </w:p>
          <w:p w14:paraId="2902B9B0" w14:textId="77777777" w:rsidR="0039302C" w:rsidRPr="00FC5E5E" w:rsidRDefault="0039302C" w:rsidP="007B6DF9">
            <w:pPr>
              <w:tabs>
                <w:tab w:val="left" w:pos="-720"/>
              </w:tabs>
              <w:suppressAutoHyphens/>
              <w:contextualSpacing/>
              <w:rPr>
                <w:szCs w:val="22"/>
              </w:rPr>
            </w:pPr>
            <w:r w:rsidRPr="00FC5E5E">
              <w:rPr>
                <w:szCs w:val="22"/>
              </w:rPr>
              <w:t>Janssen-Cilag SpA</w:t>
            </w:r>
          </w:p>
          <w:p w14:paraId="689A4ABC" w14:textId="77777777" w:rsidR="0039302C" w:rsidRPr="00FC5E5E" w:rsidRDefault="0039302C" w:rsidP="007B6DF9">
            <w:pPr>
              <w:tabs>
                <w:tab w:val="left" w:pos="-720"/>
              </w:tabs>
              <w:suppressAutoHyphens/>
              <w:contextualSpacing/>
              <w:rPr>
                <w:szCs w:val="22"/>
              </w:rPr>
            </w:pPr>
            <w:r w:rsidRPr="00FC5E5E">
              <w:rPr>
                <w:szCs w:val="22"/>
              </w:rPr>
              <w:t>Tel: 800 688 777 / +39 02 2510 1</w:t>
            </w:r>
          </w:p>
          <w:p w14:paraId="0231F82D" w14:textId="77777777" w:rsidR="0039302C" w:rsidRPr="00DE2C1A" w:rsidRDefault="0039302C" w:rsidP="007B6DF9">
            <w:pPr>
              <w:tabs>
                <w:tab w:val="left" w:pos="-720"/>
              </w:tabs>
              <w:suppressAutoHyphens/>
              <w:contextualSpacing/>
              <w:rPr>
                <w:szCs w:val="22"/>
                <w:lang w:val="pl-PL"/>
              </w:rPr>
            </w:pPr>
            <w:r w:rsidRPr="00DE2C1A">
              <w:rPr>
                <w:szCs w:val="22"/>
                <w:lang w:val="pl-PL"/>
              </w:rPr>
              <w:t>janssenita@its.jnj.com</w:t>
            </w:r>
          </w:p>
          <w:p w14:paraId="520A7CB6" w14:textId="77777777" w:rsidR="0039302C" w:rsidRPr="00DE2C1A" w:rsidRDefault="0039302C" w:rsidP="007B6DF9">
            <w:pPr>
              <w:contextualSpacing/>
              <w:rPr>
                <w:b/>
                <w:szCs w:val="22"/>
                <w:lang w:val="pl-PL"/>
              </w:rPr>
            </w:pPr>
          </w:p>
        </w:tc>
        <w:tc>
          <w:tcPr>
            <w:tcW w:w="4536" w:type="dxa"/>
          </w:tcPr>
          <w:p w14:paraId="775F2BF5" w14:textId="77777777" w:rsidR="0039302C" w:rsidRPr="00FC5E5E" w:rsidRDefault="0039302C" w:rsidP="007B6DF9">
            <w:pPr>
              <w:tabs>
                <w:tab w:val="left" w:pos="-720"/>
              </w:tabs>
              <w:suppressAutoHyphens/>
              <w:contextualSpacing/>
              <w:rPr>
                <w:b/>
                <w:szCs w:val="22"/>
              </w:rPr>
            </w:pPr>
            <w:r w:rsidRPr="00FC5E5E">
              <w:rPr>
                <w:b/>
                <w:szCs w:val="22"/>
              </w:rPr>
              <w:t>Suomi/Finland</w:t>
            </w:r>
          </w:p>
          <w:p w14:paraId="19263EAE" w14:textId="77777777" w:rsidR="0039302C" w:rsidRPr="00FC5E5E" w:rsidRDefault="0039302C" w:rsidP="007B6DF9">
            <w:pPr>
              <w:tabs>
                <w:tab w:val="left" w:pos="-720"/>
              </w:tabs>
              <w:suppressAutoHyphens/>
              <w:contextualSpacing/>
              <w:rPr>
                <w:szCs w:val="22"/>
              </w:rPr>
            </w:pPr>
            <w:r w:rsidRPr="00FC5E5E">
              <w:rPr>
                <w:szCs w:val="22"/>
              </w:rPr>
              <w:t>Janssen-Cilag Oy</w:t>
            </w:r>
          </w:p>
          <w:p w14:paraId="6B3F699B" w14:textId="77777777" w:rsidR="0039302C" w:rsidRPr="00FC5E5E" w:rsidRDefault="0039302C" w:rsidP="007B6DF9">
            <w:pPr>
              <w:tabs>
                <w:tab w:val="left" w:pos="-720"/>
              </w:tabs>
              <w:suppressAutoHyphens/>
              <w:contextualSpacing/>
              <w:rPr>
                <w:szCs w:val="22"/>
              </w:rPr>
            </w:pPr>
            <w:r w:rsidRPr="00FC5E5E">
              <w:rPr>
                <w:szCs w:val="22"/>
              </w:rPr>
              <w:t>Puh/Tel: +358 207 531 300</w:t>
            </w:r>
          </w:p>
          <w:p w14:paraId="7AC35BB0" w14:textId="77777777" w:rsidR="0039302C" w:rsidRPr="00DE2C1A" w:rsidRDefault="0039302C" w:rsidP="007B6DF9">
            <w:pPr>
              <w:tabs>
                <w:tab w:val="left" w:pos="-720"/>
              </w:tabs>
              <w:suppressAutoHyphens/>
              <w:contextualSpacing/>
              <w:rPr>
                <w:szCs w:val="22"/>
                <w:lang w:val="pl-PL"/>
              </w:rPr>
            </w:pPr>
            <w:r w:rsidRPr="00DE2C1A">
              <w:rPr>
                <w:szCs w:val="22"/>
                <w:lang w:val="pl-PL"/>
              </w:rPr>
              <w:t>jacfi@its.jnj.com</w:t>
            </w:r>
          </w:p>
          <w:p w14:paraId="33A15CDC" w14:textId="77777777" w:rsidR="0039302C" w:rsidRPr="00DE2C1A" w:rsidRDefault="0039302C" w:rsidP="007B6DF9">
            <w:pPr>
              <w:tabs>
                <w:tab w:val="left" w:pos="-720"/>
              </w:tabs>
              <w:suppressAutoHyphens/>
              <w:contextualSpacing/>
              <w:rPr>
                <w:szCs w:val="22"/>
                <w:lang w:val="pl-PL"/>
              </w:rPr>
            </w:pPr>
          </w:p>
        </w:tc>
      </w:tr>
      <w:tr w:rsidR="0039302C" w:rsidRPr="00DE2C1A" w14:paraId="2A6BD5E3" w14:textId="77777777" w:rsidTr="0006492C">
        <w:trPr>
          <w:cantSplit/>
        </w:trPr>
        <w:tc>
          <w:tcPr>
            <w:tcW w:w="4536" w:type="dxa"/>
          </w:tcPr>
          <w:p w14:paraId="136456B1" w14:textId="77777777" w:rsidR="0039302C" w:rsidRPr="00FC5E5E" w:rsidRDefault="0039302C" w:rsidP="007B6DF9">
            <w:pPr>
              <w:tabs>
                <w:tab w:val="left" w:pos="-720"/>
              </w:tabs>
              <w:suppressAutoHyphens/>
              <w:contextualSpacing/>
              <w:rPr>
                <w:b/>
                <w:szCs w:val="22"/>
              </w:rPr>
            </w:pPr>
            <w:r w:rsidRPr="00DE2C1A">
              <w:rPr>
                <w:b/>
                <w:szCs w:val="22"/>
                <w:lang w:val="pl-PL"/>
              </w:rPr>
              <w:t>Κύπρος</w:t>
            </w:r>
          </w:p>
          <w:p w14:paraId="0B5E7FB9" w14:textId="77777777" w:rsidR="0039302C" w:rsidRPr="00FC5E5E" w:rsidRDefault="0039302C" w:rsidP="007B6DF9">
            <w:pPr>
              <w:tabs>
                <w:tab w:val="left" w:pos="-720"/>
              </w:tabs>
              <w:suppressAutoHyphens/>
              <w:contextualSpacing/>
              <w:rPr>
                <w:szCs w:val="22"/>
              </w:rPr>
            </w:pPr>
            <w:r w:rsidRPr="00DE2C1A">
              <w:rPr>
                <w:szCs w:val="22"/>
                <w:lang w:val="pl-PL"/>
              </w:rPr>
              <w:t>Βαρνάβας</w:t>
            </w:r>
            <w:r w:rsidRPr="00FC5E5E">
              <w:rPr>
                <w:szCs w:val="22"/>
              </w:rPr>
              <w:t xml:space="preserve"> </w:t>
            </w:r>
            <w:r w:rsidRPr="00DE2C1A">
              <w:rPr>
                <w:szCs w:val="22"/>
                <w:lang w:val="pl-PL"/>
              </w:rPr>
              <w:t>Χατζηπαναγής</w:t>
            </w:r>
            <w:r w:rsidRPr="00FC5E5E">
              <w:rPr>
                <w:szCs w:val="22"/>
              </w:rPr>
              <w:t xml:space="preserve"> </w:t>
            </w:r>
            <w:r w:rsidRPr="00DE2C1A">
              <w:rPr>
                <w:szCs w:val="22"/>
                <w:lang w:val="pl-PL"/>
              </w:rPr>
              <w:t>Λτδ</w:t>
            </w:r>
          </w:p>
          <w:p w14:paraId="43569142" w14:textId="77777777" w:rsidR="0039302C" w:rsidRPr="00FC5E5E" w:rsidRDefault="0039302C" w:rsidP="007B6DF9">
            <w:pPr>
              <w:tabs>
                <w:tab w:val="left" w:pos="-720"/>
              </w:tabs>
              <w:suppressAutoHyphens/>
              <w:contextualSpacing/>
              <w:rPr>
                <w:b/>
                <w:szCs w:val="22"/>
              </w:rPr>
            </w:pPr>
            <w:r w:rsidRPr="00DE2C1A">
              <w:rPr>
                <w:szCs w:val="22"/>
                <w:lang w:val="pl-PL"/>
              </w:rPr>
              <w:t>Τηλ</w:t>
            </w:r>
            <w:r w:rsidRPr="00FC5E5E">
              <w:rPr>
                <w:szCs w:val="22"/>
              </w:rPr>
              <w:t>: +357 22 207 700</w:t>
            </w:r>
          </w:p>
          <w:p w14:paraId="6B0F5B87" w14:textId="77777777" w:rsidR="0039302C" w:rsidRPr="00FC5E5E" w:rsidRDefault="0039302C" w:rsidP="007B6DF9">
            <w:pPr>
              <w:contextualSpacing/>
              <w:rPr>
                <w:b/>
                <w:szCs w:val="22"/>
              </w:rPr>
            </w:pPr>
          </w:p>
        </w:tc>
        <w:tc>
          <w:tcPr>
            <w:tcW w:w="4536" w:type="dxa"/>
          </w:tcPr>
          <w:p w14:paraId="47373FFB" w14:textId="77777777" w:rsidR="0039302C" w:rsidRPr="00FC5E5E" w:rsidRDefault="0039302C" w:rsidP="007B6DF9">
            <w:pPr>
              <w:tabs>
                <w:tab w:val="left" w:pos="-720"/>
              </w:tabs>
              <w:suppressAutoHyphens/>
              <w:contextualSpacing/>
              <w:rPr>
                <w:b/>
                <w:szCs w:val="22"/>
              </w:rPr>
            </w:pPr>
            <w:r w:rsidRPr="00FC5E5E">
              <w:rPr>
                <w:b/>
                <w:szCs w:val="22"/>
              </w:rPr>
              <w:t>Sverige</w:t>
            </w:r>
          </w:p>
          <w:p w14:paraId="2D9E566D" w14:textId="77777777" w:rsidR="0039302C" w:rsidRPr="00FC5E5E" w:rsidRDefault="0039302C" w:rsidP="007B6DF9">
            <w:pPr>
              <w:tabs>
                <w:tab w:val="left" w:pos="-720"/>
              </w:tabs>
              <w:suppressAutoHyphens/>
              <w:contextualSpacing/>
            </w:pPr>
            <w:r w:rsidRPr="00FC5E5E">
              <w:rPr>
                <w:szCs w:val="22"/>
              </w:rPr>
              <w:t>Janssen-Cilag AB</w:t>
            </w:r>
          </w:p>
          <w:p w14:paraId="2E667010" w14:textId="77777777" w:rsidR="0039302C" w:rsidRPr="00FC5E5E" w:rsidRDefault="0039302C" w:rsidP="007B6DF9">
            <w:pPr>
              <w:tabs>
                <w:tab w:val="left" w:pos="-720"/>
              </w:tabs>
              <w:suppressAutoHyphens/>
              <w:contextualSpacing/>
              <w:rPr>
                <w:szCs w:val="22"/>
              </w:rPr>
            </w:pPr>
            <w:r w:rsidRPr="00FC5E5E">
              <w:rPr>
                <w:szCs w:val="22"/>
              </w:rPr>
              <w:t>T</w:t>
            </w:r>
            <w:r w:rsidR="0022452B" w:rsidRPr="00FC5E5E">
              <w:rPr>
                <w:szCs w:val="22"/>
              </w:rPr>
              <w:t>fn</w:t>
            </w:r>
            <w:r w:rsidRPr="00FC5E5E">
              <w:rPr>
                <w:szCs w:val="22"/>
              </w:rPr>
              <w:t>: +46 8 626 50 00</w:t>
            </w:r>
          </w:p>
          <w:p w14:paraId="2AE5CED6" w14:textId="77777777" w:rsidR="0039302C" w:rsidRPr="00DE2C1A" w:rsidRDefault="0039302C" w:rsidP="007B6DF9">
            <w:pPr>
              <w:tabs>
                <w:tab w:val="left" w:pos="-720"/>
              </w:tabs>
              <w:suppressAutoHyphens/>
              <w:contextualSpacing/>
              <w:rPr>
                <w:szCs w:val="22"/>
                <w:lang w:val="pl-PL"/>
              </w:rPr>
            </w:pPr>
            <w:r w:rsidRPr="00DE2C1A">
              <w:rPr>
                <w:szCs w:val="22"/>
                <w:lang w:val="pl-PL"/>
              </w:rPr>
              <w:t>jacse@its.jnj.com</w:t>
            </w:r>
          </w:p>
          <w:p w14:paraId="4D3CA3FC" w14:textId="77777777" w:rsidR="0039302C" w:rsidRPr="00DE2C1A" w:rsidRDefault="0039302C" w:rsidP="007B6DF9">
            <w:pPr>
              <w:tabs>
                <w:tab w:val="left" w:pos="-720"/>
                <w:tab w:val="left" w:pos="4536"/>
              </w:tabs>
              <w:suppressAutoHyphens/>
              <w:contextualSpacing/>
              <w:rPr>
                <w:b/>
                <w:szCs w:val="22"/>
                <w:lang w:val="pl-PL"/>
              </w:rPr>
            </w:pPr>
          </w:p>
        </w:tc>
      </w:tr>
      <w:tr w:rsidR="0039302C" w:rsidRPr="00DE2C1A" w14:paraId="108EA4C5" w14:textId="77777777" w:rsidTr="0006492C">
        <w:trPr>
          <w:cantSplit/>
        </w:trPr>
        <w:tc>
          <w:tcPr>
            <w:tcW w:w="4536" w:type="dxa"/>
          </w:tcPr>
          <w:p w14:paraId="05F9290E" w14:textId="77777777" w:rsidR="0039302C" w:rsidRPr="00FC5E5E" w:rsidRDefault="0039302C" w:rsidP="007B6DF9">
            <w:pPr>
              <w:tabs>
                <w:tab w:val="left" w:pos="-720"/>
              </w:tabs>
              <w:suppressAutoHyphens/>
              <w:contextualSpacing/>
              <w:rPr>
                <w:b/>
                <w:szCs w:val="22"/>
              </w:rPr>
            </w:pPr>
            <w:r w:rsidRPr="00FC5E5E">
              <w:rPr>
                <w:b/>
                <w:szCs w:val="22"/>
              </w:rPr>
              <w:t>Latvija</w:t>
            </w:r>
          </w:p>
          <w:p w14:paraId="42A8AB6B" w14:textId="77777777" w:rsidR="0039302C" w:rsidRPr="00FC5E5E" w:rsidRDefault="0039302C" w:rsidP="007B6DF9">
            <w:pPr>
              <w:tabs>
                <w:tab w:val="left" w:pos="-720"/>
              </w:tabs>
              <w:suppressAutoHyphens/>
              <w:contextualSpacing/>
              <w:rPr>
                <w:szCs w:val="22"/>
              </w:rPr>
            </w:pPr>
            <w:r w:rsidRPr="00FC5E5E">
              <w:t>UAB "JOHNSON &amp; JOHNSON"</w:t>
            </w:r>
            <w:r w:rsidRPr="00FC5E5E">
              <w:rPr>
                <w:szCs w:val="22"/>
              </w:rPr>
              <w:t xml:space="preserve"> filiāle Latvijā</w:t>
            </w:r>
          </w:p>
          <w:p w14:paraId="5BC4FD96" w14:textId="77777777" w:rsidR="0039302C" w:rsidRPr="00DE2C1A" w:rsidRDefault="0039302C" w:rsidP="007B6DF9">
            <w:pPr>
              <w:tabs>
                <w:tab w:val="left" w:pos="-720"/>
              </w:tabs>
              <w:suppressAutoHyphens/>
              <w:contextualSpacing/>
              <w:rPr>
                <w:szCs w:val="22"/>
                <w:lang w:val="pl-PL"/>
              </w:rPr>
            </w:pPr>
            <w:r w:rsidRPr="00DE2C1A">
              <w:rPr>
                <w:szCs w:val="22"/>
                <w:lang w:val="pl-PL"/>
              </w:rPr>
              <w:t>Tel: +371 678 93561</w:t>
            </w:r>
          </w:p>
          <w:p w14:paraId="2F415BE7" w14:textId="77777777" w:rsidR="0039302C" w:rsidRPr="00DE2C1A" w:rsidRDefault="0039302C" w:rsidP="007B6DF9">
            <w:pPr>
              <w:tabs>
                <w:tab w:val="left" w:pos="-720"/>
              </w:tabs>
              <w:suppressAutoHyphens/>
              <w:contextualSpacing/>
              <w:rPr>
                <w:szCs w:val="22"/>
                <w:lang w:val="pl-PL"/>
              </w:rPr>
            </w:pPr>
            <w:r w:rsidRPr="00DE2C1A">
              <w:rPr>
                <w:szCs w:val="22"/>
                <w:lang w:val="pl-PL"/>
              </w:rPr>
              <w:t>lv@its.jnj.com</w:t>
            </w:r>
          </w:p>
          <w:p w14:paraId="796F82C8" w14:textId="77777777" w:rsidR="0039302C" w:rsidRPr="00DE2C1A" w:rsidRDefault="0039302C" w:rsidP="007B6DF9">
            <w:pPr>
              <w:tabs>
                <w:tab w:val="left" w:pos="-720"/>
              </w:tabs>
              <w:suppressAutoHyphens/>
              <w:contextualSpacing/>
              <w:rPr>
                <w:szCs w:val="22"/>
                <w:lang w:val="pl-PL"/>
              </w:rPr>
            </w:pPr>
          </w:p>
        </w:tc>
        <w:tc>
          <w:tcPr>
            <w:tcW w:w="4536" w:type="dxa"/>
          </w:tcPr>
          <w:p w14:paraId="1BD3346B" w14:textId="2CAA8921" w:rsidR="0039302C" w:rsidRPr="00DE2C1A" w:rsidRDefault="0039302C" w:rsidP="007B6DF9">
            <w:pPr>
              <w:contextualSpacing/>
              <w:rPr>
                <w:szCs w:val="22"/>
                <w:lang w:val="pl-PL"/>
              </w:rPr>
            </w:pPr>
          </w:p>
        </w:tc>
      </w:tr>
      <w:bookmarkEnd w:id="390"/>
    </w:tbl>
    <w:p w14:paraId="4B53E060" w14:textId="77777777" w:rsidR="0027186C" w:rsidRPr="00DE2C1A" w:rsidRDefault="0027186C" w:rsidP="007B6DF9">
      <w:pPr>
        <w:contextualSpacing/>
        <w:rPr>
          <w:bCs/>
          <w:szCs w:val="22"/>
          <w:lang w:val="pl-PL"/>
        </w:rPr>
      </w:pPr>
    </w:p>
    <w:p w14:paraId="6BD38F4D" w14:textId="77777777" w:rsidR="0027186C" w:rsidRPr="00DE2C1A" w:rsidRDefault="0027186C" w:rsidP="007B6DF9">
      <w:pPr>
        <w:numPr>
          <w:ilvl w:val="12"/>
          <w:numId w:val="0"/>
        </w:numPr>
        <w:contextualSpacing/>
        <w:rPr>
          <w:b/>
          <w:szCs w:val="22"/>
          <w:lang w:val="pl-PL"/>
        </w:rPr>
      </w:pPr>
      <w:r w:rsidRPr="00DE2C1A">
        <w:rPr>
          <w:b/>
          <w:szCs w:val="22"/>
          <w:lang w:val="pl-PL"/>
        </w:rPr>
        <w:t>Data ostatniej aktualizacji ulotki:</w:t>
      </w:r>
    </w:p>
    <w:p w14:paraId="2E2D614E" w14:textId="77777777" w:rsidR="0027186C" w:rsidRPr="00DE2C1A" w:rsidRDefault="0027186C" w:rsidP="007B6DF9">
      <w:pPr>
        <w:numPr>
          <w:ilvl w:val="12"/>
          <w:numId w:val="0"/>
        </w:numPr>
        <w:contextualSpacing/>
        <w:rPr>
          <w:iCs/>
          <w:szCs w:val="22"/>
          <w:lang w:val="pl-PL"/>
        </w:rPr>
      </w:pPr>
    </w:p>
    <w:p w14:paraId="1DFAA935" w14:textId="77777777" w:rsidR="0027186C" w:rsidRPr="00DE2C1A" w:rsidRDefault="0027186C" w:rsidP="007B6DF9">
      <w:pPr>
        <w:keepNext/>
        <w:numPr>
          <w:ilvl w:val="12"/>
          <w:numId w:val="0"/>
        </w:numPr>
        <w:tabs>
          <w:tab w:val="clear" w:pos="567"/>
        </w:tabs>
        <w:contextualSpacing/>
        <w:rPr>
          <w:b/>
          <w:lang w:val="pl-PL"/>
        </w:rPr>
      </w:pPr>
      <w:r w:rsidRPr="00DE2C1A">
        <w:rPr>
          <w:b/>
          <w:szCs w:val="22"/>
          <w:lang w:val="pl-PL"/>
        </w:rPr>
        <w:t>Inne źródła informacji</w:t>
      </w:r>
    </w:p>
    <w:p w14:paraId="343A0EC0" w14:textId="79511FC0" w:rsidR="0027186C" w:rsidRPr="00DE2C1A" w:rsidRDefault="0027186C" w:rsidP="007B6DF9">
      <w:pPr>
        <w:numPr>
          <w:ilvl w:val="12"/>
          <w:numId w:val="0"/>
        </w:numPr>
        <w:contextualSpacing/>
        <w:rPr>
          <w:szCs w:val="22"/>
          <w:lang w:val="pl-PL"/>
        </w:rPr>
      </w:pPr>
      <w:r w:rsidRPr="00DE2C1A">
        <w:rPr>
          <w:szCs w:val="22"/>
          <w:lang w:val="pl-PL"/>
        </w:rPr>
        <w:t xml:space="preserve">Szczegółowe informacje o tym leku znajdują się na stronie internetowej Europejskiej Agencji Leków </w:t>
      </w:r>
      <w:r w:rsidR="00624A08">
        <w:fldChar w:fldCharType="begin"/>
      </w:r>
      <w:r w:rsidR="00624A08" w:rsidRPr="0089014A">
        <w:rPr>
          <w:lang w:val="pl-PL"/>
          <w:rPrChange w:id="391" w:author="PL LOC AGD" w:date="2025-09-16T07:38:00Z">
            <w:rPr/>
          </w:rPrChange>
        </w:rPr>
        <w:instrText>HYPERLINK "https://www.ema.europa.eu/"</w:instrText>
      </w:r>
      <w:r w:rsidR="00624A08">
        <w:fldChar w:fldCharType="separate"/>
      </w:r>
      <w:r w:rsidR="00624A08" w:rsidRPr="00DE2C1A">
        <w:rPr>
          <w:rStyle w:val="Hyperlink"/>
          <w:szCs w:val="22"/>
          <w:lang w:val="pl-PL"/>
        </w:rPr>
        <w:t>https://www.ema.europa.eu/</w:t>
      </w:r>
      <w:r w:rsidR="00624A08">
        <w:fldChar w:fldCharType="end"/>
      </w:r>
      <w:r w:rsidRPr="00DE2C1A">
        <w:rPr>
          <w:szCs w:val="22"/>
          <w:lang w:val="pl-PL"/>
        </w:rPr>
        <w:t>.</w:t>
      </w:r>
    </w:p>
    <w:p w14:paraId="564E5567" w14:textId="3E1FF485" w:rsidR="00656685" w:rsidRPr="00DE2C1A" w:rsidRDefault="00656685" w:rsidP="006C3606">
      <w:pPr>
        <w:rPr>
          <w:lang w:val="pl-PL"/>
        </w:rPr>
      </w:pPr>
    </w:p>
    <w:sectPr w:rsidR="00656685" w:rsidRPr="00DE2C1A" w:rsidSect="00C75289">
      <w:footerReference w:type="default" r:id="rId25"/>
      <w:footerReference w:type="first" r:id="rId26"/>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75C3" w14:textId="77777777" w:rsidR="00125322" w:rsidRDefault="00125322">
      <w:r>
        <w:separator/>
      </w:r>
    </w:p>
  </w:endnote>
  <w:endnote w:type="continuationSeparator" w:id="0">
    <w:p w14:paraId="5B297362" w14:textId="77777777" w:rsidR="00125322" w:rsidRDefault="00125322">
      <w:r>
        <w:continuationSeparator/>
      </w:r>
    </w:p>
  </w:endnote>
  <w:endnote w:type="continuationNotice" w:id="1">
    <w:p w14:paraId="0947DE4A" w14:textId="77777777" w:rsidR="00125322" w:rsidRDefault="00125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6557" w14:textId="33BF4576" w:rsidR="005E53EC" w:rsidRPr="00D865DF" w:rsidRDefault="005E53EC">
    <w:pPr>
      <w:tabs>
        <w:tab w:val="right" w:pos="8931"/>
      </w:tabs>
      <w:ind w:right="96"/>
      <w:jc w:val="center"/>
      <w:rPr>
        <w:rFonts w:ascii="Arial" w:hAnsi="Arial" w:cs="Arial"/>
        <w:sz w:val="16"/>
        <w:szCs w:val="16"/>
      </w:rPr>
    </w:pPr>
    <w:r w:rsidRPr="00D865DF">
      <w:rPr>
        <w:rFonts w:ascii="Arial" w:hAnsi="Arial" w:cs="Arial"/>
        <w:sz w:val="16"/>
        <w:szCs w:val="16"/>
      </w:rPr>
      <w:fldChar w:fldCharType="begin"/>
    </w:r>
    <w:r w:rsidRPr="00D865DF">
      <w:rPr>
        <w:rFonts w:ascii="Arial" w:hAnsi="Arial" w:cs="Arial"/>
        <w:sz w:val="16"/>
        <w:szCs w:val="16"/>
      </w:rPr>
      <w:instrText xml:space="preserve"> EQ </w:instrText>
    </w:r>
    <w:r w:rsidRPr="00D865DF">
      <w:rPr>
        <w:rFonts w:ascii="Arial" w:hAnsi="Arial" w:cs="Arial"/>
        <w:sz w:val="16"/>
        <w:szCs w:val="16"/>
      </w:rPr>
      <w:fldChar w:fldCharType="end"/>
    </w:r>
    <w:r w:rsidRPr="00D865DF">
      <w:rPr>
        <w:rStyle w:val="PageNumber"/>
        <w:rFonts w:ascii="Arial" w:hAnsi="Arial" w:cs="Arial"/>
        <w:sz w:val="16"/>
        <w:szCs w:val="16"/>
      </w:rPr>
      <w:fldChar w:fldCharType="begin"/>
    </w:r>
    <w:r w:rsidRPr="00D865DF">
      <w:rPr>
        <w:rStyle w:val="PageNumber"/>
        <w:rFonts w:ascii="Arial" w:hAnsi="Arial" w:cs="Arial"/>
        <w:sz w:val="16"/>
        <w:szCs w:val="16"/>
      </w:rPr>
      <w:instrText xml:space="preserve">PAGE  </w:instrText>
    </w:r>
    <w:r w:rsidRPr="00D865DF">
      <w:rPr>
        <w:rStyle w:val="PageNumber"/>
        <w:rFonts w:ascii="Arial" w:hAnsi="Arial" w:cs="Arial"/>
        <w:sz w:val="16"/>
        <w:szCs w:val="16"/>
      </w:rPr>
      <w:fldChar w:fldCharType="separate"/>
    </w:r>
    <w:r w:rsidR="00A616FD">
      <w:rPr>
        <w:rStyle w:val="PageNumber"/>
        <w:rFonts w:ascii="Arial" w:hAnsi="Arial" w:cs="Arial"/>
        <w:sz w:val="16"/>
        <w:szCs w:val="16"/>
      </w:rPr>
      <w:t>3</w:t>
    </w:r>
    <w:r w:rsidRPr="00D865DF">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2997" w14:textId="77777777" w:rsidR="005E53EC" w:rsidRPr="002D3DE9" w:rsidRDefault="005E53EC">
    <w:pPr>
      <w:tabs>
        <w:tab w:val="right" w:pos="8931"/>
      </w:tabs>
      <w:ind w:right="96"/>
      <w:jc w:val="center"/>
      <w:rPr>
        <w:rFonts w:ascii="Arial" w:hAnsi="Arial" w:cs="Arial"/>
        <w:sz w:val="16"/>
        <w:szCs w:val="16"/>
      </w:rPr>
    </w:pPr>
    <w:r>
      <w:fldChar w:fldCharType="begin"/>
    </w:r>
    <w:r>
      <w:instrText xml:space="preserve"> EQ </w:instrText>
    </w:r>
    <w:r>
      <w:fldChar w:fldCharType="end"/>
    </w:r>
    <w:r w:rsidRPr="002D3DE9">
      <w:rPr>
        <w:rStyle w:val="PageNumber"/>
        <w:rFonts w:ascii="Arial" w:hAnsi="Arial" w:cs="Arial"/>
        <w:sz w:val="16"/>
        <w:szCs w:val="16"/>
      </w:rPr>
      <w:fldChar w:fldCharType="begin"/>
    </w:r>
    <w:r w:rsidRPr="002D3DE9">
      <w:rPr>
        <w:rStyle w:val="PageNumber"/>
        <w:rFonts w:ascii="Arial" w:hAnsi="Arial" w:cs="Arial"/>
        <w:sz w:val="16"/>
        <w:szCs w:val="16"/>
      </w:rPr>
      <w:instrText xml:space="preserve">PAGE  </w:instrText>
    </w:r>
    <w:r w:rsidRPr="002D3DE9">
      <w:rPr>
        <w:rStyle w:val="PageNumber"/>
        <w:rFonts w:ascii="Arial" w:hAnsi="Arial" w:cs="Arial"/>
        <w:sz w:val="16"/>
        <w:szCs w:val="16"/>
      </w:rPr>
      <w:fldChar w:fldCharType="separate"/>
    </w:r>
    <w:r>
      <w:rPr>
        <w:rStyle w:val="PageNumber"/>
        <w:rFonts w:ascii="Arial" w:hAnsi="Arial" w:cs="Arial"/>
        <w:sz w:val="16"/>
        <w:szCs w:val="16"/>
      </w:rPr>
      <w:t>1</w:t>
    </w:r>
    <w:r w:rsidRPr="002D3DE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7B97" w14:textId="77777777" w:rsidR="00125322" w:rsidRDefault="00125322">
      <w:r>
        <w:separator/>
      </w:r>
    </w:p>
  </w:footnote>
  <w:footnote w:type="continuationSeparator" w:id="0">
    <w:p w14:paraId="50447807" w14:textId="77777777" w:rsidR="00125322" w:rsidRDefault="00125322">
      <w:r>
        <w:continuationSeparator/>
      </w:r>
    </w:p>
  </w:footnote>
  <w:footnote w:type="continuationNotice" w:id="1">
    <w:p w14:paraId="1AA8FBA3" w14:textId="77777777" w:rsidR="00125322" w:rsidRDefault="001253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7pt;height:13.6pt;visibility:visible;mso-wrap-style:square" o:bullet="t">
        <v:imagedata r:id="rId1" o:title=""/>
      </v:shape>
    </w:pict>
  </w:numPicBullet>
  <w:abstractNum w:abstractNumId="0" w15:restartNumberingAfterBreak="0">
    <w:nsid w:val="FFFFFF82"/>
    <w:multiLevelType w:val="singleLevel"/>
    <w:tmpl w:val="E97A849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CC6D18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6546A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E541B7"/>
    <w:multiLevelType w:val="hybridMultilevel"/>
    <w:tmpl w:val="A900EA14"/>
    <w:lvl w:ilvl="0" w:tplc="08090001">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A043B"/>
    <w:multiLevelType w:val="hybridMultilevel"/>
    <w:tmpl w:val="88164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F46D0"/>
    <w:multiLevelType w:val="hybridMultilevel"/>
    <w:tmpl w:val="B7F25096"/>
    <w:lvl w:ilvl="0" w:tplc="BDD049CE">
      <w:start w:val="1"/>
      <w:numFmt w:val="upperLetter"/>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6F6003E"/>
    <w:multiLevelType w:val="hybridMultilevel"/>
    <w:tmpl w:val="FCBEA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9D243F"/>
    <w:multiLevelType w:val="hybridMultilevel"/>
    <w:tmpl w:val="64BA9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E52B05"/>
    <w:multiLevelType w:val="hybridMultilevel"/>
    <w:tmpl w:val="32DC81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91B7C"/>
    <w:multiLevelType w:val="hybridMultilevel"/>
    <w:tmpl w:val="82A8D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6F60C1"/>
    <w:multiLevelType w:val="hybridMultilevel"/>
    <w:tmpl w:val="207E0632"/>
    <w:lvl w:ilvl="0" w:tplc="BA086B8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57B1E"/>
    <w:multiLevelType w:val="hybridMultilevel"/>
    <w:tmpl w:val="16868CC2"/>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3" w15:restartNumberingAfterBreak="0">
    <w:nsid w:val="26496E04"/>
    <w:multiLevelType w:val="hybridMultilevel"/>
    <w:tmpl w:val="C12ADD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0A20054"/>
    <w:multiLevelType w:val="hybridMultilevel"/>
    <w:tmpl w:val="A2447970"/>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CB4254"/>
    <w:multiLevelType w:val="hybridMultilevel"/>
    <w:tmpl w:val="0DCC8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B60264"/>
    <w:multiLevelType w:val="hybridMultilevel"/>
    <w:tmpl w:val="AFE21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3F4033E1"/>
    <w:multiLevelType w:val="hybridMultilevel"/>
    <w:tmpl w:val="FD4032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8C4E34"/>
    <w:multiLevelType w:val="hybridMultilevel"/>
    <w:tmpl w:val="CD4C923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B6CE2"/>
    <w:multiLevelType w:val="hybridMultilevel"/>
    <w:tmpl w:val="B6D8EBC8"/>
    <w:lvl w:ilvl="0" w:tplc="0415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14734"/>
    <w:multiLevelType w:val="hybridMultilevel"/>
    <w:tmpl w:val="A2728990"/>
    <w:lvl w:ilvl="0" w:tplc="04090001">
      <w:start w:val="1"/>
      <w:numFmt w:val="bullet"/>
      <w:lvlText w:val=""/>
      <w:lvlJc w:val="left"/>
      <w:pPr>
        <w:ind w:left="360" w:hanging="360"/>
      </w:pPr>
      <w:rPr>
        <w:rFonts w:ascii="Symbol" w:hAnsi="Symbol" w:hint="default"/>
      </w:rPr>
    </w:lvl>
    <w:lvl w:ilvl="1" w:tplc="2206B5C0">
      <w:numFmt w:val="bullet"/>
      <w:lvlText w:val="-"/>
      <w:lvlJc w:val="left"/>
      <w:pPr>
        <w:ind w:left="1080" w:hanging="360"/>
      </w:pPr>
      <w:rPr>
        <w:rFonts w:ascii="Times New Roman" w:eastAsia="Times New Roman"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67107F"/>
    <w:multiLevelType w:val="hybridMultilevel"/>
    <w:tmpl w:val="373ED63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A701C"/>
    <w:multiLevelType w:val="hybridMultilevel"/>
    <w:tmpl w:val="4176B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72CFE"/>
    <w:multiLevelType w:val="hybridMultilevel"/>
    <w:tmpl w:val="75026058"/>
    <w:lvl w:ilvl="0" w:tplc="04090001">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E000E"/>
    <w:multiLevelType w:val="hybridMultilevel"/>
    <w:tmpl w:val="4636D7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4615185"/>
    <w:multiLevelType w:val="hybridMultilevel"/>
    <w:tmpl w:val="9E90A3B0"/>
    <w:lvl w:ilvl="0" w:tplc="C592E8F6">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5E04D54"/>
    <w:multiLevelType w:val="hybridMultilevel"/>
    <w:tmpl w:val="7E620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4566D2"/>
    <w:multiLevelType w:val="hybridMultilevel"/>
    <w:tmpl w:val="A8B48D2C"/>
    <w:lvl w:ilvl="0" w:tplc="2206B5C0">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623FAD"/>
    <w:multiLevelType w:val="hybridMultilevel"/>
    <w:tmpl w:val="8CB2F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7CE0843"/>
    <w:multiLevelType w:val="hybridMultilevel"/>
    <w:tmpl w:val="560440B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E95A54"/>
    <w:multiLevelType w:val="hybridMultilevel"/>
    <w:tmpl w:val="93BE8EFA"/>
    <w:lvl w:ilvl="0" w:tplc="A8EE5F44">
      <w:start w:val="1"/>
      <w:numFmt w:val="bullet"/>
      <w:lvlText w:val=""/>
      <w:lvlJc w:val="left"/>
      <w:pPr>
        <w:tabs>
          <w:tab w:val="num" w:pos="397"/>
        </w:tabs>
        <w:ind w:left="397" w:hanging="397"/>
      </w:pPr>
      <w:rPr>
        <w:rFonts w:ascii="Symbol" w:hAnsi="Symbol" w:hint="default"/>
      </w:rPr>
    </w:lvl>
    <w:lvl w:ilvl="1" w:tplc="138090CC">
      <w:start w:val="1"/>
      <w:numFmt w:val="bullet"/>
      <w:lvlText w:val="o"/>
      <w:lvlJc w:val="left"/>
      <w:pPr>
        <w:tabs>
          <w:tab w:val="num" w:pos="1440"/>
        </w:tabs>
        <w:ind w:left="1440" w:hanging="360"/>
      </w:pPr>
      <w:rPr>
        <w:rFonts w:ascii="Courier New" w:hAnsi="Courier New" w:hint="default"/>
      </w:rPr>
    </w:lvl>
    <w:lvl w:ilvl="2" w:tplc="68526820">
      <w:start w:val="1"/>
      <w:numFmt w:val="bullet"/>
      <w:lvlText w:val=""/>
      <w:lvlJc w:val="left"/>
      <w:pPr>
        <w:tabs>
          <w:tab w:val="num" w:pos="2160"/>
        </w:tabs>
        <w:ind w:left="2160" w:hanging="360"/>
      </w:pPr>
      <w:rPr>
        <w:rFonts w:ascii="Wingdings" w:hAnsi="Wingdings" w:hint="default"/>
      </w:rPr>
    </w:lvl>
    <w:lvl w:ilvl="3" w:tplc="0F4AC6FC">
      <w:start w:val="1"/>
      <w:numFmt w:val="bullet"/>
      <w:lvlText w:val=""/>
      <w:lvlJc w:val="left"/>
      <w:pPr>
        <w:tabs>
          <w:tab w:val="num" w:pos="2880"/>
        </w:tabs>
        <w:ind w:left="2880" w:hanging="360"/>
      </w:pPr>
      <w:rPr>
        <w:rFonts w:ascii="Symbol" w:hAnsi="Symbol" w:hint="default"/>
      </w:rPr>
    </w:lvl>
    <w:lvl w:ilvl="4" w:tplc="4CC238B2" w:tentative="1">
      <w:start w:val="1"/>
      <w:numFmt w:val="bullet"/>
      <w:lvlText w:val="o"/>
      <w:lvlJc w:val="left"/>
      <w:pPr>
        <w:tabs>
          <w:tab w:val="num" w:pos="3600"/>
        </w:tabs>
        <w:ind w:left="3600" w:hanging="360"/>
      </w:pPr>
      <w:rPr>
        <w:rFonts w:ascii="Courier New" w:hAnsi="Courier New" w:hint="default"/>
      </w:rPr>
    </w:lvl>
    <w:lvl w:ilvl="5" w:tplc="7564D9F8" w:tentative="1">
      <w:start w:val="1"/>
      <w:numFmt w:val="bullet"/>
      <w:lvlText w:val=""/>
      <w:lvlJc w:val="left"/>
      <w:pPr>
        <w:tabs>
          <w:tab w:val="num" w:pos="4320"/>
        </w:tabs>
        <w:ind w:left="4320" w:hanging="360"/>
      </w:pPr>
      <w:rPr>
        <w:rFonts w:ascii="Wingdings" w:hAnsi="Wingdings" w:hint="default"/>
      </w:rPr>
    </w:lvl>
    <w:lvl w:ilvl="6" w:tplc="A86A8EC4" w:tentative="1">
      <w:start w:val="1"/>
      <w:numFmt w:val="bullet"/>
      <w:lvlText w:val=""/>
      <w:lvlJc w:val="left"/>
      <w:pPr>
        <w:tabs>
          <w:tab w:val="num" w:pos="5040"/>
        </w:tabs>
        <w:ind w:left="5040" w:hanging="360"/>
      </w:pPr>
      <w:rPr>
        <w:rFonts w:ascii="Symbol" w:hAnsi="Symbol" w:hint="default"/>
      </w:rPr>
    </w:lvl>
    <w:lvl w:ilvl="7" w:tplc="A0BE1702" w:tentative="1">
      <w:start w:val="1"/>
      <w:numFmt w:val="bullet"/>
      <w:lvlText w:val="o"/>
      <w:lvlJc w:val="left"/>
      <w:pPr>
        <w:tabs>
          <w:tab w:val="num" w:pos="5760"/>
        </w:tabs>
        <w:ind w:left="5760" w:hanging="360"/>
      </w:pPr>
      <w:rPr>
        <w:rFonts w:ascii="Courier New" w:hAnsi="Courier New" w:hint="default"/>
      </w:rPr>
    </w:lvl>
    <w:lvl w:ilvl="8" w:tplc="276A5C8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8A769C"/>
    <w:multiLevelType w:val="hybridMultilevel"/>
    <w:tmpl w:val="746E2212"/>
    <w:lvl w:ilvl="0" w:tplc="FFFFFFFF">
      <w:start w:val="21"/>
      <w:numFmt w:val="bullet"/>
      <w:lvlText w:val="-"/>
      <w:lvlJc w:val="left"/>
      <w:pPr>
        <w:tabs>
          <w:tab w:val="num" w:pos="360"/>
        </w:tabs>
        <w:ind w:left="360" w:hanging="360"/>
      </w:pPr>
    </w:lvl>
    <w:lvl w:ilvl="1" w:tplc="FFFFFFFF">
      <w:start w:val="1"/>
      <w:numFmt w:val="bullet"/>
      <w:lvlText w:val="o"/>
      <w:lvlJc w:val="left"/>
      <w:pPr>
        <w:tabs>
          <w:tab w:val="num" w:pos="2205"/>
        </w:tabs>
        <w:ind w:left="2205" w:hanging="360"/>
      </w:pPr>
      <w:rPr>
        <w:rFonts w:ascii="Courier New" w:hAnsi="Courier New" w:hint="default"/>
      </w:rPr>
    </w:lvl>
    <w:lvl w:ilvl="2" w:tplc="FFFFFFFF">
      <w:start w:val="1"/>
      <w:numFmt w:val="bullet"/>
      <w:lvlText w:val=""/>
      <w:lvlJc w:val="left"/>
      <w:pPr>
        <w:tabs>
          <w:tab w:val="num" w:pos="2925"/>
        </w:tabs>
        <w:ind w:left="2925" w:hanging="360"/>
      </w:pPr>
      <w:rPr>
        <w:rFonts w:ascii="Wingdings" w:hAnsi="Wingdings" w:hint="default"/>
      </w:rPr>
    </w:lvl>
    <w:lvl w:ilvl="3" w:tplc="FFFFFFFF">
      <w:start w:val="1"/>
      <w:numFmt w:val="bullet"/>
      <w:lvlText w:val=""/>
      <w:lvlJc w:val="left"/>
      <w:pPr>
        <w:tabs>
          <w:tab w:val="num" w:pos="3645"/>
        </w:tabs>
        <w:ind w:left="3645" w:hanging="360"/>
      </w:pPr>
      <w:rPr>
        <w:rFonts w:ascii="Symbol" w:hAnsi="Symbol" w:hint="default"/>
      </w:rPr>
    </w:lvl>
    <w:lvl w:ilvl="4" w:tplc="FFFFFFFF">
      <w:start w:val="1"/>
      <w:numFmt w:val="bullet"/>
      <w:lvlText w:val="o"/>
      <w:lvlJc w:val="left"/>
      <w:pPr>
        <w:tabs>
          <w:tab w:val="num" w:pos="4365"/>
        </w:tabs>
        <w:ind w:left="4365" w:hanging="360"/>
      </w:pPr>
      <w:rPr>
        <w:rFonts w:ascii="Courier New" w:hAnsi="Courier New" w:hint="default"/>
      </w:rPr>
    </w:lvl>
    <w:lvl w:ilvl="5" w:tplc="FFFFFFFF">
      <w:start w:val="1"/>
      <w:numFmt w:val="bullet"/>
      <w:lvlText w:val=""/>
      <w:lvlJc w:val="left"/>
      <w:pPr>
        <w:tabs>
          <w:tab w:val="num" w:pos="5085"/>
        </w:tabs>
        <w:ind w:left="5085" w:hanging="360"/>
      </w:pPr>
      <w:rPr>
        <w:rFonts w:ascii="Wingdings" w:hAnsi="Wingdings" w:hint="default"/>
      </w:rPr>
    </w:lvl>
    <w:lvl w:ilvl="6" w:tplc="FFFFFFFF">
      <w:start w:val="1"/>
      <w:numFmt w:val="bullet"/>
      <w:lvlText w:val=""/>
      <w:lvlJc w:val="left"/>
      <w:pPr>
        <w:tabs>
          <w:tab w:val="num" w:pos="5805"/>
        </w:tabs>
        <w:ind w:left="5805" w:hanging="360"/>
      </w:pPr>
      <w:rPr>
        <w:rFonts w:ascii="Symbol" w:hAnsi="Symbol" w:hint="default"/>
      </w:rPr>
    </w:lvl>
    <w:lvl w:ilvl="7" w:tplc="FFFFFFFF">
      <w:start w:val="1"/>
      <w:numFmt w:val="bullet"/>
      <w:lvlText w:val="o"/>
      <w:lvlJc w:val="left"/>
      <w:pPr>
        <w:tabs>
          <w:tab w:val="num" w:pos="6525"/>
        </w:tabs>
        <w:ind w:left="6525" w:hanging="360"/>
      </w:pPr>
      <w:rPr>
        <w:rFonts w:ascii="Courier New" w:hAnsi="Courier New" w:hint="default"/>
      </w:rPr>
    </w:lvl>
    <w:lvl w:ilvl="8" w:tplc="FFFFFFFF">
      <w:start w:val="1"/>
      <w:numFmt w:val="bullet"/>
      <w:lvlText w:val=""/>
      <w:lvlJc w:val="left"/>
      <w:pPr>
        <w:tabs>
          <w:tab w:val="num" w:pos="7245"/>
        </w:tabs>
        <w:ind w:left="7245" w:hanging="360"/>
      </w:pPr>
      <w:rPr>
        <w:rFonts w:ascii="Wingdings" w:hAnsi="Wingdings" w:hint="default"/>
      </w:rPr>
    </w:lvl>
  </w:abstractNum>
  <w:abstractNum w:abstractNumId="33" w15:restartNumberingAfterBreak="0">
    <w:nsid w:val="6F893C27"/>
    <w:multiLevelType w:val="hybridMultilevel"/>
    <w:tmpl w:val="AC0CE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682E25"/>
    <w:multiLevelType w:val="hybridMultilevel"/>
    <w:tmpl w:val="FA24F820"/>
    <w:lvl w:ilvl="0" w:tplc="037E4824">
      <w:start w:val="1"/>
      <w:numFmt w:val="bullet"/>
      <w:pStyle w:val="Heading0"/>
      <w:lvlText w:val=""/>
      <w:lvlJc w:val="left"/>
      <w:pPr>
        <w:ind w:left="720" w:hanging="360"/>
      </w:pPr>
      <w:rPr>
        <w:rFonts w:ascii="Symbol" w:hAnsi="Symbol" w:hint="default"/>
      </w:rPr>
    </w:lvl>
    <w:lvl w:ilvl="1" w:tplc="24DEAF14" w:tentative="1">
      <w:start w:val="1"/>
      <w:numFmt w:val="bullet"/>
      <w:lvlText w:val="o"/>
      <w:lvlJc w:val="left"/>
      <w:pPr>
        <w:ind w:left="1440" w:hanging="360"/>
      </w:pPr>
      <w:rPr>
        <w:rFonts w:ascii="Courier New" w:hAnsi="Courier New" w:hint="default"/>
      </w:rPr>
    </w:lvl>
    <w:lvl w:ilvl="2" w:tplc="1F0ECB44" w:tentative="1">
      <w:start w:val="1"/>
      <w:numFmt w:val="bullet"/>
      <w:lvlText w:val=""/>
      <w:lvlJc w:val="left"/>
      <w:pPr>
        <w:ind w:left="2160" w:hanging="360"/>
      </w:pPr>
      <w:rPr>
        <w:rFonts w:ascii="Wingdings" w:hAnsi="Wingdings" w:hint="default"/>
      </w:rPr>
    </w:lvl>
    <w:lvl w:ilvl="3" w:tplc="9D762B4A" w:tentative="1">
      <w:start w:val="1"/>
      <w:numFmt w:val="bullet"/>
      <w:lvlText w:val=""/>
      <w:lvlJc w:val="left"/>
      <w:pPr>
        <w:ind w:left="2880" w:hanging="360"/>
      </w:pPr>
      <w:rPr>
        <w:rFonts w:ascii="Symbol" w:hAnsi="Symbol" w:hint="default"/>
      </w:rPr>
    </w:lvl>
    <w:lvl w:ilvl="4" w:tplc="136EA3AA" w:tentative="1">
      <w:start w:val="1"/>
      <w:numFmt w:val="bullet"/>
      <w:lvlText w:val="o"/>
      <w:lvlJc w:val="left"/>
      <w:pPr>
        <w:ind w:left="3600" w:hanging="360"/>
      </w:pPr>
      <w:rPr>
        <w:rFonts w:ascii="Courier New" w:hAnsi="Courier New" w:hint="default"/>
      </w:rPr>
    </w:lvl>
    <w:lvl w:ilvl="5" w:tplc="42D68470" w:tentative="1">
      <w:start w:val="1"/>
      <w:numFmt w:val="bullet"/>
      <w:lvlText w:val=""/>
      <w:lvlJc w:val="left"/>
      <w:pPr>
        <w:ind w:left="4320" w:hanging="360"/>
      </w:pPr>
      <w:rPr>
        <w:rFonts w:ascii="Wingdings" w:hAnsi="Wingdings" w:hint="default"/>
      </w:rPr>
    </w:lvl>
    <w:lvl w:ilvl="6" w:tplc="46F0C838" w:tentative="1">
      <w:start w:val="1"/>
      <w:numFmt w:val="bullet"/>
      <w:lvlText w:val=""/>
      <w:lvlJc w:val="left"/>
      <w:pPr>
        <w:ind w:left="5040" w:hanging="360"/>
      </w:pPr>
      <w:rPr>
        <w:rFonts w:ascii="Symbol" w:hAnsi="Symbol" w:hint="default"/>
      </w:rPr>
    </w:lvl>
    <w:lvl w:ilvl="7" w:tplc="CB1C8E06" w:tentative="1">
      <w:start w:val="1"/>
      <w:numFmt w:val="bullet"/>
      <w:lvlText w:val="o"/>
      <w:lvlJc w:val="left"/>
      <w:pPr>
        <w:ind w:left="5760" w:hanging="360"/>
      </w:pPr>
      <w:rPr>
        <w:rFonts w:ascii="Courier New" w:hAnsi="Courier New" w:hint="default"/>
      </w:rPr>
    </w:lvl>
    <w:lvl w:ilvl="8" w:tplc="05EEC030" w:tentative="1">
      <w:start w:val="1"/>
      <w:numFmt w:val="bullet"/>
      <w:lvlText w:val=""/>
      <w:lvlJc w:val="left"/>
      <w:pPr>
        <w:ind w:left="6480" w:hanging="360"/>
      </w:pPr>
      <w:rPr>
        <w:rFonts w:ascii="Wingdings" w:hAnsi="Wingdings" w:hint="default"/>
      </w:rPr>
    </w:lvl>
  </w:abstractNum>
  <w:num w:numId="1" w16cid:durableId="2083134045">
    <w:abstractNumId w:val="2"/>
  </w:num>
  <w:num w:numId="2" w16cid:durableId="1693844683">
    <w:abstractNumId w:val="1"/>
  </w:num>
  <w:num w:numId="3" w16cid:durableId="501508658">
    <w:abstractNumId w:val="0"/>
  </w:num>
  <w:num w:numId="4" w16cid:durableId="1056969049">
    <w:abstractNumId w:val="2"/>
  </w:num>
  <w:num w:numId="5" w16cid:durableId="2114737490">
    <w:abstractNumId w:val="1"/>
  </w:num>
  <w:num w:numId="6" w16cid:durableId="378212968">
    <w:abstractNumId w:val="0"/>
  </w:num>
  <w:num w:numId="7" w16cid:durableId="1484158017">
    <w:abstractNumId w:val="4"/>
  </w:num>
  <w:num w:numId="8" w16cid:durableId="666783013">
    <w:abstractNumId w:val="9"/>
  </w:num>
  <w:num w:numId="9" w16cid:durableId="1067147870">
    <w:abstractNumId w:val="18"/>
  </w:num>
  <w:num w:numId="10" w16cid:durableId="1592854474">
    <w:abstractNumId w:val="23"/>
  </w:num>
  <w:num w:numId="11" w16cid:durableId="855310864">
    <w:abstractNumId w:val="21"/>
  </w:num>
  <w:num w:numId="12" w16cid:durableId="175385973">
    <w:abstractNumId w:val="27"/>
  </w:num>
  <w:num w:numId="13" w16cid:durableId="656343697">
    <w:abstractNumId w:val="25"/>
  </w:num>
  <w:num w:numId="14" w16cid:durableId="942424085">
    <w:abstractNumId w:val="15"/>
  </w:num>
  <w:num w:numId="15" w16cid:durableId="1753235682">
    <w:abstractNumId w:val="35"/>
  </w:num>
  <w:num w:numId="16" w16cid:durableId="1788813330">
    <w:abstractNumId w:val="10"/>
  </w:num>
  <w:num w:numId="17" w16cid:durableId="693193126">
    <w:abstractNumId w:val="5"/>
  </w:num>
  <w:num w:numId="18" w16cid:durableId="1987540490">
    <w:abstractNumId w:val="34"/>
  </w:num>
  <w:num w:numId="19" w16cid:durableId="1625041115">
    <w:abstractNumId w:val="34"/>
  </w:num>
  <w:num w:numId="20" w16cid:durableId="2017225591">
    <w:abstractNumId w:val="32"/>
  </w:num>
  <w:num w:numId="21" w16cid:durableId="93130876">
    <w:abstractNumId w:val="14"/>
  </w:num>
  <w:num w:numId="22" w16cid:durableId="1373460692">
    <w:abstractNumId w:val="29"/>
  </w:num>
  <w:num w:numId="23" w16cid:durableId="12328095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490108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30120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110663">
    <w:abstractNumId w:val="12"/>
  </w:num>
  <w:num w:numId="27" w16cid:durableId="194730276">
    <w:abstractNumId w:val="6"/>
  </w:num>
  <w:num w:numId="28" w16cid:durableId="1469474113">
    <w:abstractNumId w:val="19"/>
  </w:num>
  <w:num w:numId="29" w16cid:durableId="2112118228">
    <w:abstractNumId w:val="30"/>
  </w:num>
  <w:num w:numId="30" w16cid:durableId="1254435706">
    <w:abstractNumId w:val="22"/>
  </w:num>
  <w:num w:numId="31" w16cid:durableId="1698239365">
    <w:abstractNumId w:val="20"/>
  </w:num>
  <w:num w:numId="32" w16cid:durableId="445471156">
    <w:abstractNumId w:val="3"/>
  </w:num>
  <w:num w:numId="33" w16cid:durableId="1636831696">
    <w:abstractNumId w:val="24"/>
  </w:num>
  <w:num w:numId="34" w16cid:durableId="491408591">
    <w:abstractNumId w:val="2"/>
  </w:num>
  <w:num w:numId="35" w16cid:durableId="1067073373">
    <w:abstractNumId w:val="1"/>
  </w:num>
  <w:num w:numId="36" w16cid:durableId="2028213398">
    <w:abstractNumId w:val="0"/>
  </w:num>
  <w:num w:numId="37" w16cid:durableId="1842428160">
    <w:abstractNumId w:val="28"/>
  </w:num>
  <w:num w:numId="38" w16cid:durableId="926351823">
    <w:abstractNumId w:val="7"/>
  </w:num>
  <w:num w:numId="39" w16cid:durableId="996032124">
    <w:abstractNumId w:val="11"/>
  </w:num>
  <w:num w:numId="40" w16cid:durableId="99005756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9613185">
    <w:abstractNumId w:val="33"/>
  </w:num>
  <w:num w:numId="42" w16cid:durableId="2072386026">
    <w:abstractNumId w:val="13"/>
  </w:num>
  <w:num w:numId="43" w16cid:durableId="1366711455">
    <w:abstractNumId w:val="8"/>
  </w:num>
  <w:num w:numId="44" w16cid:durableId="2103600781">
    <w:abstractNumId w:val="26"/>
  </w:num>
  <w:num w:numId="45" w16cid:durableId="2081252301">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 LOC AGD">
    <w15:presenceInfo w15:providerId="None" w15:userId="PL LOC AGD"/>
  </w15:person>
  <w15:person w15:author="URPL">
    <w15:presenceInfo w15:providerId="None" w15:userId="UR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hideSpellingErrors/>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311F"/>
    <w:rsid w:val="00003852"/>
    <w:rsid w:val="00003968"/>
    <w:rsid w:val="00003D0D"/>
    <w:rsid w:val="000058B2"/>
    <w:rsid w:val="00005CCD"/>
    <w:rsid w:val="00006D33"/>
    <w:rsid w:val="000070F7"/>
    <w:rsid w:val="0000785A"/>
    <w:rsid w:val="000079D4"/>
    <w:rsid w:val="0001006D"/>
    <w:rsid w:val="000111D7"/>
    <w:rsid w:val="0001172E"/>
    <w:rsid w:val="00011A4A"/>
    <w:rsid w:val="0001227C"/>
    <w:rsid w:val="0001396B"/>
    <w:rsid w:val="000144F5"/>
    <w:rsid w:val="00014AAB"/>
    <w:rsid w:val="000153E0"/>
    <w:rsid w:val="000156A6"/>
    <w:rsid w:val="00015F5F"/>
    <w:rsid w:val="0001691A"/>
    <w:rsid w:val="00021C6E"/>
    <w:rsid w:val="00022120"/>
    <w:rsid w:val="00022520"/>
    <w:rsid w:val="00022CD1"/>
    <w:rsid w:val="00023052"/>
    <w:rsid w:val="000235CA"/>
    <w:rsid w:val="00024440"/>
    <w:rsid w:val="00024814"/>
    <w:rsid w:val="00024D97"/>
    <w:rsid w:val="0002533C"/>
    <w:rsid w:val="00025950"/>
    <w:rsid w:val="00025C69"/>
    <w:rsid w:val="000268A0"/>
    <w:rsid w:val="00030F64"/>
    <w:rsid w:val="00032885"/>
    <w:rsid w:val="00033476"/>
    <w:rsid w:val="00034329"/>
    <w:rsid w:val="00035AA3"/>
    <w:rsid w:val="00035EA5"/>
    <w:rsid w:val="00036EA8"/>
    <w:rsid w:val="00037690"/>
    <w:rsid w:val="00037DD2"/>
    <w:rsid w:val="00037F90"/>
    <w:rsid w:val="00040BC7"/>
    <w:rsid w:val="00043307"/>
    <w:rsid w:val="000447E3"/>
    <w:rsid w:val="000447EE"/>
    <w:rsid w:val="000452CC"/>
    <w:rsid w:val="00045E68"/>
    <w:rsid w:val="00051CA7"/>
    <w:rsid w:val="000567BB"/>
    <w:rsid w:val="00056EAD"/>
    <w:rsid w:val="00057733"/>
    <w:rsid w:val="0006265B"/>
    <w:rsid w:val="0006280E"/>
    <w:rsid w:val="0006492C"/>
    <w:rsid w:val="000653BF"/>
    <w:rsid w:val="0006608C"/>
    <w:rsid w:val="00066ADD"/>
    <w:rsid w:val="00067E20"/>
    <w:rsid w:val="00067EEA"/>
    <w:rsid w:val="000701E7"/>
    <w:rsid w:val="0007023C"/>
    <w:rsid w:val="00070511"/>
    <w:rsid w:val="00071722"/>
    <w:rsid w:val="00071F07"/>
    <w:rsid w:val="00073751"/>
    <w:rsid w:val="000742A7"/>
    <w:rsid w:val="00075710"/>
    <w:rsid w:val="000764F7"/>
    <w:rsid w:val="00076962"/>
    <w:rsid w:val="0007722D"/>
    <w:rsid w:val="00077AD3"/>
    <w:rsid w:val="00080567"/>
    <w:rsid w:val="00080C09"/>
    <w:rsid w:val="00080F4B"/>
    <w:rsid w:val="0008172D"/>
    <w:rsid w:val="000855B3"/>
    <w:rsid w:val="00085E1B"/>
    <w:rsid w:val="000864B5"/>
    <w:rsid w:val="00091A01"/>
    <w:rsid w:val="00093D25"/>
    <w:rsid w:val="000962A7"/>
    <w:rsid w:val="00096720"/>
    <w:rsid w:val="000A0BEC"/>
    <w:rsid w:val="000A13E4"/>
    <w:rsid w:val="000A2F3A"/>
    <w:rsid w:val="000A306A"/>
    <w:rsid w:val="000A4F80"/>
    <w:rsid w:val="000A522A"/>
    <w:rsid w:val="000A5E7E"/>
    <w:rsid w:val="000A719A"/>
    <w:rsid w:val="000A7CB7"/>
    <w:rsid w:val="000B196F"/>
    <w:rsid w:val="000B1F28"/>
    <w:rsid w:val="000B221C"/>
    <w:rsid w:val="000B23B4"/>
    <w:rsid w:val="000B24A0"/>
    <w:rsid w:val="000B2FC7"/>
    <w:rsid w:val="000B3ADB"/>
    <w:rsid w:val="000B4444"/>
    <w:rsid w:val="000B51BD"/>
    <w:rsid w:val="000B6F15"/>
    <w:rsid w:val="000B70C5"/>
    <w:rsid w:val="000B7792"/>
    <w:rsid w:val="000B7EE7"/>
    <w:rsid w:val="000C043A"/>
    <w:rsid w:val="000C06BA"/>
    <w:rsid w:val="000C0AEE"/>
    <w:rsid w:val="000C0B92"/>
    <w:rsid w:val="000C18AF"/>
    <w:rsid w:val="000C1E78"/>
    <w:rsid w:val="000C4425"/>
    <w:rsid w:val="000C5F1D"/>
    <w:rsid w:val="000C68A6"/>
    <w:rsid w:val="000C714A"/>
    <w:rsid w:val="000C7274"/>
    <w:rsid w:val="000D1426"/>
    <w:rsid w:val="000D27F0"/>
    <w:rsid w:val="000D2C37"/>
    <w:rsid w:val="000D38C0"/>
    <w:rsid w:val="000E0F87"/>
    <w:rsid w:val="000E2882"/>
    <w:rsid w:val="000E2D83"/>
    <w:rsid w:val="000E4967"/>
    <w:rsid w:val="000E4F2A"/>
    <w:rsid w:val="000E6EDA"/>
    <w:rsid w:val="000E7113"/>
    <w:rsid w:val="000E7FAE"/>
    <w:rsid w:val="000F1521"/>
    <w:rsid w:val="000F19E3"/>
    <w:rsid w:val="000F1AA9"/>
    <w:rsid w:val="000F1C8D"/>
    <w:rsid w:val="000F3025"/>
    <w:rsid w:val="000F3E33"/>
    <w:rsid w:val="000F4A3C"/>
    <w:rsid w:val="000F514E"/>
    <w:rsid w:val="000F5F1E"/>
    <w:rsid w:val="000F621D"/>
    <w:rsid w:val="001006F6"/>
    <w:rsid w:val="00100BBC"/>
    <w:rsid w:val="00101711"/>
    <w:rsid w:val="00102566"/>
    <w:rsid w:val="0010448A"/>
    <w:rsid w:val="00104FA3"/>
    <w:rsid w:val="001062D9"/>
    <w:rsid w:val="001065F1"/>
    <w:rsid w:val="00106E16"/>
    <w:rsid w:val="00110085"/>
    <w:rsid w:val="0011035E"/>
    <w:rsid w:val="00110799"/>
    <w:rsid w:val="00111520"/>
    <w:rsid w:val="001117DE"/>
    <w:rsid w:val="00111D46"/>
    <w:rsid w:val="00114C0F"/>
    <w:rsid w:val="00116235"/>
    <w:rsid w:val="00116C52"/>
    <w:rsid w:val="00117D0B"/>
    <w:rsid w:val="00117E8D"/>
    <w:rsid w:val="0012039E"/>
    <w:rsid w:val="0012061C"/>
    <w:rsid w:val="00120D0E"/>
    <w:rsid w:val="001225B3"/>
    <w:rsid w:val="00122D80"/>
    <w:rsid w:val="001234D9"/>
    <w:rsid w:val="00124A32"/>
    <w:rsid w:val="00124BC2"/>
    <w:rsid w:val="00125083"/>
    <w:rsid w:val="00125322"/>
    <w:rsid w:val="00125BB9"/>
    <w:rsid w:val="00131198"/>
    <w:rsid w:val="0013181A"/>
    <w:rsid w:val="001318F0"/>
    <w:rsid w:val="001319EA"/>
    <w:rsid w:val="00132A32"/>
    <w:rsid w:val="0013471A"/>
    <w:rsid w:val="001349FB"/>
    <w:rsid w:val="0013532C"/>
    <w:rsid w:val="00136BEB"/>
    <w:rsid w:val="0014104B"/>
    <w:rsid w:val="001411BA"/>
    <w:rsid w:val="001422B0"/>
    <w:rsid w:val="0014524F"/>
    <w:rsid w:val="00145685"/>
    <w:rsid w:val="001460E3"/>
    <w:rsid w:val="00147376"/>
    <w:rsid w:val="0015185F"/>
    <w:rsid w:val="00151D0D"/>
    <w:rsid w:val="001531CC"/>
    <w:rsid w:val="00153BDC"/>
    <w:rsid w:val="00153F94"/>
    <w:rsid w:val="00154372"/>
    <w:rsid w:val="00155B77"/>
    <w:rsid w:val="0015638B"/>
    <w:rsid w:val="00157EA4"/>
    <w:rsid w:val="00160AF2"/>
    <w:rsid w:val="00161C5D"/>
    <w:rsid w:val="00162254"/>
    <w:rsid w:val="00163131"/>
    <w:rsid w:val="00163EE3"/>
    <w:rsid w:val="001669EF"/>
    <w:rsid w:val="00167DF2"/>
    <w:rsid w:val="00167EE4"/>
    <w:rsid w:val="00170101"/>
    <w:rsid w:val="001708EC"/>
    <w:rsid w:val="00170B08"/>
    <w:rsid w:val="00171DE9"/>
    <w:rsid w:val="001746EA"/>
    <w:rsid w:val="00177A46"/>
    <w:rsid w:val="00180569"/>
    <w:rsid w:val="0018150B"/>
    <w:rsid w:val="00183064"/>
    <w:rsid w:val="00184434"/>
    <w:rsid w:val="00184E18"/>
    <w:rsid w:val="00191422"/>
    <w:rsid w:val="0019148F"/>
    <w:rsid w:val="0019313E"/>
    <w:rsid w:val="00193E05"/>
    <w:rsid w:val="001954A3"/>
    <w:rsid w:val="001A15A1"/>
    <w:rsid w:val="001A1BD4"/>
    <w:rsid w:val="001A54C9"/>
    <w:rsid w:val="001A5CE1"/>
    <w:rsid w:val="001A5F3B"/>
    <w:rsid w:val="001B130E"/>
    <w:rsid w:val="001B2414"/>
    <w:rsid w:val="001B2DD2"/>
    <w:rsid w:val="001B2F09"/>
    <w:rsid w:val="001B52FE"/>
    <w:rsid w:val="001B61B2"/>
    <w:rsid w:val="001C01EC"/>
    <w:rsid w:val="001C0943"/>
    <w:rsid w:val="001C0C1D"/>
    <w:rsid w:val="001C0D6A"/>
    <w:rsid w:val="001C1A55"/>
    <w:rsid w:val="001C39AD"/>
    <w:rsid w:val="001C4DA1"/>
    <w:rsid w:val="001C50B5"/>
    <w:rsid w:val="001C730D"/>
    <w:rsid w:val="001D2058"/>
    <w:rsid w:val="001D2786"/>
    <w:rsid w:val="001D3C8B"/>
    <w:rsid w:val="001D5F81"/>
    <w:rsid w:val="001D6091"/>
    <w:rsid w:val="001D62A0"/>
    <w:rsid w:val="001D6A64"/>
    <w:rsid w:val="001D6BDB"/>
    <w:rsid w:val="001D781C"/>
    <w:rsid w:val="001E03AA"/>
    <w:rsid w:val="001E199F"/>
    <w:rsid w:val="001E269C"/>
    <w:rsid w:val="001E3492"/>
    <w:rsid w:val="001E5A81"/>
    <w:rsid w:val="001E5ACA"/>
    <w:rsid w:val="001E7E3B"/>
    <w:rsid w:val="001F0E42"/>
    <w:rsid w:val="001F25B0"/>
    <w:rsid w:val="001F3B3C"/>
    <w:rsid w:val="001F403F"/>
    <w:rsid w:val="001F4203"/>
    <w:rsid w:val="001F4469"/>
    <w:rsid w:val="001F4CA7"/>
    <w:rsid w:val="001F5519"/>
    <w:rsid w:val="001F5ACC"/>
    <w:rsid w:val="001F6CA2"/>
    <w:rsid w:val="001F7ED9"/>
    <w:rsid w:val="0020096F"/>
    <w:rsid w:val="002013A2"/>
    <w:rsid w:val="00203522"/>
    <w:rsid w:val="0020425A"/>
    <w:rsid w:val="00204821"/>
    <w:rsid w:val="0020575B"/>
    <w:rsid w:val="00205842"/>
    <w:rsid w:val="00205B2A"/>
    <w:rsid w:val="002108D6"/>
    <w:rsid w:val="00211276"/>
    <w:rsid w:val="0021166F"/>
    <w:rsid w:val="002122B1"/>
    <w:rsid w:val="0021468B"/>
    <w:rsid w:val="00214A9B"/>
    <w:rsid w:val="0021520C"/>
    <w:rsid w:val="00216EA9"/>
    <w:rsid w:val="0022100D"/>
    <w:rsid w:val="00221C32"/>
    <w:rsid w:val="002220B0"/>
    <w:rsid w:val="00223012"/>
    <w:rsid w:val="0022452B"/>
    <w:rsid w:val="00225724"/>
    <w:rsid w:val="002257D7"/>
    <w:rsid w:val="00225CD2"/>
    <w:rsid w:val="002265D2"/>
    <w:rsid w:val="00232432"/>
    <w:rsid w:val="00233B79"/>
    <w:rsid w:val="00235E8C"/>
    <w:rsid w:val="002360F4"/>
    <w:rsid w:val="00236114"/>
    <w:rsid w:val="0023622A"/>
    <w:rsid w:val="002410AD"/>
    <w:rsid w:val="002425B5"/>
    <w:rsid w:val="002428DE"/>
    <w:rsid w:val="0024297E"/>
    <w:rsid w:val="002447D0"/>
    <w:rsid w:val="00245F82"/>
    <w:rsid w:val="002465E6"/>
    <w:rsid w:val="002510C2"/>
    <w:rsid w:val="002522BB"/>
    <w:rsid w:val="00253B1C"/>
    <w:rsid w:val="00255DB9"/>
    <w:rsid w:val="0025625B"/>
    <w:rsid w:val="00261115"/>
    <w:rsid w:val="002643E8"/>
    <w:rsid w:val="0026666B"/>
    <w:rsid w:val="00267EC9"/>
    <w:rsid w:val="00270805"/>
    <w:rsid w:val="00271835"/>
    <w:rsid w:val="0027186C"/>
    <w:rsid w:val="002724B4"/>
    <w:rsid w:val="00272B8F"/>
    <w:rsid w:val="002733F6"/>
    <w:rsid w:val="00273415"/>
    <w:rsid w:val="002744A0"/>
    <w:rsid w:val="00274CDD"/>
    <w:rsid w:val="00276150"/>
    <w:rsid w:val="00277BF7"/>
    <w:rsid w:val="002806B4"/>
    <w:rsid w:val="00281385"/>
    <w:rsid w:val="002823A5"/>
    <w:rsid w:val="00282754"/>
    <w:rsid w:val="00282A7A"/>
    <w:rsid w:val="00284F64"/>
    <w:rsid w:val="00285649"/>
    <w:rsid w:val="0028710F"/>
    <w:rsid w:val="00287E1C"/>
    <w:rsid w:val="00290BFC"/>
    <w:rsid w:val="00290C05"/>
    <w:rsid w:val="00292004"/>
    <w:rsid w:val="00293663"/>
    <w:rsid w:val="002952E4"/>
    <w:rsid w:val="0029541B"/>
    <w:rsid w:val="0029707F"/>
    <w:rsid w:val="002A0040"/>
    <w:rsid w:val="002A01A3"/>
    <w:rsid w:val="002A1E9C"/>
    <w:rsid w:val="002A23AF"/>
    <w:rsid w:val="002A296F"/>
    <w:rsid w:val="002A4D06"/>
    <w:rsid w:val="002A5894"/>
    <w:rsid w:val="002B1685"/>
    <w:rsid w:val="002B24A3"/>
    <w:rsid w:val="002B2F75"/>
    <w:rsid w:val="002B3D58"/>
    <w:rsid w:val="002B42B0"/>
    <w:rsid w:val="002B54B9"/>
    <w:rsid w:val="002B572F"/>
    <w:rsid w:val="002B648A"/>
    <w:rsid w:val="002B6795"/>
    <w:rsid w:val="002C1371"/>
    <w:rsid w:val="002C205E"/>
    <w:rsid w:val="002C224C"/>
    <w:rsid w:val="002C372A"/>
    <w:rsid w:val="002C4DC3"/>
    <w:rsid w:val="002C4F6C"/>
    <w:rsid w:val="002C5A15"/>
    <w:rsid w:val="002C5B7D"/>
    <w:rsid w:val="002C7BDB"/>
    <w:rsid w:val="002D3D46"/>
    <w:rsid w:val="002D3D57"/>
    <w:rsid w:val="002D3DE9"/>
    <w:rsid w:val="002D4E48"/>
    <w:rsid w:val="002D597C"/>
    <w:rsid w:val="002D6EA7"/>
    <w:rsid w:val="002E0EE4"/>
    <w:rsid w:val="002E1190"/>
    <w:rsid w:val="002E2465"/>
    <w:rsid w:val="002E2586"/>
    <w:rsid w:val="002E26F3"/>
    <w:rsid w:val="002E2DFB"/>
    <w:rsid w:val="002E684E"/>
    <w:rsid w:val="002E7088"/>
    <w:rsid w:val="002E70D5"/>
    <w:rsid w:val="002F078C"/>
    <w:rsid w:val="002F0D9D"/>
    <w:rsid w:val="002F22CF"/>
    <w:rsid w:val="002F360E"/>
    <w:rsid w:val="002F4295"/>
    <w:rsid w:val="002F43E1"/>
    <w:rsid w:val="002F4E08"/>
    <w:rsid w:val="002F52C0"/>
    <w:rsid w:val="002F7706"/>
    <w:rsid w:val="00300C93"/>
    <w:rsid w:val="00301966"/>
    <w:rsid w:val="00301F69"/>
    <w:rsid w:val="00302A71"/>
    <w:rsid w:val="003035D3"/>
    <w:rsid w:val="00304918"/>
    <w:rsid w:val="00304F52"/>
    <w:rsid w:val="00306675"/>
    <w:rsid w:val="003100A4"/>
    <w:rsid w:val="00313695"/>
    <w:rsid w:val="003136DA"/>
    <w:rsid w:val="00313B0B"/>
    <w:rsid w:val="0031443D"/>
    <w:rsid w:val="00315EBE"/>
    <w:rsid w:val="003163CB"/>
    <w:rsid w:val="0032083D"/>
    <w:rsid w:val="00321D65"/>
    <w:rsid w:val="00322A8C"/>
    <w:rsid w:val="00324796"/>
    <w:rsid w:val="003247D5"/>
    <w:rsid w:val="00325B73"/>
    <w:rsid w:val="00327E20"/>
    <w:rsid w:val="00330EF6"/>
    <w:rsid w:val="003310EB"/>
    <w:rsid w:val="0033187C"/>
    <w:rsid w:val="003326C5"/>
    <w:rsid w:val="00335893"/>
    <w:rsid w:val="00335A04"/>
    <w:rsid w:val="0033638A"/>
    <w:rsid w:val="00336E95"/>
    <w:rsid w:val="00337B98"/>
    <w:rsid w:val="00345256"/>
    <w:rsid w:val="00345710"/>
    <w:rsid w:val="00347BAD"/>
    <w:rsid w:val="00350CE9"/>
    <w:rsid w:val="00351004"/>
    <w:rsid w:val="003511CF"/>
    <w:rsid w:val="00351C1B"/>
    <w:rsid w:val="00351F01"/>
    <w:rsid w:val="00352A57"/>
    <w:rsid w:val="00353BB8"/>
    <w:rsid w:val="00360019"/>
    <w:rsid w:val="0036084B"/>
    <w:rsid w:val="00360E88"/>
    <w:rsid w:val="00361826"/>
    <w:rsid w:val="00362365"/>
    <w:rsid w:val="00362986"/>
    <w:rsid w:val="003653AA"/>
    <w:rsid w:val="003662A2"/>
    <w:rsid w:val="00366510"/>
    <w:rsid w:val="00366587"/>
    <w:rsid w:val="00366AD7"/>
    <w:rsid w:val="00366B21"/>
    <w:rsid w:val="00366B39"/>
    <w:rsid w:val="003670E3"/>
    <w:rsid w:val="00367344"/>
    <w:rsid w:val="0037089C"/>
    <w:rsid w:val="00370D15"/>
    <w:rsid w:val="003718D5"/>
    <w:rsid w:val="00371936"/>
    <w:rsid w:val="00371C79"/>
    <w:rsid w:val="00372EA7"/>
    <w:rsid w:val="00372F15"/>
    <w:rsid w:val="00376985"/>
    <w:rsid w:val="003802BA"/>
    <w:rsid w:val="00380A80"/>
    <w:rsid w:val="0038199B"/>
    <w:rsid w:val="00381EBC"/>
    <w:rsid w:val="0038411C"/>
    <w:rsid w:val="003854A0"/>
    <w:rsid w:val="0038562F"/>
    <w:rsid w:val="00386088"/>
    <w:rsid w:val="00386D97"/>
    <w:rsid w:val="00390D45"/>
    <w:rsid w:val="0039123F"/>
    <w:rsid w:val="00391425"/>
    <w:rsid w:val="00391701"/>
    <w:rsid w:val="0039185C"/>
    <w:rsid w:val="00391B71"/>
    <w:rsid w:val="003921E7"/>
    <w:rsid w:val="00392562"/>
    <w:rsid w:val="0039302C"/>
    <w:rsid w:val="00393A19"/>
    <w:rsid w:val="00395C94"/>
    <w:rsid w:val="00396276"/>
    <w:rsid w:val="00396F9B"/>
    <w:rsid w:val="00397526"/>
    <w:rsid w:val="003A00F5"/>
    <w:rsid w:val="003A1F81"/>
    <w:rsid w:val="003A4B42"/>
    <w:rsid w:val="003A7AD4"/>
    <w:rsid w:val="003A7DD6"/>
    <w:rsid w:val="003B2264"/>
    <w:rsid w:val="003B3A83"/>
    <w:rsid w:val="003B46EA"/>
    <w:rsid w:val="003B5456"/>
    <w:rsid w:val="003B5FCA"/>
    <w:rsid w:val="003B61A9"/>
    <w:rsid w:val="003B67BA"/>
    <w:rsid w:val="003B7DC1"/>
    <w:rsid w:val="003C0617"/>
    <w:rsid w:val="003C28FA"/>
    <w:rsid w:val="003C294F"/>
    <w:rsid w:val="003C3344"/>
    <w:rsid w:val="003C36F9"/>
    <w:rsid w:val="003C512F"/>
    <w:rsid w:val="003C51A1"/>
    <w:rsid w:val="003C5433"/>
    <w:rsid w:val="003C59E0"/>
    <w:rsid w:val="003C7D98"/>
    <w:rsid w:val="003D1755"/>
    <w:rsid w:val="003D1910"/>
    <w:rsid w:val="003D3118"/>
    <w:rsid w:val="003D48FB"/>
    <w:rsid w:val="003D4C3F"/>
    <w:rsid w:val="003D5CB6"/>
    <w:rsid w:val="003D6AFB"/>
    <w:rsid w:val="003D74CF"/>
    <w:rsid w:val="003E1BA7"/>
    <w:rsid w:val="003E3570"/>
    <w:rsid w:val="003E36EC"/>
    <w:rsid w:val="003E5589"/>
    <w:rsid w:val="003E5FAC"/>
    <w:rsid w:val="003E66ED"/>
    <w:rsid w:val="003E6D25"/>
    <w:rsid w:val="003E7593"/>
    <w:rsid w:val="003E7616"/>
    <w:rsid w:val="003F047D"/>
    <w:rsid w:val="003F0B82"/>
    <w:rsid w:val="003F1FA9"/>
    <w:rsid w:val="003F34F4"/>
    <w:rsid w:val="003F4BFA"/>
    <w:rsid w:val="003F5B33"/>
    <w:rsid w:val="003F5F01"/>
    <w:rsid w:val="003F6631"/>
    <w:rsid w:val="003F763A"/>
    <w:rsid w:val="00400693"/>
    <w:rsid w:val="00400A99"/>
    <w:rsid w:val="004014BF"/>
    <w:rsid w:val="00402290"/>
    <w:rsid w:val="004024FB"/>
    <w:rsid w:val="00402A57"/>
    <w:rsid w:val="00403134"/>
    <w:rsid w:val="00404B6D"/>
    <w:rsid w:val="00405FFC"/>
    <w:rsid w:val="00406BDE"/>
    <w:rsid w:val="004111B6"/>
    <w:rsid w:val="0041269E"/>
    <w:rsid w:val="00413F1C"/>
    <w:rsid w:val="004158C0"/>
    <w:rsid w:val="00417F3F"/>
    <w:rsid w:val="0042232E"/>
    <w:rsid w:val="00423DD3"/>
    <w:rsid w:val="00424563"/>
    <w:rsid w:val="00424D5E"/>
    <w:rsid w:val="004252E9"/>
    <w:rsid w:val="00425E0D"/>
    <w:rsid w:val="0042659F"/>
    <w:rsid w:val="00427055"/>
    <w:rsid w:val="0042716F"/>
    <w:rsid w:val="004273D1"/>
    <w:rsid w:val="0042789B"/>
    <w:rsid w:val="00427D31"/>
    <w:rsid w:val="00430E6B"/>
    <w:rsid w:val="00431A83"/>
    <w:rsid w:val="00432683"/>
    <w:rsid w:val="0043304C"/>
    <w:rsid w:val="004345D0"/>
    <w:rsid w:val="00436B29"/>
    <w:rsid w:val="0043720E"/>
    <w:rsid w:val="00437AFD"/>
    <w:rsid w:val="0044002C"/>
    <w:rsid w:val="00441B8E"/>
    <w:rsid w:val="004441B2"/>
    <w:rsid w:val="0044540F"/>
    <w:rsid w:val="00446268"/>
    <w:rsid w:val="00446A49"/>
    <w:rsid w:val="004472A5"/>
    <w:rsid w:val="004504BB"/>
    <w:rsid w:val="00450D8C"/>
    <w:rsid w:val="00451CF6"/>
    <w:rsid w:val="004534AB"/>
    <w:rsid w:val="00454012"/>
    <w:rsid w:val="00454D45"/>
    <w:rsid w:val="004555E2"/>
    <w:rsid w:val="00456588"/>
    <w:rsid w:val="004571DB"/>
    <w:rsid w:val="004602A2"/>
    <w:rsid w:val="00460E00"/>
    <w:rsid w:val="00461E56"/>
    <w:rsid w:val="0046253C"/>
    <w:rsid w:val="00463314"/>
    <w:rsid w:val="004678F3"/>
    <w:rsid w:val="004705CE"/>
    <w:rsid w:val="0047097D"/>
    <w:rsid w:val="00471613"/>
    <w:rsid w:val="0047232C"/>
    <w:rsid w:val="00472BB9"/>
    <w:rsid w:val="00472E32"/>
    <w:rsid w:val="004734A1"/>
    <w:rsid w:val="00473F4F"/>
    <w:rsid w:val="00474B65"/>
    <w:rsid w:val="00474D80"/>
    <w:rsid w:val="004750D4"/>
    <w:rsid w:val="004766B1"/>
    <w:rsid w:val="00480002"/>
    <w:rsid w:val="004813D8"/>
    <w:rsid w:val="00485240"/>
    <w:rsid w:val="004863A5"/>
    <w:rsid w:val="004875C7"/>
    <w:rsid w:val="00487733"/>
    <w:rsid w:val="00490F47"/>
    <w:rsid w:val="0049123C"/>
    <w:rsid w:val="00492265"/>
    <w:rsid w:val="00493E62"/>
    <w:rsid w:val="00494216"/>
    <w:rsid w:val="004945FD"/>
    <w:rsid w:val="004A1440"/>
    <w:rsid w:val="004A5130"/>
    <w:rsid w:val="004B0AC7"/>
    <w:rsid w:val="004B1088"/>
    <w:rsid w:val="004B1AF2"/>
    <w:rsid w:val="004B1C48"/>
    <w:rsid w:val="004B1E53"/>
    <w:rsid w:val="004B4F24"/>
    <w:rsid w:val="004B6047"/>
    <w:rsid w:val="004B61C7"/>
    <w:rsid w:val="004B647D"/>
    <w:rsid w:val="004B78F5"/>
    <w:rsid w:val="004C0846"/>
    <w:rsid w:val="004C1626"/>
    <w:rsid w:val="004C1A23"/>
    <w:rsid w:val="004C326A"/>
    <w:rsid w:val="004C4235"/>
    <w:rsid w:val="004C5BF0"/>
    <w:rsid w:val="004C6D40"/>
    <w:rsid w:val="004C6E45"/>
    <w:rsid w:val="004D22B2"/>
    <w:rsid w:val="004D2A10"/>
    <w:rsid w:val="004D3F05"/>
    <w:rsid w:val="004D5C9B"/>
    <w:rsid w:val="004D6832"/>
    <w:rsid w:val="004D6AFD"/>
    <w:rsid w:val="004D6CBB"/>
    <w:rsid w:val="004D755B"/>
    <w:rsid w:val="004D7B3F"/>
    <w:rsid w:val="004E1FD0"/>
    <w:rsid w:val="004E27F5"/>
    <w:rsid w:val="004E2E45"/>
    <w:rsid w:val="004E306F"/>
    <w:rsid w:val="004E3CFD"/>
    <w:rsid w:val="004E7B14"/>
    <w:rsid w:val="004E7F04"/>
    <w:rsid w:val="004F0F41"/>
    <w:rsid w:val="004F2E6A"/>
    <w:rsid w:val="004F3336"/>
    <w:rsid w:val="004F3683"/>
    <w:rsid w:val="004F4384"/>
    <w:rsid w:val="004F505B"/>
    <w:rsid w:val="004F5FD7"/>
    <w:rsid w:val="004F6686"/>
    <w:rsid w:val="0050071C"/>
    <w:rsid w:val="005021D9"/>
    <w:rsid w:val="00502B42"/>
    <w:rsid w:val="005043A2"/>
    <w:rsid w:val="00505514"/>
    <w:rsid w:val="00512E64"/>
    <w:rsid w:val="0051528D"/>
    <w:rsid w:val="005163CE"/>
    <w:rsid w:val="005179AF"/>
    <w:rsid w:val="0052154F"/>
    <w:rsid w:val="00521D7B"/>
    <w:rsid w:val="00522689"/>
    <w:rsid w:val="0052306C"/>
    <w:rsid w:val="00523189"/>
    <w:rsid w:val="005241A4"/>
    <w:rsid w:val="0052716E"/>
    <w:rsid w:val="005307A7"/>
    <w:rsid w:val="00531F1D"/>
    <w:rsid w:val="0053259A"/>
    <w:rsid w:val="00532B80"/>
    <w:rsid w:val="005342A2"/>
    <w:rsid w:val="00535CBC"/>
    <w:rsid w:val="005365C7"/>
    <w:rsid w:val="00537E87"/>
    <w:rsid w:val="005406A2"/>
    <w:rsid w:val="00542F56"/>
    <w:rsid w:val="00543B33"/>
    <w:rsid w:val="005473DA"/>
    <w:rsid w:val="00550950"/>
    <w:rsid w:val="00550C06"/>
    <w:rsid w:val="0055127A"/>
    <w:rsid w:val="005514B1"/>
    <w:rsid w:val="0055313D"/>
    <w:rsid w:val="005535BF"/>
    <w:rsid w:val="00553B28"/>
    <w:rsid w:val="00553D7E"/>
    <w:rsid w:val="00555D6A"/>
    <w:rsid w:val="00556846"/>
    <w:rsid w:val="00556A67"/>
    <w:rsid w:val="00560466"/>
    <w:rsid w:val="00561F3E"/>
    <w:rsid w:val="00564BDA"/>
    <w:rsid w:val="00564D13"/>
    <w:rsid w:val="005655B0"/>
    <w:rsid w:val="00565AFC"/>
    <w:rsid w:val="005677DD"/>
    <w:rsid w:val="00567DCF"/>
    <w:rsid w:val="005703A2"/>
    <w:rsid w:val="00572DB0"/>
    <w:rsid w:val="00572FA1"/>
    <w:rsid w:val="00575053"/>
    <w:rsid w:val="0057565F"/>
    <w:rsid w:val="0057591C"/>
    <w:rsid w:val="00575D73"/>
    <w:rsid w:val="00577762"/>
    <w:rsid w:val="00577CE3"/>
    <w:rsid w:val="0058057B"/>
    <w:rsid w:val="00580B6A"/>
    <w:rsid w:val="005816AD"/>
    <w:rsid w:val="00581B1C"/>
    <w:rsid w:val="00582005"/>
    <w:rsid w:val="005828A3"/>
    <w:rsid w:val="005838A9"/>
    <w:rsid w:val="00585525"/>
    <w:rsid w:val="00586542"/>
    <w:rsid w:val="00586DA8"/>
    <w:rsid w:val="005920EF"/>
    <w:rsid w:val="0059233F"/>
    <w:rsid w:val="0059407A"/>
    <w:rsid w:val="0059414A"/>
    <w:rsid w:val="00596729"/>
    <w:rsid w:val="00596E51"/>
    <w:rsid w:val="005974A3"/>
    <w:rsid w:val="005A07B0"/>
    <w:rsid w:val="005A13FB"/>
    <w:rsid w:val="005A2D0B"/>
    <w:rsid w:val="005A3690"/>
    <w:rsid w:val="005A3C06"/>
    <w:rsid w:val="005A44D4"/>
    <w:rsid w:val="005A567C"/>
    <w:rsid w:val="005A66DD"/>
    <w:rsid w:val="005B0352"/>
    <w:rsid w:val="005B1EF3"/>
    <w:rsid w:val="005B3452"/>
    <w:rsid w:val="005B37E0"/>
    <w:rsid w:val="005B6550"/>
    <w:rsid w:val="005C10F6"/>
    <w:rsid w:val="005C149E"/>
    <w:rsid w:val="005C29ED"/>
    <w:rsid w:val="005C390A"/>
    <w:rsid w:val="005C4BEA"/>
    <w:rsid w:val="005C6494"/>
    <w:rsid w:val="005C7997"/>
    <w:rsid w:val="005D1676"/>
    <w:rsid w:val="005D46B4"/>
    <w:rsid w:val="005D49A3"/>
    <w:rsid w:val="005D5FB5"/>
    <w:rsid w:val="005D6F70"/>
    <w:rsid w:val="005E03FE"/>
    <w:rsid w:val="005E11B3"/>
    <w:rsid w:val="005E1978"/>
    <w:rsid w:val="005E1C34"/>
    <w:rsid w:val="005E2559"/>
    <w:rsid w:val="005E53EC"/>
    <w:rsid w:val="005E670E"/>
    <w:rsid w:val="005E696E"/>
    <w:rsid w:val="005E732A"/>
    <w:rsid w:val="005E7F90"/>
    <w:rsid w:val="005F2E26"/>
    <w:rsid w:val="005F317D"/>
    <w:rsid w:val="005F3681"/>
    <w:rsid w:val="005F3A57"/>
    <w:rsid w:val="005F7867"/>
    <w:rsid w:val="00601E5F"/>
    <w:rsid w:val="0060420B"/>
    <w:rsid w:val="00605878"/>
    <w:rsid w:val="0060619E"/>
    <w:rsid w:val="006070CB"/>
    <w:rsid w:val="006076E0"/>
    <w:rsid w:val="006108EE"/>
    <w:rsid w:val="0061172B"/>
    <w:rsid w:val="0061354A"/>
    <w:rsid w:val="0061413C"/>
    <w:rsid w:val="00614748"/>
    <w:rsid w:val="0061572C"/>
    <w:rsid w:val="0062059F"/>
    <w:rsid w:val="00620D2A"/>
    <w:rsid w:val="00620D5B"/>
    <w:rsid w:val="006210A1"/>
    <w:rsid w:val="00621281"/>
    <w:rsid w:val="00621346"/>
    <w:rsid w:val="00621B06"/>
    <w:rsid w:val="00623AE7"/>
    <w:rsid w:val="00623C58"/>
    <w:rsid w:val="00624A08"/>
    <w:rsid w:val="00624DF5"/>
    <w:rsid w:val="00624FA2"/>
    <w:rsid w:val="00625668"/>
    <w:rsid w:val="00625F26"/>
    <w:rsid w:val="00627AEF"/>
    <w:rsid w:val="00630207"/>
    <w:rsid w:val="00631D57"/>
    <w:rsid w:val="00633156"/>
    <w:rsid w:val="00634658"/>
    <w:rsid w:val="00640185"/>
    <w:rsid w:val="006427CB"/>
    <w:rsid w:val="00642B32"/>
    <w:rsid w:val="00643A15"/>
    <w:rsid w:val="00645A8D"/>
    <w:rsid w:val="0064631C"/>
    <w:rsid w:val="00647B0F"/>
    <w:rsid w:val="0065224C"/>
    <w:rsid w:val="006536BD"/>
    <w:rsid w:val="00653A01"/>
    <w:rsid w:val="00653D56"/>
    <w:rsid w:val="00654339"/>
    <w:rsid w:val="00655861"/>
    <w:rsid w:val="00656685"/>
    <w:rsid w:val="0065680F"/>
    <w:rsid w:val="00656B88"/>
    <w:rsid w:val="006575EE"/>
    <w:rsid w:val="00657E1C"/>
    <w:rsid w:val="00660AD0"/>
    <w:rsid w:val="006617BC"/>
    <w:rsid w:val="006646E1"/>
    <w:rsid w:val="00665232"/>
    <w:rsid w:val="00665579"/>
    <w:rsid w:val="00667DD0"/>
    <w:rsid w:val="00670AB2"/>
    <w:rsid w:val="0067279D"/>
    <w:rsid w:val="00673935"/>
    <w:rsid w:val="0067632C"/>
    <w:rsid w:val="00676CC9"/>
    <w:rsid w:val="00677145"/>
    <w:rsid w:val="006776D5"/>
    <w:rsid w:val="006779EF"/>
    <w:rsid w:val="006811D6"/>
    <w:rsid w:val="00681F6C"/>
    <w:rsid w:val="0068297E"/>
    <w:rsid w:val="0068318F"/>
    <w:rsid w:val="00685650"/>
    <w:rsid w:val="00685790"/>
    <w:rsid w:val="00685A04"/>
    <w:rsid w:val="006863F4"/>
    <w:rsid w:val="00686614"/>
    <w:rsid w:val="00686FE8"/>
    <w:rsid w:val="00687522"/>
    <w:rsid w:val="006875D5"/>
    <w:rsid w:val="00687649"/>
    <w:rsid w:val="006879E0"/>
    <w:rsid w:val="00687AEF"/>
    <w:rsid w:val="00691031"/>
    <w:rsid w:val="006910A3"/>
    <w:rsid w:val="00693D3E"/>
    <w:rsid w:val="006943A0"/>
    <w:rsid w:val="00695B7F"/>
    <w:rsid w:val="006960CB"/>
    <w:rsid w:val="00696285"/>
    <w:rsid w:val="00696921"/>
    <w:rsid w:val="00696C6A"/>
    <w:rsid w:val="00696E8B"/>
    <w:rsid w:val="006A0740"/>
    <w:rsid w:val="006A19CE"/>
    <w:rsid w:val="006A27F1"/>
    <w:rsid w:val="006A56FC"/>
    <w:rsid w:val="006A61FB"/>
    <w:rsid w:val="006A627F"/>
    <w:rsid w:val="006A6CF8"/>
    <w:rsid w:val="006A6F06"/>
    <w:rsid w:val="006A76DC"/>
    <w:rsid w:val="006B14CB"/>
    <w:rsid w:val="006B1C13"/>
    <w:rsid w:val="006B1C96"/>
    <w:rsid w:val="006B3534"/>
    <w:rsid w:val="006B4A9C"/>
    <w:rsid w:val="006B62D2"/>
    <w:rsid w:val="006B6888"/>
    <w:rsid w:val="006B71A0"/>
    <w:rsid w:val="006C01E4"/>
    <w:rsid w:val="006C1390"/>
    <w:rsid w:val="006C35BA"/>
    <w:rsid w:val="006C3606"/>
    <w:rsid w:val="006C398E"/>
    <w:rsid w:val="006C5BB1"/>
    <w:rsid w:val="006C64FC"/>
    <w:rsid w:val="006C6EF3"/>
    <w:rsid w:val="006D1674"/>
    <w:rsid w:val="006D1D77"/>
    <w:rsid w:val="006D1DB9"/>
    <w:rsid w:val="006D1DF3"/>
    <w:rsid w:val="006D286C"/>
    <w:rsid w:val="006D4DEA"/>
    <w:rsid w:val="006D54C9"/>
    <w:rsid w:val="006D553E"/>
    <w:rsid w:val="006D606B"/>
    <w:rsid w:val="006D753D"/>
    <w:rsid w:val="006E007D"/>
    <w:rsid w:val="006E1710"/>
    <w:rsid w:val="006E1822"/>
    <w:rsid w:val="006E1EB2"/>
    <w:rsid w:val="006E4EEA"/>
    <w:rsid w:val="006E52DF"/>
    <w:rsid w:val="006E780F"/>
    <w:rsid w:val="006F079F"/>
    <w:rsid w:val="006F18B3"/>
    <w:rsid w:val="006F1DE1"/>
    <w:rsid w:val="006F267A"/>
    <w:rsid w:val="006F3142"/>
    <w:rsid w:val="006F378B"/>
    <w:rsid w:val="006F40AE"/>
    <w:rsid w:val="006F4836"/>
    <w:rsid w:val="006F6E9F"/>
    <w:rsid w:val="00701C29"/>
    <w:rsid w:val="00703727"/>
    <w:rsid w:val="00704408"/>
    <w:rsid w:val="007046BB"/>
    <w:rsid w:val="00704701"/>
    <w:rsid w:val="007061C8"/>
    <w:rsid w:val="00707C42"/>
    <w:rsid w:val="00707C8B"/>
    <w:rsid w:val="0071171B"/>
    <w:rsid w:val="00713904"/>
    <w:rsid w:val="00714933"/>
    <w:rsid w:val="00715FAC"/>
    <w:rsid w:val="007163F6"/>
    <w:rsid w:val="00717ECE"/>
    <w:rsid w:val="0072128B"/>
    <w:rsid w:val="0072146B"/>
    <w:rsid w:val="00722991"/>
    <w:rsid w:val="00724199"/>
    <w:rsid w:val="0072624A"/>
    <w:rsid w:val="00727A40"/>
    <w:rsid w:val="00727EDC"/>
    <w:rsid w:val="007305CD"/>
    <w:rsid w:val="00730AB4"/>
    <w:rsid w:val="00732891"/>
    <w:rsid w:val="00734818"/>
    <w:rsid w:val="00734D2F"/>
    <w:rsid w:val="007360B4"/>
    <w:rsid w:val="007410FA"/>
    <w:rsid w:val="00741F23"/>
    <w:rsid w:val="0074540E"/>
    <w:rsid w:val="0074615F"/>
    <w:rsid w:val="00747622"/>
    <w:rsid w:val="00751736"/>
    <w:rsid w:val="00751AC3"/>
    <w:rsid w:val="0075440E"/>
    <w:rsid w:val="0075511D"/>
    <w:rsid w:val="00755B70"/>
    <w:rsid w:val="0076048B"/>
    <w:rsid w:val="00761909"/>
    <w:rsid w:val="00762C23"/>
    <w:rsid w:val="00764297"/>
    <w:rsid w:val="00764A23"/>
    <w:rsid w:val="00764C8C"/>
    <w:rsid w:val="00764FD0"/>
    <w:rsid w:val="007710DF"/>
    <w:rsid w:val="00772721"/>
    <w:rsid w:val="00772A2E"/>
    <w:rsid w:val="00772E54"/>
    <w:rsid w:val="007753FF"/>
    <w:rsid w:val="00776A37"/>
    <w:rsid w:val="00776BB3"/>
    <w:rsid w:val="00776C70"/>
    <w:rsid w:val="007817BA"/>
    <w:rsid w:val="007842C5"/>
    <w:rsid w:val="00784827"/>
    <w:rsid w:val="007858C4"/>
    <w:rsid w:val="007874FD"/>
    <w:rsid w:val="00792577"/>
    <w:rsid w:val="0079333C"/>
    <w:rsid w:val="00793443"/>
    <w:rsid w:val="0079358A"/>
    <w:rsid w:val="00793C1B"/>
    <w:rsid w:val="00793E61"/>
    <w:rsid w:val="00794531"/>
    <w:rsid w:val="00795869"/>
    <w:rsid w:val="007A0549"/>
    <w:rsid w:val="007A0EBE"/>
    <w:rsid w:val="007A142B"/>
    <w:rsid w:val="007A3565"/>
    <w:rsid w:val="007A3747"/>
    <w:rsid w:val="007A3D47"/>
    <w:rsid w:val="007A5214"/>
    <w:rsid w:val="007A65C0"/>
    <w:rsid w:val="007A7F66"/>
    <w:rsid w:val="007B0D0E"/>
    <w:rsid w:val="007B5CC9"/>
    <w:rsid w:val="007B6891"/>
    <w:rsid w:val="007B6DF9"/>
    <w:rsid w:val="007C03C4"/>
    <w:rsid w:val="007C0BF9"/>
    <w:rsid w:val="007C1E6C"/>
    <w:rsid w:val="007C1F03"/>
    <w:rsid w:val="007C321F"/>
    <w:rsid w:val="007C3787"/>
    <w:rsid w:val="007C38E6"/>
    <w:rsid w:val="007C4D7C"/>
    <w:rsid w:val="007C4EFC"/>
    <w:rsid w:val="007C4FEA"/>
    <w:rsid w:val="007C5BDA"/>
    <w:rsid w:val="007C72A0"/>
    <w:rsid w:val="007D0E9D"/>
    <w:rsid w:val="007D1769"/>
    <w:rsid w:val="007D26C9"/>
    <w:rsid w:val="007D2781"/>
    <w:rsid w:val="007D37DE"/>
    <w:rsid w:val="007D58F4"/>
    <w:rsid w:val="007D6927"/>
    <w:rsid w:val="007D6EF4"/>
    <w:rsid w:val="007E0EF1"/>
    <w:rsid w:val="007E1B32"/>
    <w:rsid w:val="007E23E7"/>
    <w:rsid w:val="007E24AB"/>
    <w:rsid w:val="007E331F"/>
    <w:rsid w:val="007E33A1"/>
    <w:rsid w:val="007E3491"/>
    <w:rsid w:val="007E3929"/>
    <w:rsid w:val="007E4EAC"/>
    <w:rsid w:val="007E4F54"/>
    <w:rsid w:val="007E50D0"/>
    <w:rsid w:val="007E59A1"/>
    <w:rsid w:val="007E5F15"/>
    <w:rsid w:val="007E5F39"/>
    <w:rsid w:val="007E7AB1"/>
    <w:rsid w:val="007F130B"/>
    <w:rsid w:val="007F4F9E"/>
    <w:rsid w:val="007F54ED"/>
    <w:rsid w:val="007F590F"/>
    <w:rsid w:val="007F70EF"/>
    <w:rsid w:val="0080507D"/>
    <w:rsid w:val="00806446"/>
    <w:rsid w:val="00807FC6"/>
    <w:rsid w:val="00812229"/>
    <w:rsid w:val="0081235E"/>
    <w:rsid w:val="00812D16"/>
    <w:rsid w:val="0081306A"/>
    <w:rsid w:val="00817628"/>
    <w:rsid w:val="00821B85"/>
    <w:rsid w:val="00824278"/>
    <w:rsid w:val="0082625A"/>
    <w:rsid w:val="008266CF"/>
    <w:rsid w:val="00826B74"/>
    <w:rsid w:val="008270CF"/>
    <w:rsid w:val="0082751D"/>
    <w:rsid w:val="0083042E"/>
    <w:rsid w:val="00830DE1"/>
    <w:rsid w:val="00832A7F"/>
    <w:rsid w:val="00834145"/>
    <w:rsid w:val="0083495A"/>
    <w:rsid w:val="00834CCA"/>
    <w:rsid w:val="00835570"/>
    <w:rsid w:val="008356C5"/>
    <w:rsid w:val="00835FDE"/>
    <w:rsid w:val="00836B68"/>
    <w:rsid w:val="00837380"/>
    <w:rsid w:val="00837461"/>
    <w:rsid w:val="00837E69"/>
    <w:rsid w:val="0084026D"/>
    <w:rsid w:val="00840756"/>
    <w:rsid w:val="00840BD6"/>
    <w:rsid w:val="00841223"/>
    <w:rsid w:val="008412E9"/>
    <w:rsid w:val="008426D3"/>
    <w:rsid w:val="00842EAD"/>
    <w:rsid w:val="008434B2"/>
    <w:rsid w:val="00845DF6"/>
    <w:rsid w:val="00846BB7"/>
    <w:rsid w:val="00847B6E"/>
    <w:rsid w:val="008503EA"/>
    <w:rsid w:val="008508A0"/>
    <w:rsid w:val="00850F79"/>
    <w:rsid w:val="0085115C"/>
    <w:rsid w:val="008511AA"/>
    <w:rsid w:val="00852C06"/>
    <w:rsid w:val="00852CC6"/>
    <w:rsid w:val="008555AD"/>
    <w:rsid w:val="008556FF"/>
    <w:rsid w:val="008559DC"/>
    <w:rsid w:val="00857E3A"/>
    <w:rsid w:val="00860CA2"/>
    <w:rsid w:val="00864F52"/>
    <w:rsid w:val="00866D71"/>
    <w:rsid w:val="00874573"/>
    <w:rsid w:val="00875A01"/>
    <w:rsid w:val="008774A4"/>
    <w:rsid w:val="00877C0E"/>
    <w:rsid w:val="00880B67"/>
    <w:rsid w:val="00880E45"/>
    <w:rsid w:val="00882848"/>
    <w:rsid w:val="00884D27"/>
    <w:rsid w:val="00887A5B"/>
    <w:rsid w:val="00887D12"/>
    <w:rsid w:val="0089014A"/>
    <w:rsid w:val="00890184"/>
    <w:rsid w:val="00891406"/>
    <w:rsid w:val="008928E2"/>
    <w:rsid w:val="00895497"/>
    <w:rsid w:val="00895E8E"/>
    <w:rsid w:val="00897BAF"/>
    <w:rsid w:val="008A10E6"/>
    <w:rsid w:val="008A1305"/>
    <w:rsid w:val="008A32F6"/>
    <w:rsid w:val="008A3F10"/>
    <w:rsid w:val="008A5DD2"/>
    <w:rsid w:val="008A6428"/>
    <w:rsid w:val="008A691F"/>
    <w:rsid w:val="008A70A5"/>
    <w:rsid w:val="008A781C"/>
    <w:rsid w:val="008B506D"/>
    <w:rsid w:val="008B6159"/>
    <w:rsid w:val="008B664D"/>
    <w:rsid w:val="008B7C67"/>
    <w:rsid w:val="008C0DE4"/>
    <w:rsid w:val="008C140E"/>
    <w:rsid w:val="008C2967"/>
    <w:rsid w:val="008C2F32"/>
    <w:rsid w:val="008C3733"/>
    <w:rsid w:val="008C517F"/>
    <w:rsid w:val="008C5D4E"/>
    <w:rsid w:val="008C6982"/>
    <w:rsid w:val="008D0BDE"/>
    <w:rsid w:val="008D2C58"/>
    <w:rsid w:val="008D2F5A"/>
    <w:rsid w:val="008D30A6"/>
    <w:rsid w:val="008D39DE"/>
    <w:rsid w:val="008D47B9"/>
    <w:rsid w:val="008D51BB"/>
    <w:rsid w:val="008D5EFC"/>
    <w:rsid w:val="008D5F87"/>
    <w:rsid w:val="008D685B"/>
    <w:rsid w:val="008D6CF4"/>
    <w:rsid w:val="008D70AD"/>
    <w:rsid w:val="008D7BD1"/>
    <w:rsid w:val="008E03A3"/>
    <w:rsid w:val="008E0AA5"/>
    <w:rsid w:val="008E0E7C"/>
    <w:rsid w:val="008E104A"/>
    <w:rsid w:val="008E2181"/>
    <w:rsid w:val="008E2A81"/>
    <w:rsid w:val="008E413A"/>
    <w:rsid w:val="008E49FE"/>
    <w:rsid w:val="008E532D"/>
    <w:rsid w:val="008E5A6D"/>
    <w:rsid w:val="008E5F36"/>
    <w:rsid w:val="008E660F"/>
    <w:rsid w:val="008E67E1"/>
    <w:rsid w:val="008E736E"/>
    <w:rsid w:val="008F11A7"/>
    <w:rsid w:val="008F180F"/>
    <w:rsid w:val="008F2AF0"/>
    <w:rsid w:val="008F3756"/>
    <w:rsid w:val="008F592C"/>
    <w:rsid w:val="0090047F"/>
    <w:rsid w:val="00902458"/>
    <w:rsid w:val="00903367"/>
    <w:rsid w:val="00903B67"/>
    <w:rsid w:val="00904386"/>
    <w:rsid w:val="00905465"/>
    <w:rsid w:val="00905915"/>
    <w:rsid w:val="00905BEE"/>
    <w:rsid w:val="00911CED"/>
    <w:rsid w:val="00911E7F"/>
    <w:rsid w:val="009129C4"/>
    <w:rsid w:val="0091414A"/>
    <w:rsid w:val="00915252"/>
    <w:rsid w:val="00915538"/>
    <w:rsid w:val="00916C66"/>
    <w:rsid w:val="009178F8"/>
    <w:rsid w:val="009200FD"/>
    <w:rsid w:val="009215FB"/>
    <w:rsid w:val="00922FC7"/>
    <w:rsid w:val="00923B40"/>
    <w:rsid w:val="009258EF"/>
    <w:rsid w:val="0092615E"/>
    <w:rsid w:val="00927211"/>
    <w:rsid w:val="00927FC1"/>
    <w:rsid w:val="009300FD"/>
    <w:rsid w:val="00931AD4"/>
    <w:rsid w:val="00932158"/>
    <w:rsid w:val="00932C93"/>
    <w:rsid w:val="0093382C"/>
    <w:rsid w:val="00943929"/>
    <w:rsid w:val="00944BFB"/>
    <w:rsid w:val="009451E2"/>
    <w:rsid w:val="009458C2"/>
    <w:rsid w:val="00946367"/>
    <w:rsid w:val="0094762A"/>
    <w:rsid w:val="00950B54"/>
    <w:rsid w:val="00950FB8"/>
    <w:rsid w:val="00951A86"/>
    <w:rsid w:val="009537BE"/>
    <w:rsid w:val="00953AE5"/>
    <w:rsid w:val="00953B87"/>
    <w:rsid w:val="00953DEA"/>
    <w:rsid w:val="00954C12"/>
    <w:rsid w:val="0095655A"/>
    <w:rsid w:val="00956FB6"/>
    <w:rsid w:val="0096001E"/>
    <w:rsid w:val="009603D9"/>
    <w:rsid w:val="00961073"/>
    <w:rsid w:val="00961E35"/>
    <w:rsid w:val="00961E87"/>
    <w:rsid w:val="009642A8"/>
    <w:rsid w:val="0096444B"/>
    <w:rsid w:val="0096528B"/>
    <w:rsid w:val="0096727A"/>
    <w:rsid w:val="00970DF5"/>
    <w:rsid w:val="009713DC"/>
    <w:rsid w:val="0097140E"/>
    <w:rsid w:val="009729D0"/>
    <w:rsid w:val="009739D5"/>
    <w:rsid w:val="00974FCA"/>
    <w:rsid w:val="00975124"/>
    <w:rsid w:val="009773C3"/>
    <w:rsid w:val="009809DC"/>
    <w:rsid w:val="00980DA2"/>
    <w:rsid w:val="00980FB9"/>
    <w:rsid w:val="00982554"/>
    <w:rsid w:val="0098365A"/>
    <w:rsid w:val="00983738"/>
    <w:rsid w:val="00984059"/>
    <w:rsid w:val="0098502F"/>
    <w:rsid w:val="00986BBA"/>
    <w:rsid w:val="00992F14"/>
    <w:rsid w:val="009937A4"/>
    <w:rsid w:val="00995B7A"/>
    <w:rsid w:val="00995D9A"/>
    <w:rsid w:val="00995EEF"/>
    <w:rsid w:val="00996050"/>
    <w:rsid w:val="009974B3"/>
    <w:rsid w:val="009A0285"/>
    <w:rsid w:val="009A3054"/>
    <w:rsid w:val="009A4B26"/>
    <w:rsid w:val="009A63FD"/>
    <w:rsid w:val="009A6524"/>
    <w:rsid w:val="009A7421"/>
    <w:rsid w:val="009A7679"/>
    <w:rsid w:val="009A78A7"/>
    <w:rsid w:val="009B0836"/>
    <w:rsid w:val="009B1FB3"/>
    <w:rsid w:val="009B2E86"/>
    <w:rsid w:val="009B32B7"/>
    <w:rsid w:val="009B34EF"/>
    <w:rsid w:val="009B35EC"/>
    <w:rsid w:val="009B3DC4"/>
    <w:rsid w:val="009B6488"/>
    <w:rsid w:val="009B6744"/>
    <w:rsid w:val="009B7893"/>
    <w:rsid w:val="009C044B"/>
    <w:rsid w:val="009C05B4"/>
    <w:rsid w:val="009C202D"/>
    <w:rsid w:val="009C233A"/>
    <w:rsid w:val="009C244D"/>
    <w:rsid w:val="009C26A2"/>
    <w:rsid w:val="009C771A"/>
    <w:rsid w:val="009D1B5D"/>
    <w:rsid w:val="009D24A9"/>
    <w:rsid w:val="009D4D6A"/>
    <w:rsid w:val="009D7FBC"/>
    <w:rsid w:val="009E029C"/>
    <w:rsid w:val="009E2E12"/>
    <w:rsid w:val="009E43D2"/>
    <w:rsid w:val="009E45CA"/>
    <w:rsid w:val="009E5B40"/>
    <w:rsid w:val="009E66D7"/>
    <w:rsid w:val="009E7CA5"/>
    <w:rsid w:val="009F0723"/>
    <w:rsid w:val="009F0901"/>
    <w:rsid w:val="009F1876"/>
    <w:rsid w:val="009F1CBF"/>
    <w:rsid w:val="009F280C"/>
    <w:rsid w:val="009F3677"/>
    <w:rsid w:val="009F3C53"/>
    <w:rsid w:val="009F5EB9"/>
    <w:rsid w:val="00A01A79"/>
    <w:rsid w:val="00A0323B"/>
    <w:rsid w:val="00A03BE7"/>
    <w:rsid w:val="00A053C3"/>
    <w:rsid w:val="00A05E67"/>
    <w:rsid w:val="00A05F16"/>
    <w:rsid w:val="00A1011F"/>
    <w:rsid w:val="00A10324"/>
    <w:rsid w:val="00A1078B"/>
    <w:rsid w:val="00A10956"/>
    <w:rsid w:val="00A10FAE"/>
    <w:rsid w:val="00A11356"/>
    <w:rsid w:val="00A1163C"/>
    <w:rsid w:val="00A1391F"/>
    <w:rsid w:val="00A13CE5"/>
    <w:rsid w:val="00A14349"/>
    <w:rsid w:val="00A14A62"/>
    <w:rsid w:val="00A14C28"/>
    <w:rsid w:val="00A14E45"/>
    <w:rsid w:val="00A15187"/>
    <w:rsid w:val="00A153D6"/>
    <w:rsid w:val="00A1604C"/>
    <w:rsid w:val="00A17A68"/>
    <w:rsid w:val="00A17E99"/>
    <w:rsid w:val="00A21A62"/>
    <w:rsid w:val="00A21EF2"/>
    <w:rsid w:val="00A253DA"/>
    <w:rsid w:val="00A25953"/>
    <w:rsid w:val="00A25B00"/>
    <w:rsid w:val="00A25D46"/>
    <w:rsid w:val="00A27A30"/>
    <w:rsid w:val="00A317BF"/>
    <w:rsid w:val="00A33227"/>
    <w:rsid w:val="00A34349"/>
    <w:rsid w:val="00A34352"/>
    <w:rsid w:val="00A351BF"/>
    <w:rsid w:val="00A35B93"/>
    <w:rsid w:val="00A37311"/>
    <w:rsid w:val="00A375C8"/>
    <w:rsid w:val="00A4277F"/>
    <w:rsid w:val="00A42D88"/>
    <w:rsid w:val="00A43657"/>
    <w:rsid w:val="00A438ED"/>
    <w:rsid w:val="00A45E13"/>
    <w:rsid w:val="00A45E7E"/>
    <w:rsid w:val="00A4690B"/>
    <w:rsid w:val="00A471A8"/>
    <w:rsid w:val="00A500EA"/>
    <w:rsid w:val="00A51C4B"/>
    <w:rsid w:val="00A5297A"/>
    <w:rsid w:val="00A5363B"/>
    <w:rsid w:val="00A53FCE"/>
    <w:rsid w:val="00A561BE"/>
    <w:rsid w:val="00A562B7"/>
    <w:rsid w:val="00A5652E"/>
    <w:rsid w:val="00A6046A"/>
    <w:rsid w:val="00A616FD"/>
    <w:rsid w:val="00A6177D"/>
    <w:rsid w:val="00A61A52"/>
    <w:rsid w:val="00A623AC"/>
    <w:rsid w:val="00A62AF5"/>
    <w:rsid w:val="00A62D1C"/>
    <w:rsid w:val="00A62FBE"/>
    <w:rsid w:val="00A63835"/>
    <w:rsid w:val="00A63A5A"/>
    <w:rsid w:val="00A6512E"/>
    <w:rsid w:val="00A6574F"/>
    <w:rsid w:val="00A66236"/>
    <w:rsid w:val="00A66731"/>
    <w:rsid w:val="00A66FCA"/>
    <w:rsid w:val="00A671A5"/>
    <w:rsid w:val="00A674BB"/>
    <w:rsid w:val="00A70FC2"/>
    <w:rsid w:val="00A73976"/>
    <w:rsid w:val="00A73BA0"/>
    <w:rsid w:val="00A751ED"/>
    <w:rsid w:val="00A75B82"/>
    <w:rsid w:val="00A76263"/>
    <w:rsid w:val="00A767D7"/>
    <w:rsid w:val="00A803F7"/>
    <w:rsid w:val="00A8045D"/>
    <w:rsid w:val="00A83DF4"/>
    <w:rsid w:val="00A83E8B"/>
    <w:rsid w:val="00A848BC"/>
    <w:rsid w:val="00A85139"/>
    <w:rsid w:val="00A85BF7"/>
    <w:rsid w:val="00A85EDC"/>
    <w:rsid w:val="00A86152"/>
    <w:rsid w:val="00A867F1"/>
    <w:rsid w:val="00A86B4E"/>
    <w:rsid w:val="00A86BFE"/>
    <w:rsid w:val="00A90EDB"/>
    <w:rsid w:val="00A916A2"/>
    <w:rsid w:val="00A9400C"/>
    <w:rsid w:val="00A94DEA"/>
    <w:rsid w:val="00AA0EDC"/>
    <w:rsid w:val="00AA1965"/>
    <w:rsid w:val="00AA1A14"/>
    <w:rsid w:val="00AA1B5D"/>
    <w:rsid w:val="00AA1D2B"/>
    <w:rsid w:val="00AA2446"/>
    <w:rsid w:val="00AA2C67"/>
    <w:rsid w:val="00AA3943"/>
    <w:rsid w:val="00AA5AEE"/>
    <w:rsid w:val="00AA730C"/>
    <w:rsid w:val="00AA7E87"/>
    <w:rsid w:val="00AB05FA"/>
    <w:rsid w:val="00AB0616"/>
    <w:rsid w:val="00AB0EDC"/>
    <w:rsid w:val="00AB144D"/>
    <w:rsid w:val="00AB179D"/>
    <w:rsid w:val="00AB18C0"/>
    <w:rsid w:val="00AB20A5"/>
    <w:rsid w:val="00AB3873"/>
    <w:rsid w:val="00AB3B83"/>
    <w:rsid w:val="00AB53C7"/>
    <w:rsid w:val="00AB57E9"/>
    <w:rsid w:val="00AB6EC2"/>
    <w:rsid w:val="00AC0055"/>
    <w:rsid w:val="00AC088E"/>
    <w:rsid w:val="00AC24BF"/>
    <w:rsid w:val="00AC3164"/>
    <w:rsid w:val="00AC3686"/>
    <w:rsid w:val="00AC566C"/>
    <w:rsid w:val="00AC5765"/>
    <w:rsid w:val="00AC615E"/>
    <w:rsid w:val="00AC653F"/>
    <w:rsid w:val="00AC6FD3"/>
    <w:rsid w:val="00AC7B23"/>
    <w:rsid w:val="00AD0A14"/>
    <w:rsid w:val="00AD0E40"/>
    <w:rsid w:val="00AD1242"/>
    <w:rsid w:val="00AD12EF"/>
    <w:rsid w:val="00AD1E5F"/>
    <w:rsid w:val="00AD21F5"/>
    <w:rsid w:val="00AD2387"/>
    <w:rsid w:val="00AD3A02"/>
    <w:rsid w:val="00AD3D5B"/>
    <w:rsid w:val="00AD52BA"/>
    <w:rsid w:val="00AD659C"/>
    <w:rsid w:val="00AD6BF3"/>
    <w:rsid w:val="00AD764A"/>
    <w:rsid w:val="00AE195E"/>
    <w:rsid w:val="00AE2E40"/>
    <w:rsid w:val="00AE333A"/>
    <w:rsid w:val="00AE3C6F"/>
    <w:rsid w:val="00AE4733"/>
    <w:rsid w:val="00AE503A"/>
    <w:rsid w:val="00AE5558"/>
    <w:rsid w:val="00AE7005"/>
    <w:rsid w:val="00AE7730"/>
    <w:rsid w:val="00AE789A"/>
    <w:rsid w:val="00AF1B52"/>
    <w:rsid w:val="00AF2033"/>
    <w:rsid w:val="00AF2682"/>
    <w:rsid w:val="00AF32F5"/>
    <w:rsid w:val="00AF33A2"/>
    <w:rsid w:val="00AF4267"/>
    <w:rsid w:val="00AF4B8A"/>
    <w:rsid w:val="00AF60A2"/>
    <w:rsid w:val="00B006B3"/>
    <w:rsid w:val="00B0341F"/>
    <w:rsid w:val="00B03FD5"/>
    <w:rsid w:val="00B04CFD"/>
    <w:rsid w:val="00B078D5"/>
    <w:rsid w:val="00B10929"/>
    <w:rsid w:val="00B11218"/>
    <w:rsid w:val="00B118E7"/>
    <w:rsid w:val="00B1194C"/>
    <w:rsid w:val="00B13CF0"/>
    <w:rsid w:val="00B13D1B"/>
    <w:rsid w:val="00B1554D"/>
    <w:rsid w:val="00B1555C"/>
    <w:rsid w:val="00B1577A"/>
    <w:rsid w:val="00B162A1"/>
    <w:rsid w:val="00B16B84"/>
    <w:rsid w:val="00B177B6"/>
    <w:rsid w:val="00B17E39"/>
    <w:rsid w:val="00B20635"/>
    <w:rsid w:val="00B20F4A"/>
    <w:rsid w:val="00B2272A"/>
    <w:rsid w:val="00B22B8D"/>
    <w:rsid w:val="00B23DD8"/>
    <w:rsid w:val="00B24D51"/>
    <w:rsid w:val="00B2548A"/>
    <w:rsid w:val="00B25C11"/>
    <w:rsid w:val="00B32D02"/>
    <w:rsid w:val="00B32F84"/>
    <w:rsid w:val="00B36352"/>
    <w:rsid w:val="00B36626"/>
    <w:rsid w:val="00B40CBB"/>
    <w:rsid w:val="00B41111"/>
    <w:rsid w:val="00B42EBE"/>
    <w:rsid w:val="00B42F99"/>
    <w:rsid w:val="00B4305C"/>
    <w:rsid w:val="00B431F2"/>
    <w:rsid w:val="00B43977"/>
    <w:rsid w:val="00B43AF7"/>
    <w:rsid w:val="00B44789"/>
    <w:rsid w:val="00B4646E"/>
    <w:rsid w:val="00B46981"/>
    <w:rsid w:val="00B46B5C"/>
    <w:rsid w:val="00B470F8"/>
    <w:rsid w:val="00B474D2"/>
    <w:rsid w:val="00B47789"/>
    <w:rsid w:val="00B47B42"/>
    <w:rsid w:val="00B50DBA"/>
    <w:rsid w:val="00B50DDD"/>
    <w:rsid w:val="00B51188"/>
    <w:rsid w:val="00B51305"/>
    <w:rsid w:val="00B51CE7"/>
    <w:rsid w:val="00B51FEC"/>
    <w:rsid w:val="00B527CD"/>
    <w:rsid w:val="00B54429"/>
    <w:rsid w:val="00B55310"/>
    <w:rsid w:val="00B60D8F"/>
    <w:rsid w:val="00B64C1E"/>
    <w:rsid w:val="00B675EE"/>
    <w:rsid w:val="00B70D94"/>
    <w:rsid w:val="00B715B9"/>
    <w:rsid w:val="00B71958"/>
    <w:rsid w:val="00B75779"/>
    <w:rsid w:val="00B80040"/>
    <w:rsid w:val="00B8051D"/>
    <w:rsid w:val="00B81269"/>
    <w:rsid w:val="00B81529"/>
    <w:rsid w:val="00B8225C"/>
    <w:rsid w:val="00B830AA"/>
    <w:rsid w:val="00B8384D"/>
    <w:rsid w:val="00B83A63"/>
    <w:rsid w:val="00B856AA"/>
    <w:rsid w:val="00B85CBE"/>
    <w:rsid w:val="00B8693D"/>
    <w:rsid w:val="00B86C8B"/>
    <w:rsid w:val="00B873A4"/>
    <w:rsid w:val="00B87F54"/>
    <w:rsid w:val="00B90EEE"/>
    <w:rsid w:val="00B90FF9"/>
    <w:rsid w:val="00B919AB"/>
    <w:rsid w:val="00B930C9"/>
    <w:rsid w:val="00B936CF"/>
    <w:rsid w:val="00B93D69"/>
    <w:rsid w:val="00B93E7C"/>
    <w:rsid w:val="00B940F2"/>
    <w:rsid w:val="00B9431E"/>
    <w:rsid w:val="00BA0BEA"/>
    <w:rsid w:val="00BA126E"/>
    <w:rsid w:val="00BA433F"/>
    <w:rsid w:val="00BA44DA"/>
    <w:rsid w:val="00BA45B1"/>
    <w:rsid w:val="00BA7148"/>
    <w:rsid w:val="00BB0835"/>
    <w:rsid w:val="00BB3ADC"/>
    <w:rsid w:val="00BB4254"/>
    <w:rsid w:val="00BB4F23"/>
    <w:rsid w:val="00BB5106"/>
    <w:rsid w:val="00BB5DA1"/>
    <w:rsid w:val="00BB725E"/>
    <w:rsid w:val="00BB755A"/>
    <w:rsid w:val="00BB7607"/>
    <w:rsid w:val="00BB776E"/>
    <w:rsid w:val="00BC08B0"/>
    <w:rsid w:val="00BC136A"/>
    <w:rsid w:val="00BC20BB"/>
    <w:rsid w:val="00BC32E0"/>
    <w:rsid w:val="00BC3C39"/>
    <w:rsid w:val="00BC427A"/>
    <w:rsid w:val="00BC5511"/>
    <w:rsid w:val="00BC7EA6"/>
    <w:rsid w:val="00BD15E9"/>
    <w:rsid w:val="00BD2726"/>
    <w:rsid w:val="00BD27E5"/>
    <w:rsid w:val="00BD3E0C"/>
    <w:rsid w:val="00BD4663"/>
    <w:rsid w:val="00BD5409"/>
    <w:rsid w:val="00BD5F55"/>
    <w:rsid w:val="00BD6502"/>
    <w:rsid w:val="00BD6B42"/>
    <w:rsid w:val="00BE1585"/>
    <w:rsid w:val="00BE347C"/>
    <w:rsid w:val="00BE6292"/>
    <w:rsid w:val="00BE67EC"/>
    <w:rsid w:val="00BE721D"/>
    <w:rsid w:val="00BE72B0"/>
    <w:rsid w:val="00BE7FDF"/>
    <w:rsid w:val="00BF18CA"/>
    <w:rsid w:val="00BF2D91"/>
    <w:rsid w:val="00BF3E38"/>
    <w:rsid w:val="00BF58EB"/>
    <w:rsid w:val="00BF6B89"/>
    <w:rsid w:val="00BF6FF3"/>
    <w:rsid w:val="00C0014D"/>
    <w:rsid w:val="00C0038B"/>
    <w:rsid w:val="00C0066A"/>
    <w:rsid w:val="00C01A87"/>
    <w:rsid w:val="00C02440"/>
    <w:rsid w:val="00C02A8B"/>
    <w:rsid w:val="00C05E7F"/>
    <w:rsid w:val="00C1135F"/>
    <w:rsid w:val="00C11855"/>
    <w:rsid w:val="00C127B1"/>
    <w:rsid w:val="00C13A2D"/>
    <w:rsid w:val="00C14BFD"/>
    <w:rsid w:val="00C16E89"/>
    <w:rsid w:val="00C16FB4"/>
    <w:rsid w:val="00C177AE"/>
    <w:rsid w:val="00C20EDF"/>
    <w:rsid w:val="00C20F22"/>
    <w:rsid w:val="00C212B2"/>
    <w:rsid w:val="00C217E1"/>
    <w:rsid w:val="00C22946"/>
    <w:rsid w:val="00C24BA3"/>
    <w:rsid w:val="00C2755D"/>
    <w:rsid w:val="00C30398"/>
    <w:rsid w:val="00C312FC"/>
    <w:rsid w:val="00C33A2B"/>
    <w:rsid w:val="00C34A81"/>
    <w:rsid w:val="00C3639B"/>
    <w:rsid w:val="00C36D0A"/>
    <w:rsid w:val="00C40444"/>
    <w:rsid w:val="00C40476"/>
    <w:rsid w:val="00C41890"/>
    <w:rsid w:val="00C420CC"/>
    <w:rsid w:val="00C42546"/>
    <w:rsid w:val="00C430C8"/>
    <w:rsid w:val="00C4446A"/>
    <w:rsid w:val="00C4461E"/>
    <w:rsid w:val="00C4463B"/>
    <w:rsid w:val="00C4477C"/>
    <w:rsid w:val="00C465C4"/>
    <w:rsid w:val="00C46D6D"/>
    <w:rsid w:val="00C50C96"/>
    <w:rsid w:val="00C51E39"/>
    <w:rsid w:val="00C52038"/>
    <w:rsid w:val="00C52149"/>
    <w:rsid w:val="00C52869"/>
    <w:rsid w:val="00C534E5"/>
    <w:rsid w:val="00C53E17"/>
    <w:rsid w:val="00C54D9A"/>
    <w:rsid w:val="00C55F10"/>
    <w:rsid w:val="00C576C6"/>
    <w:rsid w:val="00C606E6"/>
    <w:rsid w:val="00C6398C"/>
    <w:rsid w:val="00C6433A"/>
    <w:rsid w:val="00C64936"/>
    <w:rsid w:val="00C662D1"/>
    <w:rsid w:val="00C7214F"/>
    <w:rsid w:val="00C721E3"/>
    <w:rsid w:val="00C724F9"/>
    <w:rsid w:val="00C72DD8"/>
    <w:rsid w:val="00C7488F"/>
    <w:rsid w:val="00C75289"/>
    <w:rsid w:val="00C757A4"/>
    <w:rsid w:val="00C75926"/>
    <w:rsid w:val="00C77DA3"/>
    <w:rsid w:val="00C80939"/>
    <w:rsid w:val="00C8226D"/>
    <w:rsid w:val="00C82B91"/>
    <w:rsid w:val="00C83725"/>
    <w:rsid w:val="00C845A7"/>
    <w:rsid w:val="00C85F2E"/>
    <w:rsid w:val="00C8717C"/>
    <w:rsid w:val="00C87A8F"/>
    <w:rsid w:val="00C90B19"/>
    <w:rsid w:val="00C90E2A"/>
    <w:rsid w:val="00C928CB"/>
    <w:rsid w:val="00C92DCB"/>
    <w:rsid w:val="00C953E0"/>
    <w:rsid w:val="00C9753D"/>
    <w:rsid w:val="00CA064A"/>
    <w:rsid w:val="00CA2761"/>
    <w:rsid w:val="00CA473E"/>
    <w:rsid w:val="00CA6919"/>
    <w:rsid w:val="00CA770D"/>
    <w:rsid w:val="00CB0AE0"/>
    <w:rsid w:val="00CB16A9"/>
    <w:rsid w:val="00CB195A"/>
    <w:rsid w:val="00CB2009"/>
    <w:rsid w:val="00CB3866"/>
    <w:rsid w:val="00CB47F9"/>
    <w:rsid w:val="00CB49A1"/>
    <w:rsid w:val="00CB5FFD"/>
    <w:rsid w:val="00CB6308"/>
    <w:rsid w:val="00CB7C31"/>
    <w:rsid w:val="00CC0528"/>
    <w:rsid w:val="00CC2844"/>
    <w:rsid w:val="00CC33A4"/>
    <w:rsid w:val="00CC358E"/>
    <w:rsid w:val="00CC36E5"/>
    <w:rsid w:val="00CC7042"/>
    <w:rsid w:val="00CD251D"/>
    <w:rsid w:val="00CD34CA"/>
    <w:rsid w:val="00CD38C6"/>
    <w:rsid w:val="00CD3ABF"/>
    <w:rsid w:val="00CD4606"/>
    <w:rsid w:val="00CD4842"/>
    <w:rsid w:val="00CD5DB8"/>
    <w:rsid w:val="00CD6C46"/>
    <w:rsid w:val="00CE0CA9"/>
    <w:rsid w:val="00CE642F"/>
    <w:rsid w:val="00CF18D5"/>
    <w:rsid w:val="00CF1B72"/>
    <w:rsid w:val="00CF241F"/>
    <w:rsid w:val="00CF2453"/>
    <w:rsid w:val="00CF290B"/>
    <w:rsid w:val="00CF2FFD"/>
    <w:rsid w:val="00CF3101"/>
    <w:rsid w:val="00CF43F2"/>
    <w:rsid w:val="00CF5491"/>
    <w:rsid w:val="00CF5CF7"/>
    <w:rsid w:val="00CF5E52"/>
    <w:rsid w:val="00CF7200"/>
    <w:rsid w:val="00CF773B"/>
    <w:rsid w:val="00CF7F66"/>
    <w:rsid w:val="00D010B8"/>
    <w:rsid w:val="00D0125E"/>
    <w:rsid w:val="00D03C62"/>
    <w:rsid w:val="00D03F53"/>
    <w:rsid w:val="00D041F0"/>
    <w:rsid w:val="00D049FB"/>
    <w:rsid w:val="00D053C8"/>
    <w:rsid w:val="00D06745"/>
    <w:rsid w:val="00D06B7F"/>
    <w:rsid w:val="00D07278"/>
    <w:rsid w:val="00D12203"/>
    <w:rsid w:val="00D1288C"/>
    <w:rsid w:val="00D13825"/>
    <w:rsid w:val="00D13F2B"/>
    <w:rsid w:val="00D15028"/>
    <w:rsid w:val="00D158DB"/>
    <w:rsid w:val="00D16917"/>
    <w:rsid w:val="00D176DB"/>
    <w:rsid w:val="00D17774"/>
    <w:rsid w:val="00D23023"/>
    <w:rsid w:val="00D253AA"/>
    <w:rsid w:val="00D26DBF"/>
    <w:rsid w:val="00D3162C"/>
    <w:rsid w:val="00D318E7"/>
    <w:rsid w:val="00D335B7"/>
    <w:rsid w:val="00D33CF1"/>
    <w:rsid w:val="00D37D85"/>
    <w:rsid w:val="00D400DD"/>
    <w:rsid w:val="00D407FB"/>
    <w:rsid w:val="00D4210E"/>
    <w:rsid w:val="00D42353"/>
    <w:rsid w:val="00D42716"/>
    <w:rsid w:val="00D43440"/>
    <w:rsid w:val="00D45957"/>
    <w:rsid w:val="00D475AF"/>
    <w:rsid w:val="00D50831"/>
    <w:rsid w:val="00D51CEE"/>
    <w:rsid w:val="00D54756"/>
    <w:rsid w:val="00D550D2"/>
    <w:rsid w:val="00D564DE"/>
    <w:rsid w:val="00D56A62"/>
    <w:rsid w:val="00D5704E"/>
    <w:rsid w:val="00D578F0"/>
    <w:rsid w:val="00D62173"/>
    <w:rsid w:val="00D626A1"/>
    <w:rsid w:val="00D62E6D"/>
    <w:rsid w:val="00D62F23"/>
    <w:rsid w:val="00D630F9"/>
    <w:rsid w:val="00D63A25"/>
    <w:rsid w:val="00D63F58"/>
    <w:rsid w:val="00D65327"/>
    <w:rsid w:val="00D65353"/>
    <w:rsid w:val="00D6540A"/>
    <w:rsid w:val="00D671AF"/>
    <w:rsid w:val="00D679DF"/>
    <w:rsid w:val="00D71F75"/>
    <w:rsid w:val="00D7267B"/>
    <w:rsid w:val="00D734F7"/>
    <w:rsid w:val="00D7583B"/>
    <w:rsid w:val="00D75FA3"/>
    <w:rsid w:val="00D770D7"/>
    <w:rsid w:val="00D8060E"/>
    <w:rsid w:val="00D81799"/>
    <w:rsid w:val="00D82B67"/>
    <w:rsid w:val="00D82F2F"/>
    <w:rsid w:val="00D8329F"/>
    <w:rsid w:val="00D861C1"/>
    <w:rsid w:val="00D86461"/>
    <w:rsid w:val="00D865DF"/>
    <w:rsid w:val="00D87627"/>
    <w:rsid w:val="00D90C5F"/>
    <w:rsid w:val="00D9333D"/>
    <w:rsid w:val="00D94312"/>
    <w:rsid w:val="00D94988"/>
    <w:rsid w:val="00D95A57"/>
    <w:rsid w:val="00D96606"/>
    <w:rsid w:val="00DA0E1A"/>
    <w:rsid w:val="00DA19C2"/>
    <w:rsid w:val="00DA1C07"/>
    <w:rsid w:val="00DA22E9"/>
    <w:rsid w:val="00DA33DA"/>
    <w:rsid w:val="00DA438C"/>
    <w:rsid w:val="00DA4E9B"/>
    <w:rsid w:val="00DA4EE2"/>
    <w:rsid w:val="00DA60BD"/>
    <w:rsid w:val="00DA66AD"/>
    <w:rsid w:val="00DA6C15"/>
    <w:rsid w:val="00DB01AD"/>
    <w:rsid w:val="00DB0C30"/>
    <w:rsid w:val="00DB14B3"/>
    <w:rsid w:val="00DB1AC3"/>
    <w:rsid w:val="00DB2403"/>
    <w:rsid w:val="00DB337F"/>
    <w:rsid w:val="00DB41B0"/>
    <w:rsid w:val="00DB4F0E"/>
    <w:rsid w:val="00DB6778"/>
    <w:rsid w:val="00DB6CD1"/>
    <w:rsid w:val="00DC011B"/>
    <w:rsid w:val="00DC43B8"/>
    <w:rsid w:val="00DC69D7"/>
    <w:rsid w:val="00DC7310"/>
    <w:rsid w:val="00DC7C70"/>
    <w:rsid w:val="00DD3CAC"/>
    <w:rsid w:val="00DD425A"/>
    <w:rsid w:val="00DD51B8"/>
    <w:rsid w:val="00DD57BB"/>
    <w:rsid w:val="00DD6CE5"/>
    <w:rsid w:val="00DD6F2A"/>
    <w:rsid w:val="00DD6F40"/>
    <w:rsid w:val="00DE0184"/>
    <w:rsid w:val="00DE1001"/>
    <w:rsid w:val="00DE27EE"/>
    <w:rsid w:val="00DE2C1A"/>
    <w:rsid w:val="00DE50EB"/>
    <w:rsid w:val="00DE7D53"/>
    <w:rsid w:val="00DF0369"/>
    <w:rsid w:val="00DF11D6"/>
    <w:rsid w:val="00DF16E4"/>
    <w:rsid w:val="00DF1EA5"/>
    <w:rsid w:val="00DF3155"/>
    <w:rsid w:val="00DF3235"/>
    <w:rsid w:val="00DF4466"/>
    <w:rsid w:val="00DF48DA"/>
    <w:rsid w:val="00DF50FB"/>
    <w:rsid w:val="00DF60F7"/>
    <w:rsid w:val="00DF6AA4"/>
    <w:rsid w:val="00DF7020"/>
    <w:rsid w:val="00DF76C1"/>
    <w:rsid w:val="00DF7BE3"/>
    <w:rsid w:val="00E00482"/>
    <w:rsid w:val="00E00E14"/>
    <w:rsid w:val="00E0209F"/>
    <w:rsid w:val="00E02B96"/>
    <w:rsid w:val="00E055E3"/>
    <w:rsid w:val="00E05F0A"/>
    <w:rsid w:val="00E0687F"/>
    <w:rsid w:val="00E075DC"/>
    <w:rsid w:val="00E10375"/>
    <w:rsid w:val="00E1076C"/>
    <w:rsid w:val="00E12025"/>
    <w:rsid w:val="00E12B40"/>
    <w:rsid w:val="00E14099"/>
    <w:rsid w:val="00E148CA"/>
    <w:rsid w:val="00E14F37"/>
    <w:rsid w:val="00E167A3"/>
    <w:rsid w:val="00E16830"/>
    <w:rsid w:val="00E17013"/>
    <w:rsid w:val="00E1711A"/>
    <w:rsid w:val="00E174CC"/>
    <w:rsid w:val="00E22BF1"/>
    <w:rsid w:val="00E23912"/>
    <w:rsid w:val="00E23A94"/>
    <w:rsid w:val="00E2431B"/>
    <w:rsid w:val="00E243D4"/>
    <w:rsid w:val="00E245EB"/>
    <w:rsid w:val="00E246DB"/>
    <w:rsid w:val="00E319E6"/>
    <w:rsid w:val="00E32313"/>
    <w:rsid w:val="00E329D2"/>
    <w:rsid w:val="00E32EE8"/>
    <w:rsid w:val="00E32F5A"/>
    <w:rsid w:val="00E3334A"/>
    <w:rsid w:val="00E346E4"/>
    <w:rsid w:val="00E356E2"/>
    <w:rsid w:val="00E356EF"/>
    <w:rsid w:val="00E35C21"/>
    <w:rsid w:val="00E3649E"/>
    <w:rsid w:val="00E3739C"/>
    <w:rsid w:val="00E40499"/>
    <w:rsid w:val="00E409AB"/>
    <w:rsid w:val="00E40D1A"/>
    <w:rsid w:val="00E41563"/>
    <w:rsid w:val="00E41B31"/>
    <w:rsid w:val="00E41FD2"/>
    <w:rsid w:val="00E430D3"/>
    <w:rsid w:val="00E43E02"/>
    <w:rsid w:val="00E440CE"/>
    <w:rsid w:val="00E45611"/>
    <w:rsid w:val="00E45DD6"/>
    <w:rsid w:val="00E468B2"/>
    <w:rsid w:val="00E47830"/>
    <w:rsid w:val="00E5079B"/>
    <w:rsid w:val="00E569D7"/>
    <w:rsid w:val="00E6223B"/>
    <w:rsid w:val="00E629D5"/>
    <w:rsid w:val="00E639D6"/>
    <w:rsid w:val="00E63B78"/>
    <w:rsid w:val="00E64779"/>
    <w:rsid w:val="00E64993"/>
    <w:rsid w:val="00E65CA5"/>
    <w:rsid w:val="00E65D1D"/>
    <w:rsid w:val="00E66617"/>
    <w:rsid w:val="00E6677F"/>
    <w:rsid w:val="00E7135B"/>
    <w:rsid w:val="00E71455"/>
    <w:rsid w:val="00E74155"/>
    <w:rsid w:val="00E757A1"/>
    <w:rsid w:val="00E768C5"/>
    <w:rsid w:val="00E7778C"/>
    <w:rsid w:val="00E8066A"/>
    <w:rsid w:val="00E80FCC"/>
    <w:rsid w:val="00E81E38"/>
    <w:rsid w:val="00E84455"/>
    <w:rsid w:val="00E84EA5"/>
    <w:rsid w:val="00E908BE"/>
    <w:rsid w:val="00E91D36"/>
    <w:rsid w:val="00E93227"/>
    <w:rsid w:val="00E933A2"/>
    <w:rsid w:val="00E947F4"/>
    <w:rsid w:val="00E9482B"/>
    <w:rsid w:val="00E951A4"/>
    <w:rsid w:val="00E9602F"/>
    <w:rsid w:val="00E96ADC"/>
    <w:rsid w:val="00E96F81"/>
    <w:rsid w:val="00EA032A"/>
    <w:rsid w:val="00EA0C8D"/>
    <w:rsid w:val="00EA12F3"/>
    <w:rsid w:val="00EA166E"/>
    <w:rsid w:val="00EA2235"/>
    <w:rsid w:val="00EA27D9"/>
    <w:rsid w:val="00EA2E00"/>
    <w:rsid w:val="00EA3D9B"/>
    <w:rsid w:val="00EA4959"/>
    <w:rsid w:val="00EA67DC"/>
    <w:rsid w:val="00EB03FC"/>
    <w:rsid w:val="00EB1EB6"/>
    <w:rsid w:val="00EB1F30"/>
    <w:rsid w:val="00EB3DB0"/>
    <w:rsid w:val="00EB3E96"/>
    <w:rsid w:val="00EB4206"/>
    <w:rsid w:val="00EB4372"/>
    <w:rsid w:val="00EB4E09"/>
    <w:rsid w:val="00EB4F37"/>
    <w:rsid w:val="00EB7237"/>
    <w:rsid w:val="00EB7A1F"/>
    <w:rsid w:val="00EC004B"/>
    <w:rsid w:val="00EC0217"/>
    <w:rsid w:val="00EC10A4"/>
    <w:rsid w:val="00EC1ACF"/>
    <w:rsid w:val="00EC2173"/>
    <w:rsid w:val="00EC2898"/>
    <w:rsid w:val="00EC428B"/>
    <w:rsid w:val="00EC5A79"/>
    <w:rsid w:val="00EC70A5"/>
    <w:rsid w:val="00EC7655"/>
    <w:rsid w:val="00ED3F3B"/>
    <w:rsid w:val="00ED6100"/>
    <w:rsid w:val="00ED6894"/>
    <w:rsid w:val="00ED74E9"/>
    <w:rsid w:val="00ED76F4"/>
    <w:rsid w:val="00EE0C81"/>
    <w:rsid w:val="00EE15DA"/>
    <w:rsid w:val="00EE36AA"/>
    <w:rsid w:val="00EE689B"/>
    <w:rsid w:val="00EE745A"/>
    <w:rsid w:val="00EF031F"/>
    <w:rsid w:val="00EF1E4F"/>
    <w:rsid w:val="00EF209E"/>
    <w:rsid w:val="00EF30BB"/>
    <w:rsid w:val="00EF70EF"/>
    <w:rsid w:val="00F0020D"/>
    <w:rsid w:val="00F0081C"/>
    <w:rsid w:val="00F01407"/>
    <w:rsid w:val="00F02DB4"/>
    <w:rsid w:val="00F03241"/>
    <w:rsid w:val="00F04169"/>
    <w:rsid w:val="00F058BE"/>
    <w:rsid w:val="00F061A7"/>
    <w:rsid w:val="00F072CF"/>
    <w:rsid w:val="00F0791B"/>
    <w:rsid w:val="00F07920"/>
    <w:rsid w:val="00F10924"/>
    <w:rsid w:val="00F11522"/>
    <w:rsid w:val="00F123D1"/>
    <w:rsid w:val="00F14571"/>
    <w:rsid w:val="00F14F72"/>
    <w:rsid w:val="00F157C9"/>
    <w:rsid w:val="00F1666A"/>
    <w:rsid w:val="00F16C74"/>
    <w:rsid w:val="00F1719E"/>
    <w:rsid w:val="00F17BF4"/>
    <w:rsid w:val="00F17DFB"/>
    <w:rsid w:val="00F204FF"/>
    <w:rsid w:val="00F226E8"/>
    <w:rsid w:val="00F239F1"/>
    <w:rsid w:val="00F27103"/>
    <w:rsid w:val="00F27744"/>
    <w:rsid w:val="00F30CDE"/>
    <w:rsid w:val="00F3188B"/>
    <w:rsid w:val="00F32BBE"/>
    <w:rsid w:val="00F3490C"/>
    <w:rsid w:val="00F34AD5"/>
    <w:rsid w:val="00F357C2"/>
    <w:rsid w:val="00F36C0A"/>
    <w:rsid w:val="00F41072"/>
    <w:rsid w:val="00F42985"/>
    <w:rsid w:val="00F4305A"/>
    <w:rsid w:val="00F436E3"/>
    <w:rsid w:val="00F43778"/>
    <w:rsid w:val="00F440D0"/>
    <w:rsid w:val="00F47B2F"/>
    <w:rsid w:val="00F50BB6"/>
    <w:rsid w:val="00F5126E"/>
    <w:rsid w:val="00F5136E"/>
    <w:rsid w:val="00F527B7"/>
    <w:rsid w:val="00F5368B"/>
    <w:rsid w:val="00F536D6"/>
    <w:rsid w:val="00F53A1C"/>
    <w:rsid w:val="00F541F8"/>
    <w:rsid w:val="00F5454F"/>
    <w:rsid w:val="00F54B5F"/>
    <w:rsid w:val="00F5500F"/>
    <w:rsid w:val="00F55449"/>
    <w:rsid w:val="00F55976"/>
    <w:rsid w:val="00F56021"/>
    <w:rsid w:val="00F601A0"/>
    <w:rsid w:val="00F607F3"/>
    <w:rsid w:val="00F60F77"/>
    <w:rsid w:val="00F61195"/>
    <w:rsid w:val="00F6144A"/>
    <w:rsid w:val="00F618D7"/>
    <w:rsid w:val="00F632C9"/>
    <w:rsid w:val="00F636A0"/>
    <w:rsid w:val="00F66354"/>
    <w:rsid w:val="00F67EB4"/>
    <w:rsid w:val="00F70C93"/>
    <w:rsid w:val="00F714C8"/>
    <w:rsid w:val="00F71C09"/>
    <w:rsid w:val="00F720E3"/>
    <w:rsid w:val="00F74A85"/>
    <w:rsid w:val="00F76462"/>
    <w:rsid w:val="00F76A8A"/>
    <w:rsid w:val="00F8150B"/>
    <w:rsid w:val="00F821D9"/>
    <w:rsid w:val="00F84ACA"/>
    <w:rsid w:val="00F85C88"/>
    <w:rsid w:val="00F86AEF"/>
    <w:rsid w:val="00F90A37"/>
    <w:rsid w:val="00F9297D"/>
    <w:rsid w:val="00F932E0"/>
    <w:rsid w:val="00F93D42"/>
    <w:rsid w:val="00F9447B"/>
    <w:rsid w:val="00F96661"/>
    <w:rsid w:val="00FA01FC"/>
    <w:rsid w:val="00FA21B0"/>
    <w:rsid w:val="00FA2387"/>
    <w:rsid w:val="00FA5840"/>
    <w:rsid w:val="00FA7013"/>
    <w:rsid w:val="00FB057A"/>
    <w:rsid w:val="00FB0D72"/>
    <w:rsid w:val="00FB1272"/>
    <w:rsid w:val="00FB1489"/>
    <w:rsid w:val="00FB1C64"/>
    <w:rsid w:val="00FB1ECB"/>
    <w:rsid w:val="00FB2136"/>
    <w:rsid w:val="00FB2967"/>
    <w:rsid w:val="00FB329B"/>
    <w:rsid w:val="00FC0012"/>
    <w:rsid w:val="00FC0215"/>
    <w:rsid w:val="00FC0962"/>
    <w:rsid w:val="00FC0B9F"/>
    <w:rsid w:val="00FC13B4"/>
    <w:rsid w:val="00FC3017"/>
    <w:rsid w:val="00FC3311"/>
    <w:rsid w:val="00FC3703"/>
    <w:rsid w:val="00FC3D49"/>
    <w:rsid w:val="00FC4120"/>
    <w:rsid w:val="00FC43B2"/>
    <w:rsid w:val="00FC5E5E"/>
    <w:rsid w:val="00FC7234"/>
    <w:rsid w:val="00FC763F"/>
    <w:rsid w:val="00FD0E9E"/>
    <w:rsid w:val="00FD2DEC"/>
    <w:rsid w:val="00FD2ED5"/>
    <w:rsid w:val="00FD4A79"/>
    <w:rsid w:val="00FD6133"/>
    <w:rsid w:val="00FD62C2"/>
    <w:rsid w:val="00FE14A1"/>
    <w:rsid w:val="00FE18A8"/>
    <w:rsid w:val="00FE34DC"/>
    <w:rsid w:val="00FE3E60"/>
    <w:rsid w:val="00FE41BE"/>
    <w:rsid w:val="00FE51D1"/>
    <w:rsid w:val="00FE746F"/>
    <w:rsid w:val="00FE7694"/>
    <w:rsid w:val="00FE7C43"/>
    <w:rsid w:val="00FF01D0"/>
    <w:rsid w:val="00FF5DE3"/>
    <w:rsid w:val="00FF60A9"/>
    <w:rsid w:val="00FF648B"/>
    <w:rsid w:val="00FF64BC"/>
    <w:rsid w:val="00FF7358"/>
    <w:rsid w:val="00FF76A9"/>
    <w:rsid w:val="00FF7D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16F80E"/>
  <w15:chartTrackingRefBased/>
  <w15:docId w15:val="{54BC8F12-39F7-4EF7-A693-A999800B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6DA"/>
    <w:pPr>
      <w:tabs>
        <w:tab w:val="left" w:pos="567"/>
      </w:tabs>
    </w:pPr>
    <w:rPr>
      <w:noProof/>
      <w:sz w:val="22"/>
      <w:lang w:val="en-GB" w:eastAsia="en-US"/>
    </w:rPr>
  </w:style>
  <w:style w:type="paragraph" w:styleId="Heading1">
    <w:name w:val="heading 1"/>
    <w:basedOn w:val="Normal"/>
    <w:next w:val="Normal"/>
    <w:link w:val="Heading1Char"/>
    <w:uiPriority w:val="99"/>
    <w:qFormat/>
    <w:rsid w:val="00367344"/>
    <w:pPr>
      <w:keepNext/>
      <w:spacing w:before="240" w:after="60"/>
      <w:outlineLvl w:val="0"/>
    </w:pPr>
    <w:rPr>
      <w:rFonts w:ascii="Cambria" w:hAnsi="Cambria"/>
      <w:b/>
      <w:bCs/>
      <w:kern w:val="32"/>
      <w:sz w:val="32"/>
      <w:szCs w:val="32"/>
      <w:lang w:eastAsia="pl-PL"/>
    </w:rPr>
  </w:style>
  <w:style w:type="paragraph" w:styleId="Heading2">
    <w:name w:val="heading 2"/>
    <w:basedOn w:val="Normal"/>
    <w:next w:val="Normal"/>
    <w:link w:val="Heading2Char"/>
    <w:uiPriority w:val="99"/>
    <w:qFormat/>
    <w:rsid w:val="00367344"/>
    <w:pPr>
      <w:keepNext/>
      <w:spacing w:before="240" w:after="60"/>
      <w:outlineLvl w:val="1"/>
    </w:pPr>
    <w:rPr>
      <w:rFonts w:ascii="Cambria" w:hAnsi="Cambria"/>
      <w:b/>
      <w:bCs/>
      <w:i/>
      <w:iCs/>
      <w:sz w:val="28"/>
      <w:szCs w:val="28"/>
      <w:lang w:eastAsia="pl-PL"/>
    </w:rPr>
  </w:style>
  <w:style w:type="paragraph" w:styleId="Heading3">
    <w:name w:val="heading 3"/>
    <w:basedOn w:val="Normal"/>
    <w:next w:val="Normal"/>
    <w:link w:val="Heading3Char"/>
    <w:uiPriority w:val="99"/>
    <w:qFormat/>
    <w:rsid w:val="00367344"/>
    <w:pPr>
      <w:keepNext/>
      <w:spacing w:before="240" w:after="60"/>
      <w:outlineLvl w:val="2"/>
    </w:pPr>
    <w:rPr>
      <w:rFonts w:ascii="Cambria" w:hAnsi="Cambria"/>
      <w:b/>
      <w:bCs/>
      <w:sz w:val="26"/>
      <w:szCs w:val="26"/>
      <w:lang w:eastAsia="pl-PL"/>
    </w:rPr>
  </w:style>
  <w:style w:type="paragraph" w:styleId="Heading4">
    <w:name w:val="heading 4"/>
    <w:basedOn w:val="Normal"/>
    <w:next w:val="Normal"/>
    <w:link w:val="Heading4Char"/>
    <w:uiPriority w:val="99"/>
    <w:qFormat/>
    <w:rsid w:val="00367344"/>
    <w:pPr>
      <w:keepNext/>
      <w:spacing w:before="240" w:after="60"/>
      <w:outlineLvl w:val="3"/>
    </w:pPr>
    <w:rPr>
      <w:rFonts w:ascii="Calibri" w:hAnsi="Calibri"/>
      <w:b/>
      <w:bCs/>
      <w:sz w:val="28"/>
      <w:szCs w:val="28"/>
      <w:lang w:eastAsia="pl-PL"/>
    </w:rPr>
  </w:style>
  <w:style w:type="paragraph" w:styleId="Heading5">
    <w:name w:val="heading 5"/>
    <w:basedOn w:val="Normal"/>
    <w:next w:val="Normal"/>
    <w:link w:val="Heading5Char"/>
    <w:uiPriority w:val="99"/>
    <w:qFormat/>
    <w:rsid w:val="00367344"/>
    <w:pPr>
      <w:spacing w:before="240" w:after="60"/>
      <w:outlineLvl w:val="4"/>
    </w:pPr>
    <w:rPr>
      <w:rFonts w:ascii="Calibri" w:hAnsi="Calibri"/>
      <w:b/>
      <w:bCs/>
      <w:i/>
      <w:iCs/>
      <w:sz w:val="26"/>
      <w:szCs w:val="26"/>
      <w:lang w:eastAsia="pl-PL"/>
    </w:rPr>
  </w:style>
  <w:style w:type="paragraph" w:styleId="Heading6">
    <w:name w:val="heading 6"/>
    <w:basedOn w:val="Normal"/>
    <w:next w:val="Normal"/>
    <w:link w:val="Heading6Char"/>
    <w:uiPriority w:val="99"/>
    <w:qFormat/>
    <w:rsid w:val="00367344"/>
    <w:pPr>
      <w:spacing w:before="240" w:after="60"/>
      <w:outlineLvl w:val="5"/>
    </w:pPr>
    <w:rPr>
      <w:rFonts w:ascii="Calibri" w:hAnsi="Calibri"/>
      <w:b/>
      <w:bCs/>
      <w:szCs w:val="22"/>
      <w:lang w:eastAsia="pl-PL"/>
    </w:rPr>
  </w:style>
  <w:style w:type="paragraph" w:styleId="Heading7">
    <w:name w:val="heading 7"/>
    <w:basedOn w:val="Normal"/>
    <w:next w:val="Normal"/>
    <w:link w:val="Heading7Char"/>
    <w:uiPriority w:val="99"/>
    <w:qFormat/>
    <w:rsid w:val="00367344"/>
    <w:pPr>
      <w:spacing w:before="240" w:after="60"/>
      <w:outlineLvl w:val="6"/>
    </w:pPr>
    <w:rPr>
      <w:rFonts w:ascii="Calibri" w:hAnsi="Calibri"/>
      <w:sz w:val="24"/>
      <w:szCs w:val="24"/>
      <w:lang w:eastAsia="pl-PL"/>
    </w:rPr>
  </w:style>
  <w:style w:type="paragraph" w:styleId="Heading8">
    <w:name w:val="heading 8"/>
    <w:basedOn w:val="Normal"/>
    <w:next w:val="Normal"/>
    <w:link w:val="Heading8Char"/>
    <w:uiPriority w:val="99"/>
    <w:qFormat/>
    <w:rsid w:val="00367344"/>
    <w:pPr>
      <w:spacing w:before="240" w:after="60"/>
      <w:outlineLvl w:val="7"/>
    </w:pPr>
    <w:rPr>
      <w:rFonts w:ascii="Calibri" w:hAnsi="Calibri"/>
      <w:i/>
      <w:iCs/>
      <w:sz w:val="24"/>
      <w:szCs w:val="24"/>
      <w:lang w:eastAsia="pl-PL"/>
    </w:rPr>
  </w:style>
  <w:style w:type="paragraph" w:styleId="Heading9">
    <w:name w:val="heading 9"/>
    <w:basedOn w:val="Normal"/>
    <w:next w:val="Normal"/>
    <w:link w:val="Heading9Char"/>
    <w:uiPriority w:val="99"/>
    <w:qFormat/>
    <w:rsid w:val="00367344"/>
    <w:pPr>
      <w:spacing w:before="240" w:after="60"/>
      <w:outlineLvl w:val="8"/>
    </w:pPr>
    <w:rPr>
      <w:rFonts w:ascii="Cambria" w:hAnsi="Cambria"/>
      <w:szCs w:val="22"/>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67344"/>
    <w:rPr>
      <w:rFonts w:ascii="Cambria" w:hAnsi="Cambria"/>
      <w:b/>
      <w:noProof/>
      <w:kern w:val="32"/>
      <w:sz w:val="32"/>
      <w:lang w:val="en-GB"/>
    </w:rPr>
  </w:style>
  <w:style w:type="character" w:customStyle="1" w:styleId="Heading2Char">
    <w:name w:val="Heading 2 Char"/>
    <w:link w:val="Heading2"/>
    <w:uiPriority w:val="99"/>
    <w:locked/>
    <w:rsid w:val="00367344"/>
    <w:rPr>
      <w:rFonts w:ascii="Cambria" w:hAnsi="Cambria"/>
      <w:b/>
      <w:i/>
      <w:noProof/>
      <w:sz w:val="28"/>
      <w:lang w:val="en-GB"/>
    </w:rPr>
  </w:style>
  <w:style w:type="character" w:customStyle="1" w:styleId="Heading3Char">
    <w:name w:val="Heading 3 Char"/>
    <w:link w:val="Heading3"/>
    <w:uiPriority w:val="99"/>
    <w:locked/>
    <w:rsid w:val="00367344"/>
    <w:rPr>
      <w:rFonts w:ascii="Cambria" w:hAnsi="Cambria"/>
      <w:b/>
      <w:noProof/>
      <w:sz w:val="26"/>
      <w:lang w:val="en-GB"/>
    </w:rPr>
  </w:style>
  <w:style w:type="character" w:customStyle="1" w:styleId="Heading4Char">
    <w:name w:val="Heading 4 Char"/>
    <w:link w:val="Heading4"/>
    <w:uiPriority w:val="99"/>
    <w:locked/>
    <w:rsid w:val="00367344"/>
    <w:rPr>
      <w:rFonts w:ascii="Calibri" w:hAnsi="Calibri"/>
      <w:b/>
      <w:noProof/>
      <w:sz w:val="28"/>
      <w:lang w:val="en-GB"/>
    </w:rPr>
  </w:style>
  <w:style w:type="character" w:customStyle="1" w:styleId="Heading5Char">
    <w:name w:val="Heading 5 Char"/>
    <w:link w:val="Heading5"/>
    <w:uiPriority w:val="99"/>
    <w:locked/>
    <w:rsid w:val="00367344"/>
    <w:rPr>
      <w:rFonts w:ascii="Calibri" w:hAnsi="Calibri"/>
      <w:b/>
      <w:i/>
      <w:noProof/>
      <w:sz w:val="26"/>
      <w:lang w:val="en-GB"/>
    </w:rPr>
  </w:style>
  <w:style w:type="character" w:customStyle="1" w:styleId="Heading6Char">
    <w:name w:val="Heading 6 Char"/>
    <w:link w:val="Heading6"/>
    <w:uiPriority w:val="99"/>
    <w:locked/>
    <w:rsid w:val="00367344"/>
    <w:rPr>
      <w:rFonts w:ascii="Calibri" w:hAnsi="Calibri"/>
      <w:b/>
      <w:noProof/>
      <w:sz w:val="22"/>
      <w:lang w:val="en-GB"/>
    </w:rPr>
  </w:style>
  <w:style w:type="character" w:customStyle="1" w:styleId="Heading7Char">
    <w:name w:val="Heading 7 Char"/>
    <w:link w:val="Heading7"/>
    <w:uiPriority w:val="99"/>
    <w:locked/>
    <w:rsid w:val="00367344"/>
    <w:rPr>
      <w:rFonts w:ascii="Calibri" w:hAnsi="Calibri"/>
      <w:noProof/>
      <w:sz w:val="24"/>
      <w:lang w:val="en-GB"/>
    </w:rPr>
  </w:style>
  <w:style w:type="character" w:customStyle="1" w:styleId="Heading8Char">
    <w:name w:val="Heading 8 Char"/>
    <w:link w:val="Heading8"/>
    <w:uiPriority w:val="99"/>
    <w:locked/>
    <w:rsid w:val="00367344"/>
    <w:rPr>
      <w:rFonts w:ascii="Calibri" w:hAnsi="Calibri"/>
      <w:i/>
      <w:noProof/>
      <w:sz w:val="24"/>
      <w:lang w:val="en-GB"/>
    </w:rPr>
  </w:style>
  <w:style w:type="character" w:customStyle="1" w:styleId="Heading9Char">
    <w:name w:val="Heading 9 Char"/>
    <w:link w:val="Heading9"/>
    <w:uiPriority w:val="99"/>
    <w:locked/>
    <w:rsid w:val="00367344"/>
    <w:rPr>
      <w:rFonts w:ascii="Cambria" w:hAnsi="Cambria"/>
      <w:noProof/>
      <w:sz w:val="22"/>
      <w:lang w:val="en-GB"/>
    </w:rPr>
  </w:style>
  <w:style w:type="paragraph" w:customStyle="1" w:styleId="MemoHeaderStyle">
    <w:name w:val="MemoHeaderStyle"/>
    <w:basedOn w:val="Normal"/>
    <w:next w:val="Normal"/>
    <w:uiPriority w:val="99"/>
    <w:pPr>
      <w:spacing w:line="120" w:lineRule="atLeast"/>
      <w:ind w:left="1418"/>
      <w:jc w:val="both"/>
    </w:pPr>
    <w:rPr>
      <w:rFonts w:ascii="Arial" w:hAnsi="Arial"/>
      <w:b/>
      <w:smallCaps/>
    </w:rPr>
  </w:style>
  <w:style w:type="character" w:styleId="PageNumber">
    <w:name w:val="page number"/>
    <w:uiPriority w:val="99"/>
    <w:rsid w:val="00812D16"/>
    <w:rPr>
      <w:rFonts w:cs="Times New Roman"/>
    </w:rPr>
  </w:style>
  <w:style w:type="paragraph" w:styleId="BodyText">
    <w:name w:val="Body Text"/>
    <w:basedOn w:val="Normal"/>
    <w:link w:val="BodyTextChar"/>
    <w:uiPriority w:val="99"/>
    <w:rsid w:val="00812D16"/>
    <w:pPr>
      <w:tabs>
        <w:tab w:val="clear" w:pos="567"/>
      </w:tabs>
    </w:pPr>
    <w:rPr>
      <w:i/>
      <w:color w:val="008000"/>
    </w:rPr>
  </w:style>
  <w:style w:type="character" w:customStyle="1" w:styleId="BodyTextChar">
    <w:name w:val="Body Text Char"/>
    <w:link w:val="BodyText"/>
    <w:uiPriority w:val="99"/>
    <w:semiHidden/>
    <w:rsid w:val="005B139C"/>
    <w:rPr>
      <w:noProof/>
      <w:szCs w:val="20"/>
      <w:lang w:val="en-GB" w:eastAsia="en-US"/>
    </w:rPr>
  </w:style>
  <w:style w:type="character" w:styleId="Hyperlink">
    <w:name w:val="Hyperlink"/>
    <w:uiPriority w:val="99"/>
    <w:rsid w:val="00812D16"/>
    <w:rPr>
      <w:rFonts w:cs="Times New Roman"/>
      <w:color w:val="0000FF"/>
      <w:u w:val="single"/>
    </w:rPr>
  </w:style>
  <w:style w:type="paragraph" w:customStyle="1" w:styleId="EMEAEnBodyText">
    <w:name w:val="EMEA En Body Text"/>
    <w:basedOn w:val="Normal"/>
    <w:uiPriority w:val="99"/>
    <w:rsid w:val="00812D16"/>
    <w:pPr>
      <w:tabs>
        <w:tab w:val="clear" w:pos="567"/>
      </w:tabs>
      <w:spacing w:before="120" w:after="120"/>
      <w:jc w:val="both"/>
    </w:pPr>
    <w:rPr>
      <w:lang w:val="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5B139C"/>
    <w:rPr>
      <w:noProof/>
      <w:sz w:val="0"/>
      <w:szCs w:val="0"/>
      <w:lang w:val="en-GB" w:eastAsia="en-US"/>
    </w:rPr>
  </w:style>
  <w:style w:type="paragraph" w:customStyle="1" w:styleId="BodytextAgency">
    <w:name w:val="Body text (Agency)"/>
    <w:basedOn w:val="Normal"/>
    <w:link w:val="BodytextAgencyChar"/>
    <w:uiPriority w:val="99"/>
    <w:qFormat/>
    <w:pPr>
      <w:tabs>
        <w:tab w:val="clear" w:pos="567"/>
      </w:tabs>
      <w:spacing w:after="140" w:line="280" w:lineRule="atLeast"/>
    </w:pPr>
    <w:rPr>
      <w:rFonts w:ascii="Verdana" w:hAnsi="Verdana" w:cs="Verdana"/>
      <w:noProof w:val="0"/>
      <w:sz w:val="18"/>
      <w:szCs w:val="18"/>
      <w:lang w:eastAsia="en-GB"/>
    </w:rPr>
  </w:style>
  <w:style w:type="character" w:customStyle="1" w:styleId="BodytextAgencyChar">
    <w:name w:val="Body text (Agency) Char"/>
    <w:link w:val="BodytextAgency"/>
    <w:qFormat/>
    <w:locked/>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noProof w:val="0"/>
      <w:color w:val="339966"/>
      <w:szCs w:val="18"/>
      <w:lang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val="en-GB" w:eastAsia="en-GB"/>
    </w:rPr>
  </w:style>
  <w:style w:type="paragraph" w:customStyle="1" w:styleId="NormalAgency">
    <w:name w:val="Normal (Agency)"/>
    <w:link w:val="NormalAgencyChar"/>
    <w:uiPriority w:val="99"/>
    <w:rPr>
      <w:rFonts w:ascii="Verdana" w:hAnsi="Verdana" w:cs="Verdana"/>
      <w:sz w:val="18"/>
      <w:szCs w:val="18"/>
      <w:lang w:val="en-GB" w:eastAsia="en-GB"/>
    </w:rPr>
  </w:style>
  <w:style w:type="character" w:customStyle="1" w:styleId="NormalAgencyChar">
    <w:name w:val="Normal (Agency) Char"/>
    <w:link w:val="NormalAgency"/>
    <w:uiPriority w:val="99"/>
    <w:locked/>
    <w:rPr>
      <w:rFonts w:ascii="Verdana" w:eastAsia="Times New Roman" w:hAnsi="Verdana"/>
      <w:sz w:val="18"/>
      <w:lang w:val="en-GB" w:eastAsia="en-GB"/>
    </w:rPr>
  </w:style>
  <w:style w:type="table" w:customStyle="1" w:styleId="TablegridAgencyblack">
    <w:name w:val="Table grid (Agency) black"/>
    <w:uiPriority w:val="99"/>
    <w:semiHidden/>
    <w:rPr>
      <w:rFonts w:ascii="Verdana" w:hAnsi="Verdana"/>
      <w:sz w:val="18"/>
      <w:lang w:val="nl-NL" w:eastAsia="ja-JP"/>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styleId="CommentReference">
    <w:name w:val="annotation reference"/>
    <w:aliases w:val="-H18"/>
    <w:uiPriority w:val="99"/>
    <w:rPr>
      <w:rFonts w:cs="Times New Roman"/>
      <w:sz w:val="16"/>
    </w:rPr>
  </w:style>
  <w:style w:type="paragraph" w:styleId="CommentText">
    <w:name w:val="annotation text"/>
    <w:aliases w:val="Comment Text Char Char,Comment Text Char1 Char Char,Comment Text Char Char Char Char,Comment Text Char Char1,Annotationtext,Comment Text Char1"/>
    <w:basedOn w:val="Normal"/>
    <w:link w:val="CommentTextChar"/>
    <w:uiPriority w:val="99"/>
    <w:qFormat/>
    <w:rPr>
      <w:sz w:val="20"/>
      <w:lang w:eastAsia="pl-PL"/>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link w:val="CommentText"/>
    <w:uiPriority w:val="99"/>
    <w:locked/>
    <w:rPr>
      <w:rFonts w:eastAsia="Times New Roman"/>
      <w:noProof/>
      <w:lang w:val="en-GB"/>
    </w:rPr>
  </w:style>
  <w:style w:type="paragraph" w:styleId="CommentSubject">
    <w:name w:val="annotation subject"/>
    <w:basedOn w:val="Normal"/>
    <w:link w:val="CommentSubjectChar"/>
    <w:uiPriority w:val="99"/>
    <w:rPr>
      <w:b/>
      <w:bCs/>
      <w:noProof w:val="0"/>
      <w:sz w:val="20"/>
      <w:lang w:val="pl-PL"/>
    </w:rPr>
  </w:style>
  <w:style w:type="character" w:customStyle="1" w:styleId="CommentSubjectChar">
    <w:name w:val="Comment Subject Char"/>
    <w:link w:val="CommentSubject"/>
    <w:uiPriority w:val="99"/>
    <w:locked/>
    <w:rPr>
      <w:rFonts w:eastAsia="Times New Roman"/>
      <w:b/>
      <w:noProof/>
      <w:lang w:val="en-GB" w:eastAsia="en-US"/>
    </w:rPr>
  </w:style>
  <w:style w:type="table" w:styleId="TableGrid">
    <w:name w:val="Table Grid"/>
    <w:basedOn w:val="TableNormal"/>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Pr>
      <w:rFonts w:cs="Times New Roman"/>
      <w:vertAlign w:val="superscript"/>
    </w:rPr>
  </w:style>
  <w:style w:type="paragraph" w:customStyle="1" w:styleId="TitleA">
    <w:name w:val="Title A"/>
    <w:basedOn w:val="Normal"/>
    <w:uiPriority w:val="99"/>
    <w:pPr>
      <w:spacing w:line="260" w:lineRule="exact"/>
      <w:jc w:val="center"/>
    </w:pPr>
    <w:rPr>
      <w:b/>
      <w:noProof w:val="0"/>
      <w:color w:val="000000"/>
      <w:szCs w:val="22"/>
      <w:lang w:val="en-US"/>
    </w:rPr>
  </w:style>
  <w:style w:type="character" w:styleId="FootnoteReference">
    <w:name w:val="footnote reference"/>
    <w:uiPriority w:val="99"/>
    <w:rPr>
      <w:rFonts w:cs="Times New Roman"/>
      <w:color w:val="auto"/>
      <w:vertAlign w:val="superscript"/>
      <w:lang w:val="en-US"/>
    </w:rPr>
  </w:style>
  <w:style w:type="paragraph" w:customStyle="1" w:styleId="ColorfulShading-Accent11">
    <w:name w:val="Colorful Shading - Accent 11"/>
    <w:hidden/>
    <w:uiPriority w:val="99"/>
    <w:semiHidden/>
    <w:rPr>
      <w:sz w:val="22"/>
      <w:lang w:val="en-GB" w:eastAsia="en-US"/>
    </w:rPr>
  </w:style>
  <w:style w:type="paragraph" w:customStyle="1" w:styleId="Normal1">
    <w:name w:val="Normal1"/>
    <w:uiPriority w:val="99"/>
    <w:pPr>
      <w:jc w:val="both"/>
    </w:pPr>
    <w:rPr>
      <w:sz w:val="24"/>
      <w:lang w:val="en-US" w:eastAsia="en-US"/>
    </w:rPr>
  </w:style>
  <w:style w:type="paragraph" w:customStyle="1" w:styleId="BodyText12">
    <w:name w:val="Body Text 12"/>
    <w:link w:val="BodyText12Char"/>
    <w:qFormat/>
    <w:pPr>
      <w:spacing w:after="200" w:line="264" w:lineRule="auto"/>
      <w:jc w:val="both"/>
    </w:pPr>
    <w:rPr>
      <w:sz w:val="24"/>
    </w:rPr>
  </w:style>
  <w:style w:type="character" w:customStyle="1" w:styleId="BodyText12Char">
    <w:name w:val="Body Text 12 Char"/>
    <w:link w:val="BodyText12"/>
    <w:qFormat/>
    <w:locked/>
    <w:rPr>
      <w:rFonts w:eastAsia="Times New Roman"/>
      <w:sz w:val="24"/>
    </w:rPr>
  </w:style>
  <w:style w:type="paragraph" w:customStyle="1" w:styleId="Default">
    <w:name w:val="Default"/>
    <w:uiPriority w:val="99"/>
    <w:pPr>
      <w:autoSpaceDE w:val="0"/>
      <w:autoSpaceDN w:val="0"/>
      <w:adjustRightInd w:val="0"/>
    </w:pPr>
    <w:rPr>
      <w:color w:val="000000"/>
      <w:sz w:val="24"/>
      <w:szCs w:val="24"/>
      <w:lang w:val="en-US" w:eastAsia="zh-CN"/>
    </w:rPr>
  </w:style>
  <w:style w:type="paragraph" w:customStyle="1" w:styleId="Liststycke">
    <w:name w:val="Liststycke"/>
    <w:basedOn w:val="Normal"/>
    <w:uiPriority w:val="99"/>
    <w:pPr>
      <w:tabs>
        <w:tab w:val="clear" w:pos="567"/>
      </w:tabs>
      <w:ind w:left="720"/>
    </w:pPr>
    <w:rPr>
      <w:rFonts w:ascii="Calibri" w:hAnsi="Calibri"/>
      <w:szCs w:val="22"/>
      <w:lang w:val="en-US" w:eastAsia="zh-CN"/>
    </w:rPr>
  </w:style>
  <w:style w:type="paragraph" w:styleId="Caption">
    <w:name w:val="caption"/>
    <w:aliases w:val="Bayer Caption,Medical Caption,IB Caption,NDA,Caption_aa,Caption Char1,Caption Char Char,Caption Char1 Char Char,Caption Char Char Char Char,Caption Char Char1,Courier New Body,Caption 3,c,appendix,appendix Cha"/>
    <w:basedOn w:val="Normal"/>
    <w:next w:val="Normal"/>
    <w:link w:val="CaptionChar"/>
    <w:uiPriority w:val="99"/>
    <w:qFormat/>
    <w:pPr>
      <w:keepNext/>
      <w:tabs>
        <w:tab w:val="clear" w:pos="567"/>
        <w:tab w:val="left" w:pos="1152"/>
      </w:tabs>
      <w:spacing w:before="60" w:after="60"/>
      <w:ind w:left="1152" w:hanging="1152"/>
    </w:pPr>
    <w:rPr>
      <w:b/>
      <w:bCs/>
      <w:noProof w:val="0"/>
      <w:sz w:val="20"/>
      <w:szCs w:val="18"/>
      <w:lang w:val="pl-PL" w:eastAsia="pl-PL"/>
    </w:rPr>
  </w:style>
  <w:style w:type="character" w:customStyle="1" w:styleId="CaptionChar">
    <w:name w:val="Caption Char"/>
    <w:aliases w:val="Bayer Caption Char,Medical Caption Char,IB Caption Char,NDA Char,Caption_aa Char,Caption Char1 Char,Caption Char Char Char,Caption Char1 Char Char Char,Caption Char Char Char Char Char,Caption Char Char1 Char,Courier New Body Char,c Char"/>
    <w:link w:val="Caption"/>
    <w:uiPriority w:val="99"/>
    <w:locked/>
    <w:rPr>
      <w:rFonts w:eastAsia="Times New Roman"/>
      <w:b/>
      <w:sz w:val="18"/>
    </w:rPr>
  </w:style>
  <w:style w:type="table" w:customStyle="1" w:styleId="TableGrid1">
    <w:name w:val="Table Grid1"/>
    <w:uiPriority w:val="9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BodytextAgencyUnderline">
    <w:name w:val="Style Body text (Agency) + Underline"/>
    <w:basedOn w:val="BodytextAgency"/>
    <w:next w:val="BodytextAgency"/>
    <w:uiPriority w:val="99"/>
    <w:rPr>
      <w:u w:val="single"/>
    </w:rPr>
  </w:style>
  <w:style w:type="character" w:customStyle="1" w:styleId="TextChar1">
    <w:name w:val="Text Char1"/>
    <w:link w:val="Text"/>
    <w:uiPriority w:val="99"/>
    <w:locked/>
    <w:rPr>
      <w:rFonts w:eastAsia="Times New Roman"/>
      <w:sz w:val="24"/>
      <w:lang w:val="en-US"/>
    </w:rPr>
  </w:style>
  <w:style w:type="paragraph" w:customStyle="1" w:styleId="Text">
    <w:name w:val="Text"/>
    <w:basedOn w:val="Normal"/>
    <w:link w:val="TextChar1"/>
    <w:uiPriority w:val="99"/>
    <w:pPr>
      <w:tabs>
        <w:tab w:val="clear" w:pos="567"/>
      </w:tabs>
      <w:spacing w:before="120"/>
      <w:jc w:val="both"/>
    </w:pPr>
    <w:rPr>
      <w:noProof w:val="0"/>
      <w:sz w:val="24"/>
      <w:lang w:val="en-US" w:eastAsia="pl-PL"/>
    </w:rPr>
  </w:style>
  <w:style w:type="paragraph" w:customStyle="1" w:styleId="AR">
    <w:name w:val="_AR"/>
    <w:basedOn w:val="Normal"/>
    <w:link w:val="ARChar"/>
    <w:uiPriority w:val="99"/>
    <w:pPr>
      <w:tabs>
        <w:tab w:val="clear" w:pos="567"/>
      </w:tabs>
      <w:spacing w:after="140" w:line="280" w:lineRule="atLeast"/>
    </w:pPr>
    <w:rPr>
      <w:rFonts w:ascii="Verdana" w:hAnsi="Verdana"/>
      <w:noProof w:val="0"/>
      <w:sz w:val="18"/>
      <w:szCs w:val="18"/>
      <w:lang w:eastAsia="zh-CN"/>
    </w:rPr>
  </w:style>
  <w:style w:type="character" w:customStyle="1" w:styleId="ARChar">
    <w:name w:val="_AR Char"/>
    <w:link w:val="AR"/>
    <w:uiPriority w:val="99"/>
    <w:locked/>
    <w:rPr>
      <w:rFonts w:ascii="Verdana" w:eastAsia="Times New Roman" w:hAnsi="Verdana"/>
      <w:sz w:val="18"/>
      <w:lang w:val="en-GB" w:eastAsia="zh-CN"/>
    </w:rPr>
  </w:style>
  <w:style w:type="paragraph" w:customStyle="1" w:styleId="Heading0">
    <w:name w:val="Heading 0"/>
    <w:next w:val="Normal"/>
    <w:uiPriority w:val="99"/>
    <w:pPr>
      <w:keepNext/>
      <w:keepLines/>
      <w:numPr>
        <w:numId w:val="15"/>
      </w:numPr>
      <w:spacing w:before="240" w:after="120"/>
      <w:outlineLvl w:val="0"/>
    </w:pPr>
    <w:rPr>
      <w:rFonts w:ascii="Arial" w:hAnsi="Arial"/>
      <w:b/>
      <w:caps/>
      <w:sz w:val="24"/>
      <w:lang w:val="en-US" w:eastAsia="en-US"/>
    </w:rPr>
  </w:style>
  <w:style w:type="paragraph" w:customStyle="1" w:styleId="ColorfulList-Accent11">
    <w:name w:val="Colorful List - Accent 11"/>
    <w:basedOn w:val="Normal"/>
    <w:uiPriority w:val="99"/>
    <w:pPr>
      <w:ind w:left="720"/>
      <w:contextualSpacing/>
    </w:pPr>
  </w:style>
  <w:style w:type="paragraph" w:customStyle="1" w:styleId="TableFootnote">
    <w:name w:val="Table Footnote"/>
    <w:qFormat/>
    <w:pPr>
      <w:tabs>
        <w:tab w:val="left" w:pos="288"/>
      </w:tabs>
      <w:ind w:left="288" w:hanging="288"/>
    </w:pPr>
    <w:rPr>
      <w:lang w:val="en-US" w:eastAsia="en-US"/>
    </w:rPr>
  </w:style>
  <w:style w:type="character" w:styleId="FollowedHyperlink">
    <w:name w:val="FollowedHyperlink"/>
    <w:uiPriority w:val="99"/>
    <w:rPr>
      <w:rFonts w:cs="Times New Roman"/>
      <w:color w:val="800080"/>
      <w:u w:val="single"/>
    </w:rPr>
  </w:style>
  <w:style w:type="paragraph" w:styleId="Title">
    <w:name w:val="Title"/>
    <w:basedOn w:val="Normal"/>
    <w:link w:val="TitleChar"/>
    <w:uiPriority w:val="99"/>
    <w:qFormat/>
    <w:pPr>
      <w:tabs>
        <w:tab w:val="clear" w:pos="567"/>
      </w:tabs>
      <w:jc w:val="center"/>
    </w:pPr>
    <w:rPr>
      <w:b/>
      <w:noProof w:val="0"/>
    </w:rPr>
  </w:style>
  <w:style w:type="character" w:customStyle="1" w:styleId="TitleChar">
    <w:name w:val="Title Char"/>
    <w:link w:val="Title"/>
    <w:uiPriority w:val="99"/>
    <w:locked/>
    <w:rPr>
      <w:rFonts w:eastAsia="Times New Roman"/>
      <w:b/>
      <w:sz w:val="22"/>
      <w:lang w:val="en-GB" w:eastAsia="en-US"/>
    </w:rPr>
  </w:style>
  <w:style w:type="character" w:styleId="Strong">
    <w:name w:val="Strong"/>
    <w:uiPriority w:val="99"/>
    <w:qFormat/>
    <w:rPr>
      <w:rFonts w:cs="Times New Roman"/>
      <w:b/>
    </w:rPr>
  </w:style>
  <w:style w:type="paragraph" w:styleId="NormalWeb">
    <w:name w:val="Normal (Web)"/>
    <w:basedOn w:val="Normal"/>
    <w:uiPriority w:val="99"/>
    <w:pPr>
      <w:tabs>
        <w:tab w:val="clear" w:pos="567"/>
      </w:tabs>
      <w:spacing w:before="100" w:beforeAutospacing="1" w:after="100" w:afterAutospacing="1"/>
    </w:pPr>
    <w:rPr>
      <w:noProof w:val="0"/>
      <w:sz w:val="24"/>
      <w:szCs w:val="24"/>
      <w:lang w:val="pl-PL" w:eastAsia="pl-PL"/>
    </w:rPr>
  </w:style>
  <w:style w:type="paragraph" w:customStyle="1" w:styleId="Revision1">
    <w:name w:val="Revision1"/>
    <w:hidden/>
    <w:uiPriority w:val="99"/>
    <w:semiHidden/>
    <w:rsid w:val="007E59A1"/>
    <w:rPr>
      <w:noProof/>
      <w:sz w:val="22"/>
      <w:lang w:val="en-GB" w:eastAsia="en-US"/>
    </w:rPr>
  </w:style>
  <w:style w:type="paragraph" w:styleId="List">
    <w:name w:val="List"/>
    <w:basedOn w:val="Normal"/>
    <w:uiPriority w:val="99"/>
    <w:rsid w:val="00367344"/>
    <w:pPr>
      <w:ind w:left="283" w:hanging="283"/>
      <w:contextualSpacing/>
    </w:pPr>
  </w:style>
  <w:style w:type="paragraph" w:styleId="List2">
    <w:name w:val="List 2"/>
    <w:basedOn w:val="Normal"/>
    <w:uiPriority w:val="99"/>
    <w:rsid w:val="00367344"/>
    <w:pPr>
      <w:ind w:left="566" w:hanging="283"/>
      <w:contextualSpacing/>
    </w:pPr>
  </w:style>
  <w:style w:type="paragraph" w:styleId="ListBullet">
    <w:name w:val="List Bullet"/>
    <w:basedOn w:val="Normal"/>
    <w:uiPriority w:val="99"/>
    <w:rsid w:val="00367344"/>
    <w:pPr>
      <w:numPr>
        <w:numId w:val="31"/>
      </w:numPr>
      <w:tabs>
        <w:tab w:val="num" w:pos="360"/>
      </w:tabs>
      <w:ind w:left="360"/>
      <w:contextualSpacing/>
    </w:pPr>
  </w:style>
  <w:style w:type="paragraph" w:styleId="ListBullet2">
    <w:name w:val="List Bullet 2"/>
    <w:basedOn w:val="Normal"/>
    <w:uiPriority w:val="99"/>
    <w:rsid w:val="00367344"/>
    <w:pPr>
      <w:numPr>
        <w:numId w:val="32"/>
      </w:numPr>
      <w:tabs>
        <w:tab w:val="num" w:pos="643"/>
      </w:tabs>
      <w:ind w:left="643"/>
      <w:contextualSpacing/>
    </w:pPr>
  </w:style>
  <w:style w:type="paragraph" w:styleId="ListBullet3">
    <w:name w:val="List Bullet 3"/>
    <w:basedOn w:val="Normal"/>
    <w:uiPriority w:val="99"/>
    <w:rsid w:val="00367344"/>
    <w:pPr>
      <w:numPr>
        <w:numId w:val="33"/>
      </w:numPr>
      <w:tabs>
        <w:tab w:val="num" w:pos="926"/>
      </w:tabs>
      <w:ind w:left="926"/>
      <w:contextualSpacing/>
    </w:pPr>
  </w:style>
  <w:style w:type="paragraph" w:styleId="ListContinue">
    <w:name w:val="List Continue"/>
    <w:basedOn w:val="Normal"/>
    <w:uiPriority w:val="99"/>
    <w:rsid w:val="00367344"/>
    <w:pPr>
      <w:spacing w:after="120"/>
      <w:ind w:left="283"/>
      <w:contextualSpacing/>
    </w:pPr>
  </w:style>
  <w:style w:type="paragraph" w:styleId="ListContinue2">
    <w:name w:val="List Continue 2"/>
    <w:basedOn w:val="Normal"/>
    <w:uiPriority w:val="99"/>
    <w:rsid w:val="00367344"/>
    <w:pPr>
      <w:spacing w:after="120"/>
      <w:ind w:left="566"/>
      <w:contextualSpacing/>
    </w:pPr>
  </w:style>
  <w:style w:type="paragraph" w:styleId="BodyTextIndent">
    <w:name w:val="Body Text Indent"/>
    <w:basedOn w:val="Normal"/>
    <w:link w:val="BodyTextIndentChar"/>
    <w:uiPriority w:val="99"/>
    <w:rsid w:val="00367344"/>
    <w:pPr>
      <w:spacing w:after="120"/>
      <w:ind w:left="283"/>
    </w:pPr>
    <w:rPr>
      <w:lang w:eastAsia="pl-PL"/>
    </w:rPr>
  </w:style>
  <w:style w:type="character" w:customStyle="1" w:styleId="BodyTextIndentChar">
    <w:name w:val="Body Text Indent Char"/>
    <w:link w:val="BodyTextIndent"/>
    <w:uiPriority w:val="99"/>
    <w:locked/>
    <w:rsid w:val="00367344"/>
    <w:rPr>
      <w:rFonts w:eastAsia="Times New Roman"/>
      <w:noProof/>
      <w:sz w:val="22"/>
      <w:lang w:val="en-GB"/>
    </w:rPr>
  </w:style>
  <w:style w:type="paragraph" w:styleId="BodyTextFirstIndent2">
    <w:name w:val="Body Text First Indent 2"/>
    <w:basedOn w:val="BodyTextIndent"/>
    <w:link w:val="BodyTextFirstIndent2Char"/>
    <w:uiPriority w:val="99"/>
    <w:rsid w:val="00367344"/>
    <w:pPr>
      <w:ind w:firstLine="210"/>
    </w:pPr>
  </w:style>
  <w:style w:type="character" w:customStyle="1" w:styleId="BodyTextFirstIndent2Char">
    <w:name w:val="Body Text First Indent 2 Char"/>
    <w:basedOn w:val="BodyTextIndentChar"/>
    <w:link w:val="BodyTextFirstIndent2"/>
    <w:uiPriority w:val="99"/>
    <w:locked/>
    <w:rsid w:val="00367344"/>
    <w:rPr>
      <w:rFonts w:eastAsia="Times New Roman"/>
      <w:noProof/>
      <w:sz w:val="22"/>
      <w:lang w:val="en-GB"/>
    </w:rPr>
  </w:style>
  <w:style w:type="paragraph" w:customStyle="1" w:styleId="Revision2">
    <w:name w:val="Revision2"/>
    <w:hidden/>
    <w:uiPriority w:val="99"/>
    <w:semiHidden/>
    <w:rsid w:val="00C82B91"/>
    <w:rPr>
      <w:noProof/>
      <w:sz w:val="22"/>
      <w:lang w:val="en-GB" w:eastAsia="en-US"/>
    </w:rPr>
  </w:style>
  <w:style w:type="paragraph" w:customStyle="1" w:styleId="No-numheading3Agency">
    <w:name w:val="No-num heading 3 (Agency)"/>
    <w:basedOn w:val="Normal"/>
    <w:next w:val="BodytextAgency"/>
    <w:link w:val="No-numheading3AgencyChar"/>
    <w:uiPriority w:val="99"/>
    <w:rsid w:val="00C77DA3"/>
    <w:pPr>
      <w:keepNext/>
      <w:tabs>
        <w:tab w:val="clear" w:pos="567"/>
      </w:tabs>
      <w:spacing w:before="280" w:after="220"/>
      <w:outlineLvl w:val="2"/>
    </w:pPr>
    <w:rPr>
      <w:rFonts w:ascii="Verdana" w:hAnsi="Verdana"/>
      <w:b/>
      <w:bCs/>
      <w:noProof w:val="0"/>
      <w:kern w:val="32"/>
      <w:szCs w:val="22"/>
      <w:lang w:eastAsia="en-GB"/>
    </w:rPr>
  </w:style>
  <w:style w:type="character" w:customStyle="1" w:styleId="No-numheading3AgencyChar">
    <w:name w:val="No-num heading 3 (Agency) Char"/>
    <w:link w:val="No-numheading3Agency"/>
    <w:locked/>
    <w:rsid w:val="00C77DA3"/>
    <w:rPr>
      <w:rFonts w:ascii="Verdana" w:hAnsi="Verdana"/>
      <w:b/>
      <w:kern w:val="32"/>
      <w:sz w:val="22"/>
      <w:lang w:val="en-GB" w:eastAsia="en-GB"/>
    </w:rPr>
  </w:style>
  <w:style w:type="paragraph" w:customStyle="1" w:styleId="Revision3">
    <w:name w:val="Revision3"/>
    <w:hidden/>
    <w:uiPriority w:val="99"/>
    <w:semiHidden/>
    <w:rsid w:val="00895497"/>
    <w:rPr>
      <w:noProof/>
      <w:sz w:val="22"/>
      <w:lang w:val="en-GB" w:eastAsia="en-US"/>
    </w:rPr>
  </w:style>
  <w:style w:type="paragraph" w:customStyle="1" w:styleId="No-numheading1Agency">
    <w:name w:val="No-num heading 1 (Agency)"/>
    <w:basedOn w:val="Normal"/>
    <w:next w:val="Normal"/>
    <w:uiPriority w:val="99"/>
    <w:rsid w:val="00776BB3"/>
    <w:pPr>
      <w:keepNext/>
      <w:tabs>
        <w:tab w:val="clear" w:pos="567"/>
      </w:tabs>
      <w:spacing w:before="280" w:after="220"/>
      <w:outlineLvl w:val="0"/>
    </w:pPr>
    <w:rPr>
      <w:rFonts w:ascii="Verdana" w:hAnsi="Verdana" w:cs="Arial"/>
      <w:b/>
      <w:bCs/>
      <w:noProof w:val="0"/>
      <w:kern w:val="32"/>
      <w:sz w:val="27"/>
      <w:szCs w:val="27"/>
      <w:lang w:val="pl-PL" w:eastAsia="pl-PL"/>
    </w:rPr>
  </w:style>
  <w:style w:type="paragraph" w:styleId="Revision">
    <w:name w:val="Revision"/>
    <w:hidden/>
    <w:uiPriority w:val="99"/>
    <w:semiHidden/>
    <w:rsid w:val="00532B80"/>
    <w:rPr>
      <w:noProof/>
      <w:sz w:val="22"/>
      <w:lang w:val="en-GB" w:eastAsia="en-US"/>
    </w:rPr>
  </w:style>
  <w:style w:type="paragraph" w:customStyle="1" w:styleId="EUCP-Heading-1">
    <w:name w:val="EUCP-Heading-1"/>
    <w:basedOn w:val="Normal"/>
    <w:qFormat/>
    <w:rsid w:val="00A6512E"/>
    <w:pPr>
      <w:jc w:val="center"/>
    </w:pPr>
    <w:rPr>
      <w:b/>
      <w:color w:val="000000"/>
      <w:lang w:val="pl-PL"/>
    </w:rPr>
  </w:style>
  <w:style w:type="paragraph" w:customStyle="1" w:styleId="EUCP-Heading-2">
    <w:name w:val="EUCP-Heading-2"/>
    <w:basedOn w:val="Normal"/>
    <w:qFormat/>
    <w:rsid w:val="00A6512E"/>
    <w:pPr>
      <w:keepNext/>
      <w:ind w:left="567" w:hanging="567"/>
    </w:pPr>
    <w:rPr>
      <w:b/>
      <w:bCs/>
      <w:color w:val="000000"/>
      <w:szCs w:val="22"/>
      <w:lang w:val="pl-PL"/>
    </w:rPr>
  </w:style>
  <w:style w:type="paragraph" w:styleId="ListParagraph">
    <w:name w:val="List Paragraph"/>
    <w:basedOn w:val="Normal"/>
    <w:uiPriority w:val="34"/>
    <w:qFormat/>
    <w:rsid w:val="00154372"/>
    <w:pPr>
      <w:ind w:left="720"/>
      <w:contextualSpacing/>
    </w:pPr>
  </w:style>
  <w:style w:type="character" w:customStyle="1" w:styleId="UnresolvedMention1">
    <w:name w:val="Unresolved Mention1"/>
    <w:basedOn w:val="DefaultParagraphFont"/>
    <w:uiPriority w:val="99"/>
    <w:semiHidden/>
    <w:unhideWhenUsed/>
    <w:rsid w:val="00B20635"/>
    <w:rPr>
      <w:color w:val="605E5C"/>
      <w:shd w:val="clear" w:color="auto" w:fill="E1DFDD"/>
    </w:rPr>
  </w:style>
  <w:style w:type="character" w:customStyle="1" w:styleId="Bold">
    <w:name w:val="Bold"/>
    <w:basedOn w:val="DefaultParagraphFont"/>
    <w:uiPriority w:val="1"/>
    <w:qFormat/>
    <w:rsid w:val="009C771A"/>
    <w:rPr>
      <w:rFonts w:ascii="Times New Roman" w:hAnsi="Times New Roman"/>
      <w:b/>
      <w:color w:val="auto"/>
      <w:sz w:val="22"/>
    </w:rPr>
  </w:style>
  <w:style w:type="paragraph" w:customStyle="1" w:styleId="LightGreen">
    <w:name w:val="Light Green"/>
    <w:basedOn w:val="Normal"/>
    <w:link w:val="LightGreenChar"/>
    <w:qFormat/>
    <w:rsid w:val="009C771A"/>
    <w:pPr>
      <w:tabs>
        <w:tab w:val="clear" w:pos="567"/>
      </w:tabs>
    </w:pPr>
    <w:rPr>
      <w:rFonts w:eastAsia="Verdana" w:cs="Verdana"/>
      <w:noProof w:val="0"/>
      <w:color w:val="92D050"/>
      <w:szCs w:val="18"/>
      <w:lang w:val="nl-NL" w:eastAsia="x-none"/>
    </w:rPr>
  </w:style>
  <w:style w:type="character" w:customStyle="1" w:styleId="LightGreenChar">
    <w:name w:val="Light Green Char"/>
    <w:link w:val="LightGreen"/>
    <w:rsid w:val="009C771A"/>
    <w:rPr>
      <w:rFonts w:eastAsia="Verdana" w:cs="Verdana"/>
      <w:color w:val="92D050"/>
      <w:sz w:val="22"/>
      <w:szCs w:val="18"/>
      <w:lang w:val="nl-NL" w:eastAsia="x-none"/>
    </w:rPr>
  </w:style>
  <w:style w:type="paragraph" w:customStyle="1" w:styleId="FigureFootnote">
    <w:name w:val="Figure Footnote"/>
    <w:rsid w:val="00AA730C"/>
    <w:pPr>
      <w:tabs>
        <w:tab w:val="left" w:pos="288"/>
      </w:tabs>
      <w:ind w:left="288" w:hanging="288"/>
    </w:pPr>
    <w:rPr>
      <w:rFonts w:eastAsia="Times New Roman"/>
      <w:sz w:val="16"/>
      <w:lang w:val="en-US" w:eastAsia="en-US"/>
    </w:rPr>
  </w:style>
  <w:style w:type="character" w:styleId="LineNumber">
    <w:name w:val="line number"/>
    <w:basedOn w:val="DefaultParagraphFont"/>
    <w:uiPriority w:val="99"/>
    <w:semiHidden/>
    <w:unhideWhenUsed/>
    <w:rsid w:val="00950FB8"/>
  </w:style>
  <w:style w:type="paragraph" w:customStyle="1" w:styleId="Style1">
    <w:name w:val="Style1"/>
    <w:basedOn w:val="Normal"/>
    <w:qFormat/>
    <w:rsid w:val="00FF01D0"/>
    <w:pPr>
      <w:widowControl w:val="0"/>
      <w:pBdr>
        <w:top w:val="single" w:sz="4" w:space="1" w:color="auto"/>
        <w:left w:val="single" w:sz="4" w:space="4" w:color="auto"/>
        <w:bottom w:val="single" w:sz="4" w:space="1" w:color="auto"/>
        <w:right w:val="single" w:sz="4" w:space="4" w:color="auto"/>
      </w:pBdr>
      <w:tabs>
        <w:tab w:val="clear" w:pos="567"/>
      </w:tabs>
      <w:suppressAutoHyphens/>
    </w:pPr>
    <w:rPr>
      <w:rFonts w:eastAsia="Times New Roman"/>
      <w:noProof w:val="0"/>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099">
      <w:marLeft w:val="0"/>
      <w:marRight w:val="0"/>
      <w:marTop w:val="0"/>
      <w:marBottom w:val="0"/>
      <w:divBdr>
        <w:top w:val="none" w:sz="0" w:space="0" w:color="auto"/>
        <w:left w:val="none" w:sz="0" w:space="0" w:color="auto"/>
        <w:bottom w:val="none" w:sz="0" w:space="0" w:color="auto"/>
        <w:right w:val="none" w:sz="0" w:space="0" w:color="auto"/>
      </w:divBdr>
    </w:div>
    <w:div w:id="24916100">
      <w:marLeft w:val="0"/>
      <w:marRight w:val="0"/>
      <w:marTop w:val="0"/>
      <w:marBottom w:val="0"/>
      <w:divBdr>
        <w:top w:val="none" w:sz="0" w:space="0" w:color="auto"/>
        <w:left w:val="none" w:sz="0" w:space="0" w:color="auto"/>
        <w:bottom w:val="none" w:sz="0" w:space="0" w:color="auto"/>
        <w:right w:val="none" w:sz="0" w:space="0" w:color="auto"/>
      </w:divBdr>
    </w:div>
    <w:div w:id="24916101">
      <w:marLeft w:val="0"/>
      <w:marRight w:val="0"/>
      <w:marTop w:val="0"/>
      <w:marBottom w:val="0"/>
      <w:divBdr>
        <w:top w:val="none" w:sz="0" w:space="0" w:color="auto"/>
        <w:left w:val="none" w:sz="0" w:space="0" w:color="auto"/>
        <w:bottom w:val="none" w:sz="0" w:space="0" w:color="auto"/>
        <w:right w:val="none" w:sz="0" w:space="0" w:color="auto"/>
      </w:divBdr>
    </w:div>
    <w:div w:id="24916102">
      <w:marLeft w:val="0"/>
      <w:marRight w:val="0"/>
      <w:marTop w:val="0"/>
      <w:marBottom w:val="0"/>
      <w:divBdr>
        <w:top w:val="none" w:sz="0" w:space="0" w:color="auto"/>
        <w:left w:val="none" w:sz="0" w:space="0" w:color="auto"/>
        <w:bottom w:val="none" w:sz="0" w:space="0" w:color="auto"/>
        <w:right w:val="none" w:sz="0" w:space="0" w:color="auto"/>
      </w:divBdr>
    </w:div>
    <w:div w:id="24916103">
      <w:marLeft w:val="0"/>
      <w:marRight w:val="0"/>
      <w:marTop w:val="0"/>
      <w:marBottom w:val="0"/>
      <w:divBdr>
        <w:top w:val="none" w:sz="0" w:space="0" w:color="auto"/>
        <w:left w:val="none" w:sz="0" w:space="0" w:color="auto"/>
        <w:bottom w:val="none" w:sz="0" w:space="0" w:color="auto"/>
        <w:right w:val="none" w:sz="0" w:space="0" w:color="auto"/>
      </w:divBdr>
    </w:div>
    <w:div w:id="24916104">
      <w:marLeft w:val="0"/>
      <w:marRight w:val="0"/>
      <w:marTop w:val="0"/>
      <w:marBottom w:val="0"/>
      <w:divBdr>
        <w:top w:val="none" w:sz="0" w:space="0" w:color="auto"/>
        <w:left w:val="none" w:sz="0" w:space="0" w:color="auto"/>
        <w:bottom w:val="none" w:sz="0" w:space="0" w:color="auto"/>
        <w:right w:val="none" w:sz="0" w:space="0" w:color="auto"/>
      </w:divBdr>
    </w:div>
    <w:div w:id="24916105">
      <w:marLeft w:val="0"/>
      <w:marRight w:val="0"/>
      <w:marTop w:val="0"/>
      <w:marBottom w:val="0"/>
      <w:divBdr>
        <w:top w:val="none" w:sz="0" w:space="0" w:color="auto"/>
        <w:left w:val="none" w:sz="0" w:space="0" w:color="auto"/>
        <w:bottom w:val="none" w:sz="0" w:space="0" w:color="auto"/>
        <w:right w:val="none" w:sz="0" w:space="0" w:color="auto"/>
      </w:divBdr>
    </w:div>
    <w:div w:id="24916106">
      <w:marLeft w:val="0"/>
      <w:marRight w:val="0"/>
      <w:marTop w:val="0"/>
      <w:marBottom w:val="0"/>
      <w:divBdr>
        <w:top w:val="none" w:sz="0" w:space="0" w:color="auto"/>
        <w:left w:val="none" w:sz="0" w:space="0" w:color="auto"/>
        <w:bottom w:val="none" w:sz="0" w:space="0" w:color="auto"/>
        <w:right w:val="none" w:sz="0" w:space="0" w:color="auto"/>
      </w:divBdr>
    </w:div>
    <w:div w:id="24916107">
      <w:marLeft w:val="0"/>
      <w:marRight w:val="0"/>
      <w:marTop w:val="0"/>
      <w:marBottom w:val="0"/>
      <w:divBdr>
        <w:top w:val="none" w:sz="0" w:space="0" w:color="auto"/>
        <w:left w:val="none" w:sz="0" w:space="0" w:color="auto"/>
        <w:bottom w:val="none" w:sz="0" w:space="0" w:color="auto"/>
        <w:right w:val="none" w:sz="0" w:space="0" w:color="auto"/>
      </w:divBdr>
    </w:div>
    <w:div w:id="24916108">
      <w:marLeft w:val="0"/>
      <w:marRight w:val="0"/>
      <w:marTop w:val="0"/>
      <w:marBottom w:val="0"/>
      <w:divBdr>
        <w:top w:val="none" w:sz="0" w:space="0" w:color="auto"/>
        <w:left w:val="none" w:sz="0" w:space="0" w:color="auto"/>
        <w:bottom w:val="none" w:sz="0" w:space="0" w:color="auto"/>
        <w:right w:val="none" w:sz="0" w:space="0" w:color="auto"/>
      </w:divBdr>
    </w:div>
    <w:div w:id="24916109">
      <w:marLeft w:val="0"/>
      <w:marRight w:val="0"/>
      <w:marTop w:val="0"/>
      <w:marBottom w:val="0"/>
      <w:divBdr>
        <w:top w:val="none" w:sz="0" w:space="0" w:color="auto"/>
        <w:left w:val="none" w:sz="0" w:space="0" w:color="auto"/>
        <w:bottom w:val="none" w:sz="0" w:space="0" w:color="auto"/>
        <w:right w:val="none" w:sz="0" w:space="0" w:color="auto"/>
      </w:divBdr>
    </w:div>
    <w:div w:id="24916110">
      <w:marLeft w:val="0"/>
      <w:marRight w:val="0"/>
      <w:marTop w:val="0"/>
      <w:marBottom w:val="0"/>
      <w:divBdr>
        <w:top w:val="none" w:sz="0" w:space="0" w:color="auto"/>
        <w:left w:val="none" w:sz="0" w:space="0" w:color="auto"/>
        <w:bottom w:val="none" w:sz="0" w:space="0" w:color="auto"/>
        <w:right w:val="none" w:sz="0" w:space="0" w:color="auto"/>
      </w:divBdr>
    </w:div>
    <w:div w:id="24916111">
      <w:marLeft w:val="0"/>
      <w:marRight w:val="0"/>
      <w:marTop w:val="0"/>
      <w:marBottom w:val="0"/>
      <w:divBdr>
        <w:top w:val="none" w:sz="0" w:space="0" w:color="auto"/>
        <w:left w:val="none" w:sz="0" w:space="0" w:color="auto"/>
        <w:bottom w:val="none" w:sz="0" w:space="0" w:color="auto"/>
        <w:right w:val="none" w:sz="0" w:space="0" w:color="auto"/>
      </w:divBdr>
    </w:div>
    <w:div w:id="24916112">
      <w:marLeft w:val="0"/>
      <w:marRight w:val="0"/>
      <w:marTop w:val="0"/>
      <w:marBottom w:val="0"/>
      <w:divBdr>
        <w:top w:val="none" w:sz="0" w:space="0" w:color="auto"/>
        <w:left w:val="none" w:sz="0" w:space="0" w:color="auto"/>
        <w:bottom w:val="none" w:sz="0" w:space="0" w:color="auto"/>
        <w:right w:val="none" w:sz="0" w:space="0" w:color="auto"/>
      </w:divBdr>
    </w:div>
    <w:div w:id="24916113">
      <w:marLeft w:val="0"/>
      <w:marRight w:val="0"/>
      <w:marTop w:val="0"/>
      <w:marBottom w:val="0"/>
      <w:divBdr>
        <w:top w:val="none" w:sz="0" w:space="0" w:color="auto"/>
        <w:left w:val="none" w:sz="0" w:space="0" w:color="auto"/>
        <w:bottom w:val="none" w:sz="0" w:space="0" w:color="auto"/>
        <w:right w:val="none" w:sz="0" w:space="0" w:color="auto"/>
      </w:divBdr>
    </w:div>
    <w:div w:id="24916114">
      <w:marLeft w:val="0"/>
      <w:marRight w:val="0"/>
      <w:marTop w:val="0"/>
      <w:marBottom w:val="0"/>
      <w:divBdr>
        <w:top w:val="none" w:sz="0" w:space="0" w:color="auto"/>
        <w:left w:val="none" w:sz="0" w:space="0" w:color="auto"/>
        <w:bottom w:val="none" w:sz="0" w:space="0" w:color="auto"/>
        <w:right w:val="none" w:sz="0" w:space="0" w:color="auto"/>
      </w:divBdr>
    </w:div>
    <w:div w:id="24916115">
      <w:marLeft w:val="0"/>
      <w:marRight w:val="0"/>
      <w:marTop w:val="0"/>
      <w:marBottom w:val="0"/>
      <w:divBdr>
        <w:top w:val="none" w:sz="0" w:space="0" w:color="auto"/>
        <w:left w:val="none" w:sz="0" w:space="0" w:color="auto"/>
        <w:bottom w:val="none" w:sz="0" w:space="0" w:color="auto"/>
        <w:right w:val="none" w:sz="0" w:space="0" w:color="auto"/>
      </w:divBdr>
    </w:div>
    <w:div w:id="24916116">
      <w:marLeft w:val="0"/>
      <w:marRight w:val="0"/>
      <w:marTop w:val="0"/>
      <w:marBottom w:val="0"/>
      <w:divBdr>
        <w:top w:val="none" w:sz="0" w:space="0" w:color="auto"/>
        <w:left w:val="none" w:sz="0" w:space="0" w:color="auto"/>
        <w:bottom w:val="none" w:sz="0" w:space="0" w:color="auto"/>
        <w:right w:val="none" w:sz="0" w:space="0" w:color="auto"/>
      </w:divBdr>
    </w:div>
    <w:div w:id="24916117">
      <w:marLeft w:val="0"/>
      <w:marRight w:val="0"/>
      <w:marTop w:val="0"/>
      <w:marBottom w:val="0"/>
      <w:divBdr>
        <w:top w:val="none" w:sz="0" w:space="0" w:color="auto"/>
        <w:left w:val="none" w:sz="0" w:space="0" w:color="auto"/>
        <w:bottom w:val="none" w:sz="0" w:space="0" w:color="auto"/>
        <w:right w:val="none" w:sz="0" w:space="0" w:color="auto"/>
      </w:divBdr>
    </w:div>
    <w:div w:id="24916118">
      <w:marLeft w:val="0"/>
      <w:marRight w:val="0"/>
      <w:marTop w:val="0"/>
      <w:marBottom w:val="0"/>
      <w:divBdr>
        <w:top w:val="none" w:sz="0" w:space="0" w:color="auto"/>
        <w:left w:val="none" w:sz="0" w:space="0" w:color="auto"/>
        <w:bottom w:val="none" w:sz="0" w:space="0" w:color="auto"/>
        <w:right w:val="none" w:sz="0" w:space="0" w:color="auto"/>
      </w:divBdr>
    </w:div>
    <w:div w:id="24916119">
      <w:marLeft w:val="0"/>
      <w:marRight w:val="0"/>
      <w:marTop w:val="0"/>
      <w:marBottom w:val="0"/>
      <w:divBdr>
        <w:top w:val="none" w:sz="0" w:space="0" w:color="auto"/>
        <w:left w:val="none" w:sz="0" w:space="0" w:color="auto"/>
        <w:bottom w:val="none" w:sz="0" w:space="0" w:color="auto"/>
        <w:right w:val="none" w:sz="0" w:space="0" w:color="auto"/>
      </w:divBdr>
    </w:div>
    <w:div w:id="24916120">
      <w:marLeft w:val="0"/>
      <w:marRight w:val="0"/>
      <w:marTop w:val="0"/>
      <w:marBottom w:val="0"/>
      <w:divBdr>
        <w:top w:val="none" w:sz="0" w:space="0" w:color="auto"/>
        <w:left w:val="none" w:sz="0" w:space="0" w:color="auto"/>
        <w:bottom w:val="none" w:sz="0" w:space="0" w:color="auto"/>
        <w:right w:val="none" w:sz="0" w:space="0" w:color="auto"/>
      </w:divBdr>
    </w:div>
    <w:div w:id="24916121">
      <w:marLeft w:val="0"/>
      <w:marRight w:val="0"/>
      <w:marTop w:val="0"/>
      <w:marBottom w:val="0"/>
      <w:divBdr>
        <w:top w:val="none" w:sz="0" w:space="0" w:color="auto"/>
        <w:left w:val="none" w:sz="0" w:space="0" w:color="auto"/>
        <w:bottom w:val="none" w:sz="0" w:space="0" w:color="auto"/>
        <w:right w:val="none" w:sz="0" w:space="0" w:color="auto"/>
      </w:divBdr>
    </w:div>
    <w:div w:id="24916122">
      <w:marLeft w:val="0"/>
      <w:marRight w:val="0"/>
      <w:marTop w:val="0"/>
      <w:marBottom w:val="0"/>
      <w:divBdr>
        <w:top w:val="none" w:sz="0" w:space="0" w:color="auto"/>
        <w:left w:val="none" w:sz="0" w:space="0" w:color="auto"/>
        <w:bottom w:val="none" w:sz="0" w:space="0" w:color="auto"/>
        <w:right w:val="none" w:sz="0" w:space="0" w:color="auto"/>
      </w:divBdr>
    </w:div>
    <w:div w:id="24916123">
      <w:marLeft w:val="0"/>
      <w:marRight w:val="0"/>
      <w:marTop w:val="0"/>
      <w:marBottom w:val="0"/>
      <w:divBdr>
        <w:top w:val="none" w:sz="0" w:space="0" w:color="auto"/>
        <w:left w:val="none" w:sz="0" w:space="0" w:color="auto"/>
        <w:bottom w:val="none" w:sz="0" w:space="0" w:color="auto"/>
        <w:right w:val="none" w:sz="0" w:space="0" w:color="auto"/>
      </w:divBdr>
    </w:div>
    <w:div w:id="24916124">
      <w:marLeft w:val="0"/>
      <w:marRight w:val="0"/>
      <w:marTop w:val="0"/>
      <w:marBottom w:val="0"/>
      <w:divBdr>
        <w:top w:val="none" w:sz="0" w:space="0" w:color="auto"/>
        <w:left w:val="none" w:sz="0" w:space="0" w:color="auto"/>
        <w:bottom w:val="none" w:sz="0" w:space="0" w:color="auto"/>
        <w:right w:val="none" w:sz="0" w:space="0" w:color="auto"/>
      </w:divBdr>
    </w:div>
    <w:div w:id="24916125">
      <w:marLeft w:val="0"/>
      <w:marRight w:val="0"/>
      <w:marTop w:val="0"/>
      <w:marBottom w:val="0"/>
      <w:divBdr>
        <w:top w:val="none" w:sz="0" w:space="0" w:color="auto"/>
        <w:left w:val="none" w:sz="0" w:space="0" w:color="auto"/>
        <w:bottom w:val="none" w:sz="0" w:space="0" w:color="auto"/>
        <w:right w:val="none" w:sz="0" w:space="0" w:color="auto"/>
      </w:divBdr>
    </w:div>
    <w:div w:id="24916126">
      <w:marLeft w:val="0"/>
      <w:marRight w:val="0"/>
      <w:marTop w:val="0"/>
      <w:marBottom w:val="0"/>
      <w:divBdr>
        <w:top w:val="none" w:sz="0" w:space="0" w:color="auto"/>
        <w:left w:val="none" w:sz="0" w:space="0" w:color="auto"/>
        <w:bottom w:val="none" w:sz="0" w:space="0" w:color="auto"/>
        <w:right w:val="none" w:sz="0" w:space="0" w:color="auto"/>
      </w:divBdr>
    </w:div>
    <w:div w:id="24916127">
      <w:marLeft w:val="0"/>
      <w:marRight w:val="0"/>
      <w:marTop w:val="0"/>
      <w:marBottom w:val="0"/>
      <w:divBdr>
        <w:top w:val="none" w:sz="0" w:space="0" w:color="auto"/>
        <w:left w:val="none" w:sz="0" w:space="0" w:color="auto"/>
        <w:bottom w:val="none" w:sz="0" w:space="0" w:color="auto"/>
        <w:right w:val="none" w:sz="0" w:space="0" w:color="auto"/>
      </w:divBdr>
    </w:div>
    <w:div w:id="24916128">
      <w:marLeft w:val="0"/>
      <w:marRight w:val="0"/>
      <w:marTop w:val="0"/>
      <w:marBottom w:val="0"/>
      <w:divBdr>
        <w:top w:val="none" w:sz="0" w:space="0" w:color="auto"/>
        <w:left w:val="none" w:sz="0" w:space="0" w:color="auto"/>
        <w:bottom w:val="none" w:sz="0" w:space="0" w:color="auto"/>
        <w:right w:val="none" w:sz="0" w:space="0" w:color="auto"/>
      </w:divBdr>
    </w:div>
    <w:div w:id="24916129">
      <w:marLeft w:val="0"/>
      <w:marRight w:val="0"/>
      <w:marTop w:val="0"/>
      <w:marBottom w:val="0"/>
      <w:divBdr>
        <w:top w:val="none" w:sz="0" w:space="0" w:color="auto"/>
        <w:left w:val="none" w:sz="0" w:space="0" w:color="auto"/>
        <w:bottom w:val="none" w:sz="0" w:space="0" w:color="auto"/>
        <w:right w:val="none" w:sz="0" w:space="0" w:color="auto"/>
      </w:divBdr>
    </w:div>
    <w:div w:id="24916130">
      <w:marLeft w:val="0"/>
      <w:marRight w:val="0"/>
      <w:marTop w:val="0"/>
      <w:marBottom w:val="0"/>
      <w:divBdr>
        <w:top w:val="none" w:sz="0" w:space="0" w:color="auto"/>
        <w:left w:val="none" w:sz="0" w:space="0" w:color="auto"/>
        <w:bottom w:val="none" w:sz="0" w:space="0" w:color="auto"/>
        <w:right w:val="none" w:sz="0" w:space="0" w:color="auto"/>
      </w:divBdr>
    </w:div>
    <w:div w:id="24916131">
      <w:marLeft w:val="0"/>
      <w:marRight w:val="0"/>
      <w:marTop w:val="0"/>
      <w:marBottom w:val="0"/>
      <w:divBdr>
        <w:top w:val="none" w:sz="0" w:space="0" w:color="auto"/>
        <w:left w:val="none" w:sz="0" w:space="0" w:color="auto"/>
        <w:bottom w:val="none" w:sz="0" w:space="0" w:color="auto"/>
        <w:right w:val="none" w:sz="0" w:space="0" w:color="auto"/>
      </w:divBdr>
    </w:div>
    <w:div w:id="24916132">
      <w:marLeft w:val="0"/>
      <w:marRight w:val="0"/>
      <w:marTop w:val="0"/>
      <w:marBottom w:val="0"/>
      <w:divBdr>
        <w:top w:val="none" w:sz="0" w:space="0" w:color="auto"/>
        <w:left w:val="none" w:sz="0" w:space="0" w:color="auto"/>
        <w:bottom w:val="none" w:sz="0" w:space="0" w:color="auto"/>
        <w:right w:val="none" w:sz="0" w:space="0" w:color="auto"/>
      </w:divBdr>
    </w:div>
    <w:div w:id="24916133">
      <w:marLeft w:val="0"/>
      <w:marRight w:val="0"/>
      <w:marTop w:val="0"/>
      <w:marBottom w:val="0"/>
      <w:divBdr>
        <w:top w:val="none" w:sz="0" w:space="0" w:color="auto"/>
        <w:left w:val="none" w:sz="0" w:space="0" w:color="auto"/>
        <w:bottom w:val="none" w:sz="0" w:space="0" w:color="auto"/>
        <w:right w:val="none" w:sz="0" w:space="0" w:color="auto"/>
      </w:divBdr>
    </w:div>
    <w:div w:id="24916134">
      <w:marLeft w:val="0"/>
      <w:marRight w:val="0"/>
      <w:marTop w:val="0"/>
      <w:marBottom w:val="0"/>
      <w:divBdr>
        <w:top w:val="none" w:sz="0" w:space="0" w:color="auto"/>
        <w:left w:val="none" w:sz="0" w:space="0" w:color="auto"/>
        <w:bottom w:val="none" w:sz="0" w:space="0" w:color="auto"/>
        <w:right w:val="none" w:sz="0" w:space="0" w:color="auto"/>
      </w:divBdr>
    </w:div>
    <w:div w:id="24916135">
      <w:marLeft w:val="0"/>
      <w:marRight w:val="0"/>
      <w:marTop w:val="0"/>
      <w:marBottom w:val="0"/>
      <w:divBdr>
        <w:top w:val="none" w:sz="0" w:space="0" w:color="auto"/>
        <w:left w:val="none" w:sz="0" w:space="0" w:color="auto"/>
        <w:bottom w:val="none" w:sz="0" w:space="0" w:color="auto"/>
        <w:right w:val="none" w:sz="0" w:space="0" w:color="auto"/>
      </w:divBdr>
    </w:div>
    <w:div w:id="24916136">
      <w:marLeft w:val="0"/>
      <w:marRight w:val="0"/>
      <w:marTop w:val="0"/>
      <w:marBottom w:val="0"/>
      <w:divBdr>
        <w:top w:val="none" w:sz="0" w:space="0" w:color="auto"/>
        <w:left w:val="none" w:sz="0" w:space="0" w:color="auto"/>
        <w:bottom w:val="none" w:sz="0" w:space="0" w:color="auto"/>
        <w:right w:val="none" w:sz="0" w:space="0" w:color="auto"/>
      </w:divBdr>
    </w:div>
    <w:div w:id="32001349">
      <w:bodyDiv w:val="1"/>
      <w:marLeft w:val="0"/>
      <w:marRight w:val="0"/>
      <w:marTop w:val="0"/>
      <w:marBottom w:val="0"/>
      <w:divBdr>
        <w:top w:val="none" w:sz="0" w:space="0" w:color="auto"/>
        <w:left w:val="none" w:sz="0" w:space="0" w:color="auto"/>
        <w:bottom w:val="none" w:sz="0" w:space="0" w:color="auto"/>
        <w:right w:val="none" w:sz="0" w:space="0" w:color="auto"/>
      </w:divBdr>
    </w:div>
    <w:div w:id="143359117">
      <w:bodyDiv w:val="1"/>
      <w:marLeft w:val="0"/>
      <w:marRight w:val="0"/>
      <w:marTop w:val="0"/>
      <w:marBottom w:val="0"/>
      <w:divBdr>
        <w:top w:val="none" w:sz="0" w:space="0" w:color="auto"/>
        <w:left w:val="none" w:sz="0" w:space="0" w:color="auto"/>
        <w:bottom w:val="none" w:sz="0" w:space="0" w:color="auto"/>
        <w:right w:val="none" w:sz="0" w:space="0" w:color="auto"/>
      </w:divBdr>
    </w:div>
    <w:div w:id="168712726">
      <w:bodyDiv w:val="1"/>
      <w:marLeft w:val="0"/>
      <w:marRight w:val="0"/>
      <w:marTop w:val="0"/>
      <w:marBottom w:val="0"/>
      <w:divBdr>
        <w:top w:val="none" w:sz="0" w:space="0" w:color="auto"/>
        <w:left w:val="none" w:sz="0" w:space="0" w:color="auto"/>
        <w:bottom w:val="none" w:sz="0" w:space="0" w:color="auto"/>
        <w:right w:val="none" w:sz="0" w:space="0" w:color="auto"/>
      </w:divBdr>
    </w:div>
    <w:div w:id="337125824">
      <w:bodyDiv w:val="1"/>
      <w:marLeft w:val="0"/>
      <w:marRight w:val="0"/>
      <w:marTop w:val="0"/>
      <w:marBottom w:val="0"/>
      <w:divBdr>
        <w:top w:val="none" w:sz="0" w:space="0" w:color="auto"/>
        <w:left w:val="none" w:sz="0" w:space="0" w:color="auto"/>
        <w:bottom w:val="none" w:sz="0" w:space="0" w:color="auto"/>
        <w:right w:val="none" w:sz="0" w:space="0" w:color="auto"/>
      </w:divBdr>
    </w:div>
    <w:div w:id="479880747">
      <w:bodyDiv w:val="1"/>
      <w:marLeft w:val="0"/>
      <w:marRight w:val="0"/>
      <w:marTop w:val="0"/>
      <w:marBottom w:val="0"/>
      <w:divBdr>
        <w:top w:val="none" w:sz="0" w:space="0" w:color="auto"/>
        <w:left w:val="none" w:sz="0" w:space="0" w:color="auto"/>
        <w:bottom w:val="none" w:sz="0" w:space="0" w:color="auto"/>
        <w:right w:val="none" w:sz="0" w:space="0" w:color="auto"/>
      </w:divBdr>
    </w:div>
    <w:div w:id="581183721">
      <w:bodyDiv w:val="1"/>
      <w:marLeft w:val="0"/>
      <w:marRight w:val="0"/>
      <w:marTop w:val="0"/>
      <w:marBottom w:val="0"/>
      <w:divBdr>
        <w:top w:val="none" w:sz="0" w:space="0" w:color="auto"/>
        <w:left w:val="none" w:sz="0" w:space="0" w:color="auto"/>
        <w:bottom w:val="none" w:sz="0" w:space="0" w:color="auto"/>
        <w:right w:val="none" w:sz="0" w:space="0" w:color="auto"/>
      </w:divBdr>
    </w:div>
    <w:div w:id="668294806">
      <w:bodyDiv w:val="1"/>
      <w:marLeft w:val="0"/>
      <w:marRight w:val="0"/>
      <w:marTop w:val="0"/>
      <w:marBottom w:val="0"/>
      <w:divBdr>
        <w:top w:val="none" w:sz="0" w:space="0" w:color="auto"/>
        <w:left w:val="none" w:sz="0" w:space="0" w:color="auto"/>
        <w:bottom w:val="none" w:sz="0" w:space="0" w:color="auto"/>
        <w:right w:val="none" w:sz="0" w:space="0" w:color="auto"/>
      </w:divBdr>
    </w:div>
    <w:div w:id="759985910">
      <w:bodyDiv w:val="1"/>
      <w:marLeft w:val="0"/>
      <w:marRight w:val="0"/>
      <w:marTop w:val="0"/>
      <w:marBottom w:val="0"/>
      <w:divBdr>
        <w:top w:val="none" w:sz="0" w:space="0" w:color="auto"/>
        <w:left w:val="none" w:sz="0" w:space="0" w:color="auto"/>
        <w:bottom w:val="none" w:sz="0" w:space="0" w:color="auto"/>
        <w:right w:val="none" w:sz="0" w:space="0" w:color="auto"/>
      </w:divBdr>
    </w:div>
    <w:div w:id="808982539">
      <w:bodyDiv w:val="1"/>
      <w:marLeft w:val="0"/>
      <w:marRight w:val="0"/>
      <w:marTop w:val="0"/>
      <w:marBottom w:val="0"/>
      <w:divBdr>
        <w:top w:val="none" w:sz="0" w:space="0" w:color="auto"/>
        <w:left w:val="none" w:sz="0" w:space="0" w:color="auto"/>
        <w:bottom w:val="none" w:sz="0" w:space="0" w:color="auto"/>
        <w:right w:val="none" w:sz="0" w:space="0" w:color="auto"/>
      </w:divBdr>
    </w:div>
    <w:div w:id="883561014">
      <w:bodyDiv w:val="1"/>
      <w:marLeft w:val="0"/>
      <w:marRight w:val="0"/>
      <w:marTop w:val="0"/>
      <w:marBottom w:val="0"/>
      <w:divBdr>
        <w:top w:val="none" w:sz="0" w:space="0" w:color="auto"/>
        <w:left w:val="none" w:sz="0" w:space="0" w:color="auto"/>
        <w:bottom w:val="none" w:sz="0" w:space="0" w:color="auto"/>
        <w:right w:val="none" w:sz="0" w:space="0" w:color="auto"/>
      </w:divBdr>
    </w:div>
    <w:div w:id="950014127">
      <w:bodyDiv w:val="1"/>
      <w:marLeft w:val="0"/>
      <w:marRight w:val="0"/>
      <w:marTop w:val="0"/>
      <w:marBottom w:val="0"/>
      <w:divBdr>
        <w:top w:val="none" w:sz="0" w:space="0" w:color="auto"/>
        <w:left w:val="none" w:sz="0" w:space="0" w:color="auto"/>
        <w:bottom w:val="none" w:sz="0" w:space="0" w:color="auto"/>
        <w:right w:val="none" w:sz="0" w:space="0" w:color="auto"/>
      </w:divBdr>
    </w:div>
    <w:div w:id="1031223016">
      <w:bodyDiv w:val="1"/>
      <w:marLeft w:val="0"/>
      <w:marRight w:val="0"/>
      <w:marTop w:val="0"/>
      <w:marBottom w:val="0"/>
      <w:divBdr>
        <w:top w:val="none" w:sz="0" w:space="0" w:color="auto"/>
        <w:left w:val="none" w:sz="0" w:space="0" w:color="auto"/>
        <w:bottom w:val="none" w:sz="0" w:space="0" w:color="auto"/>
        <w:right w:val="none" w:sz="0" w:space="0" w:color="auto"/>
      </w:divBdr>
    </w:div>
    <w:div w:id="1133059926">
      <w:bodyDiv w:val="1"/>
      <w:marLeft w:val="0"/>
      <w:marRight w:val="0"/>
      <w:marTop w:val="0"/>
      <w:marBottom w:val="0"/>
      <w:divBdr>
        <w:top w:val="none" w:sz="0" w:space="0" w:color="auto"/>
        <w:left w:val="none" w:sz="0" w:space="0" w:color="auto"/>
        <w:bottom w:val="none" w:sz="0" w:space="0" w:color="auto"/>
        <w:right w:val="none" w:sz="0" w:space="0" w:color="auto"/>
      </w:divBdr>
    </w:div>
    <w:div w:id="1147631072">
      <w:bodyDiv w:val="1"/>
      <w:marLeft w:val="0"/>
      <w:marRight w:val="0"/>
      <w:marTop w:val="0"/>
      <w:marBottom w:val="0"/>
      <w:divBdr>
        <w:top w:val="none" w:sz="0" w:space="0" w:color="auto"/>
        <w:left w:val="none" w:sz="0" w:space="0" w:color="auto"/>
        <w:bottom w:val="none" w:sz="0" w:space="0" w:color="auto"/>
        <w:right w:val="none" w:sz="0" w:space="0" w:color="auto"/>
      </w:divBdr>
    </w:div>
    <w:div w:id="1257906379">
      <w:bodyDiv w:val="1"/>
      <w:marLeft w:val="0"/>
      <w:marRight w:val="0"/>
      <w:marTop w:val="0"/>
      <w:marBottom w:val="0"/>
      <w:divBdr>
        <w:top w:val="none" w:sz="0" w:space="0" w:color="auto"/>
        <w:left w:val="none" w:sz="0" w:space="0" w:color="auto"/>
        <w:bottom w:val="none" w:sz="0" w:space="0" w:color="auto"/>
        <w:right w:val="none" w:sz="0" w:space="0" w:color="auto"/>
      </w:divBdr>
    </w:div>
    <w:div w:id="1260481682">
      <w:bodyDiv w:val="1"/>
      <w:marLeft w:val="0"/>
      <w:marRight w:val="0"/>
      <w:marTop w:val="0"/>
      <w:marBottom w:val="0"/>
      <w:divBdr>
        <w:top w:val="none" w:sz="0" w:space="0" w:color="auto"/>
        <w:left w:val="none" w:sz="0" w:space="0" w:color="auto"/>
        <w:bottom w:val="none" w:sz="0" w:space="0" w:color="auto"/>
        <w:right w:val="none" w:sz="0" w:space="0" w:color="auto"/>
      </w:divBdr>
    </w:div>
    <w:div w:id="1285186144">
      <w:bodyDiv w:val="1"/>
      <w:marLeft w:val="0"/>
      <w:marRight w:val="0"/>
      <w:marTop w:val="0"/>
      <w:marBottom w:val="0"/>
      <w:divBdr>
        <w:top w:val="none" w:sz="0" w:space="0" w:color="auto"/>
        <w:left w:val="none" w:sz="0" w:space="0" w:color="auto"/>
        <w:bottom w:val="none" w:sz="0" w:space="0" w:color="auto"/>
        <w:right w:val="none" w:sz="0" w:space="0" w:color="auto"/>
      </w:divBdr>
    </w:div>
    <w:div w:id="1286235036">
      <w:bodyDiv w:val="1"/>
      <w:marLeft w:val="0"/>
      <w:marRight w:val="0"/>
      <w:marTop w:val="0"/>
      <w:marBottom w:val="0"/>
      <w:divBdr>
        <w:top w:val="none" w:sz="0" w:space="0" w:color="auto"/>
        <w:left w:val="none" w:sz="0" w:space="0" w:color="auto"/>
        <w:bottom w:val="none" w:sz="0" w:space="0" w:color="auto"/>
        <w:right w:val="none" w:sz="0" w:space="0" w:color="auto"/>
      </w:divBdr>
    </w:div>
    <w:div w:id="1303466518">
      <w:bodyDiv w:val="1"/>
      <w:marLeft w:val="0"/>
      <w:marRight w:val="0"/>
      <w:marTop w:val="0"/>
      <w:marBottom w:val="0"/>
      <w:divBdr>
        <w:top w:val="none" w:sz="0" w:space="0" w:color="auto"/>
        <w:left w:val="none" w:sz="0" w:space="0" w:color="auto"/>
        <w:bottom w:val="none" w:sz="0" w:space="0" w:color="auto"/>
        <w:right w:val="none" w:sz="0" w:space="0" w:color="auto"/>
      </w:divBdr>
    </w:div>
    <w:div w:id="1438482253">
      <w:bodyDiv w:val="1"/>
      <w:marLeft w:val="0"/>
      <w:marRight w:val="0"/>
      <w:marTop w:val="0"/>
      <w:marBottom w:val="0"/>
      <w:divBdr>
        <w:top w:val="none" w:sz="0" w:space="0" w:color="auto"/>
        <w:left w:val="none" w:sz="0" w:space="0" w:color="auto"/>
        <w:bottom w:val="none" w:sz="0" w:space="0" w:color="auto"/>
        <w:right w:val="none" w:sz="0" w:space="0" w:color="auto"/>
      </w:divBdr>
    </w:div>
    <w:div w:id="1459450473">
      <w:bodyDiv w:val="1"/>
      <w:marLeft w:val="0"/>
      <w:marRight w:val="0"/>
      <w:marTop w:val="0"/>
      <w:marBottom w:val="0"/>
      <w:divBdr>
        <w:top w:val="none" w:sz="0" w:space="0" w:color="auto"/>
        <w:left w:val="none" w:sz="0" w:space="0" w:color="auto"/>
        <w:bottom w:val="none" w:sz="0" w:space="0" w:color="auto"/>
        <w:right w:val="none" w:sz="0" w:space="0" w:color="auto"/>
      </w:divBdr>
    </w:div>
    <w:div w:id="1515072944">
      <w:bodyDiv w:val="1"/>
      <w:marLeft w:val="0"/>
      <w:marRight w:val="0"/>
      <w:marTop w:val="0"/>
      <w:marBottom w:val="0"/>
      <w:divBdr>
        <w:top w:val="none" w:sz="0" w:space="0" w:color="auto"/>
        <w:left w:val="none" w:sz="0" w:space="0" w:color="auto"/>
        <w:bottom w:val="none" w:sz="0" w:space="0" w:color="auto"/>
        <w:right w:val="none" w:sz="0" w:space="0" w:color="auto"/>
      </w:divBdr>
    </w:div>
    <w:div w:id="1540240562">
      <w:bodyDiv w:val="1"/>
      <w:marLeft w:val="0"/>
      <w:marRight w:val="0"/>
      <w:marTop w:val="0"/>
      <w:marBottom w:val="0"/>
      <w:divBdr>
        <w:top w:val="none" w:sz="0" w:space="0" w:color="auto"/>
        <w:left w:val="none" w:sz="0" w:space="0" w:color="auto"/>
        <w:bottom w:val="none" w:sz="0" w:space="0" w:color="auto"/>
        <w:right w:val="none" w:sz="0" w:space="0" w:color="auto"/>
      </w:divBdr>
    </w:div>
    <w:div w:id="1546142944">
      <w:bodyDiv w:val="1"/>
      <w:marLeft w:val="0"/>
      <w:marRight w:val="0"/>
      <w:marTop w:val="0"/>
      <w:marBottom w:val="0"/>
      <w:divBdr>
        <w:top w:val="none" w:sz="0" w:space="0" w:color="auto"/>
        <w:left w:val="none" w:sz="0" w:space="0" w:color="auto"/>
        <w:bottom w:val="none" w:sz="0" w:space="0" w:color="auto"/>
        <w:right w:val="none" w:sz="0" w:space="0" w:color="auto"/>
      </w:divBdr>
    </w:div>
    <w:div w:id="1677151278">
      <w:bodyDiv w:val="1"/>
      <w:marLeft w:val="0"/>
      <w:marRight w:val="0"/>
      <w:marTop w:val="0"/>
      <w:marBottom w:val="0"/>
      <w:divBdr>
        <w:top w:val="none" w:sz="0" w:space="0" w:color="auto"/>
        <w:left w:val="none" w:sz="0" w:space="0" w:color="auto"/>
        <w:bottom w:val="none" w:sz="0" w:space="0" w:color="auto"/>
        <w:right w:val="none" w:sz="0" w:space="0" w:color="auto"/>
      </w:divBdr>
    </w:div>
    <w:div w:id="1679890450">
      <w:bodyDiv w:val="1"/>
      <w:marLeft w:val="0"/>
      <w:marRight w:val="0"/>
      <w:marTop w:val="0"/>
      <w:marBottom w:val="0"/>
      <w:divBdr>
        <w:top w:val="none" w:sz="0" w:space="0" w:color="auto"/>
        <w:left w:val="none" w:sz="0" w:space="0" w:color="auto"/>
        <w:bottom w:val="none" w:sz="0" w:space="0" w:color="auto"/>
        <w:right w:val="none" w:sz="0" w:space="0" w:color="auto"/>
      </w:divBdr>
    </w:div>
    <w:div w:id="1686636906">
      <w:bodyDiv w:val="1"/>
      <w:marLeft w:val="0"/>
      <w:marRight w:val="0"/>
      <w:marTop w:val="0"/>
      <w:marBottom w:val="0"/>
      <w:divBdr>
        <w:top w:val="none" w:sz="0" w:space="0" w:color="auto"/>
        <w:left w:val="none" w:sz="0" w:space="0" w:color="auto"/>
        <w:bottom w:val="none" w:sz="0" w:space="0" w:color="auto"/>
        <w:right w:val="none" w:sz="0" w:space="0" w:color="auto"/>
      </w:divBdr>
    </w:div>
    <w:div w:id="1903053795">
      <w:bodyDiv w:val="1"/>
      <w:marLeft w:val="0"/>
      <w:marRight w:val="0"/>
      <w:marTop w:val="0"/>
      <w:marBottom w:val="0"/>
      <w:divBdr>
        <w:top w:val="none" w:sz="0" w:space="0" w:color="auto"/>
        <w:left w:val="none" w:sz="0" w:space="0" w:color="auto"/>
        <w:bottom w:val="none" w:sz="0" w:space="0" w:color="auto"/>
        <w:right w:val="none" w:sz="0" w:space="0" w:color="auto"/>
      </w:divBdr>
    </w:div>
    <w:div w:id="1940793894">
      <w:bodyDiv w:val="1"/>
      <w:marLeft w:val="0"/>
      <w:marRight w:val="0"/>
      <w:marTop w:val="0"/>
      <w:marBottom w:val="0"/>
      <w:divBdr>
        <w:top w:val="none" w:sz="0" w:space="0" w:color="auto"/>
        <w:left w:val="none" w:sz="0" w:space="0" w:color="auto"/>
        <w:bottom w:val="none" w:sz="0" w:space="0" w:color="auto"/>
        <w:right w:val="none" w:sz="0" w:space="0" w:color="auto"/>
      </w:divBdr>
    </w:div>
    <w:div w:id="212383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93199-AE6D-444E-9DB2-99392B1C5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71C511-C681-4921-99B8-02925D54E44B}">
  <ds:schemaRefs>
    <ds:schemaRef ds:uri="http://schemas.microsoft.com/sharepoint/v3/contenttype/forms"/>
  </ds:schemaRefs>
</ds:datastoreItem>
</file>

<file path=customXml/itemProps3.xml><?xml version="1.0" encoding="utf-8"?>
<ds:datastoreItem xmlns:ds="http://schemas.openxmlformats.org/officeDocument/2006/customXml" ds:itemID="{37CA168A-BD9F-4263-8197-36202F15D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5E5BAB9-648B-42B2-89DC-95B4870705E4}">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146</Pages>
  <Words>44926</Words>
  <Characters>256079</Characters>
  <Application>Microsoft Office Word</Application>
  <DocSecurity>0</DocSecurity>
  <Lines>2133</Lines>
  <Paragraphs>600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Imbruvica: EPAR - Product information - tracked changes</vt:lpstr>
      <vt:lpstr>Imbruvica: EPAR - Product information - tracked changes</vt:lpstr>
    </vt:vector>
  </TitlesOfParts>
  <Company/>
  <LinksUpToDate>false</LinksUpToDate>
  <CharactersWithSpaces>300405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dc:description/>
  <cp:lastModifiedBy>EUCP MS</cp:lastModifiedBy>
  <cp:revision>3</cp:revision>
  <dcterms:created xsi:type="dcterms:W3CDTF">2025-10-07T15:32:00Z</dcterms:created>
  <dcterms:modified xsi:type="dcterms:W3CDTF">2025-10-09T08:24:00Z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y fmtid="{D5CDD505-2E9C-101B-9397-08002B2CF9AE}" pid="3" name="Order">
    <vt:r8>1920300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